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38154137"/>
        <w:docPartObj>
          <w:docPartGallery w:val="Cover Pages"/>
          <w:docPartUnique/>
        </w:docPartObj>
      </w:sdtPr>
      <w:sdtEndPr>
        <w:rPr>
          <w:color w:val="FFFFFF" w:themeColor="background1"/>
        </w:rPr>
      </w:sdtEndPr>
      <w:sdtContent>
        <w:p w14:paraId="41315F3E" w14:textId="2157B4C1" w:rsidR="00326739" w:rsidRDefault="00326739">
          <w:pPr>
            <w:pStyle w:val="NoSpacing"/>
            <w:spacing w:before="1540" w:after="240"/>
            <w:jc w:val="center"/>
            <w:rPr>
              <w:color w:val="4472C4" w:themeColor="accent1"/>
            </w:rPr>
          </w:pPr>
          <w:r>
            <w:rPr>
              <w:noProof/>
              <w:color w:val="4472C4" w:themeColor="accent1"/>
            </w:rPr>
            <w:drawing>
              <wp:inline distT="0" distB="0" distL="0" distR="0" wp14:anchorId="7EECE05C" wp14:editId="6068185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lang w:val="en-GB"/>
            </w:rPr>
            <w:alias w:val="Title"/>
            <w:tag w:val=""/>
            <w:id w:val="1735040861"/>
            <w:placeholder>
              <w:docPart w:val="F2FC63B4E0F8476C82854C827671E931"/>
            </w:placeholder>
            <w:dataBinding w:prefixMappings="xmlns:ns0='http://purl.org/dc/elements/1.1/' xmlns:ns1='http://schemas.openxmlformats.org/package/2006/metadata/core-properties' " w:xpath="/ns1:coreProperties[1]/ns0:title[1]" w:storeItemID="{6C3C8BC8-F283-45AE-878A-BAB7291924A1}"/>
            <w:text/>
          </w:sdtPr>
          <w:sdtContent>
            <w:p w14:paraId="1E1FB620" w14:textId="2DA894C6" w:rsidR="00326739" w:rsidRDefault="00344D5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344D52">
                <w:rPr>
                  <w:rFonts w:asciiTheme="majorHAnsi" w:eastAsiaTheme="majorEastAsia" w:hAnsiTheme="majorHAnsi" w:cstheme="majorBidi"/>
                  <w:b/>
                  <w:bCs/>
                  <w:caps/>
                  <w:color w:val="4472C4" w:themeColor="accent1"/>
                  <w:sz w:val="72"/>
                  <w:szCs w:val="72"/>
                  <w:lang w:val="en-GB"/>
                </w:rPr>
                <w:t>Strategic Management for SMEs</w:t>
              </w:r>
            </w:p>
          </w:sdtContent>
        </w:sdt>
        <w:sdt>
          <w:sdtPr>
            <w:rPr>
              <w:color w:val="4472C4" w:themeColor="accent1"/>
              <w:sz w:val="28"/>
              <w:szCs w:val="28"/>
            </w:rPr>
            <w:alias w:val="Subtitle"/>
            <w:tag w:val=""/>
            <w:id w:val="328029620"/>
            <w:placeholder>
              <w:docPart w:val="A2116E72AB0E4BE9B54CA56B3744E6CE"/>
            </w:placeholder>
            <w:showingPlcHdr/>
            <w:dataBinding w:prefixMappings="xmlns:ns0='http://purl.org/dc/elements/1.1/' xmlns:ns1='http://schemas.openxmlformats.org/package/2006/metadata/core-properties' " w:xpath="/ns1:coreProperties[1]/ns0:subject[1]" w:storeItemID="{6C3C8BC8-F283-45AE-878A-BAB7291924A1}"/>
            <w:text/>
          </w:sdtPr>
          <w:sdtContent>
            <w:p w14:paraId="419AB2FB" w14:textId="7DCB9CC8" w:rsidR="00326739" w:rsidRDefault="00344D52">
              <w:pPr>
                <w:pStyle w:val="NoSpacing"/>
                <w:jc w:val="center"/>
                <w:rPr>
                  <w:color w:val="4472C4" w:themeColor="accent1"/>
                  <w:sz w:val="28"/>
                  <w:szCs w:val="28"/>
                </w:rPr>
              </w:pPr>
              <w:r>
                <w:rPr>
                  <w:color w:val="4472C4" w:themeColor="accent1"/>
                  <w:sz w:val="28"/>
                  <w:szCs w:val="28"/>
                </w:rPr>
                <w:t>[Document subtitle]</w:t>
              </w:r>
            </w:p>
          </w:sdtContent>
        </w:sdt>
        <w:p w14:paraId="66D11A5A" w14:textId="4F9022F6" w:rsidR="00326739" w:rsidRDefault="0032673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65" behindDoc="0" locked="0" layoutInCell="1" allowOverlap="1" wp14:anchorId="1479AEAD" wp14:editId="679A27C2">
                    <wp:simplePos x="0" y="0"/>
                    <wp:positionH relativeFrom="margin">
                      <wp:align>right</wp:align>
                    </wp:positionH>
                    <wp:positionV relativeFrom="page">
                      <wp:posOffset>4723075</wp:posOffset>
                    </wp:positionV>
                    <wp:extent cx="6553200" cy="4954767"/>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49547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6943B" w14:textId="789A6ACD" w:rsidR="00326739" w:rsidRDefault="00D16D6F" w:rsidP="0029575A">
                                <w:pPr>
                                  <w:pStyle w:val="NoSpacing"/>
                                  <w:spacing w:line="360" w:lineRule="auto"/>
                                  <w:rPr>
                                    <w:caps/>
                                    <w:color w:val="4472C4" w:themeColor="accent1"/>
                                    <w:sz w:val="28"/>
                                    <w:szCs w:val="28"/>
                                    <w:lang w:val="en-GB"/>
                                  </w:rPr>
                                </w:pPr>
                                <w:r>
                                  <w:rPr>
                                    <w:caps/>
                                    <w:color w:val="4472C4" w:themeColor="accent1"/>
                                    <w:sz w:val="28"/>
                                    <w:szCs w:val="28"/>
                                    <w:lang w:val="en-GB"/>
                                  </w:rPr>
                                  <w:t>name:</w:t>
                                </w:r>
                                <w:r w:rsidR="0029575A">
                                  <w:rPr>
                                    <w:caps/>
                                    <w:color w:val="4472C4" w:themeColor="accent1"/>
                                    <w:sz w:val="28"/>
                                    <w:szCs w:val="28"/>
                                    <w:lang w:val="en-GB"/>
                                  </w:rPr>
                                  <w:t xml:space="preserve"> shaymaa al abbasi</w:t>
                                </w:r>
                              </w:p>
                              <w:p w14:paraId="54B302BC" w14:textId="7CD43461" w:rsidR="00D16D6F" w:rsidRDefault="00047A2C" w:rsidP="0029575A">
                                <w:pPr>
                                  <w:pStyle w:val="NoSpacing"/>
                                  <w:spacing w:line="360" w:lineRule="auto"/>
                                  <w:rPr>
                                    <w:caps/>
                                    <w:color w:val="4472C4" w:themeColor="accent1"/>
                                    <w:sz w:val="28"/>
                                    <w:szCs w:val="28"/>
                                    <w:lang w:val="en-GB"/>
                                  </w:rPr>
                                </w:pPr>
                                <w:r>
                                  <w:rPr>
                                    <w:caps/>
                                    <w:color w:val="4472C4" w:themeColor="accent1"/>
                                    <w:sz w:val="28"/>
                                    <w:szCs w:val="28"/>
                                    <w:lang w:val="en-GB"/>
                                  </w:rPr>
                                  <w:t>student</w:t>
                                </w:r>
                                <w:r w:rsidR="008D614B">
                                  <w:rPr>
                                    <w:caps/>
                                    <w:color w:val="4472C4" w:themeColor="accent1"/>
                                    <w:sz w:val="28"/>
                                    <w:szCs w:val="28"/>
                                    <w:lang w:val="en-GB"/>
                                  </w:rPr>
                                  <w:t xml:space="preserve"> id</w:t>
                                </w:r>
                                <w:r>
                                  <w:rPr>
                                    <w:caps/>
                                    <w:color w:val="4472C4" w:themeColor="accent1"/>
                                    <w:sz w:val="28"/>
                                    <w:szCs w:val="28"/>
                                    <w:lang w:val="en-GB"/>
                                  </w:rPr>
                                  <w:t xml:space="preserve"> no: </w:t>
                                </w:r>
                                <w:r w:rsidR="0029575A">
                                  <w:rPr>
                                    <w:caps/>
                                    <w:color w:val="4472C4" w:themeColor="accent1"/>
                                    <w:sz w:val="28"/>
                                    <w:szCs w:val="28"/>
                                    <w:lang w:val="en-GB"/>
                                  </w:rPr>
                                  <w:t>1817837</w:t>
                                </w:r>
                              </w:p>
                              <w:p w14:paraId="676763C9" w14:textId="01BC25A4" w:rsidR="008D614B" w:rsidRDefault="008D614B" w:rsidP="0029575A">
                                <w:pPr>
                                  <w:pStyle w:val="NoSpacing"/>
                                  <w:spacing w:line="360" w:lineRule="auto"/>
                                  <w:rPr>
                                    <w:caps/>
                                    <w:color w:val="4472C4" w:themeColor="accent1"/>
                                    <w:sz w:val="28"/>
                                    <w:szCs w:val="28"/>
                                    <w:lang w:val="en-GB"/>
                                  </w:rPr>
                                </w:pPr>
                                <w:r>
                                  <w:rPr>
                                    <w:caps/>
                                    <w:color w:val="4472C4" w:themeColor="accent1"/>
                                    <w:sz w:val="28"/>
                                    <w:szCs w:val="28"/>
                                    <w:lang w:val="en-GB"/>
                                  </w:rPr>
                                  <w:t xml:space="preserve">module no: </w:t>
                                </w:r>
                                <w:r w:rsidR="00437A24" w:rsidRPr="00215DD7">
                                  <w:rPr>
                                    <w:caps/>
                                    <w:color w:val="4472C4" w:themeColor="accent1"/>
                                    <w:sz w:val="28"/>
                                    <w:szCs w:val="28"/>
                                    <w:lang w:val="en-GB"/>
                                  </w:rPr>
                                  <w:t>BMSW6104</w:t>
                                </w:r>
                              </w:p>
                              <w:p w14:paraId="0B4E274A" w14:textId="2866AAA3" w:rsidR="00437A24" w:rsidRPr="00437A24" w:rsidRDefault="008D614B" w:rsidP="00437A24">
                                <w:pPr>
                                  <w:pStyle w:val="NoSpacing"/>
                                  <w:spacing w:line="360" w:lineRule="auto"/>
                                  <w:rPr>
                                    <w:caps/>
                                    <w:color w:val="4472C4" w:themeColor="accent1"/>
                                    <w:sz w:val="28"/>
                                    <w:szCs w:val="28"/>
                                  </w:rPr>
                                </w:pPr>
                                <w:r>
                                  <w:rPr>
                                    <w:caps/>
                                    <w:color w:val="4472C4" w:themeColor="accent1"/>
                                    <w:sz w:val="28"/>
                                    <w:szCs w:val="28"/>
                                    <w:lang w:val="en-GB"/>
                                  </w:rPr>
                                  <w:t>lecturer name:</w:t>
                                </w:r>
                                <w:r w:rsidR="00437A24" w:rsidRPr="00437A24">
                                  <w:rPr>
                                    <w:rFonts w:hAnsi="Calibri"/>
                                    <w:color w:val="000000" w:themeColor="text1"/>
                                    <w:kern w:val="24"/>
                                    <w:sz w:val="48"/>
                                    <w:szCs w:val="48"/>
                                    <w:lang w:eastAsia="en-GB"/>
                                  </w:rPr>
                                  <w:t xml:space="preserve"> </w:t>
                                </w:r>
                                <w:r w:rsidR="00437A24" w:rsidRPr="00437A24">
                                  <w:rPr>
                                    <w:caps/>
                                    <w:color w:val="4472C4" w:themeColor="accent1"/>
                                    <w:sz w:val="28"/>
                                    <w:szCs w:val="28"/>
                                  </w:rPr>
                                  <w:t>Paul Bocij</w:t>
                                </w:r>
                              </w:p>
                              <w:p w14:paraId="7BBC1B23" w14:textId="650E00A1" w:rsidR="008D614B" w:rsidRDefault="0029575A" w:rsidP="0029575A">
                                <w:pPr>
                                  <w:pStyle w:val="NoSpacing"/>
                                  <w:spacing w:line="360" w:lineRule="auto"/>
                                  <w:rPr>
                                    <w:caps/>
                                    <w:color w:val="4472C4" w:themeColor="accent1"/>
                                    <w:sz w:val="28"/>
                                    <w:szCs w:val="28"/>
                                    <w:lang w:val="en-GB"/>
                                  </w:rPr>
                                </w:pPr>
                                <w:r>
                                  <w:rPr>
                                    <w:caps/>
                                    <w:color w:val="4472C4" w:themeColor="accent1"/>
                                    <w:sz w:val="28"/>
                                    <w:szCs w:val="28"/>
                                    <w:lang w:val="en-GB"/>
                                  </w:rPr>
                                  <w:t xml:space="preserve">submisstion date: </w:t>
                                </w:r>
                                <w:r w:rsidR="00437A24">
                                  <w:rPr>
                                    <w:caps/>
                                    <w:color w:val="4472C4" w:themeColor="accent1"/>
                                    <w:sz w:val="28"/>
                                    <w:szCs w:val="28"/>
                                    <w:lang w:val="en-GB"/>
                                  </w:rPr>
                                  <w:t>14</w:t>
                                </w:r>
                                <w:r w:rsidR="00215DD7" w:rsidRPr="00215DD7">
                                  <w:rPr>
                                    <w:caps/>
                                    <w:color w:val="4472C4" w:themeColor="accent1"/>
                                    <w:sz w:val="28"/>
                                    <w:szCs w:val="28"/>
                                    <w:vertAlign w:val="superscript"/>
                                    <w:lang w:val="en-GB"/>
                                  </w:rPr>
                                  <w:t>th</w:t>
                                </w:r>
                                <w:r w:rsidR="00215DD7">
                                  <w:rPr>
                                    <w:caps/>
                                    <w:color w:val="4472C4" w:themeColor="accent1"/>
                                    <w:sz w:val="28"/>
                                    <w:szCs w:val="28"/>
                                    <w:lang w:val="en-GB"/>
                                  </w:rPr>
                                  <w:t>/4/2022</w:t>
                                </w:r>
                              </w:p>
                              <w:p w14:paraId="4ED186CF" w14:textId="77777777" w:rsidR="00047A2C" w:rsidRDefault="00047A2C">
                                <w:pPr>
                                  <w:pStyle w:val="NoSpacing"/>
                                  <w:jc w:val="center"/>
                                  <w:rPr>
                                    <w:caps/>
                                    <w:color w:val="4472C4" w:themeColor="accent1"/>
                                    <w:sz w:val="28"/>
                                    <w:szCs w:val="28"/>
                                    <w:lang w:val="en-GB"/>
                                  </w:rPr>
                                </w:pPr>
                              </w:p>
                              <w:p w14:paraId="0FFFE671" w14:textId="673824FC" w:rsidR="00D16D6F" w:rsidRDefault="00D16D6F">
                                <w:pPr>
                                  <w:pStyle w:val="NoSpacing"/>
                                  <w:jc w:val="center"/>
                                  <w:rPr>
                                    <w:caps/>
                                    <w:color w:val="4472C4" w:themeColor="accent1"/>
                                    <w:sz w:val="28"/>
                                    <w:szCs w:val="28"/>
                                    <w:lang w:val="en-GB"/>
                                  </w:rPr>
                                </w:pPr>
                              </w:p>
                              <w:p w14:paraId="6FEFD0A1" w14:textId="5E239EB5" w:rsidR="00D16D6F" w:rsidRDefault="00D16D6F">
                                <w:pPr>
                                  <w:pStyle w:val="NoSpacing"/>
                                  <w:jc w:val="center"/>
                                  <w:rPr>
                                    <w:caps/>
                                    <w:color w:val="4472C4" w:themeColor="accent1"/>
                                    <w:sz w:val="28"/>
                                    <w:szCs w:val="28"/>
                                    <w:lang w:val="en-GB"/>
                                  </w:rPr>
                                </w:pPr>
                              </w:p>
                              <w:p w14:paraId="178C6717" w14:textId="005B8EF6" w:rsidR="00D16D6F" w:rsidRDefault="00D16D6F">
                                <w:pPr>
                                  <w:pStyle w:val="NoSpacing"/>
                                  <w:jc w:val="center"/>
                                  <w:rPr>
                                    <w:caps/>
                                    <w:color w:val="4472C4" w:themeColor="accent1"/>
                                    <w:sz w:val="28"/>
                                    <w:szCs w:val="28"/>
                                    <w:lang w:val="en-GB"/>
                                  </w:rPr>
                                </w:pPr>
                              </w:p>
                              <w:p w14:paraId="53883048" w14:textId="2AB12DD9" w:rsidR="00D16D6F" w:rsidRDefault="00D16D6F">
                                <w:pPr>
                                  <w:pStyle w:val="NoSpacing"/>
                                  <w:jc w:val="center"/>
                                  <w:rPr>
                                    <w:caps/>
                                    <w:color w:val="4472C4" w:themeColor="accent1"/>
                                    <w:sz w:val="28"/>
                                    <w:szCs w:val="28"/>
                                    <w:lang w:val="en-GB"/>
                                  </w:rPr>
                                </w:pPr>
                              </w:p>
                              <w:p w14:paraId="6A38B113" w14:textId="1BEE1E8A" w:rsidR="00D16D6F" w:rsidRDefault="00D16D6F">
                                <w:pPr>
                                  <w:pStyle w:val="NoSpacing"/>
                                  <w:jc w:val="center"/>
                                  <w:rPr>
                                    <w:caps/>
                                    <w:color w:val="4472C4" w:themeColor="accent1"/>
                                    <w:sz w:val="28"/>
                                    <w:szCs w:val="28"/>
                                    <w:lang w:val="en-GB"/>
                                  </w:rPr>
                                </w:pPr>
                              </w:p>
                              <w:p w14:paraId="1916588C" w14:textId="094FA01F" w:rsidR="00D16D6F" w:rsidRDefault="00D16D6F">
                                <w:pPr>
                                  <w:pStyle w:val="NoSpacing"/>
                                  <w:jc w:val="center"/>
                                  <w:rPr>
                                    <w:caps/>
                                    <w:color w:val="4472C4" w:themeColor="accent1"/>
                                    <w:sz w:val="28"/>
                                    <w:szCs w:val="28"/>
                                    <w:lang w:val="en-GB"/>
                                  </w:rPr>
                                </w:pPr>
                              </w:p>
                              <w:p w14:paraId="4EBE6DA6" w14:textId="7A814F78" w:rsidR="00D16D6F" w:rsidRDefault="00D16D6F">
                                <w:pPr>
                                  <w:pStyle w:val="NoSpacing"/>
                                  <w:jc w:val="center"/>
                                  <w:rPr>
                                    <w:caps/>
                                    <w:color w:val="4472C4" w:themeColor="accent1"/>
                                    <w:sz w:val="28"/>
                                    <w:szCs w:val="28"/>
                                    <w:lang w:val="en-GB"/>
                                  </w:rPr>
                                </w:pPr>
                              </w:p>
                              <w:p w14:paraId="4DD2AA73" w14:textId="25E1E15C" w:rsidR="00D16D6F" w:rsidRDefault="00D16D6F">
                                <w:pPr>
                                  <w:pStyle w:val="NoSpacing"/>
                                  <w:jc w:val="center"/>
                                  <w:rPr>
                                    <w:caps/>
                                    <w:color w:val="4472C4" w:themeColor="accent1"/>
                                    <w:sz w:val="28"/>
                                    <w:szCs w:val="28"/>
                                    <w:lang w:val="en-GB"/>
                                  </w:rPr>
                                </w:pPr>
                              </w:p>
                              <w:p w14:paraId="658F4942" w14:textId="44FA43B7" w:rsidR="00D16D6F" w:rsidRDefault="00D16D6F">
                                <w:pPr>
                                  <w:pStyle w:val="NoSpacing"/>
                                  <w:jc w:val="center"/>
                                  <w:rPr>
                                    <w:caps/>
                                    <w:color w:val="4472C4" w:themeColor="accent1"/>
                                    <w:sz w:val="28"/>
                                    <w:szCs w:val="28"/>
                                    <w:lang w:val="en-GB"/>
                                  </w:rPr>
                                </w:pPr>
                              </w:p>
                              <w:p w14:paraId="50049C0C" w14:textId="5BE346A8" w:rsidR="00D16D6F" w:rsidRDefault="00D16D6F">
                                <w:pPr>
                                  <w:pStyle w:val="NoSpacing"/>
                                  <w:jc w:val="center"/>
                                  <w:rPr>
                                    <w:caps/>
                                    <w:color w:val="4472C4" w:themeColor="accent1"/>
                                    <w:sz w:val="28"/>
                                    <w:szCs w:val="28"/>
                                    <w:lang w:val="en-GB"/>
                                  </w:rPr>
                                </w:pPr>
                              </w:p>
                              <w:p w14:paraId="391A941E" w14:textId="4BB10AC1" w:rsidR="00D16D6F" w:rsidRDefault="00D16D6F">
                                <w:pPr>
                                  <w:pStyle w:val="NoSpacing"/>
                                  <w:jc w:val="center"/>
                                  <w:rPr>
                                    <w:caps/>
                                    <w:color w:val="4472C4" w:themeColor="accent1"/>
                                    <w:sz w:val="28"/>
                                    <w:szCs w:val="28"/>
                                    <w:lang w:val="en-GB"/>
                                  </w:rPr>
                                </w:pPr>
                              </w:p>
                              <w:p w14:paraId="61F66F5E" w14:textId="461B6082" w:rsidR="00D16D6F" w:rsidRDefault="00D16D6F">
                                <w:pPr>
                                  <w:pStyle w:val="NoSpacing"/>
                                  <w:jc w:val="center"/>
                                  <w:rPr>
                                    <w:caps/>
                                    <w:color w:val="4472C4" w:themeColor="accent1"/>
                                    <w:sz w:val="28"/>
                                    <w:szCs w:val="28"/>
                                    <w:lang w:val="en-GB"/>
                                  </w:rPr>
                                </w:pPr>
                              </w:p>
                              <w:p w14:paraId="235242A1" w14:textId="25D2E771" w:rsidR="00D16D6F" w:rsidRDefault="00D16D6F">
                                <w:pPr>
                                  <w:pStyle w:val="NoSpacing"/>
                                  <w:jc w:val="center"/>
                                  <w:rPr>
                                    <w:caps/>
                                    <w:color w:val="4472C4" w:themeColor="accent1"/>
                                    <w:sz w:val="28"/>
                                    <w:szCs w:val="28"/>
                                    <w:lang w:val="en-GB"/>
                                  </w:rPr>
                                </w:pPr>
                              </w:p>
                              <w:p w14:paraId="2705A26F" w14:textId="1E3541A3" w:rsidR="00D16D6F" w:rsidRDefault="00D16D6F">
                                <w:pPr>
                                  <w:pStyle w:val="NoSpacing"/>
                                  <w:jc w:val="center"/>
                                  <w:rPr>
                                    <w:caps/>
                                    <w:color w:val="4472C4" w:themeColor="accent1"/>
                                    <w:sz w:val="28"/>
                                    <w:szCs w:val="28"/>
                                    <w:lang w:val="en-GB"/>
                                  </w:rPr>
                                </w:pPr>
                              </w:p>
                              <w:p w14:paraId="7C23BE5D" w14:textId="024ADFD0" w:rsidR="00D16D6F" w:rsidRDefault="00D16D6F">
                                <w:pPr>
                                  <w:pStyle w:val="NoSpacing"/>
                                  <w:jc w:val="center"/>
                                  <w:rPr>
                                    <w:caps/>
                                    <w:color w:val="4472C4" w:themeColor="accent1"/>
                                    <w:sz w:val="28"/>
                                    <w:szCs w:val="28"/>
                                    <w:lang w:val="en-GB"/>
                                  </w:rPr>
                                </w:pPr>
                              </w:p>
                              <w:p w14:paraId="0D78E2F1" w14:textId="71A6E9C1" w:rsidR="00D16D6F" w:rsidRDefault="00D16D6F">
                                <w:pPr>
                                  <w:pStyle w:val="NoSpacing"/>
                                  <w:jc w:val="center"/>
                                  <w:rPr>
                                    <w:caps/>
                                    <w:color w:val="4472C4" w:themeColor="accent1"/>
                                    <w:sz w:val="28"/>
                                    <w:szCs w:val="28"/>
                                    <w:lang w:val="en-GB"/>
                                  </w:rPr>
                                </w:pPr>
                              </w:p>
                              <w:p w14:paraId="2B62766B" w14:textId="77777777" w:rsidR="00D16D6F" w:rsidRPr="00D16D6F" w:rsidRDefault="00D16D6F">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479AEAD" id="_x0000_t202" coordsize="21600,21600" o:spt="202" path="m,l,21600r21600,l21600,xe">
                    <v:stroke joinstyle="miter"/>
                    <v:path gradientshapeok="t" o:connecttype="rect"/>
                  </v:shapetype>
                  <v:shape id="Text Box 142" o:spid="_x0000_s1026" type="#_x0000_t202" style="position:absolute;left:0;text-align:left;margin-left:464.8pt;margin-top:371.9pt;width:516pt;height:390.15pt;z-index:251658265;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" filled="f" stroked="f" strokeweight=".5pt">
                    <v:textbox inset="0,0,0,0">
                      <w:txbxContent>
                        <w:p w14:paraId="34C6943B" w14:textId="789A6ACD" w:rsidR="00326739" w:rsidRDefault="00D16D6F" w:rsidP="0029575A">
                          <w:pPr>
                            <w:pStyle w:val="NoSpacing"/>
                            <w:spacing w:line="360" w:lineRule="auto"/>
                            <w:rPr>
                              <w:caps/>
                              <w:color w:val="4472C4" w:themeColor="accent1"/>
                              <w:sz w:val="28"/>
                              <w:szCs w:val="28"/>
                              <w:lang w:val="en-GB"/>
                            </w:rPr>
                          </w:pPr>
                          <w:r>
                            <w:rPr>
                              <w:caps/>
                              <w:color w:val="4472C4" w:themeColor="accent1"/>
                              <w:sz w:val="28"/>
                              <w:szCs w:val="28"/>
                              <w:lang w:val="en-GB"/>
                            </w:rPr>
                            <w:t>name:</w:t>
                          </w:r>
                          <w:r w:rsidR="0029575A">
                            <w:rPr>
                              <w:caps/>
                              <w:color w:val="4472C4" w:themeColor="accent1"/>
                              <w:sz w:val="28"/>
                              <w:szCs w:val="28"/>
                              <w:lang w:val="en-GB"/>
                            </w:rPr>
                            <w:t xml:space="preserve"> shaymaa al abbasi</w:t>
                          </w:r>
                        </w:p>
                        <w:p w14:paraId="54B302BC" w14:textId="7CD43461" w:rsidR="00D16D6F" w:rsidRDefault="00047A2C" w:rsidP="0029575A">
                          <w:pPr>
                            <w:pStyle w:val="NoSpacing"/>
                            <w:spacing w:line="360" w:lineRule="auto"/>
                            <w:rPr>
                              <w:caps/>
                              <w:color w:val="4472C4" w:themeColor="accent1"/>
                              <w:sz w:val="28"/>
                              <w:szCs w:val="28"/>
                              <w:lang w:val="en-GB"/>
                            </w:rPr>
                          </w:pPr>
                          <w:r>
                            <w:rPr>
                              <w:caps/>
                              <w:color w:val="4472C4" w:themeColor="accent1"/>
                              <w:sz w:val="28"/>
                              <w:szCs w:val="28"/>
                              <w:lang w:val="en-GB"/>
                            </w:rPr>
                            <w:t>student</w:t>
                          </w:r>
                          <w:r w:rsidR="008D614B">
                            <w:rPr>
                              <w:caps/>
                              <w:color w:val="4472C4" w:themeColor="accent1"/>
                              <w:sz w:val="28"/>
                              <w:szCs w:val="28"/>
                              <w:lang w:val="en-GB"/>
                            </w:rPr>
                            <w:t xml:space="preserve"> id</w:t>
                          </w:r>
                          <w:r>
                            <w:rPr>
                              <w:caps/>
                              <w:color w:val="4472C4" w:themeColor="accent1"/>
                              <w:sz w:val="28"/>
                              <w:szCs w:val="28"/>
                              <w:lang w:val="en-GB"/>
                            </w:rPr>
                            <w:t xml:space="preserve"> no: </w:t>
                          </w:r>
                          <w:r w:rsidR="0029575A">
                            <w:rPr>
                              <w:caps/>
                              <w:color w:val="4472C4" w:themeColor="accent1"/>
                              <w:sz w:val="28"/>
                              <w:szCs w:val="28"/>
                              <w:lang w:val="en-GB"/>
                            </w:rPr>
                            <w:t>1817837</w:t>
                          </w:r>
                        </w:p>
                        <w:p w14:paraId="676763C9" w14:textId="01BC25A4" w:rsidR="008D614B" w:rsidRDefault="008D614B" w:rsidP="0029575A">
                          <w:pPr>
                            <w:pStyle w:val="NoSpacing"/>
                            <w:spacing w:line="360" w:lineRule="auto"/>
                            <w:rPr>
                              <w:caps/>
                              <w:color w:val="4472C4" w:themeColor="accent1"/>
                              <w:sz w:val="28"/>
                              <w:szCs w:val="28"/>
                              <w:lang w:val="en-GB"/>
                            </w:rPr>
                          </w:pPr>
                          <w:r>
                            <w:rPr>
                              <w:caps/>
                              <w:color w:val="4472C4" w:themeColor="accent1"/>
                              <w:sz w:val="28"/>
                              <w:szCs w:val="28"/>
                              <w:lang w:val="en-GB"/>
                            </w:rPr>
                            <w:t xml:space="preserve">module no: </w:t>
                          </w:r>
                          <w:r w:rsidR="00437A24" w:rsidRPr="00215DD7">
                            <w:rPr>
                              <w:caps/>
                              <w:color w:val="4472C4" w:themeColor="accent1"/>
                              <w:sz w:val="28"/>
                              <w:szCs w:val="28"/>
                              <w:lang w:val="en-GB"/>
                            </w:rPr>
                            <w:t>BMSW6104</w:t>
                          </w:r>
                        </w:p>
                        <w:p w14:paraId="0B4E274A" w14:textId="2866AAA3" w:rsidR="00437A24" w:rsidRPr="00437A24" w:rsidRDefault="008D614B" w:rsidP="00437A24">
                          <w:pPr>
                            <w:pStyle w:val="NoSpacing"/>
                            <w:spacing w:line="360" w:lineRule="auto"/>
                            <w:rPr>
                              <w:caps/>
                              <w:color w:val="4472C4" w:themeColor="accent1"/>
                              <w:sz w:val="28"/>
                              <w:szCs w:val="28"/>
                            </w:rPr>
                          </w:pPr>
                          <w:r>
                            <w:rPr>
                              <w:caps/>
                              <w:color w:val="4472C4" w:themeColor="accent1"/>
                              <w:sz w:val="28"/>
                              <w:szCs w:val="28"/>
                              <w:lang w:val="en-GB"/>
                            </w:rPr>
                            <w:t>lecturer name:</w:t>
                          </w:r>
                          <w:r w:rsidR="00437A24" w:rsidRPr="00437A24">
                            <w:rPr>
                              <w:rFonts w:hAnsi="Calibri"/>
                              <w:color w:val="000000" w:themeColor="text1"/>
                              <w:kern w:val="24"/>
                              <w:sz w:val="48"/>
                              <w:szCs w:val="48"/>
                              <w:lang w:eastAsia="en-GB"/>
                            </w:rPr>
                            <w:t xml:space="preserve"> </w:t>
                          </w:r>
                          <w:r w:rsidR="00437A24" w:rsidRPr="00437A24">
                            <w:rPr>
                              <w:caps/>
                              <w:color w:val="4472C4" w:themeColor="accent1"/>
                              <w:sz w:val="28"/>
                              <w:szCs w:val="28"/>
                            </w:rPr>
                            <w:t>Paul Bocij</w:t>
                          </w:r>
                        </w:p>
                        <w:p w14:paraId="7BBC1B23" w14:textId="650E00A1" w:rsidR="008D614B" w:rsidRDefault="0029575A" w:rsidP="0029575A">
                          <w:pPr>
                            <w:pStyle w:val="NoSpacing"/>
                            <w:spacing w:line="360" w:lineRule="auto"/>
                            <w:rPr>
                              <w:caps/>
                              <w:color w:val="4472C4" w:themeColor="accent1"/>
                              <w:sz w:val="28"/>
                              <w:szCs w:val="28"/>
                              <w:lang w:val="en-GB"/>
                            </w:rPr>
                          </w:pPr>
                          <w:r>
                            <w:rPr>
                              <w:caps/>
                              <w:color w:val="4472C4" w:themeColor="accent1"/>
                              <w:sz w:val="28"/>
                              <w:szCs w:val="28"/>
                              <w:lang w:val="en-GB"/>
                            </w:rPr>
                            <w:t xml:space="preserve">submisstion date: </w:t>
                          </w:r>
                          <w:r w:rsidR="00437A24">
                            <w:rPr>
                              <w:caps/>
                              <w:color w:val="4472C4" w:themeColor="accent1"/>
                              <w:sz w:val="28"/>
                              <w:szCs w:val="28"/>
                              <w:lang w:val="en-GB"/>
                            </w:rPr>
                            <w:t>14</w:t>
                          </w:r>
                          <w:r w:rsidR="00215DD7" w:rsidRPr="00215DD7">
                            <w:rPr>
                              <w:caps/>
                              <w:color w:val="4472C4" w:themeColor="accent1"/>
                              <w:sz w:val="28"/>
                              <w:szCs w:val="28"/>
                              <w:vertAlign w:val="superscript"/>
                              <w:lang w:val="en-GB"/>
                            </w:rPr>
                            <w:t>th</w:t>
                          </w:r>
                          <w:r w:rsidR="00215DD7">
                            <w:rPr>
                              <w:caps/>
                              <w:color w:val="4472C4" w:themeColor="accent1"/>
                              <w:sz w:val="28"/>
                              <w:szCs w:val="28"/>
                              <w:lang w:val="en-GB"/>
                            </w:rPr>
                            <w:t>/4/2022</w:t>
                          </w:r>
                        </w:p>
                        <w:p w14:paraId="4ED186CF" w14:textId="77777777" w:rsidR="00047A2C" w:rsidRDefault="00047A2C">
                          <w:pPr>
                            <w:pStyle w:val="NoSpacing"/>
                            <w:jc w:val="center"/>
                            <w:rPr>
                              <w:caps/>
                              <w:color w:val="4472C4" w:themeColor="accent1"/>
                              <w:sz w:val="28"/>
                              <w:szCs w:val="28"/>
                              <w:lang w:val="en-GB"/>
                            </w:rPr>
                          </w:pPr>
                        </w:p>
                        <w:p w14:paraId="0FFFE671" w14:textId="673824FC" w:rsidR="00D16D6F" w:rsidRDefault="00D16D6F">
                          <w:pPr>
                            <w:pStyle w:val="NoSpacing"/>
                            <w:jc w:val="center"/>
                            <w:rPr>
                              <w:caps/>
                              <w:color w:val="4472C4" w:themeColor="accent1"/>
                              <w:sz w:val="28"/>
                              <w:szCs w:val="28"/>
                              <w:lang w:val="en-GB"/>
                            </w:rPr>
                          </w:pPr>
                        </w:p>
                        <w:p w14:paraId="6FEFD0A1" w14:textId="5E239EB5" w:rsidR="00D16D6F" w:rsidRDefault="00D16D6F">
                          <w:pPr>
                            <w:pStyle w:val="NoSpacing"/>
                            <w:jc w:val="center"/>
                            <w:rPr>
                              <w:caps/>
                              <w:color w:val="4472C4" w:themeColor="accent1"/>
                              <w:sz w:val="28"/>
                              <w:szCs w:val="28"/>
                              <w:lang w:val="en-GB"/>
                            </w:rPr>
                          </w:pPr>
                        </w:p>
                        <w:p w14:paraId="178C6717" w14:textId="005B8EF6" w:rsidR="00D16D6F" w:rsidRDefault="00D16D6F">
                          <w:pPr>
                            <w:pStyle w:val="NoSpacing"/>
                            <w:jc w:val="center"/>
                            <w:rPr>
                              <w:caps/>
                              <w:color w:val="4472C4" w:themeColor="accent1"/>
                              <w:sz w:val="28"/>
                              <w:szCs w:val="28"/>
                              <w:lang w:val="en-GB"/>
                            </w:rPr>
                          </w:pPr>
                        </w:p>
                        <w:p w14:paraId="53883048" w14:textId="2AB12DD9" w:rsidR="00D16D6F" w:rsidRDefault="00D16D6F">
                          <w:pPr>
                            <w:pStyle w:val="NoSpacing"/>
                            <w:jc w:val="center"/>
                            <w:rPr>
                              <w:caps/>
                              <w:color w:val="4472C4" w:themeColor="accent1"/>
                              <w:sz w:val="28"/>
                              <w:szCs w:val="28"/>
                              <w:lang w:val="en-GB"/>
                            </w:rPr>
                          </w:pPr>
                        </w:p>
                        <w:p w14:paraId="6A38B113" w14:textId="1BEE1E8A" w:rsidR="00D16D6F" w:rsidRDefault="00D16D6F">
                          <w:pPr>
                            <w:pStyle w:val="NoSpacing"/>
                            <w:jc w:val="center"/>
                            <w:rPr>
                              <w:caps/>
                              <w:color w:val="4472C4" w:themeColor="accent1"/>
                              <w:sz w:val="28"/>
                              <w:szCs w:val="28"/>
                              <w:lang w:val="en-GB"/>
                            </w:rPr>
                          </w:pPr>
                        </w:p>
                        <w:p w14:paraId="1916588C" w14:textId="094FA01F" w:rsidR="00D16D6F" w:rsidRDefault="00D16D6F">
                          <w:pPr>
                            <w:pStyle w:val="NoSpacing"/>
                            <w:jc w:val="center"/>
                            <w:rPr>
                              <w:caps/>
                              <w:color w:val="4472C4" w:themeColor="accent1"/>
                              <w:sz w:val="28"/>
                              <w:szCs w:val="28"/>
                              <w:lang w:val="en-GB"/>
                            </w:rPr>
                          </w:pPr>
                        </w:p>
                        <w:p w14:paraId="4EBE6DA6" w14:textId="7A814F78" w:rsidR="00D16D6F" w:rsidRDefault="00D16D6F">
                          <w:pPr>
                            <w:pStyle w:val="NoSpacing"/>
                            <w:jc w:val="center"/>
                            <w:rPr>
                              <w:caps/>
                              <w:color w:val="4472C4" w:themeColor="accent1"/>
                              <w:sz w:val="28"/>
                              <w:szCs w:val="28"/>
                              <w:lang w:val="en-GB"/>
                            </w:rPr>
                          </w:pPr>
                        </w:p>
                        <w:p w14:paraId="4DD2AA73" w14:textId="25E1E15C" w:rsidR="00D16D6F" w:rsidRDefault="00D16D6F">
                          <w:pPr>
                            <w:pStyle w:val="NoSpacing"/>
                            <w:jc w:val="center"/>
                            <w:rPr>
                              <w:caps/>
                              <w:color w:val="4472C4" w:themeColor="accent1"/>
                              <w:sz w:val="28"/>
                              <w:szCs w:val="28"/>
                              <w:lang w:val="en-GB"/>
                            </w:rPr>
                          </w:pPr>
                        </w:p>
                        <w:p w14:paraId="658F4942" w14:textId="44FA43B7" w:rsidR="00D16D6F" w:rsidRDefault="00D16D6F">
                          <w:pPr>
                            <w:pStyle w:val="NoSpacing"/>
                            <w:jc w:val="center"/>
                            <w:rPr>
                              <w:caps/>
                              <w:color w:val="4472C4" w:themeColor="accent1"/>
                              <w:sz w:val="28"/>
                              <w:szCs w:val="28"/>
                              <w:lang w:val="en-GB"/>
                            </w:rPr>
                          </w:pPr>
                        </w:p>
                        <w:p w14:paraId="50049C0C" w14:textId="5BE346A8" w:rsidR="00D16D6F" w:rsidRDefault="00D16D6F">
                          <w:pPr>
                            <w:pStyle w:val="NoSpacing"/>
                            <w:jc w:val="center"/>
                            <w:rPr>
                              <w:caps/>
                              <w:color w:val="4472C4" w:themeColor="accent1"/>
                              <w:sz w:val="28"/>
                              <w:szCs w:val="28"/>
                              <w:lang w:val="en-GB"/>
                            </w:rPr>
                          </w:pPr>
                        </w:p>
                        <w:p w14:paraId="391A941E" w14:textId="4BB10AC1" w:rsidR="00D16D6F" w:rsidRDefault="00D16D6F">
                          <w:pPr>
                            <w:pStyle w:val="NoSpacing"/>
                            <w:jc w:val="center"/>
                            <w:rPr>
                              <w:caps/>
                              <w:color w:val="4472C4" w:themeColor="accent1"/>
                              <w:sz w:val="28"/>
                              <w:szCs w:val="28"/>
                              <w:lang w:val="en-GB"/>
                            </w:rPr>
                          </w:pPr>
                        </w:p>
                        <w:p w14:paraId="61F66F5E" w14:textId="461B6082" w:rsidR="00D16D6F" w:rsidRDefault="00D16D6F">
                          <w:pPr>
                            <w:pStyle w:val="NoSpacing"/>
                            <w:jc w:val="center"/>
                            <w:rPr>
                              <w:caps/>
                              <w:color w:val="4472C4" w:themeColor="accent1"/>
                              <w:sz w:val="28"/>
                              <w:szCs w:val="28"/>
                              <w:lang w:val="en-GB"/>
                            </w:rPr>
                          </w:pPr>
                        </w:p>
                        <w:p w14:paraId="235242A1" w14:textId="25D2E771" w:rsidR="00D16D6F" w:rsidRDefault="00D16D6F">
                          <w:pPr>
                            <w:pStyle w:val="NoSpacing"/>
                            <w:jc w:val="center"/>
                            <w:rPr>
                              <w:caps/>
                              <w:color w:val="4472C4" w:themeColor="accent1"/>
                              <w:sz w:val="28"/>
                              <w:szCs w:val="28"/>
                              <w:lang w:val="en-GB"/>
                            </w:rPr>
                          </w:pPr>
                        </w:p>
                        <w:p w14:paraId="2705A26F" w14:textId="1E3541A3" w:rsidR="00D16D6F" w:rsidRDefault="00D16D6F">
                          <w:pPr>
                            <w:pStyle w:val="NoSpacing"/>
                            <w:jc w:val="center"/>
                            <w:rPr>
                              <w:caps/>
                              <w:color w:val="4472C4" w:themeColor="accent1"/>
                              <w:sz w:val="28"/>
                              <w:szCs w:val="28"/>
                              <w:lang w:val="en-GB"/>
                            </w:rPr>
                          </w:pPr>
                        </w:p>
                        <w:p w14:paraId="7C23BE5D" w14:textId="024ADFD0" w:rsidR="00D16D6F" w:rsidRDefault="00D16D6F">
                          <w:pPr>
                            <w:pStyle w:val="NoSpacing"/>
                            <w:jc w:val="center"/>
                            <w:rPr>
                              <w:caps/>
                              <w:color w:val="4472C4" w:themeColor="accent1"/>
                              <w:sz w:val="28"/>
                              <w:szCs w:val="28"/>
                              <w:lang w:val="en-GB"/>
                            </w:rPr>
                          </w:pPr>
                        </w:p>
                        <w:p w14:paraId="0D78E2F1" w14:textId="71A6E9C1" w:rsidR="00D16D6F" w:rsidRDefault="00D16D6F">
                          <w:pPr>
                            <w:pStyle w:val="NoSpacing"/>
                            <w:jc w:val="center"/>
                            <w:rPr>
                              <w:caps/>
                              <w:color w:val="4472C4" w:themeColor="accent1"/>
                              <w:sz w:val="28"/>
                              <w:szCs w:val="28"/>
                              <w:lang w:val="en-GB"/>
                            </w:rPr>
                          </w:pPr>
                        </w:p>
                        <w:p w14:paraId="2B62766B" w14:textId="77777777" w:rsidR="00D16D6F" w:rsidRPr="00D16D6F" w:rsidRDefault="00D16D6F">
                          <w:pPr>
                            <w:pStyle w:val="NoSpacing"/>
                            <w:jc w:val="center"/>
                            <w:rPr>
                              <w:color w:val="4472C4" w:themeColor="accent1"/>
                              <w:lang w:val="en-GB"/>
                            </w:rPr>
                          </w:pPr>
                        </w:p>
                      </w:txbxContent>
                    </v:textbox>
                    <w10:wrap anchorx="margin" anchory="page"/>
                  </v:shape>
                </w:pict>
              </mc:Fallback>
            </mc:AlternateContent>
          </w:r>
          <w:r>
            <w:rPr>
              <w:noProof/>
              <w:color w:val="4472C4" w:themeColor="accent1"/>
            </w:rPr>
            <w:drawing>
              <wp:inline distT="0" distB="0" distL="0" distR="0" wp14:anchorId="6DBEACE2" wp14:editId="6E69E55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EE9F2E" w14:textId="3A2F9C68" w:rsidR="00326739" w:rsidRDefault="00326739">
          <w:pPr>
            <w:rPr>
              <w:rFonts w:eastAsiaTheme="minorEastAsia"/>
              <w:color w:val="FFFFFF" w:themeColor="background1"/>
              <w:lang w:val="en-US"/>
            </w:rPr>
          </w:pPr>
          <w:r>
            <w:rPr>
              <w:rFonts w:eastAsiaTheme="minorEastAsia"/>
              <w:color w:val="FFFFFF" w:themeColor="background1"/>
              <w:lang w:val="en-US"/>
            </w:rPr>
            <w:br w:type="page"/>
          </w:r>
        </w:p>
      </w:sdtContent>
    </w:sdt>
    <w:p w14:paraId="0E145FC1" w14:textId="37C0223F" w:rsidR="00DC3CE3" w:rsidRDefault="00304AC3">
      <w:r>
        <w:lastRenderedPageBreak/>
        <w:fldChar w:fldCharType="begin"/>
      </w:r>
      <w:r>
        <w:instrText xml:space="preserve"> PAGE   \* MERGEFORMAT </w:instrText>
      </w:r>
      <w:r>
        <w:fldChar w:fldCharType="separate"/>
      </w:r>
      <w:r w:rsidR="00EF065D" w:rsidRPr="00EF065D">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sdt>
      <w:sdtPr>
        <w:rPr>
          <w:rFonts w:asciiTheme="minorHAnsi" w:eastAsiaTheme="minorHAnsi" w:hAnsiTheme="minorHAnsi" w:cstheme="minorBidi"/>
          <w:color w:val="auto"/>
          <w:sz w:val="22"/>
          <w:szCs w:val="22"/>
          <w:lang w:val="en-GB"/>
        </w:rPr>
        <w:id w:val="-531880992"/>
        <w:docPartObj>
          <w:docPartGallery w:val="Table of Contents"/>
          <w:docPartUnique/>
        </w:docPartObj>
      </w:sdtPr>
      <w:sdtEndPr>
        <w:rPr>
          <w:b/>
          <w:bCs/>
          <w:noProof/>
        </w:rPr>
      </w:sdtEndPr>
      <w:sdtContent>
        <w:p w14:paraId="356A4FC9" w14:textId="1B4F1319" w:rsidR="005E5CB2" w:rsidRDefault="005E5CB2">
          <w:pPr>
            <w:pStyle w:val="TOCHeading"/>
          </w:pPr>
          <w:r>
            <w:t>Cont</w:t>
          </w:r>
          <w:r w:rsidR="00BC3F20">
            <w:t>e</w:t>
          </w:r>
          <w:r>
            <w:t>nts</w:t>
          </w:r>
        </w:p>
        <w:p w14:paraId="2557F349" w14:textId="1439A9B5" w:rsidR="00EE5A24" w:rsidRDefault="005E5C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655251" w:history="1">
            <w:r w:rsidR="00EE5A24" w:rsidRPr="00637828">
              <w:rPr>
                <w:rStyle w:val="Hyperlink"/>
                <w:rFonts w:ascii="Arial" w:hAnsi="Arial" w:cs="Arial"/>
                <w:noProof/>
              </w:rPr>
              <w:t>Introduction</w:t>
            </w:r>
            <w:r w:rsidR="00EE5A24">
              <w:rPr>
                <w:noProof/>
                <w:webHidden/>
              </w:rPr>
              <w:tab/>
            </w:r>
            <w:r w:rsidR="00EE5A24">
              <w:rPr>
                <w:noProof/>
                <w:webHidden/>
              </w:rPr>
              <w:fldChar w:fldCharType="begin"/>
            </w:r>
            <w:r w:rsidR="00EE5A24">
              <w:rPr>
                <w:noProof/>
                <w:webHidden/>
              </w:rPr>
              <w:instrText xml:space="preserve"> PAGEREF _Toc100655251 \h </w:instrText>
            </w:r>
            <w:r w:rsidR="00EE5A24">
              <w:rPr>
                <w:noProof/>
                <w:webHidden/>
              </w:rPr>
            </w:r>
            <w:r w:rsidR="00EE5A24">
              <w:rPr>
                <w:noProof/>
                <w:webHidden/>
              </w:rPr>
              <w:fldChar w:fldCharType="separate"/>
            </w:r>
            <w:r w:rsidR="00771A9D">
              <w:rPr>
                <w:noProof/>
                <w:webHidden/>
              </w:rPr>
              <w:t>2</w:t>
            </w:r>
            <w:r w:rsidR="00EE5A24">
              <w:rPr>
                <w:noProof/>
                <w:webHidden/>
              </w:rPr>
              <w:fldChar w:fldCharType="end"/>
            </w:r>
          </w:hyperlink>
        </w:p>
        <w:p w14:paraId="3A1CEEAB" w14:textId="6D14F3A7" w:rsidR="00EE5A24" w:rsidRDefault="00EE5A24">
          <w:pPr>
            <w:pStyle w:val="TOC1"/>
            <w:tabs>
              <w:tab w:val="right" w:leader="dot" w:pos="9016"/>
            </w:tabs>
            <w:rPr>
              <w:rFonts w:eastAsiaTheme="minorEastAsia"/>
              <w:noProof/>
              <w:lang w:eastAsia="en-GB"/>
            </w:rPr>
          </w:pPr>
          <w:hyperlink w:anchor="_Toc100655252" w:history="1">
            <w:r w:rsidRPr="00637828">
              <w:rPr>
                <w:rStyle w:val="Hyperlink"/>
                <w:rFonts w:ascii="Arial" w:hAnsi="Arial" w:cs="Arial"/>
                <w:noProof/>
              </w:rPr>
              <w:t>Company’s Overview</w:t>
            </w:r>
            <w:r>
              <w:rPr>
                <w:noProof/>
                <w:webHidden/>
              </w:rPr>
              <w:tab/>
            </w:r>
            <w:r>
              <w:rPr>
                <w:noProof/>
                <w:webHidden/>
              </w:rPr>
              <w:fldChar w:fldCharType="begin"/>
            </w:r>
            <w:r>
              <w:rPr>
                <w:noProof/>
                <w:webHidden/>
              </w:rPr>
              <w:instrText xml:space="preserve"> PAGEREF _Toc100655252 \h </w:instrText>
            </w:r>
            <w:r>
              <w:rPr>
                <w:noProof/>
                <w:webHidden/>
              </w:rPr>
            </w:r>
            <w:r>
              <w:rPr>
                <w:noProof/>
                <w:webHidden/>
              </w:rPr>
              <w:fldChar w:fldCharType="separate"/>
            </w:r>
            <w:r w:rsidR="00771A9D">
              <w:rPr>
                <w:noProof/>
                <w:webHidden/>
              </w:rPr>
              <w:t>2</w:t>
            </w:r>
            <w:r>
              <w:rPr>
                <w:noProof/>
                <w:webHidden/>
              </w:rPr>
              <w:fldChar w:fldCharType="end"/>
            </w:r>
          </w:hyperlink>
        </w:p>
        <w:p w14:paraId="02FCE3FA" w14:textId="05AE18D9" w:rsidR="00EE5A24" w:rsidRDefault="00EE5A24">
          <w:pPr>
            <w:pStyle w:val="TOC1"/>
            <w:tabs>
              <w:tab w:val="right" w:leader="dot" w:pos="9016"/>
            </w:tabs>
            <w:rPr>
              <w:rFonts w:eastAsiaTheme="minorEastAsia"/>
              <w:noProof/>
              <w:lang w:eastAsia="en-GB"/>
            </w:rPr>
          </w:pPr>
          <w:hyperlink w:anchor="_Toc100655253" w:history="1">
            <w:r w:rsidRPr="00637828">
              <w:rPr>
                <w:rStyle w:val="Hyperlink"/>
                <w:rFonts w:ascii="Arial" w:hAnsi="Arial" w:cs="Arial"/>
                <w:noProof/>
              </w:rPr>
              <w:t>The Organisation’s Current Strategy</w:t>
            </w:r>
            <w:r>
              <w:rPr>
                <w:noProof/>
                <w:webHidden/>
              </w:rPr>
              <w:tab/>
            </w:r>
            <w:r>
              <w:rPr>
                <w:noProof/>
                <w:webHidden/>
              </w:rPr>
              <w:fldChar w:fldCharType="begin"/>
            </w:r>
            <w:r>
              <w:rPr>
                <w:noProof/>
                <w:webHidden/>
              </w:rPr>
              <w:instrText xml:space="preserve"> PAGEREF _Toc100655253 \h </w:instrText>
            </w:r>
            <w:r>
              <w:rPr>
                <w:noProof/>
                <w:webHidden/>
              </w:rPr>
            </w:r>
            <w:r>
              <w:rPr>
                <w:noProof/>
                <w:webHidden/>
              </w:rPr>
              <w:fldChar w:fldCharType="separate"/>
            </w:r>
            <w:r w:rsidR="00771A9D">
              <w:rPr>
                <w:noProof/>
                <w:webHidden/>
              </w:rPr>
              <w:t>4</w:t>
            </w:r>
            <w:r>
              <w:rPr>
                <w:noProof/>
                <w:webHidden/>
              </w:rPr>
              <w:fldChar w:fldCharType="end"/>
            </w:r>
          </w:hyperlink>
        </w:p>
        <w:p w14:paraId="3AC296BB" w14:textId="15618255" w:rsidR="00EE5A24" w:rsidRDefault="00EE5A24">
          <w:pPr>
            <w:pStyle w:val="TOC1"/>
            <w:tabs>
              <w:tab w:val="right" w:leader="dot" w:pos="9016"/>
            </w:tabs>
            <w:rPr>
              <w:rFonts w:eastAsiaTheme="minorEastAsia"/>
              <w:noProof/>
              <w:lang w:eastAsia="en-GB"/>
            </w:rPr>
          </w:pPr>
          <w:hyperlink w:anchor="_Toc100655254" w:history="1">
            <w:r w:rsidRPr="00637828">
              <w:rPr>
                <w:rStyle w:val="Hyperlink"/>
                <w:rFonts w:ascii="Arial" w:eastAsia="Times New Roman" w:hAnsi="Arial" w:cs="Arial"/>
                <w:noProof/>
                <w:lang w:eastAsia="en-GB"/>
              </w:rPr>
              <w:t>Porter’s Five Forces</w:t>
            </w:r>
            <w:r>
              <w:rPr>
                <w:noProof/>
                <w:webHidden/>
              </w:rPr>
              <w:tab/>
            </w:r>
            <w:r>
              <w:rPr>
                <w:noProof/>
                <w:webHidden/>
              </w:rPr>
              <w:fldChar w:fldCharType="begin"/>
            </w:r>
            <w:r>
              <w:rPr>
                <w:noProof/>
                <w:webHidden/>
              </w:rPr>
              <w:instrText xml:space="preserve"> PAGEREF _Toc100655254 \h </w:instrText>
            </w:r>
            <w:r>
              <w:rPr>
                <w:noProof/>
                <w:webHidden/>
              </w:rPr>
            </w:r>
            <w:r>
              <w:rPr>
                <w:noProof/>
                <w:webHidden/>
              </w:rPr>
              <w:fldChar w:fldCharType="separate"/>
            </w:r>
            <w:r w:rsidR="00771A9D">
              <w:rPr>
                <w:noProof/>
                <w:webHidden/>
              </w:rPr>
              <w:t>4</w:t>
            </w:r>
            <w:r>
              <w:rPr>
                <w:noProof/>
                <w:webHidden/>
              </w:rPr>
              <w:fldChar w:fldCharType="end"/>
            </w:r>
          </w:hyperlink>
        </w:p>
        <w:p w14:paraId="561D6484" w14:textId="7FFF9C88" w:rsidR="00EE5A24" w:rsidRDefault="00EE5A24">
          <w:pPr>
            <w:pStyle w:val="TOC1"/>
            <w:tabs>
              <w:tab w:val="right" w:leader="dot" w:pos="9016"/>
            </w:tabs>
            <w:rPr>
              <w:rFonts w:eastAsiaTheme="minorEastAsia"/>
              <w:noProof/>
              <w:lang w:eastAsia="en-GB"/>
            </w:rPr>
          </w:pPr>
          <w:hyperlink w:anchor="_Toc100655255" w:history="1">
            <w:r w:rsidRPr="00637828">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_Toc100655255 \h </w:instrText>
            </w:r>
            <w:r>
              <w:rPr>
                <w:noProof/>
                <w:webHidden/>
              </w:rPr>
            </w:r>
            <w:r>
              <w:rPr>
                <w:noProof/>
                <w:webHidden/>
              </w:rPr>
              <w:fldChar w:fldCharType="separate"/>
            </w:r>
            <w:r w:rsidR="00771A9D">
              <w:rPr>
                <w:noProof/>
                <w:webHidden/>
              </w:rPr>
              <w:t>6</w:t>
            </w:r>
            <w:r>
              <w:rPr>
                <w:noProof/>
                <w:webHidden/>
              </w:rPr>
              <w:fldChar w:fldCharType="end"/>
            </w:r>
          </w:hyperlink>
        </w:p>
        <w:p w14:paraId="40A611F7" w14:textId="01744EDC" w:rsidR="00EE5A24" w:rsidRDefault="00EE5A24">
          <w:pPr>
            <w:pStyle w:val="TOC1"/>
            <w:tabs>
              <w:tab w:val="right" w:leader="dot" w:pos="9016"/>
            </w:tabs>
            <w:rPr>
              <w:rFonts w:eastAsiaTheme="minorEastAsia"/>
              <w:noProof/>
              <w:lang w:eastAsia="en-GB"/>
            </w:rPr>
          </w:pPr>
          <w:hyperlink w:anchor="_Toc100655256" w:history="1">
            <w:r w:rsidRPr="00637828">
              <w:rPr>
                <w:rStyle w:val="Hyperlink"/>
                <w:rFonts w:ascii="Arial" w:hAnsi="Arial" w:cs="Arial"/>
                <w:noProof/>
              </w:rPr>
              <w:t>SWOT</w:t>
            </w:r>
            <w:r>
              <w:rPr>
                <w:noProof/>
                <w:webHidden/>
              </w:rPr>
              <w:tab/>
            </w:r>
            <w:r>
              <w:rPr>
                <w:noProof/>
                <w:webHidden/>
              </w:rPr>
              <w:fldChar w:fldCharType="begin"/>
            </w:r>
            <w:r>
              <w:rPr>
                <w:noProof/>
                <w:webHidden/>
              </w:rPr>
              <w:instrText xml:space="preserve"> PAGEREF _Toc100655256 \h </w:instrText>
            </w:r>
            <w:r>
              <w:rPr>
                <w:noProof/>
                <w:webHidden/>
              </w:rPr>
            </w:r>
            <w:r>
              <w:rPr>
                <w:noProof/>
                <w:webHidden/>
              </w:rPr>
              <w:fldChar w:fldCharType="separate"/>
            </w:r>
            <w:r w:rsidR="00771A9D">
              <w:rPr>
                <w:noProof/>
                <w:webHidden/>
              </w:rPr>
              <w:t>9</w:t>
            </w:r>
            <w:r>
              <w:rPr>
                <w:noProof/>
                <w:webHidden/>
              </w:rPr>
              <w:fldChar w:fldCharType="end"/>
            </w:r>
          </w:hyperlink>
        </w:p>
        <w:p w14:paraId="3E0C0DCB" w14:textId="73B4F1FA" w:rsidR="00EE5A24" w:rsidRDefault="00EE5A24">
          <w:pPr>
            <w:pStyle w:val="TOC1"/>
            <w:tabs>
              <w:tab w:val="right" w:leader="dot" w:pos="9016"/>
            </w:tabs>
            <w:rPr>
              <w:rFonts w:eastAsiaTheme="minorEastAsia"/>
              <w:noProof/>
              <w:lang w:eastAsia="en-GB"/>
            </w:rPr>
          </w:pPr>
          <w:hyperlink w:anchor="_Toc100655257" w:history="1">
            <w:r w:rsidRPr="00637828">
              <w:rPr>
                <w:rStyle w:val="Hyperlink"/>
                <w:rFonts w:ascii="Arial" w:hAnsi="Arial" w:cs="Arial"/>
                <w:noProof/>
              </w:rPr>
              <w:t>Stakeholders analysis</w:t>
            </w:r>
            <w:r>
              <w:rPr>
                <w:noProof/>
                <w:webHidden/>
              </w:rPr>
              <w:tab/>
            </w:r>
            <w:r>
              <w:rPr>
                <w:noProof/>
                <w:webHidden/>
              </w:rPr>
              <w:fldChar w:fldCharType="begin"/>
            </w:r>
            <w:r>
              <w:rPr>
                <w:noProof/>
                <w:webHidden/>
              </w:rPr>
              <w:instrText xml:space="preserve"> PAGEREF _Toc100655257 \h </w:instrText>
            </w:r>
            <w:r>
              <w:rPr>
                <w:noProof/>
                <w:webHidden/>
              </w:rPr>
            </w:r>
            <w:r>
              <w:rPr>
                <w:noProof/>
                <w:webHidden/>
              </w:rPr>
              <w:fldChar w:fldCharType="separate"/>
            </w:r>
            <w:r w:rsidR="00771A9D">
              <w:rPr>
                <w:noProof/>
                <w:webHidden/>
              </w:rPr>
              <w:t>11</w:t>
            </w:r>
            <w:r>
              <w:rPr>
                <w:noProof/>
                <w:webHidden/>
              </w:rPr>
              <w:fldChar w:fldCharType="end"/>
            </w:r>
          </w:hyperlink>
        </w:p>
        <w:p w14:paraId="6F79EF26" w14:textId="389525B8" w:rsidR="00EE5A24" w:rsidRDefault="00EE5A24">
          <w:pPr>
            <w:pStyle w:val="TOC1"/>
            <w:tabs>
              <w:tab w:val="right" w:leader="dot" w:pos="9016"/>
            </w:tabs>
            <w:rPr>
              <w:rFonts w:eastAsiaTheme="minorEastAsia"/>
              <w:noProof/>
              <w:lang w:eastAsia="en-GB"/>
            </w:rPr>
          </w:pPr>
          <w:hyperlink w:anchor="_Toc100655258" w:history="1">
            <w:r w:rsidRPr="00637828">
              <w:rPr>
                <w:rStyle w:val="Hyperlink"/>
                <w:rFonts w:ascii="Arial" w:eastAsia="Times New Roman" w:hAnsi="Arial" w:cs="Arial"/>
                <w:noProof/>
                <w:lang w:eastAsia="en-GB"/>
              </w:rPr>
              <w:t>Porter’s Value Chain Analysis</w:t>
            </w:r>
            <w:r>
              <w:rPr>
                <w:noProof/>
                <w:webHidden/>
              </w:rPr>
              <w:tab/>
            </w:r>
            <w:r>
              <w:rPr>
                <w:noProof/>
                <w:webHidden/>
              </w:rPr>
              <w:fldChar w:fldCharType="begin"/>
            </w:r>
            <w:r>
              <w:rPr>
                <w:noProof/>
                <w:webHidden/>
              </w:rPr>
              <w:instrText xml:space="preserve"> PAGEREF _Toc100655258 \h </w:instrText>
            </w:r>
            <w:r>
              <w:rPr>
                <w:noProof/>
                <w:webHidden/>
              </w:rPr>
            </w:r>
            <w:r>
              <w:rPr>
                <w:noProof/>
                <w:webHidden/>
              </w:rPr>
              <w:fldChar w:fldCharType="separate"/>
            </w:r>
            <w:r w:rsidR="00771A9D">
              <w:rPr>
                <w:noProof/>
                <w:webHidden/>
              </w:rPr>
              <w:t>13</w:t>
            </w:r>
            <w:r>
              <w:rPr>
                <w:noProof/>
                <w:webHidden/>
              </w:rPr>
              <w:fldChar w:fldCharType="end"/>
            </w:r>
          </w:hyperlink>
        </w:p>
        <w:p w14:paraId="33D86CCE" w14:textId="1D605337" w:rsidR="00EE5A24" w:rsidRDefault="00EE5A24">
          <w:pPr>
            <w:pStyle w:val="TOC1"/>
            <w:tabs>
              <w:tab w:val="right" w:leader="dot" w:pos="9016"/>
            </w:tabs>
            <w:rPr>
              <w:rFonts w:eastAsiaTheme="minorEastAsia"/>
              <w:noProof/>
              <w:lang w:eastAsia="en-GB"/>
            </w:rPr>
          </w:pPr>
          <w:hyperlink w:anchor="_Toc100655259" w:history="1">
            <w:r w:rsidRPr="00637828">
              <w:rPr>
                <w:rStyle w:val="Hyperlink"/>
                <w:rFonts w:ascii="Arial" w:hAnsi="Arial" w:cs="Arial"/>
                <w:noProof/>
              </w:rPr>
              <w:t>VRIO</w:t>
            </w:r>
            <w:r>
              <w:rPr>
                <w:noProof/>
                <w:webHidden/>
              </w:rPr>
              <w:tab/>
            </w:r>
            <w:r>
              <w:rPr>
                <w:noProof/>
                <w:webHidden/>
              </w:rPr>
              <w:fldChar w:fldCharType="begin"/>
            </w:r>
            <w:r>
              <w:rPr>
                <w:noProof/>
                <w:webHidden/>
              </w:rPr>
              <w:instrText xml:space="preserve"> PAGEREF _Toc100655259 \h </w:instrText>
            </w:r>
            <w:r>
              <w:rPr>
                <w:noProof/>
                <w:webHidden/>
              </w:rPr>
            </w:r>
            <w:r>
              <w:rPr>
                <w:noProof/>
                <w:webHidden/>
              </w:rPr>
              <w:fldChar w:fldCharType="separate"/>
            </w:r>
            <w:r w:rsidR="00771A9D">
              <w:rPr>
                <w:noProof/>
                <w:webHidden/>
              </w:rPr>
              <w:t>16</w:t>
            </w:r>
            <w:r>
              <w:rPr>
                <w:noProof/>
                <w:webHidden/>
              </w:rPr>
              <w:fldChar w:fldCharType="end"/>
            </w:r>
          </w:hyperlink>
        </w:p>
        <w:p w14:paraId="10D2F92D" w14:textId="2925C9A4" w:rsidR="00EE5A24" w:rsidRDefault="00EE5A24">
          <w:pPr>
            <w:pStyle w:val="TOC1"/>
            <w:tabs>
              <w:tab w:val="right" w:leader="dot" w:pos="9016"/>
            </w:tabs>
            <w:rPr>
              <w:rFonts w:eastAsiaTheme="minorEastAsia"/>
              <w:noProof/>
              <w:lang w:eastAsia="en-GB"/>
            </w:rPr>
          </w:pPr>
          <w:hyperlink w:anchor="_Toc100655260" w:history="1">
            <w:r w:rsidRPr="00637828">
              <w:rPr>
                <w:rStyle w:val="Hyperlink"/>
                <w:rFonts w:ascii="Arial" w:hAnsi="Arial" w:cs="Arial"/>
                <w:noProof/>
              </w:rPr>
              <w:t>Strategic Growth</w:t>
            </w:r>
            <w:r>
              <w:rPr>
                <w:noProof/>
                <w:webHidden/>
              </w:rPr>
              <w:tab/>
            </w:r>
            <w:r>
              <w:rPr>
                <w:noProof/>
                <w:webHidden/>
              </w:rPr>
              <w:fldChar w:fldCharType="begin"/>
            </w:r>
            <w:r>
              <w:rPr>
                <w:noProof/>
                <w:webHidden/>
              </w:rPr>
              <w:instrText xml:space="preserve"> PAGEREF _Toc100655260 \h </w:instrText>
            </w:r>
            <w:r>
              <w:rPr>
                <w:noProof/>
                <w:webHidden/>
              </w:rPr>
            </w:r>
            <w:r>
              <w:rPr>
                <w:noProof/>
                <w:webHidden/>
              </w:rPr>
              <w:fldChar w:fldCharType="separate"/>
            </w:r>
            <w:r w:rsidR="00771A9D">
              <w:rPr>
                <w:noProof/>
                <w:webHidden/>
              </w:rPr>
              <w:t>18</w:t>
            </w:r>
            <w:r>
              <w:rPr>
                <w:noProof/>
                <w:webHidden/>
              </w:rPr>
              <w:fldChar w:fldCharType="end"/>
            </w:r>
          </w:hyperlink>
        </w:p>
        <w:p w14:paraId="08ADDAC3" w14:textId="305DCB45" w:rsidR="00EE5A24" w:rsidRDefault="00EE5A24">
          <w:pPr>
            <w:pStyle w:val="TOC1"/>
            <w:tabs>
              <w:tab w:val="right" w:leader="dot" w:pos="9016"/>
            </w:tabs>
            <w:rPr>
              <w:rFonts w:eastAsiaTheme="minorEastAsia"/>
              <w:noProof/>
              <w:lang w:eastAsia="en-GB"/>
            </w:rPr>
          </w:pPr>
          <w:hyperlink w:anchor="_Toc100655261" w:history="1">
            <w:r w:rsidRPr="00637828">
              <w:rPr>
                <w:rStyle w:val="Hyperlink"/>
                <w:rFonts w:ascii="Arial" w:hAnsi="Arial" w:cs="Arial"/>
                <w:noProof/>
              </w:rPr>
              <w:t>VMOST</w:t>
            </w:r>
            <w:r>
              <w:rPr>
                <w:noProof/>
                <w:webHidden/>
              </w:rPr>
              <w:tab/>
            </w:r>
            <w:r>
              <w:rPr>
                <w:noProof/>
                <w:webHidden/>
              </w:rPr>
              <w:fldChar w:fldCharType="begin"/>
            </w:r>
            <w:r>
              <w:rPr>
                <w:noProof/>
                <w:webHidden/>
              </w:rPr>
              <w:instrText xml:space="preserve"> PAGEREF _Toc100655261 \h </w:instrText>
            </w:r>
            <w:r>
              <w:rPr>
                <w:noProof/>
                <w:webHidden/>
              </w:rPr>
            </w:r>
            <w:r>
              <w:rPr>
                <w:noProof/>
                <w:webHidden/>
              </w:rPr>
              <w:fldChar w:fldCharType="separate"/>
            </w:r>
            <w:r w:rsidR="00771A9D">
              <w:rPr>
                <w:noProof/>
                <w:webHidden/>
              </w:rPr>
              <w:t>18</w:t>
            </w:r>
            <w:r>
              <w:rPr>
                <w:noProof/>
                <w:webHidden/>
              </w:rPr>
              <w:fldChar w:fldCharType="end"/>
            </w:r>
          </w:hyperlink>
        </w:p>
        <w:p w14:paraId="10AE3326" w14:textId="0ECCC526" w:rsidR="00EE5A24" w:rsidRDefault="00EE5A24">
          <w:pPr>
            <w:pStyle w:val="TOC1"/>
            <w:tabs>
              <w:tab w:val="right" w:leader="dot" w:pos="9016"/>
            </w:tabs>
            <w:rPr>
              <w:rFonts w:eastAsiaTheme="minorEastAsia"/>
              <w:noProof/>
              <w:lang w:eastAsia="en-GB"/>
            </w:rPr>
          </w:pPr>
          <w:hyperlink w:anchor="_Toc100655262" w:history="1">
            <w:r w:rsidRPr="00637828">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_Toc100655262 \h </w:instrText>
            </w:r>
            <w:r>
              <w:rPr>
                <w:noProof/>
                <w:webHidden/>
              </w:rPr>
            </w:r>
            <w:r>
              <w:rPr>
                <w:noProof/>
                <w:webHidden/>
              </w:rPr>
              <w:fldChar w:fldCharType="separate"/>
            </w:r>
            <w:r w:rsidR="00771A9D">
              <w:rPr>
                <w:noProof/>
                <w:webHidden/>
              </w:rPr>
              <w:t>19</w:t>
            </w:r>
            <w:r>
              <w:rPr>
                <w:noProof/>
                <w:webHidden/>
              </w:rPr>
              <w:fldChar w:fldCharType="end"/>
            </w:r>
          </w:hyperlink>
        </w:p>
        <w:p w14:paraId="05ECF726" w14:textId="7551DEED" w:rsidR="00EE5A24" w:rsidRDefault="00EE5A24">
          <w:pPr>
            <w:pStyle w:val="TOC1"/>
            <w:tabs>
              <w:tab w:val="right" w:leader="dot" w:pos="9016"/>
            </w:tabs>
            <w:rPr>
              <w:rFonts w:eastAsiaTheme="minorEastAsia"/>
              <w:noProof/>
              <w:lang w:eastAsia="en-GB"/>
            </w:rPr>
          </w:pPr>
          <w:hyperlink w:anchor="_Toc100655263" w:history="1">
            <w:r w:rsidRPr="00637828">
              <w:rPr>
                <w:rStyle w:val="Hyperlink"/>
                <w:rFonts w:ascii="Arial" w:hAnsi="Arial" w:cs="Arial"/>
                <w:noProof/>
              </w:rPr>
              <w:t>SFA Matrix</w:t>
            </w:r>
            <w:r>
              <w:rPr>
                <w:noProof/>
                <w:webHidden/>
              </w:rPr>
              <w:tab/>
            </w:r>
            <w:r>
              <w:rPr>
                <w:noProof/>
                <w:webHidden/>
              </w:rPr>
              <w:fldChar w:fldCharType="begin"/>
            </w:r>
            <w:r>
              <w:rPr>
                <w:noProof/>
                <w:webHidden/>
              </w:rPr>
              <w:instrText xml:space="preserve"> PAGEREF _Toc100655263 \h </w:instrText>
            </w:r>
            <w:r>
              <w:rPr>
                <w:noProof/>
                <w:webHidden/>
              </w:rPr>
            </w:r>
            <w:r>
              <w:rPr>
                <w:noProof/>
                <w:webHidden/>
              </w:rPr>
              <w:fldChar w:fldCharType="separate"/>
            </w:r>
            <w:r w:rsidR="00771A9D">
              <w:rPr>
                <w:noProof/>
                <w:webHidden/>
              </w:rPr>
              <w:t>21</w:t>
            </w:r>
            <w:r>
              <w:rPr>
                <w:noProof/>
                <w:webHidden/>
              </w:rPr>
              <w:fldChar w:fldCharType="end"/>
            </w:r>
          </w:hyperlink>
        </w:p>
        <w:p w14:paraId="6ED22513" w14:textId="5D727541" w:rsidR="00EE5A24" w:rsidRDefault="00EE5A24">
          <w:pPr>
            <w:pStyle w:val="TOC1"/>
            <w:tabs>
              <w:tab w:val="right" w:leader="dot" w:pos="9016"/>
            </w:tabs>
            <w:rPr>
              <w:rFonts w:eastAsiaTheme="minorEastAsia"/>
              <w:noProof/>
              <w:lang w:eastAsia="en-GB"/>
            </w:rPr>
          </w:pPr>
          <w:hyperlink w:anchor="_Toc100655264" w:history="1">
            <w:r w:rsidRPr="00637828">
              <w:rPr>
                <w:rStyle w:val="Hyperlink"/>
                <w:rFonts w:ascii="Arial" w:hAnsi="Arial" w:cs="Arial"/>
                <w:noProof/>
                <w:shd w:val="clear" w:color="auto" w:fill="FFFFFF"/>
              </w:rPr>
              <w:t>Implementation</w:t>
            </w:r>
            <w:r>
              <w:rPr>
                <w:noProof/>
                <w:webHidden/>
              </w:rPr>
              <w:tab/>
            </w:r>
            <w:r>
              <w:rPr>
                <w:noProof/>
                <w:webHidden/>
              </w:rPr>
              <w:fldChar w:fldCharType="begin"/>
            </w:r>
            <w:r>
              <w:rPr>
                <w:noProof/>
                <w:webHidden/>
              </w:rPr>
              <w:instrText xml:space="preserve"> PAGEREF _Toc100655264 \h </w:instrText>
            </w:r>
            <w:r>
              <w:rPr>
                <w:noProof/>
                <w:webHidden/>
              </w:rPr>
            </w:r>
            <w:r>
              <w:rPr>
                <w:noProof/>
                <w:webHidden/>
              </w:rPr>
              <w:fldChar w:fldCharType="separate"/>
            </w:r>
            <w:r w:rsidR="00771A9D">
              <w:rPr>
                <w:noProof/>
                <w:webHidden/>
              </w:rPr>
              <w:t>23</w:t>
            </w:r>
            <w:r>
              <w:rPr>
                <w:noProof/>
                <w:webHidden/>
              </w:rPr>
              <w:fldChar w:fldCharType="end"/>
            </w:r>
          </w:hyperlink>
        </w:p>
        <w:p w14:paraId="0EE5338E" w14:textId="7B209C17" w:rsidR="00EE5A24" w:rsidRDefault="00EE5A24">
          <w:pPr>
            <w:pStyle w:val="TOC1"/>
            <w:tabs>
              <w:tab w:val="right" w:leader="dot" w:pos="9016"/>
            </w:tabs>
            <w:rPr>
              <w:rFonts w:eastAsiaTheme="minorEastAsia"/>
              <w:noProof/>
              <w:lang w:eastAsia="en-GB"/>
            </w:rPr>
          </w:pPr>
          <w:hyperlink w:anchor="_Toc100655265" w:history="1">
            <w:r w:rsidRPr="00637828">
              <w:rPr>
                <w:rStyle w:val="Hyperlink"/>
                <w:rFonts w:ascii="Arial" w:hAnsi="Arial" w:cs="Arial"/>
                <w:noProof/>
                <w:shd w:val="clear" w:color="auto" w:fill="FFFFFF"/>
              </w:rPr>
              <w:t>Competitors Reaction</w:t>
            </w:r>
            <w:r>
              <w:rPr>
                <w:noProof/>
                <w:webHidden/>
              </w:rPr>
              <w:tab/>
            </w:r>
            <w:r>
              <w:rPr>
                <w:noProof/>
                <w:webHidden/>
              </w:rPr>
              <w:fldChar w:fldCharType="begin"/>
            </w:r>
            <w:r>
              <w:rPr>
                <w:noProof/>
                <w:webHidden/>
              </w:rPr>
              <w:instrText xml:space="preserve"> PAGEREF _Toc100655265 \h </w:instrText>
            </w:r>
            <w:r>
              <w:rPr>
                <w:noProof/>
                <w:webHidden/>
              </w:rPr>
            </w:r>
            <w:r>
              <w:rPr>
                <w:noProof/>
                <w:webHidden/>
              </w:rPr>
              <w:fldChar w:fldCharType="separate"/>
            </w:r>
            <w:r w:rsidR="00771A9D">
              <w:rPr>
                <w:noProof/>
                <w:webHidden/>
              </w:rPr>
              <w:t>24</w:t>
            </w:r>
            <w:r>
              <w:rPr>
                <w:noProof/>
                <w:webHidden/>
              </w:rPr>
              <w:fldChar w:fldCharType="end"/>
            </w:r>
          </w:hyperlink>
        </w:p>
        <w:p w14:paraId="09F78690" w14:textId="0110F0D7" w:rsidR="00EE5A24" w:rsidRDefault="00EE5A24">
          <w:pPr>
            <w:pStyle w:val="TOC1"/>
            <w:tabs>
              <w:tab w:val="right" w:leader="dot" w:pos="9016"/>
            </w:tabs>
            <w:rPr>
              <w:rFonts w:eastAsiaTheme="minorEastAsia"/>
              <w:noProof/>
              <w:lang w:eastAsia="en-GB"/>
            </w:rPr>
          </w:pPr>
          <w:hyperlink w:anchor="_Toc100655266" w:history="1">
            <w:r w:rsidRPr="0063782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_Toc100655266 \h </w:instrText>
            </w:r>
            <w:r>
              <w:rPr>
                <w:noProof/>
                <w:webHidden/>
              </w:rPr>
            </w:r>
            <w:r>
              <w:rPr>
                <w:noProof/>
                <w:webHidden/>
              </w:rPr>
              <w:fldChar w:fldCharType="separate"/>
            </w:r>
            <w:r w:rsidR="00771A9D">
              <w:rPr>
                <w:noProof/>
                <w:webHidden/>
              </w:rPr>
              <w:t>24</w:t>
            </w:r>
            <w:r>
              <w:rPr>
                <w:noProof/>
                <w:webHidden/>
              </w:rPr>
              <w:fldChar w:fldCharType="end"/>
            </w:r>
          </w:hyperlink>
        </w:p>
        <w:p w14:paraId="77F1E9B9" w14:textId="0D880CA8" w:rsidR="00EE5A24" w:rsidRDefault="00EE5A24">
          <w:pPr>
            <w:pStyle w:val="TOC1"/>
            <w:tabs>
              <w:tab w:val="right" w:leader="dot" w:pos="9016"/>
            </w:tabs>
            <w:rPr>
              <w:rFonts w:eastAsiaTheme="minorEastAsia"/>
              <w:noProof/>
              <w:lang w:eastAsia="en-GB"/>
            </w:rPr>
          </w:pPr>
          <w:hyperlink w:anchor="_Toc100655267" w:history="1">
            <w:r w:rsidRPr="0063782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_Toc100655267 \h </w:instrText>
            </w:r>
            <w:r>
              <w:rPr>
                <w:noProof/>
                <w:webHidden/>
              </w:rPr>
            </w:r>
            <w:r>
              <w:rPr>
                <w:noProof/>
                <w:webHidden/>
              </w:rPr>
              <w:fldChar w:fldCharType="separate"/>
            </w:r>
            <w:r w:rsidR="00771A9D">
              <w:rPr>
                <w:noProof/>
                <w:webHidden/>
              </w:rPr>
              <w:t>26</w:t>
            </w:r>
            <w:r>
              <w:rPr>
                <w:noProof/>
                <w:webHidden/>
              </w:rPr>
              <w:fldChar w:fldCharType="end"/>
            </w:r>
          </w:hyperlink>
        </w:p>
        <w:p w14:paraId="16A04CE1" w14:textId="1ECE0F6F" w:rsidR="00EE5A24" w:rsidRDefault="00EE5A24">
          <w:pPr>
            <w:pStyle w:val="TOC1"/>
            <w:tabs>
              <w:tab w:val="right" w:leader="dot" w:pos="9016"/>
            </w:tabs>
            <w:rPr>
              <w:rFonts w:eastAsiaTheme="minorEastAsia"/>
              <w:noProof/>
              <w:lang w:eastAsia="en-GB"/>
            </w:rPr>
          </w:pPr>
          <w:hyperlink w:anchor="_Toc100655268" w:history="1">
            <w:r w:rsidRPr="00637828">
              <w:rPr>
                <w:rStyle w:val="Hyperlink"/>
                <w:rFonts w:ascii="Arial" w:hAnsi="Arial" w:cs="Arial"/>
                <w:noProof/>
                <w:shd w:val="clear" w:color="auto" w:fill="FBFBFB"/>
              </w:rPr>
              <w:t>Appendix</w:t>
            </w:r>
            <w:r>
              <w:rPr>
                <w:noProof/>
                <w:webHidden/>
              </w:rPr>
              <w:tab/>
            </w:r>
            <w:r>
              <w:rPr>
                <w:noProof/>
                <w:webHidden/>
              </w:rPr>
              <w:fldChar w:fldCharType="begin"/>
            </w:r>
            <w:r>
              <w:rPr>
                <w:noProof/>
                <w:webHidden/>
              </w:rPr>
              <w:instrText xml:space="preserve"> PAGEREF _Toc100655268 \h </w:instrText>
            </w:r>
            <w:r>
              <w:rPr>
                <w:noProof/>
                <w:webHidden/>
              </w:rPr>
            </w:r>
            <w:r>
              <w:rPr>
                <w:noProof/>
                <w:webHidden/>
              </w:rPr>
              <w:fldChar w:fldCharType="separate"/>
            </w:r>
            <w:r w:rsidR="00771A9D">
              <w:rPr>
                <w:noProof/>
                <w:webHidden/>
              </w:rPr>
              <w:t>29</w:t>
            </w:r>
            <w:r>
              <w:rPr>
                <w:noProof/>
                <w:webHidden/>
              </w:rPr>
              <w:fldChar w:fldCharType="end"/>
            </w:r>
          </w:hyperlink>
        </w:p>
        <w:p w14:paraId="4A83965B" w14:textId="1EB21228" w:rsidR="005E5CB2" w:rsidRDefault="005E5CB2">
          <w:r>
            <w:rPr>
              <w:b/>
              <w:bCs/>
              <w:noProof/>
            </w:rPr>
            <w:fldChar w:fldCharType="end"/>
          </w:r>
        </w:p>
      </w:sdtContent>
    </w:sdt>
    <w:p w14:paraId="044434C6" w14:textId="6DA94A63" w:rsidR="00304AC3" w:rsidRDefault="00304AC3" w:rsidP="00304AC3"/>
    <w:p w14:paraId="1297B519" w14:textId="610B40BE" w:rsidR="00D516F2" w:rsidRDefault="00D516F2" w:rsidP="00304AC3"/>
    <w:p w14:paraId="07BFAFDD" w14:textId="5FCA67E8" w:rsidR="00D516F2" w:rsidRDefault="00D516F2" w:rsidP="00304AC3"/>
    <w:p w14:paraId="73011914" w14:textId="0C2C0064" w:rsidR="00D516F2" w:rsidRDefault="00D516F2" w:rsidP="00304AC3"/>
    <w:p w14:paraId="0F17B401" w14:textId="1B613C45" w:rsidR="00D516F2" w:rsidRDefault="00D516F2" w:rsidP="00304AC3"/>
    <w:p w14:paraId="7C51D57D" w14:textId="6A7825FA" w:rsidR="00D516F2" w:rsidRDefault="00D516F2" w:rsidP="00304AC3"/>
    <w:p w14:paraId="1E55D48B" w14:textId="5DC7A17A" w:rsidR="00D516F2" w:rsidRDefault="00D516F2" w:rsidP="00304AC3"/>
    <w:p w14:paraId="4E8A9C03" w14:textId="368FFF00" w:rsidR="00D516F2" w:rsidRDefault="00D516F2" w:rsidP="00304AC3"/>
    <w:p w14:paraId="06C7B2DD" w14:textId="6E3276AD" w:rsidR="00E72F3B" w:rsidRDefault="00E72F3B" w:rsidP="00E72F3B">
      <w:pPr>
        <w:pStyle w:val="ListParagraph"/>
        <w:rPr>
          <w:rFonts w:ascii="Arial" w:hAnsi="Arial" w:cs="Arial"/>
          <w:b/>
          <w:bCs/>
          <w:sz w:val="24"/>
          <w:szCs w:val="24"/>
        </w:rPr>
      </w:pPr>
    </w:p>
    <w:p w14:paraId="20FFBB3E" w14:textId="0DBEFEB0" w:rsidR="00D70604" w:rsidRDefault="00D70604" w:rsidP="00E72F3B">
      <w:pPr>
        <w:pStyle w:val="ListParagraph"/>
        <w:rPr>
          <w:rFonts w:ascii="Arial" w:hAnsi="Arial" w:cs="Arial"/>
          <w:b/>
          <w:bCs/>
          <w:sz w:val="24"/>
          <w:szCs w:val="24"/>
        </w:rPr>
      </w:pPr>
    </w:p>
    <w:p w14:paraId="733D4C26" w14:textId="119F4013" w:rsidR="00D70604" w:rsidRDefault="00D70604" w:rsidP="00E72F3B">
      <w:pPr>
        <w:pStyle w:val="ListParagraph"/>
        <w:rPr>
          <w:rFonts w:ascii="Arial" w:hAnsi="Arial" w:cs="Arial"/>
          <w:b/>
          <w:bCs/>
          <w:sz w:val="24"/>
          <w:szCs w:val="24"/>
        </w:rPr>
      </w:pPr>
    </w:p>
    <w:p w14:paraId="2569CC88" w14:textId="66D836A6" w:rsidR="00D70604" w:rsidRDefault="00D70604" w:rsidP="00E72F3B">
      <w:pPr>
        <w:pStyle w:val="ListParagraph"/>
        <w:rPr>
          <w:rFonts w:ascii="Arial" w:hAnsi="Arial" w:cs="Arial"/>
          <w:b/>
          <w:bCs/>
          <w:sz w:val="24"/>
          <w:szCs w:val="24"/>
        </w:rPr>
      </w:pPr>
    </w:p>
    <w:p w14:paraId="0FB575D2" w14:textId="3F75A1E7" w:rsidR="00D70604" w:rsidRDefault="00D70604" w:rsidP="00E72F3B">
      <w:pPr>
        <w:pStyle w:val="ListParagraph"/>
        <w:rPr>
          <w:rFonts w:ascii="Arial" w:hAnsi="Arial" w:cs="Arial"/>
          <w:b/>
          <w:bCs/>
          <w:sz w:val="24"/>
          <w:szCs w:val="24"/>
        </w:rPr>
      </w:pPr>
    </w:p>
    <w:p w14:paraId="1ED0DFA1" w14:textId="4E1FEC9E" w:rsidR="00D70604" w:rsidRDefault="00D70604" w:rsidP="00E72F3B">
      <w:pPr>
        <w:pStyle w:val="ListParagraph"/>
        <w:rPr>
          <w:rFonts w:ascii="Arial" w:hAnsi="Arial" w:cs="Arial"/>
          <w:b/>
          <w:bCs/>
          <w:sz w:val="24"/>
          <w:szCs w:val="24"/>
        </w:rPr>
      </w:pPr>
    </w:p>
    <w:p w14:paraId="39C54E07" w14:textId="614F3A35" w:rsidR="00D70604" w:rsidRDefault="00D70604" w:rsidP="00E72F3B">
      <w:pPr>
        <w:pStyle w:val="ListParagraph"/>
        <w:rPr>
          <w:rFonts w:ascii="Arial" w:hAnsi="Arial" w:cs="Arial"/>
          <w:b/>
          <w:bCs/>
          <w:sz w:val="24"/>
          <w:szCs w:val="24"/>
        </w:rPr>
      </w:pPr>
    </w:p>
    <w:p w14:paraId="1200DD7E" w14:textId="463DF7F3" w:rsidR="00E72F3B" w:rsidRPr="003E580B" w:rsidRDefault="00E72F3B" w:rsidP="003E580B">
      <w:pPr>
        <w:rPr>
          <w:rFonts w:ascii="Arial" w:hAnsi="Arial" w:cs="Arial"/>
          <w:b/>
          <w:bCs/>
          <w:sz w:val="24"/>
          <w:szCs w:val="24"/>
        </w:rPr>
      </w:pPr>
    </w:p>
    <w:p w14:paraId="0A6BC9BC" w14:textId="15E7CA94" w:rsidR="007D3797" w:rsidRPr="009A62C5" w:rsidRDefault="007D3797" w:rsidP="009A62C5">
      <w:pPr>
        <w:pStyle w:val="Heading1"/>
        <w:spacing w:line="360" w:lineRule="auto"/>
        <w:rPr>
          <w:rFonts w:ascii="Arial" w:hAnsi="Arial" w:cs="Arial"/>
          <w:sz w:val="24"/>
          <w:szCs w:val="24"/>
        </w:rPr>
      </w:pPr>
      <w:bookmarkStart w:id="0" w:name="_Toc100655251"/>
      <w:r w:rsidRPr="009A62C5">
        <w:rPr>
          <w:rFonts w:ascii="Arial" w:hAnsi="Arial" w:cs="Arial"/>
          <w:sz w:val="24"/>
          <w:szCs w:val="24"/>
        </w:rPr>
        <w:t>Introduction</w:t>
      </w:r>
      <w:bookmarkEnd w:id="0"/>
      <w:r w:rsidRPr="009A62C5">
        <w:rPr>
          <w:rFonts w:ascii="Arial" w:hAnsi="Arial" w:cs="Arial"/>
          <w:sz w:val="24"/>
          <w:szCs w:val="24"/>
        </w:rPr>
        <w:t xml:space="preserve"> </w:t>
      </w:r>
    </w:p>
    <w:p w14:paraId="736790C1" w14:textId="1BA6311A" w:rsidR="00224E6C" w:rsidRPr="009A62C5" w:rsidRDefault="00B74042" w:rsidP="009A62C5">
      <w:pPr>
        <w:spacing w:line="360" w:lineRule="auto"/>
        <w:rPr>
          <w:rFonts w:ascii="Arial" w:hAnsi="Arial" w:cs="Arial"/>
          <w:sz w:val="24"/>
          <w:szCs w:val="24"/>
        </w:rPr>
      </w:pPr>
      <w:r w:rsidRPr="009A62C5">
        <w:rPr>
          <w:rFonts w:ascii="Arial" w:hAnsi="Arial" w:cs="Arial"/>
          <w:sz w:val="24"/>
          <w:szCs w:val="24"/>
        </w:rPr>
        <w:t xml:space="preserve">This report will </w:t>
      </w:r>
      <w:r w:rsidR="005F2287" w:rsidRPr="009A62C5">
        <w:rPr>
          <w:rFonts w:ascii="Arial" w:hAnsi="Arial" w:cs="Arial"/>
          <w:sz w:val="24"/>
          <w:szCs w:val="24"/>
        </w:rPr>
        <w:t>be i</w:t>
      </w:r>
      <w:r w:rsidR="004E24CB" w:rsidRPr="009A62C5">
        <w:rPr>
          <w:rFonts w:ascii="Arial" w:hAnsi="Arial" w:cs="Arial"/>
          <w:sz w:val="24"/>
          <w:szCs w:val="24"/>
        </w:rPr>
        <w:t>dentify</w:t>
      </w:r>
      <w:r w:rsidRPr="009A62C5">
        <w:rPr>
          <w:rFonts w:ascii="Arial" w:hAnsi="Arial" w:cs="Arial"/>
          <w:sz w:val="24"/>
          <w:szCs w:val="24"/>
        </w:rPr>
        <w:t xml:space="preserve">ing </w:t>
      </w:r>
      <w:r w:rsidR="004E24CB" w:rsidRPr="009A62C5">
        <w:rPr>
          <w:rFonts w:ascii="Arial" w:hAnsi="Arial" w:cs="Arial"/>
          <w:sz w:val="24"/>
          <w:szCs w:val="24"/>
        </w:rPr>
        <w:t xml:space="preserve">a small and medium sized business enterprise (SME) which is </w:t>
      </w:r>
      <w:r w:rsidR="00224E6C" w:rsidRPr="009A62C5">
        <w:rPr>
          <w:rFonts w:ascii="Arial" w:hAnsi="Arial" w:cs="Arial"/>
          <w:sz w:val="24"/>
          <w:szCs w:val="24"/>
        </w:rPr>
        <w:t xml:space="preserve">the </w:t>
      </w:r>
      <w:r w:rsidR="00A86632" w:rsidRPr="009A62C5">
        <w:rPr>
          <w:rFonts w:ascii="Arial" w:hAnsi="Arial" w:cs="Arial"/>
          <w:sz w:val="24"/>
          <w:szCs w:val="24"/>
        </w:rPr>
        <w:t>Positive Outcomes</w:t>
      </w:r>
      <w:r w:rsidR="00692E54" w:rsidRPr="009A62C5">
        <w:rPr>
          <w:rFonts w:ascii="Arial" w:hAnsi="Arial" w:cs="Arial"/>
          <w:sz w:val="24"/>
          <w:szCs w:val="24"/>
        </w:rPr>
        <w:t xml:space="preserve"> chain of</w:t>
      </w:r>
      <w:r w:rsidRPr="009A62C5">
        <w:rPr>
          <w:rFonts w:ascii="Arial" w:hAnsi="Arial" w:cs="Arial"/>
          <w:sz w:val="24"/>
          <w:szCs w:val="24"/>
        </w:rPr>
        <w:t xml:space="preserve"> </w:t>
      </w:r>
      <w:r w:rsidR="004E24CB" w:rsidRPr="009A62C5">
        <w:rPr>
          <w:rFonts w:ascii="Arial" w:hAnsi="Arial" w:cs="Arial"/>
          <w:sz w:val="24"/>
          <w:szCs w:val="24"/>
        </w:rPr>
        <w:t xml:space="preserve">care </w:t>
      </w:r>
      <w:r w:rsidR="00585CCD" w:rsidRPr="009A62C5">
        <w:rPr>
          <w:rFonts w:ascii="Arial" w:hAnsi="Arial" w:cs="Arial"/>
          <w:sz w:val="24"/>
          <w:szCs w:val="24"/>
        </w:rPr>
        <w:t xml:space="preserve">homes. The report will be focusing </w:t>
      </w:r>
      <w:r w:rsidR="006F1996" w:rsidRPr="009A62C5">
        <w:rPr>
          <w:rFonts w:ascii="Arial" w:hAnsi="Arial" w:cs="Arial"/>
          <w:sz w:val="24"/>
          <w:szCs w:val="24"/>
        </w:rPr>
        <w:t xml:space="preserve">on how different </w:t>
      </w:r>
      <w:r w:rsidR="007E3BAA" w:rsidRPr="009A62C5">
        <w:rPr>
          <w:rFonts w:ascii="Arial" w:hAnsi="Arial" w:cs="Arial"/>
          <w:sz w:val="24"/>
          <w:szCs w:val="24"/>
        </w:rPr>
        <w:t>stakeholders have different needs</w:t>
      </w:r>
      <w:r w:rsidR="00822EFE" w:rsidRPr="009A62C5">
        <w:rPr>
          <w:rFonts w:ascii="Arial" w:hAnsi="Arial" w:cs="Arial"/>
          <w:sz w:val="24"/>
          <w:szCs w:val="24"/>
        </w:rPr>
        <w:t xml:space="preserve">, and the </w:t>
      </w:r>
      <w:r w:rsidR="00F52461" w:rsidRPr="009A62C5">
        <w:rPr>
          <w:rFonts w:ascii="Arial" w:hAnsi="Arial" w:cs="Arial"/>
          <w:sz w:val="24"/>
          <w:szCs w:val="24"/>
        </w:rPr>
        <w:t>how</w:t>
      </w:r>
      <w:r w:rsidR="00822EFE" w:rsidRPr="009A62C5">
        <w:rPr>
          <w:rFonts w:ascii="Arial" w:hAnsi="Arial" w:cs="Arial"/>
          <w:sz w:val="24"/>
          <w:szCs w:val="24"/>
        </w:rPr>
        <w:t xml:space="preserve"> the management of the care home</w:t>
      </w:r>
      <w:r w:rsidR="00F52461" w:rsidRPr="009A62C5">
        <w:rPr>
          <w:rFonts w:ascii="Arial" w:hAnsi="Arial" w:cs="Arial"/>
          <w:sz w:val="24"/>
          <w:szCs w:val="24"/>
        </w:rPr>
        <w:t xml:space="preserve"> is </w:t>
      </w:r>
      <w:r w:rsidR="00822EFE" w:rsidRPr="009A62C5">
        <w:rPr>
          <w:rFonts w:ascii="Arial" w:hAnsi="Arial" w:cs="Arial"/>
          <w:sz w:val="24"/>
          <w:szCs w:val="24"/>
        </w:rPr>
        <w:t xml:space="preserve">only </w:t>
      </w:r>
      <w:r w:rsidR="000B29AA" w:rsidRPr="009A62C5">
        <w:rPr>
          <w:rFonts w:ascii="Arial" w:hAnsi="Arial" w:cs="Arial"/>
          <w:sz w:val="24"/>
          <w:szCs w:val="24"/>
        </w:rPr>
        <w:t>focusing on the financial side.</w:t>
      </w:r>
      <w:r w:rsidR="00067688" w:rsidRPr="009A62C5">
        <w:rPr>
          <w:rFonts w:ascii="Arial" w:hAnsi="Arial" w:cs="Arial"/>
          <w:sz w:val="24"/>
          <w:szCs w:val="24"/>
        </w:rPr>
        <w:t xml:space="preserve"> Further,</w:t>
      </w:r>
      <w:r w:rsidR="00BA3163">
        <w:rPr>
          <w:rFonts w:ascii="Arial" w:hAnsi="Arial" w:cs="Arial"/>
          <w:sz w:val="24"/>
          <w:szCs w:val="24"/>
        </w:rPr>
        <w:t xml:space="preserve"> </w:t>
      </w:r>
      <w:r w:rsidR="00067688" w:rsidRPr="009A62C5">
        <w:rPr>
          <w:rFonts w:ascii="Arial" w:hAnsi="Arial" w:cs="Arial"/>
          <w:sz w:val="24"/>
          <w:szCs w:val="24"/>
        </w:rPr>
        <w:t>t</w:t>
      </w:r>
      <w:r w:rsidR="004E24CB" w:rsidRPr="009A62C5">
        <w:rPr>
          <w:rFonts w:ascii="Arial" w:hAnsi="Arial" w:cs="Arial"/>
          <w:sz w:val="24"/>
          <w:szCs w:val="24"/>
        </w:rPr>
        <w:t xml:space="preserve">he study will be examining </w:t>
      </w:r>
      <w:r w:rsidR="00BF4973" w:rsidRPr="009A62C5">
        <w:rPr>
          <w:rFonts w:ascii="Arial" w:hAnsi="Arial" w:cs="Arial"/>
          <w:sz w:val="24"/>
          <w:szCs w:val="24"/>
        </w:rPr>
        <w:t xml:space="preserve">and </w:t>
      </w:r>
      <w:r w:rsidR="005F2287" w:rsidRPr="009A62C5">
        <w:rPr>
          <w:rFonts w:ascii="Arial" w:hAnsi="Arial" w:cs="Arial"/>
          <w:sz w:val="24"/>
          <w:szCs w:val="24"/>
        </w:rPr>
        <w:t>representing</w:t>
      </w:r>
      <w:r w:rsidR="00B6427F" w:rsidRPr="009A62C5">
        <w:rPr>
          <w:rFonts w:ascii="Arial" w:hAnsi="Arial" w:cs="Arial"/>
          <w:sz w:val="24"/>
          <w:szCs w:val="24"/>
        </w:rPr>
        <w:t xml:space="preserve"> </w:t>
      </w:r>
      <w:r w:rsidR="004E24CB" w:rsidRPr="009A62C5">
        <w:rPr>
          <w:rFonts w:ascii="Arial" w:hAnsi="Arial" w:cs="Arial"/>
          <w:sz w:val="24"/>
          <w:szCs w:val="24"/>
        </w:rPr>
        <w:t xml:space="preserve">an understanding of strategic management by applying </w:t>
      </w:r>
      <w:r w:rsidR="00FF6993" w:rsidRPr="009A62C5">
        <w:rPr>
          <w:rFonts w:ascii="Arial" w:hAnsi="Arial" w:cs="Arial"/>
          <w:sz w:val="24"/>
          <w:szCs w:val="24"/>
        </w:rPr>
        <w:t xml:space="preserve">the use </w:t>
      </w:r>
      <w:r w:rsidR="006F4119" w:rsidRPr="009A62C5">
        <w:rPr>
          <w:rFonts w:ascii="Arial" w:hAnsi="Arial" w:cs="Arial"/>
          <w:sz w:val="24"/>
          <w:szCs w:val="24"/>
        </w:rPr>
        <w:t>various</w:t>
      </w:r>
      <w:r w:rsidR="004E24CB" w:rsidRPr="009A62C5">
        <w:rPr>
          <w:rFonts w:ascii="Arial" w:hAnsi="Arial" w:cs="Arial"/>
          <w:sz w:val="24"/>
          <w:szCs w:val="24"/>
        </w:rPr>
        <w:t xml:space="preserve"> theories</w:t>
      </w:r>
      <w:r w:rsidR="00D57AAC" w:rsidRPr="009A62C5">
        <w:rPr>
          <w:rFonts w:ascii="Arial" w:hAnsi="Arial" w:cs="Arial"/>
          <w:sz w:val="24"/>
          <w:szCs w:val="24"/>
        </w:rPr>
        <w:t>, tools</w:t>
      </w:r>
      <w:r w:rsidR="004E24CB" w:rsidRPr="009A62C5">
        <w:rPr>
          <w:rFonts w:ascii="Arial" w:hAnsi="Arial" w:cs="Arial"/>
          <w:sz w:val="24"/>
          <w:szCs w:val="24"/>
        </w:rPr>
        <w:t xml:space="preserve"> and </w:t>
      </w:r>
      <w:r w:rsidR="00D57AAC" w:rsidRPr="009A62C5">
        <w:rPr>
          <w:rFonts w:ascii="Arial" w:hAnsi="Arial" w:cs="Arial"/>
          <w:sz w:val="24"/>
          <w:szCs w:val="24"/>
        </w:rPr>
        <w:t>models</w:t>
      </w:r>
      <w:r w:rsidR="004E24CB" w:rsidRPr="009A62C5">
        <w:rPr>
          <w:rFonts w:ascii="Arial" w:hAnsi="Arial" w:cs="Arial"/>
          <w:sz w:val="24"/>
          <w:szCs w:val="24"/>
        </w:rPr>
        <w:t xml:space="preserve"> including Porter's 5 forces, PESTEL, SWOT to assess where the company stands in the</w:t>
      </w:r>
      <w:r w:rsidR="00374033" w:rsidRPr="009A62C5">
        <w:rPr>
          <w:rFonts w:ascii="Arial" w:hAnsi="Arial" w:cs="Arial"/>
          <w:sz w:val="24"/>
          <w:szCs w:val="24"/>
        </w:rPr>
        <w:t>ir</w:t>
      </w:r>
      <w:r w:rsidR="004E24CB" w:rsidRPr="009A62C5">
        <w:rPr>
          <w:rFonts w:ascii="Arial" w:hAnsi="Arial" w:cs="Arial"/>
          <w:sz w:val="24"/>
          <w:szCs w:val="24"/>
        </w:rPr>
        <w:t xml:space="preserve"> current situation with their internal/external factors and the tool of VRIO, VMOST, Ansoff matrix and SAF to assess the strategic growth</w:t>
      </w:r>
      <w:r w:rsidR="00BF4973" w:rsidRPr="009A62C5">
        <w:rPr>
          <w:rFonts w:ascii="Arial" w:hAnsi="Arial" w:cs="Arial"/>
          <w:sz w:val="24"/>
          <w:szCs w:val="24"/>
        </w:rPr>
        <w:t xml:space="preserve"> and choose the best option </w:t>
      </w:r>
      <w:r w:rsidR="00224E6C" w:rsidRPr="009A62C5">
        <w:rPr>
          <w:rFonts w:ascii="Arial" w:hAnsi="Arial" w:cs="Arial"/>
          <w:sz w:val="24"/>
          <w:szCs w:val="24"/>
        </w:rPr>
        <w:t>for the organisation.</w:t>
      </w:r>
      <w:r w:rsidR="00A86632" w:rsidRPr="009A62C5">
        <w:rPr>
          <w:rFonts w:ascii="Arial" w:hAnsi="Arial" w:cs="Arial"/>
          <w:sz w:val="24"/>
          <w:szCs w:val="24"/>
        </w:rPr>
        <w:t xml:space="preserve"> </w:t>
      </w:r>
      <w:r w:rsidR="00A86632" w:rsidRPr="009A62C5">
        <w:rPr>
          <w:rStyle w:val="Strong"/>
          <w:rFonts w:ascii="Arial" w:hAnsi="Arial" w:cs="Arial"/>
          <w:b w:val="0"/>
          <w:bCs w:val="0"/>
          <w:sz w:val="24"/>
          <w:szCs w:val="24"/>
          <w:shd w:val="clear" w:color="auto" w:fill="FFFFFF"/>
        </w:rPr>
        <w:t>During this assignment, member</w:t>
      </w:r>
      <w:r w:rsidR="00C74CBC" w:rsidRPr="009A62C5">
        <w:rPr>
          <w:rStyle w:val="Strong"/>
          <w:rFonts w:ascii="Arial" w:hAnsi="Arial" w:cs="Arial"/>
          <w:b w:val="0"/>
          <w:bCs w:val="0"/>
          <w:sz w:val="24"/>
          <w:szCs w:val="24"/>
          <w:shd w:val="clear" w:color="auto" w:fill="FFFFFF"/>
        </w:rPr>
        <w:t>s</w:t>
      </w:r>
      <w:r w:rsidR="00A86632" w:rsidRPr="009A62C5">
        <w:rPr>
          <w:rStyle w:val="Strong"/>
          <w:rFonts w:ascii="Arial" w:hAnsi="Arial" w:cs="Arial"/>
          <w:b w:val="0"/>
          <w:bCs w:val="0"/>
          <w:sz w:val="24"/>
          <w:szCs w:val="24"/>
          <w:shd w:val="clear" w:color="auto" w:fill="FFFFFF"/>
        </w:rPr>
        <w:t xml:space="preserve"> of staff in the organisation contributed with some information</w:t>
      </w:r>
      <w:r w:rsidR="006C25A4" w:rsidRPr="009A62C5">
        <w:rPr>
          <w:rStyle w:val="Strong"/>
          <w:rFonts w:ascii="Arial" w:hAnsi="Arial" w:cs="Arial"/>
          <w:b w:val="0"/>
          <w:bCs w:val="0"/>
          <w:sz w:val="24"/>
          <w:szCs w:val="24"/>
          <w:shd w:val="clear" w:color="auto" w:fill="FFFFFF"/>
        </w:rPr>
        <w:t xml:space="preserve"> anonymously</w:t>
      </w:r>
      <w:r w:rsidR="00A86632" w:rsidRPr="009A62C5">
        <w:rPr>
          <w:rStyle w:val="Strong"/>
          <w:rFonts w:ascii="Arial" w:hAnsi="Arial" w:cs="Arial"/>
          <w:b w:val="0"/>
          <w:bCs w:val="0"/>
          <w:sz w:val="24"/>
          <w:szCs w:val="24"/>
          <w:shd w:val="clear" w:color="auto" w:fill="FFFFFF"/>
        </w:rPr>
        <w:t>.</w:t>
      </w:r>
    </w:p>
    <w:p w14:paraId="26F630AF" w14:textId="5061A7C8" w:rsidR="007D3797" w:rsidRPr="009A62C5" w:rsidRDefault="00224E6C" w:rsidP="009A62C5">
      <w:pPr>
        <w:spacing w:line="360" w:lineRule="auto"/>
        <w:rPr>
          <w:rFonts w:ascii="Arial" w:hAnsi="Arial" w:cs="Arial"/>
          <w:sz w:val="24"/>
          <w:szCs w:val="24"/>
        </w:rPr>
      </w:pPr>
      <w:r w:rsidRPr="009A62C5">
        <w:rPr>
          <w:rFonts w:ascii="Arial" w:hAnsi="Arial" w:cs="Arial"/>
          <w:sz w:val="24"/>
          <w:szCs w:val="24"/>
        </w:rPr>
        <w:t xml:space="preserve">The following section will be dissecting the </w:t>
      </w:r>
      <w:r w:rsidR="00A86632" w:rsidRPr="009A62C5">
        <w:rPr>
          <w:rFonts w:ascii="Arial" w:hAnsi="Arial" w:cs="Arial"/>
          <w:sz w:val="24"/>
          <w:szCs w:val="24"/>
        </w:rPr>
        <w:t>company’s overview in complete depth.</w:t>
      </w:r>
    </w:p>
    <w:p w14:paraId="3BD6C2D1" w14:textId="6BFC627E" w:rsidR="0015559C" w:rsidRPr="009A62C5" w:rsidRDefault="00A21719" w:rsidP="009A62C5">
      <w:pPr>
        <w:pStyle w:val="Heading1"/>
        <w:spacing w:line="360" w:lineRule="auto"/>
        <w:rPr>
          <w:rFonts w:ascii="Arial" w:hAnsi="Arial" w:cs="Arial"/>
          <w:sz w:val="24"/>
          <w:szCs w:val="24"/>
        </w:rPr>
      </w:pPr>
      <w:bookmarkStart w:id="1" w:name="_Toc100655252"/>
      <w:r w:rsidRPr="009A62C5">
        <w:rPr>
          <w:rFonts w:ascii="Arial" w:hAnsi="Arial" w:cs="Arial"/>
          <w:sz w:val="24"/>
          <w:szCs w:val="24"/>
        </w:rPr>
        <w:t xml:space="preserve">Company’s </w:t>
      </w:r>
      <w:r w:rsidR="00F646E7" w:rsidRPr="009A62C5">
        <w:rPr>
          <w:rFonts w:ascii="Arial" w:hAnsi="Arial" w:cs="Arial"/>
          <w:sz w:val="24"/>
          <w:szCs w:val="24"/>
        </w:rPr>
        <w:t>O</w:t>
      </w:r>
      <w:r w:rsidRPr="009A62C5">
        <w:rPr>
          <w:rFonts w:ascii="Arial" w:hAnsi="Arial" w:cs="Arial"/>
          <w:sz w:val="24"/>
          <w:szCs w:val="24"/>
        </w:rPr>
        <w:t>verview</w:t>
      </w:r>
      <w:bookmarkEnd w:id="1"/>
      <w:r w:rsidRPr="009A62C5">
        <w:rPr>
          <w:rFonts w:ascii="Arial" w:hAnsi="Arial" w:cs="Arial"/>
          <w:sz w:val="24"/>
          <w:szCs w:val="24"/>
        </w:rPr>
        <w:t xml:space="preserve">  </w:t>
      </w:r>
    </w:p>
    <w:p w14:paraId="3425E28E" w14:textId="3FD96C44" w:rsidR="005C009B" w:rsidRPr="009A62C5" w:rsidRDefault="007C6BF9" w:rsidP="009A62C5">
      <w:pPr>
        <w:spacing w:line="360" w:lineRule="auto"/>
        <w:rPr>
          <w:rStyle w:val="Strong"/>
          <w:rFonts w:ascii="Arial" w:hAnsi="Arial" w:cs="Arial"/>
          <w:b w:val="0"/>
          <w:bCs w:val="0"/>
          <w:sz w:val="24"/>
          <w:szCs w:val="24"/>
          <w:shd w:val="clear" w:color="auto" w:fill="FFFFFF"/>
        </w:rPr>
      </w:pPr>
      <w:r w:rsidRPr="009A62C5">
        <w:rPr>
          <w:rFonts w:ascii="Arial" w:hAnsi="Arial" w:cs="Arial"/>
          <w:sz w:val="24"/>
          <w:szCs w:val="24"/>
          <w:shd w:val="clear" w:color="auto" w:fill="FFFFFF"/>
        </w:rPr>
        <w:t xml:space="preserve">Positive </w:t>
      </w:r>
      <w:r w:rsidR="007E1D9B" w:rsidRPr="009A62C5">
        <w:rPr>
          <w:rFonts w:ascii="Arial" w:hAnsi="Arial" w:cs="Arial"/>
          <w:sz w:val="24"/>
          <w:szCs w:val="24"/>
          <w:shd w:val="clear" w:color="auto" w:fill="FFFFFF"/>
        </w:rPr>
        <w:t>Outcomes</w:t>
      </w:r>
      <w:r w:rsidR="00446D3E" w:rsidRPr="009A62C5">
        <w:rPr>
          <w:rFonts w:ascii="Arial" w:hAnsi="Arial" w:cs="Arial"/>
          <w:sz w:val="24"/>
          <w:szCs w:val="24"/>
          <w:shd w:val="clear" w:color="auto" w:fill="FFFFFF"/>
        </w:rPr>
        <w:t xml:space="preserve"> Limited</w:t>
      </w:r>
      <w:r w:rsidR="007E1D9B" w:rsidRPr="009A62C5">
        <w:rPr>
          <w:rFonts w:ascii="Arial" w:hAnsi="Arial" w:cs="Arial"/>
          <w:sz w:val="24"/>
          <w:szCs w:val="24"/>
          <w:shd w:val="clear" w:color="auto" w:fill="FFFFFF"/>
        </w:rPr>
        <w:t xml:space="preserve"> is a chain of </w:t>
      </w:r>
      <w:r w:rsidR="007D4CED" w:rsidRPr="009A62C5">
        <w:rPr>
          <w:rFonts w:ascii="Arial" w:hAnsi="Arial" w:cs="Arial"/>
          <w:sz w:val="24"/>
          <w:szCs w:val="24"/>
          <w:shd w:val="clear" w:color="auto" w:fill="FFFFFF"/>
        </w:rPr>
        <w:t xml:space="preserve">children homes which are based </w:t>
      </w:r>
      <w:r w:rsidR="001164EE" w:rsidRPr="009A62C5">
        <w:rPr>
          <w:rFonts w:ascii="Arial" w:hAnsi="Arial" w:cs="Arial"/>
          <w:sz w:val="24"/>
          <w:szCs w:val="24"/>
          <w:shd w:val="clear" w:color="auto" w:fill="FFFFFF"/>
        </w:rPr>
        <w:t>in West Midlands and Wales</w:t>
      </w:r>
      <w:r w:rsidR="00B43208" w:rsidRPr="009A62C5">
        <w:rPr>
          <w:rFonts w:ascii="Arial" w:hAnsi="Arial" w:cs="Arial"/>
          <w:sz w:val="24"/>
          <w:szCs w:val="24"/>
          <w:shd w:val="clear" w:color="auto" w:fill="FFFFFF"/>
        </w:rPr>
        <w:t xml:space="preserve">, the </w:t>
      </w:r>
      <w:r w:rsidR="003F79BA" w:rsidRPr="009A62C5">
        <w:rPr>
          <w:rFonts w:ascii="Arial" w:hAnsi="Arial" w:cs="Arial"/>
          <w:sz w:val="24"/>
          <w:szCs w:val="24"/>
          <w:shd w:val="clear" w:color="auto" w:fill="FFFFFF"/>
        </w:rPr>
        <w:t>very</w:t>
      </w:r>
      <w:r w:rsidR="001C596D" w:rsidRPr="009A62C5">
        <w:rPr>
          <w:rFonts w:ascii="Arial" w:hAnsi="Arial" w:cs="Arial"/>
          <w:sz w:val="24"/>
          <w:szCs w:val="24"/>
          <w:shd w:val="clear" w:color="auto" w:fill="FFFFFF"/>
        </w:rPr>
        <w:t xml:space="preserve"> first </w:t>
      </w:r>
      <w:r w:rsidR="003F79BA" w:rsidRPr="009A62C5">
        <w:rPr>
          <w:rFonts w:ascii="Arial" w:hAnsi="Arial" w:cs="Arial"/>
          <w:sz w:val="24"/>
          <w:szCs w:val="24"/>
          <w:shd w:val="clear" w:color="auto" w:fill="FFFFFF"/>
        </w:rPr>
        <w:t xml:space="preserve">home </w:t>
      </w:r>
      <w:r w:rsidR="001164EE" w:rsidRPr="009A62C5">
        <w:rPr>
          <w:rFonts w:ascii="Arial" w:hAnsi="Arial" w:cs="Arial"/>
          <w:sz w:val="24"/>
          <w:szCs w:val="24"/>
          <w:shd w:val="clear" w:color="auto" w:fill="FFFFFF"/>
        </w:rPr>
        <w:t>e</w:t>
      </w:r>
      <w:r w:rsidR="00782172" w:rsidRPr="009A62C5">
        <w:rPr>
          <w:rFonts w:ascii="Arial" w:hAnsi="Arial" w:cs="Arial"/>
          <w:sz w:val="24"/>
          <w:szCs w:val="24"/>
          <w:shd w:val="clear" w:color="auto" w:fill="FFFFFF"/>
        </w:rPr>
        <w:t>stablished in 2007 </w:t>
      </w:r>
      <w:r w:rsidR="003F79BA" w:rsidRPr="009A62C5">
        <w:rPr>
          <w:rFonts w:ascii="Arial" w:hAnsi="Arial" w:cs="Arial"/>
          <w:sz w:val="24"/>
          <w:szCs w:val="24"/>
          <w:shd w:val="clear" w:color="auto" w:fill="FFFFFF"/>
        </w:rPr>
        <w:t xml:space="preserve">is </w:t>
      </w:r>
      <w:r w:rsidR="003F79BA" w:rsidRPr="009A62C5">
        <w:rPr>
          <w:rStyle w:val="Strong"/>
          <w:rFonts w:ascii="Arial" w:hAnsi="Arial" w:cs="Arial"/>
          <w:b w:val="0"/>
          <w:bCs w:val="0"/>
          <w:sz w:val="24"/>
          <w:szCs w:val="24"/>
          <w:shd w:val="clear" w:color="auto" w:fill="FFFFFF"/>
        </w:rPr>
        <w:t>t</w:t>
      </w:r>
      <w:r w:rsidR="00782172" w:rsidRPr="009A62C5">
        <w:rPr>
          <w:rStyle w:val="Strong"/>
          <w:rFonts w:ascii="Arial" w:hAnsi="Arial" w:cs="Arial"/>
          <w:b w:val="0"/>
          <w:bCs w:val="0"/>
          <w:sz w:val="24"/>
          <w:szCs w:val="24"/>
          <w:shd w:val="clear" w:color="auto" w:fill="FFFFFF"/>
        </w:rPr>
        <w:t>he Birches</w:t>
      </w:r>
      <w:r w:rsidR="00493492" w:rsidRPr="009A62C5">
        <w:rPr>
          <w:rStyle w:val="Strong"/>
          <w:rFonts w:ascii="Arial" w:hAnsi="Arial" w:cs="Arial"/>
          <w:b w:val="0"/>
          <w:bCs w:val="0"/>
          <w:sz w:val="24"/>
          <w:szCs w:val="24"/>
          <w:shd w:val="clear" w:color="auto" w:fill="FFFFFF"/>
        </w:rPr>
        <w:t xml:space="preserve"> </w:t>
      </w:r>
      <w:r w:rsidR="00C0275F" w:rsidRPr="009A62C5">
        <w:rPr>
          <w:rStyle w:val="Strong"/>
          <w:rFonts w:ascii="Arial" w:hAnsi="Arial" w:cs="Arial"/>
          <w:b w:val="0"/>
          <w:bCs w:val="0"/>
          <w:sz w:val="24"/>
          <w:szCs w:val="24"/>
          <w:shd w:val="clear" w:color="auto" w:fill="FFFFFF"/>
        </w:rPr>
        <w:t>which</w:t>
      </w:r>
      <w:r w:rsidR="00B3656D" w:rsidRPr="009A62C5">
        <w:rPr>
          <w:rStyle w:val="Strong"/>
          <w:rFonts w:ascii="Arial" w:hAnsi="Arial" w:cs="Arial"/>
          <w:b w:val="0"/>
          <w:bCs w:val="0"/>
          <w:sz w:val="24"/>
          <w:szCs w:val="24"/>
          <w:shd w:val="clear" w:color="auto" w:fill="FFFFFF"/>
        </w:rPr>
        <w:t xml:space="preserve"> is</w:t>
      </w:r>
      <w:r w:rsidR="005711F4" w:rsidRPr="009A62C5">
        <w:rPr>
          <w:rStyle w:val="Strong"/>
          <w:rFonts w:ascii="Arial" w:hAnsi="Arial" w:cs="Arial"/>
          <w:b w:val="0"/>
          <w:bCs w:val="0"/>
          <w:sz w:val="24"/>
          <w:szCs w:val="24"/>
          <w:shd w:val="clear" w:color="auto" w:fill="FFFFFF"/>
        </w:rPr>
        <w:t xml:space="preserve"> based in </w:t>
      </w:r>
      <w:r w:rsidR="00F05BA6" w:rsidRPr="009A62C5">
        <w:rPr>
          <w:rStyle w:val="Strong"/>
          <w:rFonts w:ascii="Arial" w:hAnsi="Arial" w:cs="Arial"/>
          <w:b w:val="0"/>
          <w:bCs w:val="0"/>
          <w:sz w:val="24"/>
          <w:szCs w:val="24"/>
          <w:shd w:val="clear" w:color="auto" w:fill="FFFFFF"/>
        </w:rPr>
        <w:t xml:space="preserve">Halesowen. The </w:t>
      </w:r>
      <w:r w:rsidR="00797E90" w:rsidRPr="009A62C5">
        <w:rPr>
          <w:rStyle w:val="Strong"/>
          <w:rFonts w:ascii="Arial" w:hAnsi="Arial" w:cs="Arial"/>
          <w:b w:val="0"/>
          <w:bCs w:val="0"/>
          <w:sz w:val="24"/>
          <w:szCs w:val="24"/>
          <w:shd w:val="clear" w:color="auto" w:fill="FFFFFF"/>
        </w:rPr>
        <w:t>director</w:t>
      </w:r>
      <w:r w:rsidR="00F05BA6" w:rsidRPr="009A62C5">
        <w:rPr>
          <w:rStyle w:val="Strong"/>
          <w:rFonts w:ascii="Arial" w:hAnsi="Arial" w:cs="Arial"/>
          <w:b w:val="0"/>
          <w:bCs w:val="0"/>
          <w:sz w:val="24"/>
          <w:szCs w:val="24"/>
          <w:shd w:val="clear" w:color="auto" w:fill="FFFFFF"/>
        </w:rPr>
        <w:t xml:space="preserve"> of this</w:t>
      </w:r>
      <w:r w:rsidR="001C596D" w:rsidRPr="009A62C5">
        <w:rPr>
          <w:rStyle w:val="Strong"/>
          <w:rFonts w:ascii="Arial" w:hAnsi="Arial" w:cs="Arial"/>
          <w:b w:val="0"/>
          <w:bCs w:val="0"/>
          <w:sz w:val="24"/>
          <w:szCs w:val="24"/>
          <w:shd w:val="clear" w:color="auto" w:fill="FFFFFF"/>
        </w:rPr>
        <w:t xml:space="preserve"> </w:t>
      </w:r>
      <w:r w:rsidR="00042191" w:rsidRPr="009A62C5">
        <w:rPr>
          <w:rStyle w:val="Strong"/>
          <w:rFonts w:ascii="Arial" w:hAnsi="Arial" w:cs="Arial"/>
          <w:b w:val="0"/>
          <w:bCs w:val="0"/>
          <w:sz w:val="24"/>
          <w:szCs w:val="24"/>
          <w:shd w:val="clear" w:color="auto" w:fill="FFFFFF"/>
        </w:rPr>
        <w:t xml:space="preserve">chain homes originally was raised in </w:t>
      </w:r>
      <w:r w:rsidR="003578F3" w:rsidRPr="009A62C5">
        <w:rPr>
          <w:rStyle w:val="Strong"/>
          <w:rFonts w:ascii="Arial" w:hAnsi="Arial" w:cs="Arial"/>
          <w:b w:val="0"/>
          <w:bCs w:val="0"/>
          <w:sz w:val="24"/>
          <w:szCs w:val="24"/>
          <w:shd w:val="clear" w:color="auto" w:fill="FFFFFF"/>
        </w:rPr>
        <w:t xml:space="preserve">a children home and decided to </w:t>
      </w:r>
      <w:r w:rsidR="00CB05D8" w:rsidRPr="009A62C5">
        <w:rPr>
          <w:rStyle w:val="Strong"/>
          <w:rFonts w:ascii="Arial" w:hAnsi="Arial" w:cs="Arial"/>
          <w:b w:val="0"/>
          <w:bCs w:val="0"/>
          <w:sz w:val="24"/>
          <w:szCs w:val="24"/>
          <w:shd w:val="clear" w:color="auto" w:fill="FFFFFF"/>
        </w:rPr>
        <w:t xml:space="preserve">give back </w:t>
      </w:r>
      <w:r w:rsidR="003578F3" w:rsidRPr="009A62C5">
        <w:rPr>
          <w:rStyle w:val="Strong"/>
          <w:rFonts w:ascii="Arial" w:hAnsi="Arial" w:cs="Arial"/>
          <w:b w:val="0"/>
          <w:bCs w:val="0"/>
          <w:sz w:val="24"/>
          <w:szCs w:val="24"/>
          <w:shd w:val="clear" w:color="auto" w:fill="FFFFFF"/>
        </w:rPr>
        <w:t xml:space="preserve">to the </w:t>
      </w:r>
      <w:r w:rsidR="00CB05D8" w:rsidRPr="009A62C5">
        <w:rPr>
          <w:rStyle w:val="Strong"/>
          <w:rFonts w:ascii="Arial" w:hAnsi="Arial" w:cs="Arial"/>
          <w:b w:val="0"/>
          <w:bCs w:val="0"/>
          <w:sz w:val="24"/>
          <w:szCs w:val="24"/>
          <w:shd w:val="clear" w:color="auto" w:fill="FFFFFF"/>
        </w:rPr>
        <w:t>community</w:t>
      </w:r>
      <w:r w:rsidR="00B3656D" w:rsidRPr="009A62C5">
        <w:rPr>
          <w:rStyle w:val="Strong"/>
          <w:rFonts w:ascii="Arial" w:hAnsi="Arial" w:cs="Arial"/>
          <w:b w:val="0"/>
          <w:bCs w:val="0"/>
          <w:sz w:val="24"/>
          <w:szCs w:val="24"/>
          <w:shd w:val="clear" w:color="auto" w:fill="FFFFFF"/>
        </w:rPr>
        <w:t xml:space="preserve"> with th</w:t>
      </w:r>
      <w:r w:rsidR="008C5436" w:rsidRPr="009A62C5">
        <w:rPr>
          <w:rStyle w:val="Strong"/>
          <w:rFonts w:ascii="Arial" w:hAnsi="Arial" w:cs="Arial"/>
          <w:b w:val="0"/>
          <w:bCs w:val="0"/>
          <w:sz w:val="24"/>
          <w:szCs w:val="24"/>
          <w:shd w:val="clear" w:color="auto" w:fill="FFFFFF"/>
        </w:rPr>
        <w:t>is chain homes</w:t>
      </w:r>
      <w:r w:rsidR="00CB05D8" w:rsidRPr="009A62C5">
        <w:rPr>
          <w:rStyle w:val="Strong"/>
          <w:rFonts w:ascii="Arial" w:hAnsi="Arial" w:cs="Arial"/>
          <w:b w:val="0"/>
          <w:bCs w:val="0"/>
          <w:sz w:val="24"/>
          <w:szCs w:val="24"/>
          <w:shd w:val="clear" w:color="auto" w:fill="FFFFFF"/>
        </w:rPr>
        <w:t xml:space="preserve">. </w:t>
      </w:r>
      <w:r w:rsidR="00DA49DF" w:rsidRPr="009A62C5">
        <w:rPr>
          <w:rStyle w:val="Strong"/>
          <w:rFonts w:ascii="Arial" w:hAnsi="Arial" w:cs="Arial"/>
          <w:b w:val="0"/>
          <w:bCs w:val="0"/>
          <w:sz w:val="24"/>
          <w:szCs w:val="24"/>
          <w:shd w:val="clear" w:color="auto" w:fill="FFFFFF"/>
        </w:rPr>
        <w:t xml:space="preserve">The </w:t>
      </w:r>
      <w:r w:rsidR="00E748C6" w:rsidRPr="009A62C5">
        <w:rPr>
          <w:rStyle w:val="Strong"/>
          <w:rFonts w:ascii="Arial" w:hAnsi="Arial" w:cs="Arial"/>
          <w:b w:val="0"/>
          <w:bCs w:val="0"/>
          <w:sz w:val="24"/>
          <w:szCs w:val="24"/>
          <w:shd w:val="clear" w:color="auto" w:fill="FFFFFF"/>
        </w:rPr>
        <w:t>organisation take</w:t>
      </w:r>
      <w:r w:rsidR="00B0149F" w:rsidRPr="009A62C5">
        <w:rPr>
          <w:rStyle w:val="Strong"/>
          <w:rFonts w:ascii="Arial" w:hAnsi="Arial" w:cs="Arial"/>
          <w:b w:val="0"/>
          <w:bCs w:val="0"/>
          <w:sz w:val="24"/>
          <w:szCs w:val="24"/>
          <w:shd w:val="clear" w:color="auto" w:fill="FFFFFF"/>
        </w:rPr>
        <w:t>s</w:t>
      </w:r>
      <w:r w:rsidR="00E748C6" w:rsidRPr="009A62C5">
        <w:rPr>
          <w:rStyle w:val="Strong"/>
          <w:rFonts w:ascii="Arial" w:hAnsi="Arial" w:cs="Arial"/>
          <w:b w:val="0"/>
          <w:bCs w:val="0"/>
          <w:sz w:val="24"/>
          <w:szCs w:val="24"/>
          <w:shd w:val="clear" w:color="auto" w:fill="FFFFFF"/>
        </w:rPr>
        <w:t xml:space="preserve"> the children </w:t>
      </w:r>
      <w:r w:rsidR="00135940" w:rsidRPr="009A62C5">
        <w:rPr>
          <w:rStyle w:val="Strong"/>
          <w:rFonts w:ascii="Arial" w:hAnsi="Arial" w:cs="Arial"/>
          <w:b w:val="0"/>
          <w:bCs w:val="0"/>
          <w:sz w:val="24"/>
          <w:szCs w:val="24"/>
          <w:shd w:val="clear" w:color="auto" w:fill="FFFFFF"/>
        </w:rPr>
        <w:t xml:space="preserve">from various backgrounds </w:t>
      </w:r>
      <w:r w:rsidR="00D60964" w:rsidRPr="009A62C5">
        <w:rPr>
          <w:rStyle w:val="Strong"/>
          <w:rFonts w:ascii="Arial" w:hAnsi="Arial" w:cs="Arial"/>
          <w:b w:val="0"/>
          <w:bCs w:val="0"/>
          <w:sz w:val="24"/>
          <w:szCs w:val="24"/>
          <w:shd w:val="clear" w:color="auto" w:fill="FFFFFF"/>
        </w:rPr>
        <w:t xml:space="preserve">of </w:t>
      </w:r>
      <w:r w:rsidR="00A57DAF" w:rsidRPr="009A62C5">
        <w:rPr>
          <w:rStyle w:val="Strong"/>
          <w:rFonts w:ascii="Arial" w:hAnsi="Arial" w:cs="Arial"/>
          <w:b w:val="0"/>
          <w:bCs w:val="0"/>
          <w:sz w:val="24"/>
          <w:szCs w:val="24"/>
          <w:shd w:val="clear" w:color="auto" w:fill="FFFFFF"/>
        </w:rPr>
        <w:t xml:space="preserve">domestic </w:t>
      </w:r>
      <w:r w:rsidR="00B0149F" w:rsidRPr="009A62C5">
        <w:rPr>
          <w:rStyle w:val="Strong"/>
          <w:rFonts w:ascii="Arial" w:hAnsi="Arial" w:cs="Arial"/>
          <w:b w:val="0"/>
          <w:bCs w:val="0"/>
          <w:sz w:val="24"/>
          <w:szCs w:val="24"/>
          <w:shd w:val="clear" w:color="auto" w:fill="FFFFFF"/>
        </w:rPr>
        <w:t xml:space="preserve">abuse, child sex abuse, </w:t>
      </w:r>
      <w:r w:rsidR="00F77EEE" w:rsidRPr="009A62C5">
        <w:rPr>
          <w:rStyle w:val="Strong"/>
          <w:rFonts w:ascii="Arial" w:hAnsi="Arial" w:cs="Arial"/>
          <w:b w:val="0"/>
          <w:bCs w:val="0"/>
          <w:sz w:val="24"/>
          <w:szCs w:val="24"/>
          <w:shd w:val="clear" w:color="auto" w:fill="FFFFFF"/>
        </w:rPr>
        <w:t>child sexual expl</w:t>
      </w:r>
      <w:r w:rsidR="003371EF" w:rsidRPr="009A62C5">
        <w:rPr>
          <w:rStyle w:val="Strong"/>
          <w:rFonts w:ascii="Arial" w:hAnsi="Arial" w:cs="Arial"/>
          <w:b w:val="0"/>
          <w:bCs w:val="0"/>
          <w:sz w:val="24"/>
          <w:szCs w:val="24"/>
          <w:shd w:val="clear" w:color="auto" w:fill="FFFFFF"/>
        </w:rPr>
        <w:t xml:space="preserve">oitation and any </w:t>
      </w:r>
      <w:r w:rsidR="002B0CE7" w:rsidRPr="009A62C5">
        <w:rPr>
          <w:rStyle w:val="Strong"/>
          <w:rFonts w:ascii="Arial" w:hAnsi="Arial" w:cs="Arial"/>
          <w:b w:val="0"/>
          <w:bCs w:val="0"/>
          <w:sz w:val="24"/>
          <w:szCs w:val="24"/>
          <w:shd w:val="clear" w:color="auto" w:fill="FFFFFF"/>
        </w:rPr>
        <w:t>safeguarding</w:t>
      </w:r>
      <w:r w:rsidR="003371EF" w:rsidRPr="009A62C5">
        <w:rPr>
          <w:rStyle w:val="Strong"/>
          <w:rFonts w:ascii="Arial" w:hAnsi="Arial" w:cs="Arial"/>
          <w:b w:val="0"/>
          <w:bCs w:val="0"/>
          <w:sz w:val="24"/>
          <w:szCs w:val="24"/>
          <w:shd w:val="clear" w:color="auto" w:fill="FFFFFF"/>
        </w:rPr>
        <w:t xml:space="preserve"> concern</w:t>
      </w:r>
      <w:r w:rsidR="002B0CE7" w:rsidRPr="009A62C5">
        <w:rPr>
          <w:rStyle w:val="Strong"/>
          <w:rFonts w:ascii="Arial" w:hAnsi="Arial" w:cs="Arial"/>
          <w:b w:val="0"/>
          <w:bCs w:val="0"/>
          <w:sz w:val="24"/>
          <w:szCs w:val="24"/>
          <w:shd w:val="clear" w:color="auto" w:fill="FFFFFF"/>
        </w:rPr>
        <w:t>s</w:t>
      </w:r>
      <w:r w:rsidR="0086656F" w:rsidRPr="009A62C5">
        <w:rPr>
          <w:rStyle w:val="Strong"/>
          <w:rFonts w:ascii="Arial" w:hAnsi="Arial" w:cs="Arial"/>
          <w:b w:val="0"/>
          <w:bCs w:val="0"/>
          <w:sz w:val="24"/>
          <w:szCs w:val="24"/>
          <w:shd w:val="clear" w:color="auto" w:fill="FFFFFF"/>
        </w:rPr>
        <w:t xml:space="preserve"> (</w:t>
      </w:r>
      <w:r w:rsidR="007C0EA2" w:rsidRPr="009A62C5">
        <w:rPr>
          <w:rFonts w:ascii="Arial" w:hAnsi="Arial" w:cs="Arial"/>
          <w:sz w:val="24"/>
          <w:szCs w:val="24"/>
        </w:rPr>
        <w:t>Positive</w:t>
      </w:r>
      <w:r w:rsidR="001A61DF" w:rsidRPr="009A62C5">
        <w:rPr>
          <w:rFonts w:ascii="Arial" w:hAnsi="Arial" w:cs="Arial"/>
          <w:sz w:val="24"/>
          <w:szCs w:val="24"/>
        </w:rPr>
        <w:t xml:space="preserve"> Outcomes</w:t>
      </w:r>
      <w:r w:rsidR="0086656F" w:rsidRPr="009A62C5">
        <w:rPr>
          <w:rFonts w:ascii="Arial" w:hAnsi="Arial" w:cs="Arial"/>
          <w:sz w:val="24"/>
          <w:szCs w:val="24"/>
        </w:rPr>
        <w:t>, 2022).</w:t>
      </w:r>
    </w:p>
    <w:p w14:paraId="2FB90769" w14:textId="6771158D" w:rsidR="00FA5DD4" w:rsidRPr="009A62C5" w:rsidRDefault="006C3731"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The organisation</w:t>
      </w:r>
      <w:r w:rsidR="00765E84" w:rsidRPr="009A62C5">
        <w:rPr>
          <w:rStyle w:val="Strong"/>
          <w:rFonts w:ascii="Arial" w:hAnsi="Arial" w:cs="Arial"/>
          <w:b w:val="0"/>
          <w:bCs w:val="0"/>
          <w:sz w:val="24"/>
          <w:szCs w:val="24"/>
          <w:shd w:val="clear" w:color="auto" w:fill="FFFFFF"/>
        </w:rPr>
        <w:t>’s</w:t>
      </w:r>
      <w:r w:rsidRPr="009A62C5">
        <w:rPr>
          <w:rStyle w:val="Strong"/>
          <w:rFonts w:ascii="Arial" w:hAnsi="Arial" w:cs="Arial"/>
          <w:b w:val="0"/>
          <w:bCs w:val="0"/>
          <w:sz w:val="24"/>
          <w:szCs w:val="24"/>
          <w:shd w:val="clear" w:color="auto" w:fill="FFFFFF"/>
        </w:rPr>
        <w:t xml:space="preserve"> mission is to advance confidence through acknowledgment of accomplishment and applause. </w:t>
      </w:r>
      <w:r w:rsidR="00C928DA" w:rsidRPr="009A62C5">
        <w:rPr>
          <w:rStyle w:val="Strong"/>
          <w:rFonts w:ascii="Arial" w:hAnsi="Arial" w:cs="Arial"/>
          <w:b w:val="0"/>
          <w:bCs w:val="0"/>
          <w:sz w:val="24"/>
          <w:szCs w:val="24"/>
          <w:shd w:val="clear" w:color="auto" w:fill="FFFFFF"/>
        </w:rPr>
        <w:t>On their website</w:t>
      </w:r>
      <w:r w:rsidR="00072AF0" w:rsidRPr="009A62C5">
        <w:rPr>
          <w:rStyle w:val="Strong"/>
          <w:rFonts w:ascii="Arial" w:hAnsi="Arial" w:cs="Arial"/>
          <w:b w:val="0"/>
          <w:bCs w:val="0"/>
          <w:sz w:val="24"/>
          <w:szCs w:val="24"/>
          <w:shd w:val="clear" w:color="auto" w:fill="FFFFFF"/>
        </w:rPr>
        <w:t xml:space="preserve"> (</w:t>
      </w:r>
      <w:r w:rsidR="00072AF0" w:rsidRPr="009A62C5">
        <w:rPr>
          <w:rFonts w:ascii="Arial" w:hAnsi="Arial" w:cs="Arial"/>
          <w:sz w:val="24"/>
          <w:szCs w:val="24"/>
        </w:rPr>
        <w:t xml:space="preserve">ibid) </w:t>
      </w:r>
      <w:r w:rsidR="00C928DA" w:rsidRPr="009A62C5">
        <w:rPr>
          <w:rStyle w:val="Strong"/>
          <w:rFonts w:ascii="Arial" w:hAnsi="Arial" w:cs="Arial"/>
          <w:b w:val="0"/>
          <w:bCs w:val="0"/>
          <w:sz w:val="24"/>
          <w:szCs w:val="24"/>
          <w:shd w:val="clear" w:color="auto" w:fill="FFFFFF"/>
        </w:rPr>
        <w:t xml:space="preserve">they </w:t>
      </w:r>
      <w:r w:rsidR="00072AF0" w:rsidRPr="009A62C5">
        <w:rPr>
          <w:rStyle w:val="Strong"/>
          <w:rFonts w:ascii="Arial" w:hAnsi="Arial" w:cs="Arial"/>
          <w:b w:val="0"/>
          <w:bCs w:val="0"/>
          <w:sz w:val="24"/>
          <w:szCs w:val="24"/>
          <w:shd w:val="clear" w:color="auto" w:fill="FFFFFF"/>
        </w:rPr>
        <w:t xml:space="preserve">also </w:t>
      </w:r>
      <w:r w:rsidR="00C928DA" w:rsidRPr="009A62C5">
        <w:rPr>
          <w:rStyle w:val="Strong"/>
          <w:rFonts w:ascii="Arial" w:hAnsi="Arial" w:cs="Arial"/>
          <w:b w:val="0"/>
          <w:bCs w:val="0"/>
          <w:sz w:val="24"/>
          <w:szCs w:val="24"/>
          <w:shd w:val="clear" w:color="auto" w:fill="FFFFFF"/>
        </w:rPr>
        <w:t>stated that</w:t>
      </w:r>
      <w:r w:rsidR="00AA4571" w:rsidRPr="009A62C5">
        <w:rPr>
          <w:rStyle w:val="Strong"/>
          <w:rFonts w:ascii="Arial" w:hAnsi="Arial" w:cs="Arial"/>
          <w:b w:val="0"/>
          <w:bCs w:val="0"/>
          <w:sz w:val="24"/>
          <w:szCs w:val="24"/>
          <w:shd w:val="clear" w:color="auto" w:fill="FFFFFF"/>
        </w:rPr>
        <w:t xml:space="preserve"> for their </w:t>
      </w:r>
      <w:r w:rsidR="003521C9" w:rsidRPr="009A62C5">
        <w:rPr>
          <w:rStyle w:val="Strong"/>
          <w:rFonts w:ascii="Arial" w:hAnsi="Arial" w:cs="Arial"/>
          <w:b w:val="0"/>
          <w:bCs w:val="0"/>
          <w:sz w:val="24"/>
          <w:szCs w:val="24"/>
          <w:shd w:val="clear" w:color="auto" w:fill="FFFFFF"/>
        </w:rPr>
        <w:t>vision</w:t>
      </w:r>
      <w:r w:rsidR="00C928DA" w:rsidRPr="009A62C5">
        <w:rPr>
          <w:rStyle w:val="Strong"/>
          <w:rFonts w:ascii="Arial" w:hAnsi="Arial" w:cs="Arial"/>
          <w:b w:val="0"/>
          <w:bCs w:val="0"/>
          <w:sz w:val="24"/>
          <w:szCs w:val="24"/>
          <w:shd w:val="clear" w:color="auto" w:fill="FFFFFF"/>
        </w:rPr>
        <w:t xml:space="preserve"> “We represent considerable authority in care of young</w:t>
      </w:r>
      <w:r w:rsidR="00FC58F5" w:rsidRPr="009A62C5">
        <w:rPr>
          <w:rStyle w:val="Strong"/>
          <w:rFonts w:ascii="Arial" w:hAnsi="Arial" w:cs="Arial"/>
          <w:b w:val="0"/>
          <w:bCs w:val="0"/>
          <w:sz w:val="24"/>
          <w:szCs w:val="24"/>
          <w:shd w:val="clear" w:color="auto" w:fill="FFFFFF"/>
        </w:rPr>
        <w:t xml:space="preserve"> people</w:t>
      </w:r>
      <w:r w:rsidR="00C928DA" w:rsidRPr="009A62C5">
        <w:rPr>
          <w:rStyle w:val="Strong"/>
          <w:rFonts w:ascii="Arial" w:hAnsi="Arial" w:cs="Arial"/>
          <w:b w:val="0"/>
          <w:bCs w:val="0"/>
          <w:sz w:val="24"/>
          <w:szCs w:val="24"/>
          <w:shd w:val="clear" w:color="auto" w:fill="FFFFFF"/>
        </w:rPr>
        <w:t xml:space="preserve"> who might have social, conduct and inner challenges through disregard or injury, and have fostered a progression of projects intended to tutor and help the youn</w:t>
      </w:r>
      <w:r w:rsidR="00FE48DE" w:rsidRPr="009A62C5">
        <w:rPr>
          <w:rStyle w:val="Strong"/>
          <w:rFonts w:ascii="Arial" w:hAnsi="Arial" w:cs="Arial"/>
          <w:b w:val="0"/>
          <w:bCs w:val="0"/>
          <w:sz w:val="24"/>
          <w:szCs w:val="24"/>
          <w:shd w:val="clear" w:color="auto" w:fill="FFFFFF"/>
        </w:rPr>
        <w:t>g people</w:t>
      </w:r>
      <w:r w:rsidR="00C928DA" w:rsidRPr="009A62C5">
        <w:rPr>
          <w:rStyle w:val="Strong"/>
          <w:rFonts w:ascii="Arial" w:hAnsi="Arial" w:cs="Arial"/>
          <w:b w:val="0"/>
          <w:bCs w:val="0"/>
          <w:sz w:val="24"/>
          <w:szCs w:val="24"/>
          <w:shd w:val="clear" w:color="auto" w:fill="FFFFFF"/>
        </w:rPr>
        <w:t xml:space="preserve"> conveyed by our accomplished group</w:t>
      </w:r>
      <w:r w:rsidR="004228EE" w:rsidRPr="009A62C5">
        <w:rPr>
          <w:rStyle w:val="Strong"/>
          <w:rFonts w:ascii="Arial" w:hAnsi="Arial" w:cs="Arial"/>
          <w:b w:val="0"/>
          <w:bCs w:val="0"/>
          <w:sz w:val="24"/>
          <w:szCs w:val="24"/>
          <w:shd w:val="clear" w:color="auto" w:fill="FFFFFF"/>
        </w:rPr>
        <w:t xml:space="preserve"> and compensate th</w:t>
      </w:r>
      <w:r w:rsidR="00BE75CE" w:rsidRPr="009A62C5">
        <w:rPr>
          <w:rStyle w:val="Strong"/>
          <w:rFonts w:ascii="Arial" w:hAnsi="Arial" w:cs="Arial"/>
          <w:b w:val="0"/>
          <w:bCs w:val="0"/>
          <w:sz w:val="24"/>
          <w:szCs w:val="24"/>
          <w:shd w:val="clear" w:color="auto" w:fill="FFFFFF"/>
        </w:rPr>
        <w:t>em with a better care</w:t>
      </w:r>
      <w:r w:rsidR="00981DFF" w:rsidRPr="009A62C5">
        <w:rPr>
          <w:rStyle w:val="Strong"/>
          <w:rFonts w:ascii="Arial" w:hAnsi="Arial" w:cs="Arial"/>
          <w:b w:val="0"/>
          <w:bCs w:val="0"/>
          <w:sz w:val="24"/>
          <w:szCs w:val="24"/>
          <w:shd w:val="clear" w:color="auto" w:fill="FFFFFF"/>
        </w:rPr>
        <w:t xml:space="preserve"> and </w:t>
      </w:r>
      <w:r w:rsidR="00C22486" w:rsidRPr="009A62C5">
        <w:rPr>
          <w:rStyle w:val="Strong"/>
          <w:rFonts w:ascii="Arial" w:hAnsi="Arial" w:cs="Arial"/>
          <w:b w:val="0"/>
          <w:bCs w:val="0"/>
          <w:sz w:val="24"/>
          <w:szCs w:val="24"/>
          <w:shd w:val="clear" w:color="auto" w:fill="FFFFFF"/>
        </w:rPr>
        <w:t xml:space="preserve">help them to build their </w:t>
      </w:r>
      <w:r w:rsidR="00981DFF" w:rsidRPr="009A62C5">
        <w:rPr>
          <w:rStyle w:val="Strong"/>
          <w:rFonts w:ascii="Arial" w:hAnsi="Arial" w:cs="Arial"/>
          <w:b w:val="0"/>
          <w:bCs w:val="0"/>
          <w:sz w:val="24"/>
          <w:szCs w:val="24"/>
          <w:shd w:val="clear" w:color="auto" w:fill="FFFFFF"/>
        </w:rPr>
        <w:t>future.</w:t>
      </w:r>
      <w:r w:rsidR="00C22486" w:rsidRPr="009A62C5">
        <w:rPr>
          <w:rStyle w:val="Strong"/>
          <w:rFonts w:ascii="Arial" w:hAnsi="Arial" w:cs="Arial"/>
          <w:b w:val="0"/>
          <w:bCs w:val="0"/>
          <w:sz w:val="24"/>
          <w:szCs w:val="24"/>
          <w:shd w:val="clear" w:color="auto" w:fill="FFFFFF"/>
        </w:rPr>
        <w:t>”</w:t>
      </w:r>
    </w:p>
    <w:p w14:paraId="44B8BB9D" w14:textId="06D404F3" w:rsidR="000C1A8E" w:rsidRPr="009A62C5" w:rsidRDefault="000C1A8E" w:rsidP="009A62C5">
      <w:pPr>
        <w:spacing w:line="360" w:lineRule="auto"/>
        <w:rPr>
          <w:rStyle w:val="Strong"/>
          <w:rFonts w:ascii="Arial" w:hAnsi="Arial" w:cs="Arial"/>
          <w:color w:val="FF0000"/>
          <w:sz w:val="24"/>
          <w:szCs w:val="24"/>
          <w:shd w:val="clear" w:color="auto" w:fill="FFFFFF"/>
        </w:rPr>
      </w:pPr>
      <w:r w:rsidRPr="009A62C5">
        <w:rPr>
          <w:rFonts w:ascii="Arial" w:eastAsia="Times New Roman" w:hAnsi="Arial" w:cs="Arial"/>
          <w:sz w:val="24"/>
          <w:szCs w:val="24"/>
          <w:lang w:eastAsia="en-GB"/>
        </w:rPr>
        <w:t xml:space="preserve">Positive Outcomes according to the director of the organisation, believes that their current strategy across all their homes has the outstanding blend of industry experts and business acumen to enable them to offer a more comprehensive service with </w:t>
      </w:r>
      <w:r w:rsidRPr="009A62C5">
        <w:rPr>
          <w:rFonts w:ascii="Arial" w:eastAsia="Times New Roman" w:hAnsi="Arial" w:cs="Arial"/>
          <w:sz w:val="24"/>
          <w:szCs w:val="24"/>
          <w:lang w:eastAsia="en-GB"/>
        </w:rPr>
        <w:lastRenderedPageBreak/>
        <w:t>significant cost reductions to those found in the public sector, which is in reality does not match to their current financial outcomes as the Birches home itself is falling behind the expected profit target by spending more on staff and having a smaller number of children</w:t>
      </w:r>
      <w:r w:rsidR="00966BA9" w:rsidRPr="009A62C5">
        <w:rPr>
          <w:rFonts w:ascii="Arial" w:eastAsia="Times New Roman" w:hAnsi="Arial" w:cs="Arial"/>
          <w:sz w:val="24"/>
          <w:szCs w:val="24"/>
          <w:lang w:eastAsia="en-GB"/>
        </w:rPr>
        <w:t xml:space="preserve"> (service users)</w:t>
      </w:r>
      <w:r w:rsidRPr="009A62C5">
        <w:rPr>
          <w:rFonts w:ascii="Arial" w:eastAsia="Times New Roman" w:hAnsi="Arial" w:cs="Arial"/>
          <w:sz w:val="24"/>
          <w:szCs w:val="24"/>
          <w:lang w:eastAsia="en-GB"/>
        </w:rPr>
        <w:t xml:space="preserve"> which are the main source of obtaining the income from the government</w:t>
      </w:r>
      <w:r w:rsidR="00521396" w:rsidRPr="009A62C5">
        <w:rPr>
          <w:rFonts w:ascii="Arial" w:eastAsia="Times New Roman" w:hAnsi="Arial" w:cs="Arial"/>
          <w:sz w:val="24"/>
          <w:szCs w:val="24"/>
          <w:lang w:eastAsia="en-GB"/>
        </w:rPr>
        <w:t>.</w:t>
      </w:r>
    </w:p>
    <w:p w14:paraId="2364D902" w14:textId="2B6BB028" w:rsidR="001E24E5" w:rsidRPr="009A62C5" w:rsidRDefault="00B7599C"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 xml:space="preserve">However, </w:t>
      </w:r>
      <w:r w:rsidR="005B1F2F" w:rsidRPr="009A62C5">
        <w:rPr>
          <w:rStyle w:val="Strong"/>
          <w:rFonts w:ascii="Arial" w:hAnsi="Arial" w:cs="Arial"/>
          <w:b w:val="0"/>
          <w:bCs w:val="0"/>
          <w:sz w:val="24"/>
          <w:szCs w:val="24"/>
          <w:shd w:val="clear" w:color="auto" w:fill="FFFFFF"/>
        </w:rPr>
        <w:t>according to the manager of the</w:t>
      </w:r>
      <w:r w:rsidR="006D17E9" w:rsidRPr="009A62C5">
        <w:rPr>
          <w:rStyle w:val="Strong"/>
          <w:rFonts w:ascii="Arial" w:hAnsi="Arial" w:cs="Arial"/>
          <w:b w:val="0"/>
          <w:bCs w:val="0"/>
          <w:sz w:val="24"/>
          <w:szCs w:val="24"/>
          <w:shd w:val="clear" w:color="auto" w:fill="FFFFFF"/>
        </w:rPr>
        <w:t xml:space="preserve"> </w:t>
      </w:r>
      <w:r w:rsidR="00C74CBC" w:rsidRPr="009A62C5">
        <w:rPr>
          <w:rStyle w:val="Strong"/>
          <w:rFonts w:ascii="Arial" w:hAnsi="Arial" w:cs="Arial"/>
          <w:b w:val="0"/>
          <w:bCs w:val="0"/>
          <w:sz w:val="24"/>
          <w:szCs w:val="24"/>
          <w:shd w:val="clear" w:color="auto" w:fill="FFFFFF"/>
        </w:rPr>
        <w:t>organisation</w:t>
      </w:r>
      <w:r w:rsidR="005B1F2F" w:rsidRPr="009A62C5">
        <w:rPr>
          <w:rStyle w:val="Strong"/>
          <w:rFonts w:ascii="Arial" w:hAnsi="Arial" w:cs="Arial"/>
          <w:b w:val="0"/>
          <w:bCs w:val="0"/>
          <w:sz w:val="24"/>
          <w:szCs w:val="24"/>
          <w:shd w:val="clear" w:color="auto" w:fill="FFFFFF"/>
        </w:rPr>
        <w:t>,</w:t>
      </w:r>
      <w:r w:rsidR="00AE7573" w:rsidRPr="009A62C5">
        <w:rPr>
          <w:rStyle w:val="Strong"/>
          <w:rFonts w:ascii="Arial" w:hAnsi="Arial" w:cs="Arial"/>
          <w:b w:val="0"/>
          <w:bCs w:val="0"/>
          <w:sz w:val="24"/>
          <w:szCs w:val="24"/>
          <w:shd w:val="clear" w:color="auto" w:fill="FFFFFF"/>
        </w:rPr>
        <w:t xml:space="preserve"> </w:t>
      </w:r>
      <w:r w:rsidR="001E24E5" w:rsidRPr="009A62C5">
        <w:rPr>
          <w:rStyle w:val="Strong"/>
          <w:rFonts w:ascii="Arial" w:hAnsi="Arial" w:cs="Arial"/>
          <w:b w:val="0"/>
          <w:bCs w:val="0"/>
          <w:sz w:val="24"/>
          <w:szCs w:val="24"/>
          <w:shd w:val="clear" w:color="auto" w:fill="FFFFFF"/>
        </w:rPr>
        <w:t>t</w:t>
      </w:r>
      <w:r w:rsidR="00AE7573" w:rsidRPr="009A62C5">
        <w:rPr>
          <w:rStyle w:val="Strong"/>
          <w:rFonts w:ascii="Arial" w:hAnsi="Arial" w:cs="Arial"/>
          <w:b w:val="0"/>
          <w:bCs w:val="0"/>
          <w:sz w:val="24"/>
          <w:szCs w:val="24"/>
          <w:shd w:val="clear" w:color="auto" w:fill="FFFFFF"/>
        </w:rPr>
        <w:t>he turnover of the Birches home is estimated by £336,000 per annum, which is far behind the expected target to make the profits and to meet the company’s full expectations, this is obviously due to not fulfilling the supply of children from the council, as the management</w:t>
      </w:r>
      <w:r w:rsidR="002E031C" w:rsidRPr="009A62C5">
        <w:rPr>
          <w:rStyle w:val="Strong"/>
          <w:rFonts w:ascii="Arial" w:hAnsi="Arial" w:cs="Arial"/>
          <w:b w:val="0"/>
          <w:bCs w:val="0"/>
          <w:sz w:val="24"/>
          <w:szCs w:val="24"/>
          <w:shd w:val="clear" w:color="auto" w:fill="FFFFFF"/>
        </w:rPr>
        <w:t xml:space="preserve"> of the </w:t>
      </w:r>
      <w:r w:rsidR="00EA0F26" w:rsidRPr="009A62C5">
        <w:rPr>
          <w:rStyle w:val="Strong"/>
          <w:rFonts w:ascii="Arial" w:hAnsi="Arial" w:cs="Arial"/>
          <w:b w:val="0"/>
          <w:bCs w:val="0"/>
          <w:sz w:val="24"/>
          <w:szCs w:val="24"/>
          <w:shd w:val="clear" w:color="auto" w:fill="FFFFFF"/>
        </w:rPr>
        <w:t>Birches</w:t>
      </w:r>
      <w:r w:rsidR="00AE7573" w:rsidRPr="009A62C5">
        <w:rPr>
          <w:rStyle w:val="Strong"/>
          <w:rFonts w:ascii="Arial" w:hAnsi="Arial" w:cs="Arial"/>
          <w:b w:val="0"/>
          <w:bCs w:val="0"/>
          <w:sz w:val="24"/>
          <w:szCs w:val="24"/>
          <w:shd w:val="clear" w:color="auto" w:fill="FFFFFF"/>
        </w:rPr>
        <w:t xml:space="preserve"> always being very selective with what kind of children they can accept based on the company’s ethos of accepting only children on a low level behaviour and not on a medium/high behaviour level to comply with Ofsted regulations. </w:t>
      </w:r>
      <w:r w:rsidR="001E24E5" w:rsidRPr="009A62C5">
        <w:rPr>
          <w:rStyle w:val="Strong"/>
          <w:rFonts w:ascii="Arial" w:hAnsi="Arial" w:cs="Arial"/>
          <w:b w:val="0"/>
          <w:bCs w:val="0"/>
          <w:sz w:val="24"/>
          <w:szCs w:val="24"/>
          <w:shd w:val="clear" w:color="auto" w:fill="FFFFFF"/>
        </w:rPr>
        <w:t>Also, the number of the employees in the Birches home are 8 members of staff in total who are the register manager, the deputy manager, 2 senior managers and 4 residential support workers</w:t>
      </w:r>
      <w:r w:rsidR="00625B81" w:rsidRPr="009A62C5">
        <w:rPr>
          <w:rStyle w:val="Strong"/>
          <w:rFonts w:ascii="Arial" w:hAnsi="Arial" w:cs="Arial"/>
          <w:b w:val="0"/>
          <w:bCs w:val="0"/>
          <w:sz w:val="24"/>
          <w:szCs w:val="24"/>
          <w:shd w:val="clear" w:color="auto" w:fill="FFFFFF"/>
        </w:rPr>
        <w:t>.</w:t>
      </w:r>
    </w:p>
    <w:p w14:paraId="5C784D91" w14:textId="00D86A6A" w:rsidR="00AE7573" w:rsidRPr="009A62C5" w:rsidRDefault="00AE7573"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The above issue of the turnover not meeting the company’s target is also linked to managing the workforce, which means having more staff and less children</w:t>
      </w:r>
      <w:r w:rsidR="00706E7C" w:rsidRPr="009A62C5">
        <w:rPr>
          <w:rStyle w:val="Strong"/>
          <w:rFonts w:ascii="Arial" w:hAnsi="Arial" w:cs="Arial"/>
          <w:b w:val="0"/>
          <w:bCs w:val="0"/>
          <w:sz w:val="24"/>
          <w:szCs w:val="24"/>
          <w:shd w:val="clear" w:color="auto" w:fill="FFFFFF"/>
        </w:rPr>
        <w:t xml:space="preserve"> (service users</w:t>
      </w:r>
      <w:r w:rsidR="00C86456" w:rsidRPr="009A62C5">
        <w:rPr>
          <w:rStyle w:val="Strong"/>
          <w:rFonts w:ascii="Arial" w:hAnsi="Arial" w:cs="Arial"/>
          <w:b w:val="0"/>
          <w:bCs w:val="0"/>
          <w:sz w:val="24"/>
          <w:szCs w:val="24"/>
          <w:shd w:val="clear" w:color="auto" w:fill="FFFFFF"/>
        </w:rPr>
        <w:t>).</w:t>
      </w:r>
      <w:r w:rsidRPr="009A62C5">
        <w:rPr>
          <w:rStyle w:val="Strong"/>
          <w:rFonts w:ascii="Arial" w:hAnsi="Arial" w:cs="Arial"/>
          <w:b w:val="0"/>
          <w:bCs w:val="0"/>
          <w:sz w:val="24"/>
          <w:szCs w:val="24"/>
          <w:shd w:val="clear" w:color="auto" w:fill="FFFFFF"/>
        </w:rPr>
        <w:t xml:space="preserve"> This report will be highlighting</w:t>
      </w:r>
      <w:r w:rsidR="00EE44E7" w:rsidRPr="009A62C5">
        <w:rPr>
          <w:rStyle w:val="Strong"/>
          <w:rFonts w:ascii="Arial" w:hAnsi="Arial" w:cs="Arial"/>
          <w:b w:val="0"/>
          <w:bCs w:val="0"/>
          <w:sz w:val="24"/>
          <w:szCs w:val="24"/>
          <w:shd w:val="clear" w:color="auto" w:fill="FFFFFF"/>
        </w:rPr>
        <w:t xml:space="preserve"> the profit</w:t>
      </w:r>
      <w:r w:rsidRPr="009A62C5">
        <w:rPr>
          <w:rStyle w:val="Strong"/>
          <w:rFonts w:ascii="Arial" w:hAnsi="Arial" w:cs="Arial"/>
          <w:b w:val="0"/>
          <w:bCs w:val="0"/>
          <w:sz w:val="24"/>
          <w:szCs w:val="24"/>
          <w:shd w:val="clear" w:color="auto" w:fill="FFFFFF"/>
        </w:rPr>
        <w:t xml:space="preserve"> turnover</w:t>
      </w:r>
      <w:r w:rsidR="00190344" w:rsidRPr="009A62C5">
        <w:rPr>
          <w:rStyle w:val="Strong"/>
          <w:rFonts w:ascii="Arial" w:hAnsi="Arial" w:cs="Arial"/>
          <w:b w:val="0"/>
          <w:bCs w:val="0"/>
          <w:sz w:val="24"/>
          <w:szCs w:val="24"/>
          <w:shd w:val="clear" w:color="auto" w:fill="FFFFFF"/>
        </w:rPr>
        <w:t>,</w:t>
      </w:r>
      <w:r w:rsidR="00EE44E7" w:rsidRPr="009A62C5">
        <w:rPr>
          <w:rStyle w:val="Strong"/>
          <w:rFonts w:ascii="Arial" w:hAnsi="Arial" w:cs="Arial"/>
          <w:b w:val="0"/>
          <w:bCs w:val="0"/>
          <w:sz w:val="24"/>
          <w:szCs w:val="24"/>
          <w:shd w:val="clear" w:color="auto" w:fill="FFFFFF"/>
        </w:rPr>
        <w:t xml:space="preserve"> managing </w:t>
      </w:r>
      <w:r w:rsidRPr="009A62C5">
        <w:rPr>
          <w:rStyle w:val="Strong"/>
          <w:rFonts w:ascii="Arial" w:hAnsi="Arial" w:cs="Arial"/>
          <w:b w:val="0"/>
          <w:bCs w:val="0"/>
          <w:sz w:val="24"/>
          <w:szCs w:val="24"/>
          <w:shd w:val="clear" w:color="auto" w:fill="FFFFFF"/>
        </w:rPr>
        <w:t>the workforce</w:t>
      </w:r>
      <w:r w:rsidR="00190344" w:rsidRPr="009A62C5">
        <w:rPr>
          <w:rStyle w:val="Strong"/>
          <w:rFonts w:ascii="Arial" w:hAnsi="Arial" w:cs="Arial"/>
          <w:b w:val="0"/>
          <w:bCs w:val="0"/>
          <w:sz w:val="24"/>
          <w:szCs w:val="24"/>
          <w:shd w:val="clear" w:color="auto" w:fill="FFFFFF"/>
        </w:rPr>
        <w:t xml:space="preserve"> as well as meeting the needs of </w:t>
      </w:r>
      <w:r w:rsidR="007E6952" w:rsidRPr="009A62C5">
        <w:rPr>
          <w:rStyle w:val="Strong"/>
          <w:rFonts w:ascii="Arial" w:hAnsi="Arial" w:cs="Arial"/>
          <w:b w:val="0"/>
          <w:bCs w:val="0"/>
          <w:sz w:val="24"/>
          <w:szCs w:val="24"/>
          <w:shd w:val="clear" w:color="auto" w:fill="FFFFFF"/>
        </w:rPr>
        <w:t>young people</w:t>
      </w:r>
      <w:r w:rsidR="003D421B" w:rsidRPr="009A62C5">
        <w:rPr>
          <w:rStyle w:val="Strong"/>
          <w:rFonts w:ascii="Arial" w:hAnsi="Arial" w:cs="Arial"/>
          <w:b w:val="0"/>
          <w:bCs w:val="0"/>
          <w:sz w:val="24"/>
          <w:szCs w:val="24"/>
          <w:shd w:val="clear" w:color="auto" w:fill="FFFFFF"/>
        </w:rPr>
        <w:t xml:space="preserve"> by introducing a strategic plan </w:t>
      </w:r>
      <w:r w:rsidR="00075AD4" w:rsidRPr="009A62C5">
        <w:rPr>
          <w:rStyle w:val="Strong"/>
          <w:rFonts w:ascii="Arial" w:hAnsi="Arial" w:cs="Arial"/>
          <w:b w:val="0"/>
          <w:bCs w:val="0"/>
          <w:sz w:val="24"/>
          <w:szCs w:val="24"/>
          <w:shd w:val="clear" w:color="auto" w:fill="FFFFFF"/>
        </w:rPr>
        <w:t>to control the cost leadership</w:t>
      </w:r>
      <w:r w:rsidR="002060B0" w:rsidRPr="009A62C5">
        <w:rPr>
          <w:rStyle w:val="Strong"/>
          <w:rFonts w:ascii="Arial" w:hAnsi="Arial" w:cs="Arial"/>
          <w:b w:val="0"/>
          <w:bCs w:val="0"/>
          <w:sz w:val="24"/>
          <w:szCs w:val="24"/>
          <w:shd w:val="clear" w:color="auto" w:fill="FFFFFF"/>
        </w:rPr>
        <w:t xml:space="preserve"> as well as introducing </w:t>
      </w:r>
      <w:r w:rsidR="00EA00D5" w:rsidRPr="009A62C5">
        <w:rPr>
          <w:rStyle w:val="Strong"/>
          <w:rFonts w:ascii="Arial" w:hAnsi="Arial" w:cs="Arial"/>
          <w:b w:val="0"/>
          <w:bCs w:val="0"/>
          <w:sz w:val="24"/>
          <w:szCs w:val="24"/>
          <w:shd w:val="clear" w:color="auto" w:fill="FFFFFF"/>
        </w:rPr>
        <w:t xml:space="preserve">a trial of </w:t>
      </w:r>
      <w:r w:rsidR="007E6952" w:rsidRPr="009A62C5">
        <w:rPr>
          <w:rStyle w:val="Strong"/>
          <w:rFonts w:ascii="Arial" w:hAnsi="Arial" w:cs="Arial"/>
          <w:b w:val="0"/>
          <w:bCs w:val="0"/>
          <w:sz w:val="24"/>
          <w:szCs w:val="24"/>
          <w:shd w:val="clear" w:color="auto" w:fill="FFFFFF"/>
        </w:rPr>
        <w:t>vocational</w:t>
      </w:r>
      <w:r w:rsidR="00EA00D5" w:rsidRPr="009A62C5">
        <w:rPr>
          <w:rStyle w:val="Strong"/>
          <w:rFonts w:ascii="Arial" w:hAnsi="Arial" w:cs="Arial"/>
          <w:b w:val="0"/>
          <w:bCs w:val="0"/>
          <w:sz w:val="24"/>
          <w:szCs w:val="24"/>
          <w:shd w:val="clear" w:color="auto" w:fill="FFFFFF"/>
        </w:rPr>
        <w:t xml:space="preserve"> classes to children to </w:t>
      </w:r>
      <w:r w:rsidR="00B076B3" w:rsidRPr="009A62C5">
        <w:rPr>
          <w:rStyle w:val="Strong"/>
          <w:rFonts w:ascii="Arial" w:hAnsi="Arial" w:cs="Arial"/>
          <w:b w:val="0"/>
          <w:bCs w:val="0"/>
          <w:sz w:val="24"/>
          <w:szCs w:val="24"/>
          <w:shd w:val="clear" w:color="auto" w:fill="FFFFFF"/>
        </w:rPr>
        <w:t>gain the competitive advantage of the sector</w:t>
      </w:r>
      <w:del w:id="2" w:author="Shaymaa Al Abbasi (1817837)" w:date="2022-04-12T11:35:00Z">
        <w:r w:rsidR="00B076B3" w:rsidRPr="0DFEDADF">
          <w:rPr>
            <w:rStyle w:val="Strong"/>
            <w:rFonts w:ascii="Arial" w:hAnsi="Arial" w:cs="Arial"/>
            <w:b w:val="0"/>
            <w:sz w:val="24"/>
            <w:szCs w:val="24"/>
          </w:rPr>
          <w:delText xml:space="preserve">. </w:delText>
        </w:r>
        <w:r w:rsidRPr="0DFEDADF">
          <w:rPr>
            <w:rStyle w:val="Strong"/>
            <w:rFonts w:ascii="Arial" w:hAnsi="Arial" w:cs="Arial"/>
            <w:b w:val="0"/>
            <w:sz w:val="24"/>
            <w:szCs w:val="24"/>
          </w:rPr>
          <w:delText xml:space="preserve"> </w:delText>
        </w:r>
      </w:del>
      <w:ins w:id="3" w:author="Shaymaa Al Abbasi (1817837)" w:date="2022-04-12T11:35:00Z">
        <w:r w:rsidR="48967674" w:rsidRPr="009A62C5">
          <w:rPr>
            <w:rStyle w:val="Strong"/>
            <w:rFonts w:ascii="Arial" w:hAnsi="Arial" w:cs="Arial"/>
            <w:b w:val="0"/>
            <w:bCs w:val="0"/>
            <w:sz w:val="24"/>
            <w:szCs w:val="24"/>
            <w:shd w:val="clear" w:color="auto" w:fill="FFFFFF"/>
          </w:rPr>
          <w:t xml:space="preserve">. </w:t>
        </w:r>
      </w:ins>
    </w:p>
    <w:p w14:paraId="4CC0C652" w14:textId="328C1EF6" w:rsidR="00FC534D" w:rsidRPr="009A62C5" w:rsidRDefault="00E70851"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A</w:t>
      </w:r>
      <w:r w:rsidR="000A12E4" w:rsidRPr="009A62C5">
        <w:rPr>
          <w:rStyle w:val="Strong"/>
          <w:rFonts w:ascii="Arial" w:hAnsi="Arial" w:cs="Arial"/>
          <w:b w:val="0"/>
          <w:bCs w:val="0"/>
          <w:sz w:val="24"/>
          <w:szCs w:val="24"/>
          <w:shd w:val="clear" w:color="auto" w:fill="FFFFFF"/>
        </w:rPr>
        <w:t>ccor</w:t>
      </w:r>
      <w:r w:rsidR="001151BC" w:rsidRPr="009A62C5">
        <w:rPr>
          <w:rStyle w:val="Strong"/>
          <w:rFonts w:ascii="Arial" w:hAnsi="Arial" w:cs="Arial"/>
          <w:b w:val="0"/>
          <w:bCs w:val="0"/>
          <w:sz w:val="24"/>
          <w:szCs w:val="24"/>
          <w:shd w:val="clear" w:color="auto" w:fill="FFFFFF"/>
        </w:rPr>
        <w:t xml:space="preserve">ding to </w:t>
      </w:r>
      <w:r w:rsidR="009B177B" w:rsidRPr="009A62C5">
        <w:rPr>
          <w:rStyle w:val="Strong"/>
          <w:rFonts w:ascii="Arial" w:hAnsi="Arial" w:cs="Arial"/>
          <w:b w:val="0"/>
          <w:bCs w:val="0"/>
          <w:sz w:val="24"/>
          <w:szCs w:val="24"/>
          <w:shd w:val="clear" w:color="auto" w:fill="FFFFFF"/>
        </w:rPr>
        <w:t xml:space="preserve">the </w:t>
      </w:r>
      <w:r w:rsidR="00E76F1E" w:rsidRPr="009A62C5">
        <w:rPr>
          <w:rStyle w:val="Strong"/>
          <w:rFonts w:ascii="Arial" w:hAnsi="Arial" w:cs="Arial"/>
          <w:b w:val="0"/>
          <w:bCs w:val="0"/>
          <w:sz w:val="24"/>
          <w:szCs w:val="24"/>
          <w:shd w:val="clear" w:color="auto" w:fill="FFFFFF"/>
        </w:rPr>
        <w:t>member of staff</w:t>
      </w:r>
      <w:r w:rsidR="009B177B" w:rsidRPr="009A62C5">
        <w:rPr>
          <w:rStyle w:val="Strong"/>
          <w:rFonts w:ascii="Arial" w:hAnsi="Arial" w:cs="Arial"/>
          <w:b w:val="0"/>
          <w:bCs w:val="0"/>
          <w:sz w:val="24"/>
          <w:szCs w:val="24"/>
          <w:shd w:val="clear" w:color="auto" w:fill="FFFFFF"/>
        </w:rPr>
        <w:t xml:space="preserve"> in the organisation</w:t>
      </w:r>
      <w:r w:rsidR="005D42FF" w:rsidRPr="009A62C5">
        <w:rPr>
          <w:rStyle w:val="Strong"/>
          <w:rFonts w:ascii="Arial" w:hAnsi="Arial" w:cs="Arial"/>
          <w:b w:val="0"/>
          <w:bCs w:val="0"/>
          <w:sz w:val="24"/>
          <w:szCs w:val="24"/>
          <w:shd w:val="clear" w:color="auto" w:fill="FFFFFF"/>
        </w:rPr>
        <w:t xml:space="preserve">, </w:t>
      </w:r>
      <w:r w:rsidR="00B4252E" w:rsidRPr="009A62C5">
        <w:rPr>
          <w:rStyle w:val="Strong"/>
          <w:rFonts w:ascii="Arial" w:hAnsi="Arial" w:cs="Arial"/>
          <w:b w:val="0"/>
          <w:bCs w:val="0"/>
          <w:sz w:val="24"/>
          <w:szCs w:val="24"/>
          <w:shd w:val="clear" w:color="auto" w:fill="FFFFFF"/>
        </w:rPr>
        <w:t xml:space="preserve">the company is achieving their vision and </w:t>
      </w:r>
      <w:r w:rsidR="004A2B4C" w:rsidRPr="009A62C5">
        <w:rPr>
          <w:rStyle w:val="Strong"/>
          <w:rFonts w:ascii="Arial" w:hAnsi="Arial" w:cs="Arial"/>
          <w:b w:val="0"/>
          <w:bCs w:val="0"/>
          <w:sz w:val="24"/>
          <w:szCs w:val="24"/>
          <w:shd w:val="clear" w:color="auto" w:fill="FFFFFF"/>
        </w:rPr>
        <w:t xml:space="preserve">is </w:t>
      </w:r>
      <w:r w:rsidR="00B4252E" w:rsidRPr="009A62C5">
        <w:rPr>
          <w:rStyle w:val="Strong"/>
          <w:rFonts w:ascii="Arial" w:hAnsi="Arial" w:cs="Arial"/>
          <w:b w:val="0"/>
          <w:bCs w:val="0"/>
          <w:sz w:val="24"/>
          <w:szCs w:val="24"/>
          <w:shd w:val="clear" w:color="auto" w:fill="FFFFFF"/>
        </w:rPr>
        <w:t>delivering the set missio</w:t>
      </w:r>
      <w:r w:rsidR="007F2CF8" w:rsidRPr="009A62C5">
        <w:rPr>
          <w:rStyle w:val="Strong"/>
          <w:rFonts w:ascii="Arial" w:hAnsi="Arial" w:cs="Arial"/>
          <w:b w:val="0"/>
          <w:bCs w:val="0"/>
          <w:sz w:val="24"/>
          <w:szCs w:val="24"/>
          <w:shd w:val="clear" w:color="auto" w:fill="FFFFFF"/>
        </w:rPr>
        <w:t>n</w:t>
      </w:r>
      <w:r w:rsidR="004A2B4C" w:rsidRPr="009A62C5">
        <w:rPr>
          <w:rStyle w:val="Strong"/>
          <w:rFonts w:ascii="Arial" w:hAnsi="Arial" w:cs="Arial"/>
          <w:b w:val="0"/>
          <w:bCs w:val="0"/>
          <w:sz w:val="24"/>
          <w:szCs w:val="24"/>
          <w:shd w:val="clear" w:color="auto" w:fill="FFFFFF"/>
        </w:rPr>
        <w:t>s and</w:t>
      </w:r>
      <w:r w:rsidR="004128B2" w:rsidRPr="009A62C5">
        <w:rPr>
          <w:rStyle w:val="Strong"/>
          <w:rFonts w:ascii="Arial" w:hAnsi="Arial" w:cs="Arial"/>
          <w:b w:val="0"/>
          <w:bCs w:val="0"/>
          <w:sz w:val="24"/>
          <w:szCs w:val="24"/>
          <w:shd w:val="clear" w:color="auto" w:fill="FFFFFF"/>
        </w:rPr>
        <w:t xml:space="preserve"> principles</w:t>
      </w:r>
      <w:r w:rsidR="007F2CF8" w:rsidRPr="009A62C5">
        <w:rPr>
          <w:rStyle w:val="Strong"/>
          <w:rFonts w:ascii="Arial" w:hAnsi="Arial" w:cs="Arial"/>
          <w:b w:val="0"/>
          <w:bCs w:val="0"/>
          <w:sz w:val="24"/>
          <w:szCs w:val="24"/>
          <w:shd w:val="clear" w:color="auto" w:fill="FFFFFF"/>
        </w:rPr>
        <w:t>.</w:t>
      </w:r>
      <w:r w:rsidR="00DB089B" w:rsidRPr="009A62C5">
        <w:rPr>
          <w:rStyle w:val="Strong"/>
          <w:rFonts w:ascii="Arial" w:hAnsi="Arial" w:cs="Arial"/>
          <w:b w:val="0"/>
          <w:bCs w:val="0"/>
          <w:sz w:val="24"/>
          <w:szCs w:val="24"/>
          <w:shd w:val="clear" w:color="auto" w:fill="FFFFFF"/>
        </w:rPr>
        <w:t xml:space="preserve"> </w:t>
      </w:r>
      <w:r w:rsidR="003F1826" w:rsidRPr="009A62C5">
        <w:rPr>
          <w:rStyle w:val="Strong"/>
          <w:rFonts w:ascii="Arial" w:hAnsi="Arial" w:cs="Arial"/>
          <w:b w:val="0"/>
          <w:bCs w:val="0"/>
          <w:sz w:val="24"/>
          <w:szCs w:val="24"/>
          <w:shd w:val="clear" w:color="auto" w:fill="FFFFFF"/>
        </w:rPr>
        <w:t xml:space="preserve">The focus should be </w:t>
      </w:r>
      <w:r w:rsidR="00B31F8A" w:rsidRPr="009A62C5">
        <w:rPr>
          <w:rStyle w:val="Strong"/>
          <w:rFonts w:ascii="Arial" w:hAnsi="Arial" w:cs="Arial"/>
          <w:b w:val="0"/>
          <w:bCs w:val="0"/>
          <w:sz w:val="24"/>
          <w:szCs w:val="24"/>
          <w:shd w:val="clear" w:color="auto" w:fill="FFFFFF"/>
        </w:rPr>
        <w:t xml:space="preserve">on </w:t>
      </w:r>
      <w:r w:rsidR="003F1826" w:rsidRPr="009A62C5">
        <w:rPr>
          <w:rStyle w:val="Strong"/>
          <w:rFonts w:ascii="Arial" w:hAnsi="Arial" w:cs="Arial"/>
          <w:b w:val="0"/>
          <w:bCs w:val="0"/>
          <w:sz w:val="24"/>
          <w:szCs w:val="24"/>
          <w:shd w:val="clear" w:color="auto" w:fill="FFFFFF"/>
        </w:rPr>
        <w:t xml:space="preserve">developing </w:t>
      </w:r>
      <w:r w:rsidR="00890AAE" w:rsidRPr="009A62C5">
        <w:rPr>
          <w:rStyle w:val="Strong"/>
          <w:rFonts w:ascii="Arial" w:hAnsi="Arial" w:cs="Arial"/>
          <w:b w:val="0"/>
          <w:bCs w:val="0"/>
          <w:sz w:val="24"/>
          <w:szCs w:val="24"/>
          <w:shd w:val="clear" w:color="auto" w:fill="FFFFFF"/>
        </w:rPr>
        <w:t>young</w:t>
      </w:r>
      <w:r w:rsidR="003F1826" w:rsidRPr="009A62C5">
        <w:rPr>
          <w:rStyle w:val="Strong"/>
          <w:rFonts w:ascii="Arial" w:hAnsi="Arial" w:cs="Arial"/>
          <w:b w:val="0"/>
          <w:bCs w:val="0"/>
          <w:sz w:val="24"/>
          <w:szCs w:val="24"/>
          <w:shd w:val="clear" w:color="auto" w:fill="FFFFFF"/>
        </w:rPr>
        <w:t xml:space="preserve"> </w:t>
      </w:r>
      <w:r w:rsidR="00890AAE" w:rsidRPr="009A62C5">
        <w:rPr>
          <w:rStyle w:val="Strong"/>
          <w:rFonts w:ascii="Arial" w:hAnsi="Arial" w:cs="Arial"/>
          <w:b w:val="0"/>
          <w:bCs w:val="0"/>
          <w:sz w:val="24"/>
          <w:szCs w:val="24"/>
          <w:shd w:val="clear" w:color="auto" w:fill="FFFFFF"/>
        </w:rPr>
        <w:t xml:space="preserve">people </w:t>
      </w:r>
      <w:r w:rsidR="003F1826" w:rsidRPr="009A62C5">
        <w:rPr>
          <w:rStyle w:val="Strong"/>
          <w:rFonts w:ascii="Arial" w:hAnsi="Arial" w:cs="Arial"/>
          <w:b w:val="0"/>
          <w:bCs w:val="0"/>
          <w:sz w:val="24"/>
          <w:szCs w:val="24"/>
          <w:shd w:val="clear" w:color="auto" w:fill="FFFFFF"/>
        </w:rPr>
        <w:t xml:space="preserve">who have the right </w:t>
      </w:r>
      <w:r w:rsidR="003D383F" w:rsidRPr="009A62C5">
        <w:rPr>
          <w:rStyle w:val="Strong"/>
          <w:rFonts w:ascii="Arial" w:hAnsi="Arial" w:cs="Arial"/>
          <w:b w:val="0"/>
          <w:bCs w:val="0"/>
          <w:sz w:val="24"/>
          <w:szCs w:val="24"/>
          <w:shd w:val="clear" w:color="auto" w:fill="FFFFFF"/>
        </w:rPr>
        <w:t>skills</w:t>
      </w:r>
      <w:r w:rsidR="00890AAE" w:rsidRPr="009A62C5">
        <w:rPr>
          <w:rStyle w:val="Strong"/>
          <w:rFonts w:ascii="Arial" w:hAnsi="Arial" w:cs="Arial"/>
          <w:b w:val="0"/>
          <w:bCs w:val="0"/>
          <w:sz w:val="24"/>
          <w:szCs w:val="24"/>
          <w:shd w:val="clear" w:color="auto" w:fill="FFFFFF"/>
        </w:rPr>
        <w:t xml:space="preserve"> sets and </w:t>
      </w:r>
      <w:r w:rsidR="00D525E7" w:rsidRPr="009A62C5">
        <w:rPr>
          <w:rStyle w:val="Strong"/>
          <w:rFonts w:ascii="Arial" w:hAnsi="Arial" w:cs="Arial"/>
          <w:b w:val="0"/>
          <w:bCs w:val="0"/>
          <w:sz w:val="24"/>
          <w:szCs w:val="24"/>
          <w:shd w:val="clear" w:color="auto" w:fill="FFFFFF"/>
        </w:rPr>
        <w:t xml:space="preserve">experience to </w:t>
      </w:r>
      <w:r w:rsidR="00123601" w:rsidRPr="009A62C5">
        <w:rPr>
          <w:rStyle w:val="Strong"/>
          <w:rFonts w:ascii="Arial" w:hAnsi="Arial" w:cs="Arial"/>
          <w:b w:val="0"/>
          <w:bCs w:val="0"/>
          <w:sz w:val="24"/>
          <w:szCs w:val="24"/>
          <w:shd w:val="clear" w:color="auto" w:fill="FFFFFF"/>
        </w:rPr>
        <w:t>apply in the future challenges</w:t>
      </w:r>
      <w:r w:rsidR="00FC534D" w:rsidRPr="009A62C5">
        <w:rPr>
          <w:rStyle w:val="Strong"/>
          <w:rFonts w:ascii="Arial" w:hAnsi="Arial" w:cs="Arial"/>
          <w:b w:val="0"/>
          <w:bCs w:val="0"/>
          <w:sz w:val="24"/>
          <w:szCs w:val="24"/>
          <w:shd w:val="clear" w:color="auto" w:fill="FFFFFF"/>
        </w:rPr>
        <w:t>.</w:t>
      </w:r>
      <w:r w:rsidR="00123601" w:rsidRPr="009A62C5">
        <w:rPr>
          <w:rStyle w:val="Strong"/>
          <w:rFonts w:ascii="Arial" w:hAnsi="Arial" w:cs="Arial"/>
          <w:b w:val="0"/>
          <w:bCs w:val="0"/>
          <w:color w:val="FF0000"/>
          <w:sz w:val="24"/>
          <w:szCs w:val="24"/>
          <w:shd w:val="clear" w:color="auto" w:fill="FFFFFF"/>
        </w:rPr>
        <w:t xml:space="preserve"> </w:t>
      </w:r>
      <w:r w:rsidR="00DD320B">
        <w:rPr>
          <w:rStyle w:val="Strong"/>
          <w:rFonts w:ascii="Arial" w:hAnsi="Arial" w:cs="Arial"/>
          <w:b w:val="0"/>
          <w:bCs w:val="0"/>
          <w:sz w:val="24"/>
          <w:szCs w:val="24"/>
          <w:shd w:val="clear" w:color="auto" w:fill="FFFFFF"/>
        </w:rPr>
        <w:t>Perhaps, t</w:t>
      </w:r>
      <w:r w:rsidR="00123601" w:rsidRPr="009A62C5">
        <w:rPr>
          <w:rStyle w:val="Strong"/>
          <w:rFonts w:ascii="Arial" w:hAnsi="Arial" w:cs="Arial"/>
          <w:b w:val="0"/>
          <w:bCs w:val="0"/>
          <w:sz w:val="24"/>
          <w:szCs w:val="24"/>
          <w:shd w:val="clear" w:color="auto" w:fill="FFFFFF"/>
        </w:rPr>
        <w:t>his could be achieved through the provision of</w:t>
      </w:r>
      <w:r w:rsidR="008401C2" w:rsidRPr="009A62C5">
        <w:rPr>
          <w:rStyle w:val="Strong"/>
          <w:rFonts w:ascii="Arial" w:hAnsi="Arial" w:cs="Arial"/>
          <w:b w:val="0"/>
          <w:bCs w:val="0"/>
          <w:sz w:val="24"/>
          <w:szCs w:val="24"/>
          <w:shd w:val="clear" w:color="auto" w:fill="FFFFFF"/>
        </w:rPr>
        <w:t xml:space="preserve"> vocational </w:t>
      </w:r>
      <w:r w:rsidR="001274D7" w:rsidRPr="009A62C5">
        <w:rPr>
          <w:rStyle w:val="Strong"/>
          <w:rFonts w:ascii="Arial" w:hAnsi="Arial" w:cs="Arial"/>
          <w:b w:val="0"/>
          <w:bCs w:val="0"/>
          <w:sz w:val="24"/>
          <w:szCs w:val="24"/>
          <w:shd w:val="clear" w:color="auto" w:fill="FFFFFF"/>
        </w:rPr>
        <w:t>education</w:t>
      </w:r>
      <w:r w:rsidR="00077639" w:rsidRPr="009A62C5">
        <w:rPr>
          <w:rStyle w:val="Strong"/>
          <w:rFonts w:ascii="Arial" w:hAnsi="Arial" w:cs="Arial"/>
          <w:b w:val="0"/>
          <w:bCs w:val="0"/>
          <w:sz w:val="24"/>
          <w:szCs w:val="24"/>
          <w:shd w:val="clear" w:color="auto" w:fill="FFFFFF"/>
        </w:rPr>
        <w:t xml:space="preserve">, training and skills and </w:t>
      </w:r>
      <w:r w:rsidR="005D42FF" w:rsidRPr="009A62C5">
        <w:rPr>
          <w:rStyle w:val="Strong"/>
          <w:rFonts w:ascii="Arial" w:hAnsi="Arial" w:cs="Arial"/>
          <w:b w:val="0"/>
          <w:bCs w:val="0"/>
          <w:sz w:val="24"/>
          <w:szCs w:val="24"/>
          <w:shd w:val="clear" w:color="auto" w:fill="FFFFFF"/>
        </w:rPr>
        <w:t>perhaps using</w:t>
      </w:r>
      <w:r w:rsidR="008202B7" w:rsidRPr="009A62C5">
        <w:rPr>
          <w:rStyle w:val="Strong"/>
          <w:rFonts w:ascii="Arial" w:hAnsi="Arial" w:cs="Arial"/>
          <w:b w:val="0"/>
          <w:bCs w:val="0"/>
          <w:sz w:val="24"/>
          <w:szCs w:val="24"/>
          <w:shd w:val="clear" w:color="auto" w:fill="FFFFFF"/>
        </w:rPr>
        <w:t xml:space="preserve"> role models to empower them.</w:t>
      </w:r>
      <w:r w:rsidR="00B80E53" w:rsidRPr="009A62C5">
        <w:rPr>
          <w:rStyle w:val="Strong"/>
          <w:rFonts w:ascii="Arial" w:hAnsi="Arial" w:cs="Arial"/>
          <w:b w:val="0"/>
          <w:bCs w:val="0"/>
          <w:sz w:val="24"/>
          <w:szCs w:val="24"/>
          <w:shd w:val="clear" w:color="auto" w:fill="FFFFFF"/>
        </w:rPr>
        <w:t xml:space="preserve"> </w:t>
      </w:r>
    </w:p>
    <w:p w14:paraId="7F823A33" w14:textId="23D73A8E" w:rsidR="00293698" w:rsidRPr="009A62C5" w:rsidRDefault="00DB089B"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 xml:space="preserve">However, </w:t>
      </w:r>
      <w:r w:rsidR="00F23E40" w:rsidRPr="009A62C5">
        <w:rPr>
          <w:rStyle w:val="Strong"/>
          <w:rFonts w:ascii="Arial" w:hAnsi="Arial" w:cs="Arial"/>
          <w:b w:val="0"/>
          <w:bCs w:val="0"/>
          <w:sz w:val="24"/>
          <w:szCs w:val="24"/>
          <w:shd w:val="clear" w:color="auto" w:fill="FFFFFF"/>
        </w:rPr>
        <w:t xml:space="preserve">when </w:t>
      </w:r>
      <w:r w:rsidR="005A5407" w:rsidRPr="009A62C5">
        <w:rPr>
          <w:rStyle w:val="Strong"/>
          <w:rFonts w:ascii="Arial" w:hAnsi="Arial" w:cs="Arial"/>
          <w:b w:val="0"/>
          <w:bCs w:val="0"/>
          <w:sz w:val="24"/>
          <w:szCs w:val="24"/>
          <w:shd w:val="clear" w:color="auto" w:fill="FFFFFF"/>
        </w:rPr>
        <w:t>focus</w:t>
      </w:r>
      <w:r w:rsidR="000A58EC" w:rsidRPr="009A62C5">
        <w:rPr>
          <w:rStyle w:val="Strong"/>
          <w:rFonts w:ascii="Arial" w:hAnsi="Arial" w:cs="Arial"/>
          <w:b w:val="0"/>
          <w:bCs w:val="0"/>
          <w:sz w:val="24"/>
          <w:szCs w:val="24"/>
          <w:shd w:val="clear" w:color="auto" w:fill="FFFFFF"/>
        </w:rPr>
        <w:t xml:space="preserve">ing </w:t>
      </w:r>
      <w:r w:rsidR="00F23E40" w:rsidRPr="009A62C5">
        <w:rPr>
          <w:rStyle w:val="Strong"/>
          <w:rFonts w:ascii="Arial" w:hAnsi="Arial" w:cs="Arial"/>
          <w:b w:val="0"/>
          <w:bCs w:val="0"/>
          <w:sz w:val="24"/>
          <w:szCs w:val="24"/>
          <w:shd w:val="clear" w:color="auto" w:fill="FFFFFF"/>
        </w:rPr>
        <w:t xml:space="preserve">on </w:t>
      </w:r>
      <w:r w:rsidR="005B05F0" w:rsidRPr="009A62C5">
        <w:rPr>
          <w:rStyle w:val="Strong"/>
          <w:rFonts w:ascii="Arial" w:hAnsi="Arial" w:cs="Arial"/>
          <w:b w:val="0"/>
          <w:bCs w:val="0"/>
          <w:sz w:val="24"/>
          <w:szCs w:val="24"/>
          <w:shd w:val="clear" w:color="auto" w:fill="FFFFFF"/>
        </w:rPr>
        <w:t xml:space="preserve">the children during and after </w:t>
      </w:r>
      <w:r w:rsidR="00BB6B47" w:rsidRPr="009A62C5">
        <w:rPr>
          <w:rStyle w:val="Strong"/>
          <w:rFonts w:ascii="Arial" w:hAnsi="Arial" w:cs="Arial"/>
          <w:b w:val="0"/>
          <w:bCs w:val="0"/>
          <w:sz w:val="24"/>
          <w:szCs w:val="24"/>
          <w:shd w:val="clear" w:color="auto" w:fill="FFFFFF"/>
        </w:rPr>
        <w:t xml:space="preserve">being in their care against what was set in their </w:t>
      </w:r>
      <w:r w:rsidR="00321085" w:rsidRPr="009A62C5">
        <w:rPr>
          <w:rStyle w:val="Strong"/>
          <w:rFonts w:ascii="Arial" w:hAnsi="Arial" w:cs="Arial"/>
          <w:b w:val="0"/>
          <w:bCs w:val="0"/>
          <w:sz w:val="24"/>
          <w:szCs w:val="24"/>
          <w:shd w:val="clear" w:color="auto" w:fill="FFFFFF"/>
        </w:rPr>
        <w:t xml:space="preserve">mission and vision, it will </w:t>
      </w:r>
      <w:r w:rsidR="000141E5">
        <w:rPr>
          <w:rStyle w:val="Strong"/>
          <w:rFonts w:ascii="Arial" w:hAnsi="Arial" w:cs="Arial"/>
          <w:b w:val="0"/>
          <w:bCs w:val="0"/>
          <w:sz w:val="24"/>
          <w:szCs w:val="24"/>
          <w:shd w:val="clear" w:color="auto" w:fill="FFFFFF"/>
        </w:rPr>
        <w:t>seem like</w:t>
      </w:r>
      <w:r w:rsidR="002A1466" w:rsidRPr="009A62C5">
        <w:rPr>
          <w:rStyle w:val="Strong"/>
          <w:rFonts w:ascii="Arial" w:hAnsi="Arial" w:cs="Arial"/>
          <w:b w:val="0"/>
          <w:bCs w:val="0"/>
          <w:sz w:val="24"/>
          <w:szCs w:val="24"/>
          <w:shd w:val="clear" w:color="auto" w:fill="FFFFFF"/>
        </w:rPr>
        <w:t xml:space="preserve"> that </w:t>
      </w:r>
      <w:r w:rsidRPr="009A62C5">
        <w:rPr>
          <w:rStyle w:val="Strong"/>
          <w:rFonts w:ascii="Arial" w:hAnsi="Arial" w:cs="Arial"/>
          <w:b w:val="0"/>
          <w:bCs w:val="0"/>
          <w:sz w:val="24"/>
          <w:szCs w:val="24"/>
          <w:shd w:val="clear" w:color="auto" w:fill="FFFFFF"/>
        </w:rPr>
        <w:t xml:space="preserve">the company </w:t>
      </w:r>
      <w:r w:rsidR="00F27B9C" w:rsidRPr="009A62C5">
        <w:rPr>
          <w:rStyle w:val="Strong"/>
          <w:rFonts w:ascii="Arial" w:hAnsi="Arial" w:cs="Arial"/>
          <w:b w:val="0"/>
          <w:bCs w:val="0"/>
          <w:sz w:val="24"/>
          <w:szCs w:val="24"/>
          <w:shd w:val="clear" w:color="auto" w:fill="FFFFFF"/>
        </w:rPr>
        <w:t>lacks</w:t>
      </w:r>
      <w:r w:rsidRPr="009A62C5">
        <w:rPr>
          <w:rStyle w:val="Strong"/>
          <w:rFonts w:ascii="Arial" w:hAnsi="Arial" w:cs="Arial"/>
          <w:b w:val="0"/>
          <w:bCs w:val="0"/>
          <w:sz w:val="24"/>
          <w:szCs w:val="24"/>
          <w:shd w:val="clear" w:color="auto" w:fill="FFFFFF"/>
        </w:rPr>
        <w:t xml:space="preserve"> certain areas </w:t>
      </w:r>
      <w:r w:rsidR="00973257" w:rsidRPr="009A62C5">
        <w:rPr>
          <w:rStyle w:val="Strong"/>
          <w:rFonts w:ascii="Arial" w:hAnsi="Arial" w:cs="Arial"/>
          <w:b w:val="0"/>
          <w:bCs w:val="0"/>
          <w:sz w:val="24"/>
          <w:szCs w:val="24"/>
          <w:shd w:val="clear" w:color="auto" w:fill="FFFFFF"/>
        </w:rPr>
        <w:t>of management</w:t>
      </w:r>
      <w:r w:rsidR="00444BC8" w:rsidRPr="009A62C5">
        <w:rPr>
          <w:rStyle w:val="Strong"/>
          <w:rFonts w:ascii="Arial" w:hAnsi="Arial" w:cs="Arial"/>
          <w:b w:val="0"/>
          <w:bCs w:val="0"/>
          <w:sz w:val="24"/>
          <w:szCs w:val="24"/>
          <w:shd w:val="clear" w:color="auto" w:fill="FFFFFF"/>
        </w:rPr>
        <w:t>,</w:t>
      </w:r>
      <w:r w:rsidR="00EA2E76" w:rsidRPr="009A62C5">
        <w:rPr>
          <w:rStyle w:val="Strong"/>
          <w:rFonts w:ascii="Arial" w:hAnsi="Arial" w:cs="Arial"/>
          <w:b w:val="0"/>
          <w:bCs w:val="0"/>
          <w:sz w:val="24"/>
          <w:szCs w:val="24"/>
          <w:shd w:val="clear" w:color="auto" w:fill="FFFFFF"/>
        </w:rPr>
        <w:t xml:space="preserve"> </w:t>
      </w:r>
      <w:r w:rsidR="00C632C2" w:rsidRPr="009A62C5">
        <w:rPr>
          <w:rStyle w:val="Strong"/>
          <w:rFonts w:ascii="Arial" w:hAnsi="Arial" w:cs="Arial"/>
          <w:b w:val="0"/>
          <w:bCs w:val="0"/>
          <w:sz w:val="24"/>
          <w:szCs w:val="24"/>
          <w:shd w:val="clear" w:color="auto" w:fill="FFFFFF"/>
        </w:rPr>
        <w:t>such as keeping the ch</w:t>
      </w:r>
      <w:r w:rsidR="003015B8" w:rsidRPr="009A62C5">
        <w:rPr>
          <w:rStyle w:val="Strong"/>
          <w:rFonts w:ascii="Arial" w:hAnsi="Arial" w:cs="Arial"/>
          <w:b w:val="0"/>
          <w:bCs w:val="0"/>
          <w:sz w:val="24"/>
          <w:szCs w:val="24"/>
          <w:shd w:val="clear" w:color="auto" w:fill="FFFFFF"/>
        </w:rPr>
        <w:t>ildren engage</w:t>
      </w:r>
      <w:r w:rsidR="00341B40" w:rsidRPr="009A62C5">
        <w:rPr>
          <w:rStyle w:val="Strong"/>
          <w:rFonts w:ascii="Arial" w:hAnsi="Arial" w:cs="Arial"/>
          <w:b w:val="0"/>
          <w:bCs w:val="0"/>
          <w:sz w:val="24"/>
          <w:szCs w:val="24"/>
          <w:shd w:val="clear" w:color="auto" w:fill="FFFFFF"/>
        </w:rPr>
        <w:t>d</w:t>
      </w:r>
      <w:r w:rsidR="003015B8" w:rsidRPr="009A62C5">
        <w:rPr>
          <w:rStyle w:val="Strong"/>
          <w:rFonts w:ascii="Arial" w:hAnsi="Arial" w:cs="Arial"/>
          <w:b w:val="0"/>
          <w:bCs w:val="0"/>
          <w:sz w:val="24"/>
          <w:szCs w:val="24"/>
          <w:shd w:val="clear" w:color="auto" w:fill="FFFFFF"/>
        </w:rPr>
        <w:t xml:space="preserve"> in </w:t>
      </w:r>
      <w:r w:rsidR="00187941" w:rsidRPr="009A62C5">
        <w:rPr>
          <w:rStyle w:val="Strong"/>
          <w:rFonts w:ascii="Arial" w:hAnsi="Arial" w:cs="Arial"/>
          <w:b w:val="0"/>
          <w:bCs w:val="0"/>
          <w:sz w:val="24"/>
          <w:szCs w:val="24"/>
          <w:shd w:val="clear" w:color="auto" w:fill="FFFFFF"/>
        </w:rPr>
        <w:t xml:space="preserve">different </w:t>
      </w:r>
      <w:r w:rsidR="003015B8" w:rsidRPr="009A62C5">
        <w:rPr>
          <w:rStyle w:val="Strong"/>
          <w:rFonts w:ascii="Arial" w:hAnsi="Arial" w:cs="Arial"/>
          <w:b w:val="0"/>
          <w:bCs w:val="0"/>
          <w:sz w:val="24"/>
          <w:szCs w:val="24"/>
          <w:shd w:val="clear" w:color="auto" w:fill="FFFFFF"/>
        </w:rPr>
        <w:t xml:space="preserve">activities </w:t>
      </w:r>
      <w:r w:rsidR="002C12B2" w:rsidRPr="009A62C5">
        <w:rPr>
          <w:rStyle w:val="Strong"/>
          <w:rFonts w:ascii="Arial" w:hAnsi="Arial" w:cs="Arial"/>
          <w:b w:val="0"/>
          <w:bCs w:val="0"/>
          <w:sz w:val="24"/>
          <w:szCs w:val="24"/>
          <w:shd w:val="clear" w:color="auto" w:fill="FFFFFF"/>
        </w:rPr>
        <w:t>or</w:t>
      </w:r>
      <w:r w:rsidR="00E70760" w:rsidRPr="009A62C5">
        <w:rPr>
          <w:rStyle w:val="Strong"/>
          <w:rFonts w:ascii="Arial" w:hAnsi="Arial" w:cs="Arial"/>
          <w:b w:val="0"/>
          <w:bCs w:val="0"/>
          <w:sz w:val="24"/>
          <w:szCs w:val="24"/>
          <w:shd w:val="clear" w:color="auto" w:fill="FFFFFF"/>
        </w:rPr>
        <w:t xml:space="preserve"> at least getting introduced into</w:t>
      </w:r>
      <w:r w:rsidR="00872121" w:rsidRPr="009A62C5">
        <w:rPr>
          <w:rStyle w:val="Strong"/>
          <w:rFonts w:ascii="Arial" w:hAnsi="Arial" w:cs="Arial"/>
          <w:b w:val="0"/>
          <w:bCs w:val="0"/>
          <w:sz w:val="24"/>
          <w:szCs w:val="24"/>
          <w:shd w:val="clear" w:color="auto" w:fill="FFFFFF"/>
        </w:rPr>
        <w:t xml:space="preserve"> trail classes to</w:t>
      </w:r>
      <w:r w:rsidR="002C12B2" w:rsidRPr="009A62C5">
        <w:rPr>
          <w:rStyle w:val="Strong"/>
          <w:rFonts w:ascii="Arial" w:hAnsi="Arial" w:cs="Arial"/>
          <w:b w:val="0"/>
          <w:bCs w:val="0"/>
          <w:sz w:val="24"/>
          <w:szCs w:val="24"/>
          <w:shd w:val="clear" w:color="auto" w:fill="FFFFFF"/>
        </w:rPr>
        <w:t xml:space="preserve"> learn</w:t>
      </w:r>
      <w:r w:rsidR="00260F7C" w:rsidRPr="009A62C5">
        <w:rPr>
          <w:rStyle w:val="Strong"/>
          <w:rFonts w:ascii="Arial" w:hAnsi="Arial" w:cs="Arial"/>
          <w:b w:val="0"/>
          <w:bCs w:val="0"/>
          <w:sz w:val="24"/>
          <w:szCs w:val="24"/>
          <w:shd w:val="clear" w:color="auto" w:fill="FFFFFF"/>
        </w:rPr>
        <w:t xml:space="preserve"> practical skills like carpentry</w:t>
      </w:r>
      <w:r w:rsidR="00615039" w:rsidRPr="009A62C5">
        <w:rPr>
          <w:rStyle w:val="Strong"/>
          <w:rFonts w:ascii="Arial" w:hAnsi="Arial" w:cs="Arial"/>
          <w:b w:val="0"/>
          <w:bCs w:val="0"/>
          <w:sz w:val="24"/>
          <w:szCs w:val="24"/>
          <w:shd w:val="clear" w:color="auto" w:fill="FFFFFF"/>
        </w:rPr>
        <w:t>, mechanics</w:t>
      </w:r>
      <w:r w:rsidR="00523897" w:rsidRPr="009A62C5">
        <w:rPr>
          <w:rStyle w:val="Strong"/>
          <w:rFonts w:ascii="Arial" w:hAnsi="Arial" w:cs="Arial"/>
          <w:b w:val="0"/>
          <w:bCs w:val="0"/>
          <w:sz w:val="24"/>
          <w:szCs w:val="24"/>
          <w:shd w:val="clear" w:color="auto" w:fill="FFFFFF"/>
        </w:rPr>
        <w:t>, tailoring</w:t>
      </w:r>
      <w:r w:rsidR="00DE30D7" w:rsidRPr="009A62C5">
        <w:rPr>
          <w:rStyle w:val="Strong"/>
          <w:rFonts w:ascii="Arial" w:hAnsi="Arial" w:cs="Arial"/>
          <w:b w:val="0"/>
          <w:bCs w:val="0"/>
          <w:sz w:val="24"/>
          <w:szCs w:val="24"/>
          <w:shd w:val="clear" w:color="auto" w:fill="FFFFFF"/>
        </w:rPr>
        <w:t xml:space="preserve"> and </w:t>
      </w:r>
      <w:r w:rsidR="00523897" w:rsidRPr="009A62C5">
        <w:rPr>
          <w:rStyle w:val="Strong"/>
          <w:rFonts w:ascii="Arial" w:hAnsi="Arial" w:cs="Arial"/>
          <w:b w:val="0"/>
          <w:bCs w:val="0"/>
          <w:sz w:val="24"/>
          <w:szCs w:val="24"/>
          <w:shd w:val="clear" w:color="auto" w:fill="FFFFFF"/>
        </w:rPr>
        <w:t>embroidery</w:t>
      </w:r>
      <w:r w:rsidR="003C0E8C" w:rsidRPr="009A62C5">
        <w:rPr>
          <w:rStyle w:val="Strong"/>
          <w:rFonts w:ascii="Arial" w:hAnsi="Arial" w:cs="Arial"/>
          <w:b w:val="0"/>
          <w:bCs w:val="0"/>
          <w:sz w:val="24"/>
          <w:szCs w:val="24"/>
          <w:shd w:val="clear" w:color="auto" w:fill="FFFFFF"/>
        </w:rPr>
        <w:t xml:space="preserve"> </w:t>
      </w:r>
      <w:r w:rsidR="0060752B" w:rsidRPr="009A62C5">
        <w:rPr>
          <w:rStyle w:val="Strong"/>
          <w:rFonts w:ascii="Arial" w:hAnsi="Arial" w:cs="Arial"/>
          <w:b w:val="0"/>
          <w:bCs w:val="0"/>
          <w:sz w:val="24"/>
          <w:szCs w:val="24"/>
          <w:shd w:val="clear" w:color="auto" w:fill="FFFFFF"/>
        </w:rPr>
        <w:t xml:space="preserve">to test their </w:t>
      </w:r>
      <w:r w:rsidR="0087622B" w:rsidRPr="009A62C5">
        <w:rPr>
          <w:rStyle w:val="Strong"/>
          <w:rFonts w:ascii="Arial" w:hAnsi="Arial" w:cs="Arial"/>
          <w:b w:val="0"/>
          <w:bCs w:val="0"/>
          <w:sz w:val="24"/>
          <w:szCs w:val="24"/>
          <w:shd w:val="clear" w:color="auto" w:fill="FFFFFF"/>
        </w:rPr>
        <w:t xml:space="preserve">interests </w:t>
      </w:r>
      <w:r w:rsidR="004D63A4" w:rsidRPr="009A62C5">
        <w:rPr>
          <w:rStyle w:val="Strong"/>
          <w:rFonts w:ascii="Arial" w:hAnsi="Arial" w:cs="Arial"/>
          <w:b w:val="0"/>
          <w:bCs w:val="0"/>
          <w:sz w:val="24"/>
          <w:szCs w:val="24"/>
          <w:shd w:val="clear" w:color="auto" w:fill="FFFFFF"/>
        </w:rPr>
        <w:t xml:space="preserve">to </w:t>
      </w:r>
      <w:r w:rsidR="0020496B" w:rsidRPr="009A62C5">
        <w:rPr>
          <w:rStyle w:val="Strong"/>
          <w:rFonts w:ascii="Arial" w:hAnsi="Arial" w:cs="Arial"/>
          <w:b w:val="0"/>
          <w:bCs w:val="0"/>
          <w:sz w:val="24"/>
          <w:szCs w:val="24"/>
          <w:shd w:val="clear" w:color="auto" w:fill="FFFFFF"/>
        </w:rPr>
        <w:t>support</w:t>
      </w:r>
      <w:r w:rsidR="004D63A4" w:rsidRPr="009A62C5">
        <w:rPr>
          <w:rStyle w:val="Strong"/>
          <w:rFonts w:ascii="Arial" w:hAnsi="Arial" w:cs="Arial"/>
          <w:b w:val="0"/>
          <w:bCs w:val="0"/>
          <w:sz w:val="24"/>
          <w:szCs w:val="24"/>
          <w:shd w:val="clear" w:color="auto" w:fill="FFFFFF"/>
        </w:rPr>
        <w:t xml:space="preserve"> and </w:t>
      </w:r>
      <w:r w:rsidR="004D63A4" w:rsidRPr="009A62C5">
        <w:rPr>
          <w:rStyle w:val="Strong"/>
          <w:rFonts w:ascii="Arial" w:hAnsi="Arial" w:cs="Arial"/>
          <w:b w:val="0"/>
          <w:bCs w:val="0"/>
          <w:sz w:val="24"/>
          <w:szCs w:val="24"/>
          <w:shd w:val="clear" w:color="auto" w:fill="FFFFFF"/>
        </w:rPr>
        <w:lastRenderedPageBreak/>
        <w:t>influence the</w:t>
      </w:r>
      <w:r w:rsidR="0020496B" w:rsidRPr="009A62C5">
        <w:rPr>
          <w:rStyle w:val="Strong"/>
          <w:rFonts w:ascii="Arial" w:hAnsi="Arial" w:cs="Arial"/>
          <w:b w:val="0"/>
          <w:bCs w:val="0"/>
          <w:sz w:val="24"/>
          <w:szCs w:val="24"/>
          <w:shd w:val="clear" w:color="auto" w:fill="FFFFFF"/>
        </w:rPr>
        <w:t xml:space="preserve">m </w:t>
      </w:r>
      <w:r w:rsidR="004D63A4" w:rsidRPr="009A62C5">
        <w:rPr>
          <w:rStyle w:val="Strong"/>
          <w:rFonts w:ascii="Arial" w:hAnsi="Arial" w:cs="Arial"/>
          <w:b w:val="0"/>
          <w:bCs w:val="0"/>
          <w:sz w:val="24"/>
          <w:szCs w:val="24"/>
          <w:shd w:val="clear" w:color="auto" w:fill="FFFFFF"/>
        </w:rPr>
        <w:t xml:space="preserve">to gain </w:t>
      </w:r>
      <w:r w:rsidR="007A77B0" w:rsidRPr="009A62C5">
        <w:rPr>
          <w:rStyle w:val="Strong"/>
          <w:rFonts w:ascii="Arial" w:hAnsi="Arial" w:cs="Arial"/>
          <w:b w:val="0"/>
          <w:bCs w:val="0"/>
          <w:sz w:val="24"/>
          <w:szCs w:val="24"/>
          <w:shd w:val="clear" w:color="auto" w:fill="FFFFFF"/>
        </w:rPr>
        <w:t>a vocational skill/</w:t>
      </w:r>
      <w:r w:rsidR="00DE561F" w:rsidRPr="009A62C5">
        <w:rPr>
          <w:rStyle w:val="Strong"/>
          <w:rFonts w:ascii="Arial" w:hAnsi="Arial" w:cs="Arial"/>
          <w:b w:val="0"/>
          <w:bCs w:val="0"/>
          <w:sz w:val="24"/>
          <w:szCs w:val="24"/>
          <w:shd w:val="clear" w:color="auto" w:fill="FFFFFF"/>
        </w:rPr>
        <w:t xml:space="preserve">s for their career after they </w:t>
      </w:r>
      <w:r w:rsidR="00A22C07" w:rsidRPr="009A62C5">
        <w:rPr>
          <w:rStyle w:val="Strong"/>
          <w:rFonts w:ascii="Arial" w:hAnsi="Arial" w:cs="Arial"/>
          <w:b w:val="0"/>
          <w:bCs w:val="0"/>
          <w:sz w:val="24"/>
          <w:szCs w:val="24"/>
          <w:shd w:val="clear" w:color="auto" w:fill="FFFFFF"/>
        </w:rPr>
        <w:t>leave the home and become independent</w:t>
      </w:r>
      <w:r w:rsidR="0003163B" w:rsidRPr="009A62C5">
        <w:rPr>
          <w:rStyle w:val="Strong"/>
          <w:rFonts w:ascii="Arial" w:hAnsi="Arial" w:cs="Arial"/>
          <w:b w:val="0"/>
          <w:bCs w:val="0"/>
          <w:sz w:val="24"/>
          <w:szCs w:val="24"/>
          <w:shd w:val="clear" w:color="auto" w:fill="FFFFFF"/>
        </w:rPr>
        <w:t>s</w:t>
      </w:r>
      <w:r w:rsidR="00A22C07" w:rsidRPr="009A62C5">
        <w:rPr>
          <w:rStyle w:val="Strong"/>
          <w:rFonts w:ascii="Arial" w:hAnsi="Arial" w:cs="Arial"/>
          <w:b w:val="0"/>
          <w:bCs w:val="0"/>
          <w:sz w:val="24"/>
          <w:szCs w:val="24"/>
          <w:shd w:val="clear" w:color="auto" w:fill="FFFFFF"/>
        </w:rPr>
        <w:t>.</w:t>
      </w:r>
    </w:p>
    <w:p w14:paraId="3878B7F1" w14:textId="0DA49F5C" w:rsidR="000E7AA2" w:rsidRPr="009A62C5" w:rsidRDefault="00E92759"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 xml:space="preserve">This is a very crucial </w:t>
      </w:r>
      <w:r w:rsidR="00C33979" w:rsidRPr="009A62C5">
        <w:rPr>
          <w:rStyle w:val="Strong"/>
          <w:rFonts w:ascii="Arial" w:hAnsi="Arial" w:cs="Arial"/>
          <w:b w:val="0"/>
          <w:bCs w:val="0"/>
          <w:sz w:val="24"/>
          <w:szCs w:val="24"/>
          <w:shd w:val="clear" w:color="auto" w:fill="FFFFFF"/>
        </w:rPr>
        <w:t xml:space="preserve">matter </w:t>
      </w:r>
      <w:r w:rsidR="007C1DC3" w:rsidRPr="009A62C5">
        <w:rPr>
          <w:rFonts w:ascii="Arial" w:hAnsi="Arial" w:cs="Arial"/>
          <w:color w:val="201F1E"/>
          <w:sz w:val="24"/>
          <w:szCs w:val="24"/>
          <w:shd w:val="clear" w:color="auto" w:fill="FFFFFF"/>
        </w:rPr>
        <w:t>as the desires of stakeholders collide in terms of cost reduction and aim</w:t>
      </w:r>
      <w:r w:rsidR="0080187E" w:rsidRPr="009A62C5">
        <w:rPr>
          <w:rFonts w:ascii="Arial" w:hAnsi="Arial" w:cs="Arial"/>
          <w:color w:val="201F1E"/>
          <w:sz w:val="24"/>
          <w:szCs w:val="24"/>
          <w:shd w:val="clear" w:color="auto" w:fill="FFFFFF"/>
        </w:rPr>
        <w:t>ing</w:t>
      </w:r>
      <w:r w:rsidR="007C1DC3" w:rsidRPr="009A62C5">
        <w:rPr>
          <w:rFonts w:ascii="Arial" w:hAnsi="Arial" w:cs="Arial"/>
          <w:color w:val="201F1E"/>
          <w:sz w:val="24"/>
          <w:szCs w:val="24"/>
          <w:shd w:val="clear" w:color="auto" w:fill="FFFFFF"/>
        </w:rPr>
        <w:t xml:space="preserve"> to achieve the expected profit figure on the one hand, and on the other hand, society looks forward from this role of chi</w:t>
      </w:r>
      <w:r w:rsidR="00CA2371" w:rsidRPr="009A62C5">
        <w:rPr>
          <w:rFonts w:ascii="Arial" w:hAnsi="Arial" w:cs="Arial"/>
          <w:color w:val="201F1E"/>
          <w:sz w:val="24"/>
          <w:szCs w:val="24"/>
          <w:shd w:val="clear" w:color="auto" w:fill="FFFFFF"/>
        </w:rPr>
        <w:t>ldren care home</w:t>
      </w:r>
      <w:r w:rsidR="007C1DC3" w:rsidRPr="009A62C5">
        <w:rPr>
          <w:rFonts w:ascii="Arial" w:hAnsi="Arial" w:cs="Arial"/>
          <w:color w:val="201F1E"/>
          <w:sz w:val="24"/>
          <w:szCs w:val="24"/>
          <w:shd w:val="clear" w:color="auto" w:fill="FFFFFF"/>
        </w:rPr>
        <w:t xml:space="preserve"> to produce self-reliant individuals who benefit themselves in particular and benefit society in general.</w:t>
      </w:r>
    </w:p>
    <w:p w14:paraId="13B80910" w14:textId="5660ED34" w:rsidR="002529EE" w:rsidRPr="009A62C5" w:rsidRDefault="00B12B33" w:rsidP="009A62C5">
      <w:pPr>
        <w:spacing w:line="360" w:lineRule="auto"/>
        <w:rPr>
          <w:rStyle w:val="Strong"/>
          <w:rFonts w:ascii="Arial" w:hAnsi="Arial" w:cs="Arial"/>
          <w:b w:val="0"/>
          <w:bCs w:val="0"/>
          <w:sz w:val="24"/>
          <w:szCs w:val="24"/>
          <w:shd w:val="clear" w:color="auto" w:fill="FFFFFF"/>
        </w:rPr>
      </w:pPr>
      <w:r w:rsidRPr="009A62C5">
        <w:rPr>
          <w:rStyle w:val="Strong"/>
          <w:rFonts w:ascii="Arial" w:hAnsi="Arial" w:cs="Arial"/>
          <w:b w:val="0"/>
          <w:bCs w:val="0"/>
          <w:sz w:val="24"/>
          <w:szCs w:val="24"/>
          <w:shd w:val="clear" w:color="auto" w:fill="FFFFFF"/>
        </w:rPr>
        <w:t>Th</w:t>
      </w:r>
      <w:r w:rsidR="005D0876" w:rsidRPr="009A62C5">
        <w:rPr>
          <w:rStyle w:val="Strong"/>
          <w:rFonts w:ascii="Arial" w:hAnsi="Arial" w:cs="Arial"/>
          <w:b w:val="0"/>
          <w:bCs w:val="0"/>
          <w:sz w:val="24"/>
          <w:szCs w:val="24"/>
          <w:shd w:val="clear" w:color="auto" w:fill="FFFFFF"/>
        </w:rPr>
        <w:t>e</w:t>
      </w:r>
      <w:r w:rsidRPr="009A62C5">
        <w:rPr>
          <w:rStyle w:val="Strong"/>
          <w:rFonts w:ascii="Arial" w:hAnsi="Arial" w:cs="Arial"/>
          <w:b w:val="0"/>
          <w:bCs w:val="0"/>
          <w:sz w:val="24"/>
          <w:szCs w:val="24"/>
          <w:shd w:val="clear" w:color="auto" w:fill="FFFFFF"/>
        </w:rPr>
        <w:t xml:space="preserve"> study will</w:t>
      </w:r>
      <w:r w:rsidR="005D0876" w:rsidRPr="009A62C5">
        <w:rPr>
          <w:rStyle w:val="Strong"/>
          <w:rFonts w:ascii="Arial" w:hAnsi="Arial" w:cs="Arial"/>
          <w:b w:val="0"/>
          <w:bCs w:val="0"/>
          <w:sz w:val="24"/>
          <w:szCs w:val="24"/>
          <w:shd w:val="clear" w:color="auto" w:fill="FFFFFF"/>
        </w:rPr>
        <w:t xml:space="preserve"> also</w:t>
      </w:r>
      <w:r w:rsidRPr="009A62C5">
        <w:rPr>
          <w:rStyle w:val="Strong"/>
          <w:rFonts w:ascii="Arial" w:hAnsi="Arial" w:cs="Arial"/>
          <w:b w:val="0"/>
          <w:bCs w:val="0"/>
          <w:sz w:val="24"/>
          <w:szCs w:val="24"/>
          <w:shd w:val="clear" w:color="auto" w:fill="FFFFFF"/>
        </w:rPr>
        <w:t xml:space="preserve"> be focusing </w:t>
      </w:r>
      <w:r w:rsidR="001909E2" w:rsidRPr="009A62C5">
        <w:rPr>
          <w:rStyle w:val="Strong"/>
          <w:rFonts w:ascii="Arial" w:hAnsi="Arial" w:cs="Arial"/>
          <w:b w:val="0"/>
          <w:bCs w:val="0"/>
          <w:sz w:val="24"/>
          <w:szCs w:val="24"/>
          <w:shd w:val="clear" w:color="auto" w:fill="FFFFFF"/>
        </w:rPr>
        <w:t>on the</w:t>
      </w:r>
      <w:r w:rsidR="00074CA3" w:rsidRPr="009A62C5">
        <w:rPr>
          <w:rStyle w:val="Strong"/>
          <w:rFonts w:ascii="Arial" w:hAnsi="Arial" w:cs="Arial"/>
          <w:b w:val="0"/>
          <w:bCs w:val="0"/>
          <w:sz w:val="24"/>
          <w:szCs w:val="24"/>
          <w:shd w:val="clear" w:color="auto" w:fill="FFFFFF"/>
        </w:rPr>
        <w:t xml:space="preserve"> above </w:t>
      </w:r>
      <w:r w:rsidR="001909E2" w:rsidRPr="009A62C5">
        <w:rPr>
          <w:rStyle w:val="Strong"/>
          <w:rFonts w:ascii="Arial" w:hAnsi="Arial" w:cs="Arial"/>
          <w:b w:val="0"/>
          <w:bCs w:val="0"/>
          <w:sz w:val="24"/>
          <w:szCs w:val="24"/>
          <w:shd w:val="clear" w:color="auto" w:fill="FFFFFF"/>
        </w:rPr>
        <w:t xml:space="preserve">areas and suggest a </w:t>
      </w:r>
      <w:r w:rsidR="001E132A" w:rsidRPr="009A62C5">
        <w:rPr>
          <w:rStyle w:val="Strong"/>
          <w:rFonts w:ascii="Arial" w:hAnsi="Arial" w:cs="Arial"/>
          <w:b w:val="0"/>
          <w:bCs w:val="0"/>
          <w:sz w:val="24"/>
          <w:szCs w:val="24"/>
          <w:shd w:val="clear" w:color="auto" w:fill="FFFFFF"/>
        </w:rPr>
        <w:t xml:space="preserve">strategic </w:t>
      </w:r>
      <w:r w:rsidR="001909E2" w:rsidRPr="009A62C5">
        <w:rPr>
          <w:rStyle w:val="Strong"/>
          <w:rFonts w:ascii="Arial" w:hAnsi="Arial" w:cs="Arial"/>
          <w:b w:val="0"/>
          <w:bCs w:val="0"/>
          <w:sz w:val="24"/>
          <w:szCs w:val="24"/>
          <w:shd w:val="clear" w:color="auto" w:fill="FFFFFF"/>
        </w:rPr>
        <w:t>plan</w:t>
      </w:r>
      <w:r w:rsidR="001E132A" w:rsidRPr="009A62C5">
        <w:rPr>
          <w:rStyle w:val="Strong"/>
          <w:rFonts w:ascii="Arial" w:hAnsi="Arial" w:cs="Arial"/>
          <w:b w:val="0"/>
          <w:bCs w:val="0"/>
          <w:sz w:val="24"/>
          <w:szCs w:val="24"/>
          <w:shd w:val="clear" w:color="auto" w:fill="FFFFFF"/>
        </w:rPr>
        <w:t xml:space="preserve"> </w:t>
      </w:r>
      <w:r w:rsidR="00593E15" w:rsidRPr="009A62C5">
        <w:rPr>
          <w:rStyle w:val="Strong"/>
          <w:rFonts w:ascii="Arial" w:hAnsi="Arial" w:cs="Arial"/>
          <w:b w:val="0"/>
          <w:bCs w:val="0"/>
          <w:sz w:val="24"/>
          <w:szCs w:val="24"/>
          <w:shd w:val="clear" w:color="auto" w:fill="FFFFFF"/>
        </w:rPr>
        <w:t xml:space="preserve">on how </w:t>
      </w:r>
      <w:r w:rsidR="001E132A" w:rsidRPr="009A62C5">
        <w:rPr>
          <w:rStyle w:val="Strong"/>
          <w:rFonts w:ascii="Arial" w:hAnsi="Arial" w:cs="Arial"/>
          <w:b w:val="0"/>
          <w:bCs w:val="0"/>
          <w:sz w:val="24"/>
          <w:szCs w:val="24"/>
          <w:shd w:val="clear" w:color="auto" w:fill="FFFFFF"/>
        </w:rPr>
        <w:t>to deliver</w:t>
      </w:r>
      <w:r w:rsidR="001909E2" w:rsidRPr="009A62C5">
        <w:rPr>
          <w:rStyle w:val="Strong"/>
          <w:rFonts w:ascii="Arial" w:hAnsi="Arial" w:cs="Arial"/>
          <w:b w:val="0"/>
          <w:bCs w:val="0"/>
          <w:sz w:val="24"/>
          <w:szCs w:val="24"/>
          <w:shd w:val="clear" w:color="auto" w:fill="FFFFFF"/>
        </w:rPr>
        <w:t xml:space="preserve"> </w:t>
      </w:r>
      <w:r w:rsidR="001E132A" w:rsidRPr="009A62C5">
        <w:rPr>
          <w:rStyle w:val="Strong"/>
          <w:rFonts w:ascii="Arial" w:hAnsi="Arial" w:cs="Arial"/>
          <w:b w:val="0"/>
          <w:bCs w:val="0"/>
          <w:sz w:val="24"/>
          <w:szCs w:val="24"/>
          <w:shd w:val="clear" w:color="auto" w:fill="FFFFFF"/>
        </w:rPr>
        <w:t xml:space="preserve">and </w:t>
      </w:r>
      <w:r w:rsidR="000962BE" w:rsidRPr="009A62C5">
        <w:rPr>
          <w:rStyle w:val="Strong"/>
          <w:rFonts w:ascii="Arial" w:hAnsi="Arial" w:cs="Arial"/>
          <w:b w:val="0"/>
          <w:bCs w:val="0"/>
          <w:sz w:val="24"/>
          <w:szCs w:val="24"/>
          <w:shd w:val="clear" w:color="auto" w:fill="FFFFFF"/>
        </w:rPr>
        <w:t>achieve</w:t>
      </w:r>
      <w:r w:rsidR="001E132A" w:rsidRPr="009A62C5">
        <w:rPr>
          <w:rStyle w:val="Strong"/>
          <w:rFonts w:ascii="Arial" w:hAnsi="Arial" w:cs="Arial"/>
          <w:b w:val="0"/>
          <w:bCs w:val="0"/>
          <w:sz w:val="24"/>
          <w:szCs w:val="24"/>
          <w:shd w:val="clear" w:color="auto" w:fill="FFFFFF"/>
        </w:rPr>
        <w:t xml:space="preserve"> </w:t>
      </w:r>
      <w:r w:rsidR="000962BE" w:rsidRPr="009A62C5">
        <w:rPr>
          <w:rStyle w:val="Strong"/>
          <w:rFonts w:ascii="Arial" w:hAnsi="Arial" w:cs="Arial"/>
          <w:b w:val="0"/>
          <w:bCs w:val="0"/>
          <w:sz w:val="24"/>
          <w:szCs w:val="24"/>
          <w:shd w:val="clear" w:color="auto" w:fill="FFFFFF"/>
        </w:rPr>
        <w:t>them</w:t>
      </w:r>
      <w:r w:rsidR="00BC6919" w:rsidRPr="009A62C5">
        <w:rPr>
          <w:rStyle w:val="Strong"/>
          <w:rFonts w:ascii="Arial" w:hAnsi="Arial" w:cs="Arial"/>
          <w:b w:val="0"/>
          <w:bCs w:val="0"/>
          <w:sz w:val="24"/>
          <w:szCs w:val="24"/>
          <w:shd w:val="clear" w:color="auto" w:fill="FFFFFF"/>
        </w:rPr>
        <w:t xml:space="preserve"> to serve the best interest of </w:t>
      </w:r>
      <w:r w:rsidR="00CA2371" w:rsidRPr="009A62C5">
        <w:rPr>
          <w:rStyle w:val="Strong"/>
          <w:rFonts w:ascii="Arial" w:hAnsi="Arial" w:cs="Arial"/>
          <w:b w:val="0"/>
          <w:bCs w:val="0"/>
          <w:sz w:val="24"/>
          <w:szCs w:val="24"/>
          <w:shd w:val="clear" w:color="auto" w:fill="FFFFFF"/>
        </w:rPr>
        <w:t>both young people</w:t>
      </w:r>
      <w:r w:rsidR="00BC6919" w:rsidRPr="009A62C5">
        <w:rPr>
          <w:rStyle w:val="Strong"/>
          <w:rFonts w:ascii="Arial" w:hAnsi="Arial" w:cs="Arial"/>
          <w:b w:val="0"/>
          <w:bCs w:val="0"/>
          <w:sz w:val="24"/>
          <w:szCs w:val="24"/>
          <w:shd w:val="clear" w:color="auto" w:fill="FFFFFF"/>
        </w:rPr>
        <w:t xml:space="preserve"> </w:t>
      </w:r>
      <w:r w:rsidR="00EB0237" w:rsidRPr="009A62C5">
        <w:rPr>
          <w:rStyle w:val="Strong"/>
          <w:rFonts w:ascii="Arial" w:hAnsi="Arial" w:cs="Arial"/>
          <w:b w:val="0"/>
          <w:bCs w:val="0"/>
          <w:sz w:val="24"/>
          <w:szCs w:val="24"/>
          <w:shd w:val="clear" w:color="auto" w:fill="FFFFFF"/>
        </w:rPr>
        <w:t>a</w:t>
      </w:r>
      <w:r w:rsidR="00CA2371" w:rsidRPr="009A62C5">
        <w:rPr>
          <w:rStyle w:val="Strong"/>
          <w:rFonts w:ascii="Arial" w:hAnsi="Arial" w:cs="Arial"/>
          <w:b w:val="0"/>
          <w:bCs w:val="0"/>
          <w:sz w:val="24"/>
          <w:szCs w:val="24"/>
          <w:shd w:val="clear" w:color="auto" w:fill="FFFFFF"/>
        </w:rPr>
        <w:t>s</w:t>
      </w:r>
      <w:r w:rsidR="00EB0237" w:rsidRPr="009A62C5">
        <w:rPr>
          <w:rStyle w:val="Strong"/>
          <w:rFonts w:ascii="Arial" w:hAnsi="Arial" w:cs="Arial"/>
          <w:b w:val="0"/>
          <w:bCs w:val="0"/>
          <w:sz w:val="24"/>
          <w:szCs w:val="24"/>
          <w:shd w:val="clear" w:color="auto" w:fill="FFFFFF"/>
        </w:rPr>
        <w:t xml:space="preserve"> well as </w:t>
      </w:r>
      <w:r w:rsidR="009D4D5A" w:rsidRPr="009A62C5">
        <w:rPr>
          <w:rStyle w:val="Strong"/>
          <w:rFonts w:ascii="Arial" w:hAnsi="Arial" w:cs="Arial"/>
          <w:b w:val="0"/>
          <w:bCs w:val="0"/>
          <w:sz w:val="24"/>
          <w:szCs w:val="24"/>
          <w:shd w:val="clear" w:color="auto" w:fill="FFFFFF"/>
        </w:rPr>
        <w:t xml:space="preserve">to </w:t>
      </w:r>
      <w:r w:rsidR="00EB0237" w:rsidRPr="009A62C5">
        <w:rPr>
          <w:rStyle w:val="Strong"/>
          <w:rFonts w:ascii="Arial" w:hAnsi="Arial" w:cs="Arial"/>
          <w:b w:val="0"/>
          <w:bCs w:val="0"/>
          <w:sz w:val="24"/>
          <w:szCs w:val="24"/>
          <w:shd w:val="clear" w:color="auto" w:fill="FFFFFF"/>
        </w:rPr>
        <w:t xml:space="preserve">achieve the expected profits </w:t>
      </w:r>
      <w:r w:rsidR="009D4D5A" w:rsidRPr="009A62C5">
        <w:rPr>
          <w:rStyle w:val="Strong"/>
          <w:rFonts w:ascii="Arial" w:hAnsi="Arial" w:cs="Arial"/>
          <w:b w:val="0"/>
          <w:bCs w:val="0"/>
          <w:sz w:val="24"/>
          <w:szCs w:val="24"/>
          <w:shd w:val="clear" w:color="auto" w:fill="FFFFFF"/>
        </w:rPr>
        <w:t>figure.</w:t>
      </w:r>
    </w:p>
    <w:p w14:paraId="622C9ACA" w14:textId="0CCEBE81" w:rsidR="007131B4" w:rsidRPr="009A62C5" w:rsidRDefault="00DD4EAE" w:rsidP="009A62C5">
      <w:pPr>
        <w:pStyle w:val="Heading1"/>
        <w:spacing w:line="360" w:lineRule="auto"/>
        <w:rPr>
          <w:rStyle w:val="Strong"/>
          <w:rFonts w:ascii="Arial" w:hAnsi="Arial" w:cs="Arial"/>
          <w:sz w:val="24"/>
          <w:szCs w:val="24"/>
          <w:shd w:val="clear" w:color="auto" w:fill="FFFFFF"/>
        </w:rPr>
      </w:pPr>
      <w:bookmarkStart w:id="4" w:name="_Toc100655253"/>
      <w:r w:rsidRPr="009A62C5">
        <w:rPr>
          <w:rFonts w:ascii="Arial" w:hAnsi="Arial" w:cs="Arial"/>
          <w:sz w:val="24"/>
          <w:szCs w:val="24"/>
        </w:rPr>
        <w:t xml:space="preserve">The </w:t>
      </w:r>
      <w:r w:rsidR="00F646E7" w:rsidRPr="009A62C5">
        <w:rPr>
          <w:rFonts w:ascii="Arial" w:hAnsi="Arial" w:cs="Arial"/>
          <w:sz w:val="24"/>
          <w:szCs w:val="24"/>
        </w:rPr>
        <w:t>O</w:t>
      </w:r>
      <w:r w:rsidRPr="009A62C5">
        <w:rPr>
          <w:rFonts w:ascii="Arial" w:hAnsi="Arial" w:cs="Arial"/>
          <w:sz w:val="24"/>
          <w:szCs w:val="24"/>
        </w:rPr>
        <w:t xml:space="preserve">rganisation’s </w:t>
      </w:r>
      <w:r w:rsidR="00F646E7" w:rsidRPr="009A62C5">
        <w:rPr>
          <w:rFonts w:ascii="Arial" w:hAnsi="Arial" w:cs="Arial"/>
          <w:sz w:val="24"/>
          <w:szCs w:val="24"/>
        </w:rPr>
        <w:t>C</w:t>
      </w:r>
      <w:r w:rsidRPr="009A62C5">
        <w:rPr>
          <w:rFonts w:ascii="Arial" w:hAnsi="Arial" w:cs="Arial"/>
          <w:sz w:val="24"/>
          <w:szCs w:val="24"/>
        </w:rPr>
        <w:t xml:space="preserve">urrent </w:t>
      </w:r>
      <w:r w:rsidR="00F646E7" w:rsidRPr="009A62C5">
        <w:rPr>
          <w:rFonts w:ascii="Arial" w:hAnsi="Arial" w:cs="Arial"/>
          <w:sz w:val="24"/>
          <w:szCs w:val="24"/>
        </w:rPr>
        <w:t>S</w:t>
      </w:r>
      <w:r w:rsidRPr="009A62C5">
        <w:rPr>
          <w:rFonts w:ascii="Arial" w:hAnsi="Arial" w:cs="Arial"/>
          <w:sz w:val="24"/>
          <w:szCs w:val="24"/>
        </w:rPr>
        <w:t>trategy</w:t>
      </w:r>
      <w:bookmarkEnd w:id="4"/>
    </w:p>
    <w:p w14:paraId="2464FED0" w14:textId="6A108825" w:rsidR="006B3011" w:rsidRPr="009A62C5" w:rsidRDefault="00866B28" w:rsidP="009A62C5">
      <w:pPr>
        <w:spacing w:line="360" w:lineRule="auto"/>
        <w:rPr>
          <w:rFonts w:ascii="Arial" w:hAnsi="Arial" w:cs="Arial"/>
          <w:sz w:val="24"/>
          <w:szCs w:val="24"/>
          <w:shd w:val="clear" w:color="auto" w:fill="FFFFFF"/>
        </w:rPr>
      </w:pPr>
      <w:r w:rsidRPr="009A62C5">
        <w:rPr>
          <w:rStyle w:val="Strong"/>
          <w:rFonts w:ascii="Arial" w:hAnsi="Arial" w:cs="Arial"/>
          <w:b w:val="0"/>
          <w:bCs w:val="0"/>
          <w:sz w:val="24"/>
          <w:szCs w:val="24"/>
          <w:shd w:val="clear" w:color="auto" w:fill="FFFFFF"/>
        </w:rPr>
        <w:t>Organizational strategy is</w:t>
      </w:r>
      <w:r w:rsidR="00C31E2F" w:rsidRPr="009A62C5">
        <w:rPr>
          <w:rStyle w:val="Strong"/>
          <w:rFonts w:ascii="Arial" w:hAnsi="Arial" w:cs="Arial"/>
          <w:b w:val="0"/>
          <w:bCs w:val="0"/>
          <w:sz w:val="24"/>
          <w:szCs w:val="24"/>
          <w:shd w:val="clear" w:color="auto" w:fill="FFFFFF"/>
        </w:rPr>
        <w:t xml:space="preserve"> a very crucial </w:t>
      </w:r>
      <w:r w:rsidRPr="009A62C5">
        <w:rPr>
          <w:rStyle w:val="Strong"/>
          <w:rFonts w:ascii="Arial" w:hAnsi="Arial" w:cs="Arial"/>
          <w:b w:val="0"/>
          <w:bCs w:val="0"/>
          <w:sz w:val="24"/>
          <w:szCs w:val="24"/>
          <w:shd w:val="clear" w:color="auto" w:fill="FFFFFF"/>
        </w:rPr>
        <w:t xml:space="preserve">arrangement that indicates how the business will distribute assets </w:t>
      </w:r>
      <w:r w:rsidR="00C31E2F" w:rsidRPr="009A62C5">
        <w:rPr>
          <w:rStyle w:val="Strong"/>
          <w:rFonts w:ascii="Arial" w:hAnsi="Arial" w:cs="Arial"/>
          <w:b w:val="0"/>
          <w:bCs w:val="0"/>
          <w:sz w:val="24"/>
          <w:szCs w:val="24"/>
          <w:shd w:val="clear" w:color="auto" w:fill="FFFFFF"/>
        </w:rPr>
        <w:t>such as</w:t>
      </w:r>
      <w:r w:rsidRPr="009A62C5">
        <w:rPr>
          <w:rStyle w:val="Strong"/>
          <w:rFonts w:ascii="Arial" w:hAnsi="Arial" w:cs="Arial"/>
          <w:b w:val="0"/>
          <w:bCs w:val="0"/>
          <w:sz w:val="24"/>
          <w:szCs w:val="24"/>
          <w:shd w:val="clear" w:color="auto" w:fill="FFFFFF"/>
        </w:rPr>
        <w:t xml:space="preserve"> cash, work, and stock to help framework, creation, promoting, stock, and other business exercises</w:t>
      </w:r>
      <w:r w:rsidR="00EA6B92" w:rsidRPr="009A62C5">
        <w:rPr>
          <w:rStyle w:val="Strong"/>
          <w:rFonts w:ascii="Arial" w:hAnsi="Arial" w:cs="Arial"/>
          <w:b w:val="0"/>
          <w:bCs w:val="0"/>
          <w:sz w:val="24"/>
          <w:szCs w:val="24"/>
          <w:shd w:val="clear" w:color="auto" w:fill="FFFFFF"/>
        </w:rPr>
        <w:t xml:space="preserve"> (</w:t>
      </w:r>
      <w:r w:rsidR="00EA6B92" w:rsidRPr="009A62C5">
        <w:rPr>
          <w:rFonts w:ascii="Arial" w:hAnsi="Arial" w:cs="Arial"/>
          <w:color w:val="222222"/>
          <w:sz w:val="24"/>
          <w:szCs w:val="24"/>
          <w:shd w:val="clear" w:color="auto" w:fill="FFFFFF"/>
        </w:rPr>
        <w:t>Miles et al, 1978).</w:t>
      </w:r>
      <w:r w:rsidR="00C346F1" w:rsidRPr="009A62C5">
        <w:rPr>
          <w:rFonts w:ascii="Arial" w:eastAsia="Times New Roman" w:hAnsi="Arial" w:cs="Arial"/>
          <w:b/>
          <w:bCs/>
          <w:sz w:val="24"/>
          <w:szCs w:val="24"/>
          <w:lang w:eastAsia="en-GB"/>
        </w:rPr>
        <w:t xml:space="preserve"> </w:t>
      </w:r>
    </w:p>
    <w:p w14:paraId="1743D586" w14:textId="1C7F9C28" w:rsidR="000C5D6D" w:rsidRPr="009A62C5" w:rsidRDefault="000C5D6D" w:rsidP="009A62C5">
      <w:pPr>
        <w:spacing w:line="360" w:lineRule="auto"/>
        <w:rPr>
          <w:rFonts w:ascii="Arial" w:hAnsi="Arial" w:cs="Arial"/>
          <w:sz w:val="24"/>
          <w:szCs w:val="24"/>
          <w:shd w:val="clear" w:color="auto" w:fill="FFFFFF"/>
        </w:rPr>
      </w:pPr>
      <w:r w:rsidRPr="009A62C5">
        <w:rPr>
          <w:rFonts w:ascii="Arial" w:hAnsi="Arial" w:cs="Arial"/>
          <w:sz w:val="24"/>
          <w:szCs w:val="24"/>
          <w:shd w:val="clear" w:color="auto" w:fill="FFFFFF"/>
        </w:rPr>
        <w:t xml:space="preserve">The company’s current </w:t>
      </w:r>
      <w:r w:rsidR="008059C8" w:rsidRPr="009A62C5">
        <w:rPr>
          <w:rFonts w:ascii="Arial" w:hAnsi="Arial" w:cs="Arial"/>
          <w:sz w:val="24"/>
          <w:szCs w:val="24"/>
          <w:shd w:val="clear" w:color="auto" w:fill="FFFFFF"/>
        </w:rPr>
        <w:t>strategy</w:t>
      </w:r>
      <w:r w:rsidR="00713A01" w:rsidRPr="009A62C5">
        <w:rPr>
          <w:rFonts w:ascii="Arial" w:hAnsi="Arial" w:cs="Arial"/>
          <w:sz w:val="24"/>
          <w:szCs w:val="24"/>
          <w:shd w:val="clear" w:color="auto" w:fill="FFFFFF"/>
        </w:rPr>
        <w:t>,</w:t>
      </w:r>
      <w:r w:rsidR="008059C8" w:rsidRPr="009A62C5">
        <w:rPr>
          <w:rFonts w:ascii="Arial" w:hAnsi="Arial" w:cs="Arial"/>
          <w:sz w:val="24"/>
          <w:szCs w:val="24"/>
          <w:shd w:val="clear" w:color="auto" w:fill="FFFFFF"/>
        </w:rPr>
        <w:t xml:space="preserve"> </w:t>
      </w:r>
      <w:r w:rsidR="00F61BCC" w:rsidRPr="009A62C5">
        <w:rPr>
          <w:rFonts w:ascii="Arial" w:hAnsi="Arial" w:cs="Arial"/>
          <w:sz w:val="24"/>
          <w:szCs w:val="24"/>
          <w:shd w:val="clear" w:color="auto" w:fill="FFFFFF"/>
        </w:rPr>
        <w:t>according</w:t>
      </w:r>
      <w:r w:rsidR="00D41AB4" w:rsidRPr="009A62C5">
        <w:rPr>
          <w:rFonts w:ascii="Arial" w:hAnsi="Arial" w:cs="Arial"/>
          <w:sz w:val="24"/>
          <w:szCs w:val="24"/>
          <w:shd w:val="clear" w:color="auto" w:fill="FFFFFF"/>
        </w:rPr>
        <w:t xml:space="preserve"> to</w:t>
      </w:r>
      <w:r w:rsidR="003713F2" w:rsidRPr="009A62C5">
        <w:rPr>
          <w:rFonts w:ascii="Arial" w:hAnsi="Arial" w:cs="Arial"/>
          <w:sz w:val="24"/>
          <w:szCs w:val="24"/>
          <w:shd w:val="clear" w:color="auto" w:fill="FFFFFF"/>
        </w:rPr>
        <w:t xml:space="preserve"> the registered manager, </w:t>
      </w:r>
      <w:r w:rsidR="003D47E4" w:rsidRPr="009A62C5">
        <w:rPr>
          <w:rFonts w:ascii="Arial" w:hAnsi="Arial" w:cs="Arial"/>
          <w:sz w:val="24"/>
          <w:szCs w:val="24"/>
          <w:shd w:val="clear" w:color="auto" w:fill="FFFFFF"/>
        </w:rPr>
        <w:t xml:space="preserve">to have the right skilled </w:t>
      </w:r>
      <w:r w:rsidR="00335FE5" w:rsidRPr="009A62C5">
        <w:rPr>
          <w:rFonts w:ascii="Arial" w:hAnsi="Arial" w:cs="Arial"/>
          <w:sz w:val="24"/>
          <w:szCs w:val="24"/>
          <w:shd w:val="clear" w:color="auto" w:fill="FFFFFF"/>
        </w:rPr>
        <w:t>workforce to do the job</w:t>
      </w:r>
      <w:r w:rsidR="00AE6912" w:rsidRPr="009A62C5">
        <w:rPr>
          <w:rFonts w:ascii="Arial" w:hAnsi="Arial" w:cs="Arial"/>
          <w:sz w:val="24"/>
          <w:szCs w:val="24"/>
          <w:shd w:val="clear" w:color="auto" w:fill="FFFFFF"/>
        </w:rPr>
        <w:t xml:space="preserve">, the </w:t>
      </w:r>
      <w:r w:rsidR="007A1139" w:rsidRPr="009A62C5">
        <w:rPr>
          <w:rFonts w:ascii="Arial" w:hAnsi="Arial" w:cs="Arial"/>
          <w:sz w:val="24"/>
          <w:szCs w:val="24"/>
          <w:shd w:val="clear" w:color="auto" w:fill="FFFFFF"/>
        </w:rPr>
        <w:t>basic</w:t>
      </w:r>
      <w:r w:rsidR="00AE6912" w:rsidRPr="009A62C5">
        <w:rPr>
          <w:rFonts w:ascii="Arial" w:hAnsi="Arial" w:cs="Arial"/>
          <w:sz w:val="24"/>
          <w:szCs w:val="24"/>
          <w:shd w:val="clear" w:color="auto" w:fill="FFFFFF"/>
        </w:rPr>
        <w:t xml:space="preserve"> facilit</w:t>
      </w:r>
      <w:r w:rsidR="007A1139" w:rsidRPr="009A62C5">
        <w:rPr>
          <w:rFonts w:ascii="Arial" w:hAnsi="Arial" w:cs="Arial"/>
          <w:sz w:val="24"/>
          <w:szCs w:val="24"/>
          <w:shd w:val="clear" w:color="auto" w:fill="FFFFFF"/>
        </w:rPr>
        <w:t>ies</w:t>
      </w:r>
      <w:r w:rsidR="00AE6912" w:rsidRPr="009A62C5">
        <w:rPr>
          <w:rFonts w:ascii="Arial" w:hAnsi="Arial" w:cs="Arial"/>
          <w:sz w:val="24"/>
          <w:szCs w:val="24"/>
          <w:shd w:val="clear" w:color="auto" w:fill="FFFFFF"/>
        </w:rPr>
        <w:t xml:space="preserve"> to serve the</w:t>
      </w:r>
      <w:r w:rsidR="007A1139" w:rsidRPr="009A62C5">
        <w:rPr>
          <w:rFonts w:ascii="Arial" w:hAnsi="Arial" w:cs="Arial"/>
          <w:sz w:val="24"/>
          <w:szCs w:val="24"/>
          <w:shd w:val="clear" w:color="auto" w:fill="FFFFFF"/>
        </w:rPr>
        <w:t xml:space="preserve"> service</w:t>
      </w:r>
      <w:r w:rsidR="00AE6912" w:rsidRPr="009A62C5">
        <w:rPr>
          <w:rFonts w:ascii="Arial" w:hAnsi="Arial" w:cs="Arial"/>
          <w:sz w:val="24"/>
          <w:szCs w:val="24"/>
          <w:shd w:val="clear" w:color="auto" w:fill="FFFFFF"/>
        </w:rPr>
        <w:t xml:space="preserve"> users,</w:t>
      </w:r>
      <w:r w:rsidR="00AC2A12" w:rsidRPr="009A62C5">
        <w:rPr>
          <w:rFonts w:ascii="Arial" w:hAnsi="Arial" w:cs="Arial"/>
          <w:sz w:val="24"/>
          <w:szCs w:val="24"/>
          <w:shd w:val="clear" w:color="auto" w:fill="FFFFFF"/>
        </w:rPr>
        <w:t xml:space="preserve"> and the funds they get from the councils</w:t>
      </w:r>
      <w:r w:rsidR="00B41596">
        <w:rPr>
          <w:rFonts w:ascii="Arial" w:hAnsi="Arial" w:cs="Arial"/>
          <w:sz w:val="24"/>
          <w:szCs w:val="24"/>
        </w:rPr>
        <w:t xml:space="preserve">. </w:t>
      </w:r>
      <w:r w:rsidR="00AA30D1" w:rsidRPr="009A62C5">
        <w:rPr>
          <w:rFonts w:ascii="Arial" w:hAnsi="Arial" w:cs="Arial"/>
          <w:sz w:val="24"/>
          <w:szCs w:val="24"/>
          <w:shd w:val="clear" w:color="auto" w:fill="FFFFFF"/>
        </w:rPr>
        <w:t xml:space="preserve">Furthermore, the company </w:t>
      </w:r>
      <w:r w:rsidR="00856460" w:rsidRPr="009A62C5">
        <w:rPr>
          <w:rFonts w:ascii="Arial" w:hAnsi="Arial" w:cs="Arial"/>
          <w:sz w:val="24"/>
          <w:szCs w:val="24"/>
          <w:shd w:val="clear" w:color="auto" w:fill="FFFFFF"/>
        </w:rPr>
        <w:t>stresses on keeping</w:t>
      </w:r>
      <w:r w:rsidR="003E5E22" w:rsidRPr="009A62C5">
        <w:rPr>
          <w:rFonts w:ascii="Arial" w:hAnsi="Arial" w:cs="Arial"/>
          <w:sz w:val="24"/>
          <w:szCs w:val="24"/>
          <w:shd w:val="clear" w:color="auto" w:fill="FFFFFF"/>
        </w:rPr>
        <w:t xml:space="preserve"> keep the children </w:t>
      </w:r>
      <w:r w:rsidR="00B41596">
        <w:rPr>
          <w:rFonts w:ascii="Arial" w:hAnsi="Arial" w:cs="Arial"/>
          <w:sz w:val="24"/>
          <w:szCs w:val="24"/>
          <w:shd w:val="clear" w:color="auto" w:fill="FFFFFF"/>
        </w:rPr>
        <w:t>unharmed</w:t>
      </w:r>
      <w:r w:rsidR="0052432D" w:rsidRPr="009A62C5">
        <w:rPr>
          <w:rFonts w:ascii="Arial" w:hAnsi="Arial" w:cs="Arial"/>
          <w:sz w:val="24"/>
          <w:szCs w:val="24"/>
          <w:shd w:val="clear" w:color="auto" w:fill="FFFFFF"/>
        </w:rPr>
        <w:t xml:space="preserve"> a</w:t>
      </w:r>
      <w:r w:rsidR="0052432D" w:rsidRPr="009A62C5">
        <w:rPr>
          <w:rFonts w:ascii="Arial" w:hAnsi="Arial" w:cs="Arial"/>
          <w:sz w:val="24"/>
          <w:szCs w:val="24"/>
          <w:shd w:val="clear" w:color="auto" w:fill="FFFFFF"/>
        </w:rPr>
        <w:t xml:space="preserve">ll the time. </w:t>
      </w:r>
      <w:r w:rsidR="00170DA7" w:rsidRPr="009A62C5">
        <w:rPr>
          <w:rFonts w:ascii="Arial" w:hAnsi="Arial" w:cs="Arial"/>
          <w:sz w:val="24"/>
          <w:szCs w:val="24"/>
          <w:shd w:val="clear" w:color="auto" w:fill="FFFFFF"/>
        </w:rPr>
        <w:t>I</w:t>
      </w:r>
      <w:r w:rsidR="0052432D" w:rsidRPr="009A62C5">
        <w:rPr>
          <w:rFonts w:ascii="Arial" w:hAnsi="Arial" w:cs="Arial"/>
          <w:sz w:val="24"/>
          <w:szCs w:val="24"/>
          <w:shd w:val="clear" w:color="auto" w:fill="FFFFFF"/>
        </w:rPr>
        <w:t>f children request</w:t>
      </w:r>
      <w:r w:rsidR="009B3B81" w:rsidRPr="009A62C5">
        <w:rPr>
          <w:rFonts w:ascii="Arial" w:hAnsi="Arial" w:cs="Arial"/>
          <w:sz w:val="24"/>
          <w:szCs w:val="24"/>
          <w:shd w:val="clear" w:color="auto" w:fill="FFFFFF"/>
        </w:rPr>
        <w:t xml:space="preserve"> </w:t>
      </w:r>
      <w:r w:rsidR="00261FDE" w:rsidRPr="009A62C5">
        <w:rPr>
          <w:rFonts w:ascii="Arial" w:hAnsi="Arial" w:cs="Arial"/>
          <w:sz w:val="24"/>
          <w:szCs w:val="24"/>
          <w:shd w:val="clear" w:color="auto" w:fill="FFFFFF"/>
        </w:rPr>
        <w:t>the need to purchase</w:t>
      </w:r>
      <w:r w:rsidR="009B3B81" w:rsidRPr="009A62C5">
        <w:rPr>
          <w:rFonts w:ascii="Arial" w:hAnsi="Arial" w:cs="Arial"/>
          <w:sz w:val="24"/>
          <w:szCs w:val="24"/>
          <w:shd w:val="clear" w:color="auto" w:fill="FFFFFF"/>
        </w:rPr>
        <w:t xml:space="preserve"> new </w:t>
      </w:r>
      <w:r w:rsidR="004230CE" w:rsidRPr="009A62C5">
        <w:rPr>
          <w:rFonts w:ascii="Arial" w:hAnsi="Arial" w:cs="Arial"/>
          <w:sz w:val="24"/>
          <w:szCs w:val="24"/>
          <w:shd w:val="clear" w:color="auto" w:fill="FFFFFF"/>
        </w:rPr>
        <w:t xml:space="preserve">phones, </w:t>
      </w:r>
      <w:r w:rsidR="00551352" w:rsidRPr="009A62C5">
        <w:rPr>
          <w:rFonts w:ascii="Arial" w:hAnsi="Arial" w:cs="Arial"/>
          <w:sz w:val="24"/>
          <w:szCs w:val="24"/>
          <w:shd w:val="clear" w:color="auto" w:fill="FFFFFF"/>
        </w:rPr>
        <w:t>computers,</w:t>
      </w:r>
      <w:r w:rsidR="004230CE" w:rsidRPr="009A62C5">
        <w:rPr>
          <w:rFonts w:ascii="Arial" w:hAnsi="Arial" w:cs="Arial"/>
          <w:sz w:val="24"/>
          <w:szCs w:val="24"/>
          <w:shd w:val="clear" w:color="auto" w:fill="FFFFFF"/>
        </w:rPr>
        <w:t xml:space="preserve"> or any other tech</w:t>
      </w:r>
      <w:r w:rsidR="00D07542" w:rsidRPr="009A62C5">
        <w:rPr>
          <w:rFonts w:ascii="Arial" w:hAnsi="Arial" w:cs="Arial"/>
          <w:sz w:val="24"/>
          <w:szCs w:val="24"/>
          <w:shd w:val="clear" w:color="auto" w:fill="FFFFFF"/>
        </w:rPr>
        <w:t>nical</w:t>
      </w:r>
      <w:r w:rsidR="004230CE" w:rsidRPr="009A62C5">
        <w:rPr>
          <w:rFonts w:ascii="Arial" w:hAnsi="Arial" w:cs="Arial"/>
          <w:sz w:val="24"/>
          <w:szCs w:val="24"/>
          <w:shd w:val="clear" w:color="auto" w:fill="FFFFFF"/>
        </w:rPr>
        <w:t xml:space="preserve"> gadget, </w:t>
      </w:r>
      <w:r w:rsidR="00145E6B" w:rsidRPr="009A62C5">
        <w:rPr>
          <w:rFonts w:ascii="Arial" w:hAnsi="Arial" w:cs="Arial"/>
          <w:sz w:val="24"/>
          <w:szCs w:val="24"/>
          <w:shd w:val="clear" w:color="auto" w:fill="FFFFFF"/>
        </w:rPr>
        <w:t>or</w:t>
      </w:r>
      <w:r w:rsidR="00796A62" w:rsidRPr="009A62C5">
        <w:rPr>
          <w:rFonts w:ascii="Arial" w:hAnsi="Arial" w:cs="Arial"/>
          <w:sz w:val="24"/>
          <w:szCs w:val="24"/>
          <w:shd w:val="clear" w:color="auto" w:fill="FFFFFF"/>
        </w:rPr>
        <w:t xml:space="preserve"> if they want to go on break/holiday</w:t>
      </w:r>
      <w:r w:rsidR="00980290" w:rsidRPr="009A62C5">
        <w:rPr>
          <w:rFonts w:ascii="Arial" w:hAnsi="Arial" w:cs="Arial"/>
          <w:sz w:val="24"/>
          <w:szCs w:val="24"/>
          <w:shd w:val="clear" w:color="auto" w:fill="FFFFFF"/>
        </w:rPr>
        <w:t>, it</w:t>
      </w:r>
      <w:r w:rsidR="00145E6B" w:rsidRPr="009A62C5">
        <w:rPr>
          <w:rFonts w:ascii="Arial" w:hAnsi="Arial" w:cs="Arial"/>
          <w:sz w:val="24"/>
          <w:szCs w:val="24"/>
          <w:shd w:val="clear" w:color="auto" w:fill="FFFFFF"/>
        </w:rPr>
        <w:t xml:space="preserve"> should </w:t>
      </w:r>
      <w:r w:rsidR="00980290" w:rsidRPr="009A62C5">
        <w:rPr>
          <w:rFonts w:ascii="Arial" w:hAnsi="Arial" w:cs="Arial"/>
          <w:sz w:val="24"/>
          <w:szCs w:val="24"/>
          <w:shd w:val="clear" w:color="auto" w:fill="FFFFFF"/>
        </w:rPr>
        <w:t>be</w:t>
      </w:r>
      <w:r w:rsidR="00145E6B" w:rsidRPr="009A62C5">
        <w:rPr>
          <w:rFonts w:ascii="Arial" w:hAnsi="Arial" w:cs="Arial"/>
          <w:sz w:val="24"/>
          <w:szCs w:val="24"/>
          <w:shd w:val="clear" w:color="auto" w:fill="FFFFFF"/>
        </w:rPr>
        <w:t xml:space="preserve"> </w:t>
      </w:r>
      <w:r w:rsidR="00145E6B" w:rsidRPr="009A62C5">
        <w:rPr>
          <w:rFonts w:ascii="Arial" w:hAnsi="Arial" w:cs="Arial"/>
          <w:sz w:val="24"/>
          <w:szCs w:val="24"/>
          <w:shd w:val="clear" w:color="auto" w:fill="FFFFFF"/>
        </w:rPr>
        <w:t xml:space="preserve">organised </w:t>
      </w:r>
      <w:r w:rsidR="00145E6B" w:rsidRPr="009A62C5">
        <w:rPr>
          <w:rFonts w:ascii="Arial" w:hAnsi="Arial" w:cs="Arial"/>
          <w:sz w:val="24"/>
          <w:szCs w:val="24"/>
          <w:shd w:val="clear" w:color="auto" w:fill="FFFFFF"/>
        </w:rPr>
        <w:t>by the company</w:t>
      </w:r>
      <w:r w:rsidR="00796A62" w:rsidRPr="009A62C5">
        <w:rPr>
          <w:rFonts w:ascii="Arial" w:hAnsi="Arial" w:cs="Arial"/>
          <w:sz w:val="24"/>
          <w:szCs w:val="24"/>
          <w:shd w:val="clear" w:color="auto" w:fill="FFFFFF"/>
        </w:rPr>
        <w:t xml:space="preserve">. Clearly, </w:t>
      </w:r>
      <w:r w:rsidR="00145E6B" w:rsidRPr="009A62C5">
        <w:rPr>
          <w:rFonts w:ascii="Arial" w:hAnsi="Arial" w:cs="Arial"/>
          <w:sz w:val="24"/>
          <w:szCs w:val="24"/>
          <w:shd w:val="clear" w:color="auto" w:fill="FFFFFF"/>
        </w:rPr>
        <w:t xml:space="preserve">the company </w:t>
      </w:r>
      <w:r w:rsidR="00CD37BE" w:rsidRPr="009A62C5">
        <w:rPr>
          <w:rFonts w:ascii="Arial" w:hAnsi="Arial" w:cs="Arial"/>
          <w:sz w:val="24"/>
          <w:szCs w:val="24"/>
          <w:shd w:val="clear" w:color="auto" w:fill="FFFFFF"/>
        </w:rPr>
        <w:t>always concentrat</w:t>
      </w:r>
      <w:r w:rsidR="008C7FAA" w:rsidRPr="009A62C5">
        <w:rPr>
          <w:rFonts w:ascii="Arial" w:hAnsi="Arial" w:cs="Arial"/>
          <w:sz w:val="24"/>
          <w:szCs w:val="24"/>
          <w:shd w:val="clear" w:color="auto" w:fill="FFFFFF"/>
        </w:rPr>
        <w:t>es</w:t>
      </w:r>
      <w:r w:rsidR="00CD37BE" w:rsidRPr="009A62C5">
        <w:rPr>
          <w:rFonts w:ascii="Arial" w:hAnsi="Arial" w:cs="Arial"/>
          <w:sz w:val="24"/>
          <w:szCs w:val="24"/>
          <w:shd w:val="clear" w:color="auto" w:fill="FFFFFF"/>
        </w:rPr>
        <w:t xml:space="preserve"> on fulfilling the</w:t>
      </w:r>
      <w:r w:rsidR="00856460" w:rsidRPr="009A62C5">
        <w:rPr>
          <w:rFonts w:ascii="Arial" w:hAnsi="Arial" w:cs="Arial"/>
          <w:sz w:val="24"/>
          <w:szCs w:val="24"/>
          <w:shd w:val="clear" w:color="auto" w:fill="FFFFFF"/>
        </w:rPr>
        <w:t xml:space="preserve"> </w:t>
      </w:r>
      <w:r w:rsidR="00372920" w:rsidRPr="009A62C5">
        <w:rPr>
          <w:rFonts w:ascii="Arial" w:hAnsi="Arial" w:cs="Arial"/>
          <w:sz w:val="24"/>
          <w:szCs w:val="24"/>
          <w:shd w:val="clear" w:color="auto" w:fill="FFFFFF"/>
        </w:rPr>
        <w:t>very basic needs of the company to keep it survived</w:t>
      </w:r>
      <w:r w:rsidR="0052757F">
        <w:rPr>
          <w:rFonts w:ascii="Arial" w:hAnsi="Arial" w:cs="Arial"/>
          <w:sz w:val="24"/>
          <w:szCs w:val="24"/>
          <w:shd w:val="clear" w:color="auto" w:fill="FFFFFF"/>
        </w:rPr>
        <w:t xml:space="preserve">, and </w:t>
      </w:r>
      <w:r w:rsidR="00372920" w:rsidRPr="009A62C5">
        <w:rPr>
          <w:rFonts w:ascii="Arial" w:hAnsi="Arial" w:cs="Arial"/>
          <w:sz w:val="24"/>
          <w:szCs w:val="24"/>
          <w:shd w:val="clear" w:color="auto" w:fill="FFFFFF"/>
        </w:rPr>
        <w:t>on the</w:t>
      </w:r>
      <w:r w:rsidR="00CD37BE" w:rsidRPr="009A62C5">
        <w:rPr>
          <w:rFonts w:ascii="Arial" w:hAnsi="Arial" w:cs="Arial"/>
          <w:sz w:val="24"/>
          <w:szCs w:val="24"/>
          <w:shd w:val="clear" w:color="auto" w:fill="FFFFFF"/>
        </w:rPr>
        <w:t xml:space="preserve"> financial needs </w:t>
      </w:r>
      <w:r w:rsidR="00551352" w:rsidRPr="009A62C5">
        <w:rPr>
          <w:rFonts w:ascii="Arial" w:hAnsi="Arial" w:cs="Arial"/>
          <w:sz w:val="24"/>
          <w:szCs w:val="24"/>
          <w:shd w:val="clear" w:color="auto" w:fill="FFFFFF"/>
        </w:rPr>
        <w:t xml:space="preserve">for the young people. However, it is </w:t>
      </w:r>
      <w:r w:rsidR="003273F7" w:rsidRPr="009A62C5">
        <w:rPr>
          <w:rFonts w:ascii="Arial" w:hAnsi="Arial" w:cs="Arial"/>
          <w:sz w:val="24"/>
          <w:szCs w:val="24"/>
          <w:shd w:val="clear" w:color="auto" w:fill="FFFFFF"/>
        </w:rPr>
        <w:t>noticeabl</w:t>
      </w:r>
      <w:r w:rsidR="008C7FAA" w:rsidRPr="009A62C5">
        <w:rPr>
          <w:rFonts w:ascii="Arial" w:hAnsi="Arial" w:cs="Arial"/>
          <w:sz w:val="24"/>
          <w:szCs w:val="24"/>
          <w:shd w:val="clear" w:color="auto" w:fill="FFFFFF"/>
        </w:rPr>
        <w:t>e</w:t>
      </w:r>
      <w:r w:rsidR="003273F7" w:rsidRPr="009A62C5">
        <w:rPr>
          <w:rFonts w:ascii="Arial" w:hAnsi="Arial" w:cs="Arial"/>
          <w:sz w:val="24"/>
          <w:szCs w:val="24"/>
          <w:shd w:val="clear" w:color="auto" w:fill="FFFFFF"/>
        </w:rPr>
        <w:t xml:space="preserve"> </w:t>
      </w:r>
      <w:r w:rsidR="00025A61" w:rsidRPr="009A62C5">
        <w:rPr>
          <w:rFonts w:ascii="Arial" w:hAnsi="Arial" w:cs="Arial"/>
          <w:sz w:val="24"/>
          <w:szCs w:val="24"/>
          <w:shd w:val="clear" w:color="auto" w:fill="FFFFFF"/>
        </w:rPr>
        <w:t xml:space="preserve">that </w:t>
      </w:r>
      <w:r w:rsidR="00BA318A" w:rsidRPr="009A62C5">
        <w:rPr>
          <w:rFonts w:ascii="Arial" w:hAnsi="Arial" w:cs="Arial"/>
          <w:sz w:val="24"/>
          <w:szCs w:val="24"/>
          <w:shd w:val="clear" w:color="auto" w:fill="FFFFFF"/>
        </w:rPr>
        <w:t>no attention</w:t>
      </w:r>
      <w:r w:rsidR="003273F7" w:rsidRPr="009A62C5">
        <w:rPr>
          <w:rFonts w:ascii="Arial" w:hAnsi="Arial" w:cs="Arial"/>
          <w:sz w:val="24"/>
          <w:szCs w:val="24"/>
          <w:shd w:val="clear" w:color="auto" w:fill="FFFFFF"/>
        </w:rPr>
        <w:t xml:space="preserve"> </w:t>
      </w:r>
      <w:r w:rsidR="008C7FAA" w:rsidRPr="009A62C5">
        <w:rPr>
          <w:rFonts w:ascii="Arial" w:hAnsi="Arial" w:cs="Arial"/>
          <w:sz w:val="24"/>
          <w:szCs w:val="24"/>
          <w:shd w:val="clear" w:color="auto" w:fill="FFFFFF"/>
        </w:rPr>
        <w:t xml:space="preserve">seems </w:t>
      </w:r>
      <w:r w:rsidR="004950E5" w:rsidRPr="009A62C5">
        <w:rPr>
          <w:rFonts w:ascii="Arial" w:hAnsi="Arial" w:cs="Arial"/>
          <w:sz w:val="24"/>
          <w:szCs w:val="24"/>
          <w:shd w:val="clear" w:color="auto" w:fill="FFFFFF"/>
        </w:rPr>
        <w:t>to be</w:t>
      </w:r>
      <w:r w:rsidR="003273F7" w:rsidRPr="009A62C5">
        <w:rPr>
          <w:rFonts w:ascii="Arial" w:hAnsi="Arial" w:cs="Arial"/>
          <w:sz w:val="24"/>
          <w:szCs w:val="24"/>
          <w:shd w:val="clear" w:color="auto" w:fill="FFFFFF"/>
        </w:rPr>
        <w:t xml:space="preserve"> paid</w:t>
      </w:r>
      <w:r w:rsidR="004950E5" w:rsidRPr="009A62C5">
        <w:rPr>
          <w:rFonts w:ascii="Arial" w:hAnsi="Arial" w:cs="Arial"/>
          <w:sz w:val="24"/>
          <w:szCs w:val="24"/>
          <w:shd w:val="clear" w:color="auto" w:fill="FFFFFF"/>
        </w:rPr>
        <w:t xml:space="preserve"> towards the</w:t>
      </w:r>
      <w:r w:rsidR="00BA318A" w:rsidRPr="009A62C5">
        <w:rPr>
          <w:rFonts w:ascii="Arial" w:hAnsi="Arial" w:cs="Arial"/>
          <w:sz w:val="24"/>
          <w:szCs w:val="24"/>
          <w:shd w:val="clear" w:color="auto" w:fill="FFFFFF"/>
        </w:rPr>
        <w:t xml:space="preserve"> teaching</w:t>
      </w:r>
      <w:r w:rsidR="001B4643" w:rsidRPr="009A62C5">
        <w:rPr>
          <w:rFonts w:ascii="Arial" w:hAnsi="Arial" w:cs="Arial"/>
          <w:sz w:val="24"/>
          <w:szCs w:val="24"/>
          <w:shd w:val="clear" w:color="auto" w:fill="FFFFFF"/>
        </w:rPr>
        <w:t>,</w:t>
      </w:r>
      <w:r w:rsidR="00BA318A" w:rsidRPr="009A62C5">
        <w:rPr>
          <w:rFonts w:ascii="Arial" w:hAnsi="Arial" w:cs="Arial"/>
          <w:sz w:val="24"/>
          <w:szCs w:val="24"/>
          <w:shd w:val="clear" w:color="auto" w:fill="FFFFFF"/>
        </w:rPr>
        <w:t xml:space="preserve"> or influencing</w:t>
      </w:r>
      <w:r w:rsidR="00827F09" w:rsidRPr="009A62C5">
        <w:rPr>
          <w:rFonts w:ascii="Arial" w:hAnsi="Arial" w:cs="Arial"/>
          <w:sz w:val="24"/>
          <w:szCs w:val="24"/>
          <w:shd w:val="clear" w:color="auto" w:fill="FFFFFF"/>
        </w:rPr>
        <w:t>,</w:t>
      </w:r>
      <w:r w:rsidR="00BA318A" w:rsidRPr="009A62C5">
        <w:rPr>
          <w:rFonts w:ascii="Arial" w:hAnsi="Arial" w:cs="Arial"/>
          <w:sz w:val="24"/>
          <w:szCs w:val="24"/>
          <w:shd w:val="clear" w:color="auto" w:fill="FFFFFF"/>
        </w:rPr>
        <w:t xml:space="preserve"> </w:t>
      </w:r>
      <w:r w:rsidR="006760F3" w:rsidRPr="009A62C5">
        <w:rPr>
          <w:rFonts w:ascii="Arial" w:hAnsi="Arial" w:cs="Arial"/>
          <w:sz w:val="24"/>
          <w:szCs w:val="24"/>
          <w:shd w:val="clear" w:color="auto" w:fill="FFFFFF"/>
        </w:rPr>
        <w:t xml:space="preserve">of </w:t>
      </w:r>
      <w:r w:rsidR="00BA318A" w:rsidRPr="009A62C5">
        <w:rPr>
          <w:rFonts w:ascii="Arial" w:hAnsi="Arial" w:cs="Arial"/>
          <w:sz w:val="24"/>
          <w:szCs w:val="24"/>
          <w:shd w:val="clear" w:color="auto" w:fill="FFFFFF"/>
        </w:rPr>
        <w:t>the children</w:t>
      </w:r>
      <w:r w:rsidR="00F877C5" w:rsidRPr="009A62C5">
        <w:rPr>
          <w:rFonts w:ascii="Arial" w:hAnsi="Arial" w:cs="Arial"/>
          <w:sz w:val="24"/>
          <w:szCs w:val="24"/>
          <w:shd w:val="clear" w:color="auto" w:fill="FFFFFF"/>
        </w:rPr>
        <w:t xml:space="preserve"> </w:t>
      </w:r>
      <w:r w:rsidR="00170DA7" w:rsidRPr="009A62C5">
        <w:rPr>
          <w:rFonts w:ascii="Arial" w:hAnsi="Arial" w:cs="Arial"/>
          <w:sz w:val="24"/>
          <w:szCs w:val="24"/>
          <w:shd w:val="clear" w:color="auto" w:fill="FFFFFF"/>
        </w:rPr>
        <w:t>towards vocational</w:t>
      </w:r>
      <w:r w:rsidR="00E77C7F" w:rsidRPr="009A62C5">
        <w:rPr>
          <w:rFonts w:ascii="Arial" w:hAnsi="Arial" w:cs="Arial"/>
          <w:sz w:val="24"/>
          <w:szCs w:val="24"/>
          <w:shd w:val="clear" w:color="auto" w:fill="FFFFFF"/>
        </w:rPr>
        <w:t xml:space="preserve"> skills </w:t>
      </w:r>
      <w:r w:rsidR="00237409" w:rsidRPr="009A62C5">
        <w:rPr>
          <w:rFonts w:ascii="Arial" w:hAnsi="Arial" w:cs="Arial"/>
          <w:sz w:val="24"/>
          <w:szCs w:val="24"/>
          <w:shd w:val="clear" w:color="auto" w:fill="FFFFFF"/>
        </w:rPr>
        <w:t xml:space="preserve">which may </w:t>
      </w:r>
      <w:r w:rsidR="00E77C7F" w:rsidRPr="009A62C5">
        <w:rPr>
          <w:rFonts w:ascii="Arial" w:hAnsi="Arial" w:cs="Arial"/>
          <w:sz w:val="24"/>
          <w:szCs w:val="24"/>
          <w:shd w:val="clear" w:color="auto" w:fill="FFFFFF"/>
        </w:rPr>
        <w:t>bene</w:t>
      </w:r>
      <w:r w:rsidR="00972991" w:rsidRPr="009A62C5">
        <w:rPr>
          <w:rFonts w:ascii="Arial" w:hAnsi="Arial" w:cs="Arial"/>
          <w:sz w:val="24"/>
          <w:szCs w:val="24"/>
          <w:shd w:val="clear" w:color="auto" w:fill="FFFFFF"/>
        </w:rPr>
        <w:t>fit them in their career after leaving care</w:t>
      </w:r>
      <w:r w:rsidR="00E604FB">
        <w:rPr>
          <w:rFonts w:ascii="Arial" w:hAnsi="Arial" w:cs="Arial"/>
          <w:sz w:val="24"/>
          <w:szCs w:val="24"/>
        </w:rPr>
        <w:t>.</w:t>
      </w:r>
      <w:ins w:id="5" w:author="Shaymaa Al Abbasi (1817837)" w:date="2022-04-12T11:34:00Z">
        <w:r w:rsidR="373C2EEA" w:rsidRPr="009A62C5">
          <w:rPr>
            <w:rFonts w:ascii="Arial" w:hAnsi="Arial" w:cs="Arial"/>
            <w:sz w:val="24"/>
            <w:szCs w:val="24"/>
            <w:shd w:val="clear" w:color="auto" w:fill="FFFFFF"/>
          </w:rPr>
          <w:t xml:space="preserve"> </w:t>
        </w:r>
      </w:ins>
    </w:p>
    <w:p w14:paraId="73825ABB" w14:textId="669E28A6" w:rsidR="003E7F3D" w:rsidRPr="009A62C5" w:rsidRDefault="00D60296" w:rsidP="009A62C5">
      <w:pPr>
        <w:shd w:val="clear" w:color="auto" w:fill="FFFFFF"/>
        <w:spacing w:after="0" w:line="360" w:lineRule="auto"/>
        <w:rPr>
          <w:rFonts w:ascii="Arial" w:hAnsi="Arial" w:cs="Arial"/>
          <w:sz w:val="24"/>
          <w:szCs w:val="24"/>
        </w:rPr>
      </w:pPr>
      <w:r w:rsidRPr="009A62C5">
        <w:rPr>
          <w:rFonts w:ascii="Arial" w:eastAsia="Times New Roman" w:hAnsi="Arial" w:cs="Arial"/>
          <w:sz w:val="24"/>
          <w:szCs w:val="24"/>
          <w:lang w:eastAsia="en-GB"/>
        </w:rPr>
        <w:t xml:space="preserve">The following </w:t>
      </w:r>
      <w:r w:rsidR="0099741D" w:rsidRPr="009A62C5">
        <w:rPr>
          <w:rFonts w:ascii="Arial" w:eastAsia="Times New Roman" w:hAnsi="Arial" w:cs="Arial"/>
          <w:sz w:val="24"/>
          <w:szCs w:val="24"/>
          <w:lang w:eastAsia="en-GB"/>
        </w:rPr>
        <w:t>s</w:t>
      </w:r>
      <w:r w:rsidR="00DA7CD3" w:rsidRPr="009A62C5">
        <w:rPr>
          <w:rFonts w:ascii="Arial" w:eastAsia="Times New Roman" w:hAnsi="Arial" w:cs="Arial"/>
          <w:sz w:val="24"/>
          <w:szCs w:val="24"/>
          <w:lang w:eastAsia="en-GB"/>
        </w:rPr>
        <w:t>ection will be dissecting</w:t>
      </w:r>
      <w:r w:rsidR="00505913" w:rsidRPr="009A62C5">
        <w:rPr>
          <w:rFonts w:ascii="Arial" w:eastAsia="Times New Roman" w:hAnsi="Arial" w:cs="Arial"/>
          <w:sz w:val="24"/>
          <w:szCs w:val="24"/>
          <w:lang w:eastAsia="en-GB"/>
        </w:rPr>
        <w:t xml:space="preserve"> Porter’s 5 Forces</w:t>
      </w:r>
      <w:r w:rsidR="001A32D2" w:rsidRPr="009A62C5">
        <w:rPr>
          <w:rFonts w:ascii="Arial" w:hAnsi="Arial" w:cs="Arial"/>
          <w:sz w:val="24"/>
          <w:szCs w:val="24"/>
        </w:rPr>
        <w:t xml:space="preserve"> </w:t>
      </w:r>
      <w:r w:rsidR="003E7F3D" w:rsidRPr="009A62C5">
        <w:rPr>
          <w:rFonts w:ascii="Arial" w:hAnsi="Arial" w:cs="Arial"/>
          <w:sz w:val="24"/>
          <w:szCs w:val="24"/>
        </w:rPr>
        <w:t>tool in complete depth.</w:t>
      </w:r>
    </w:p>
    <w:p w14:paraId="7F48FD6D" w14:textId="77777777" w:rsidR="00505913" w:rsidRPr="009A62C5" w:rsidRDefault="00505913" w:rsidP="009A62C5">
      <w:pPr>
        <w:pStyle w:val="Heading1"/>
        <w:spacing w:line="360" w:lineRule="auto"/>
        <w:rPr>
          <w:rFonts w:ascii="Arial" w:eastAsia="Times New Roman" w:hAnsi="Arial" w:cs="Arial"/>
          <w:sz w:val="24"/>
          <w:szCs w:val="24"/>
          <w:lang w:eastAsia="en-GB"/>
        </w:rPr>
      </w:pPr>
      <w:bookmarkStart w:id="6" w:name="_Toc100655254"/>
      <w:r w:rsidRPr="009A62C5">
        <w:rPr>
          <w:rFonts w:ascii="Arial" w:eastAsia="Times New Roman" w:hAnsi="Arial" w:cs="Arial"/>
          <w:sz w:val="24"/>
          <w:szCs w:val="24"/>
          <w:lang w:eastAsia="en-GB"/>
        </w:rPr>
        <w:t>Porter’s Five Forces</w:t>
      </w:r>
      <w:bookmarkEnd w:id="6"/>
    </w:p>
    <w:p w14:paraId="52C7E3C6" w14:textId="6EED9CED" w:rsidR="001B4033" w:rsidRPr="009A62C5" w:rsidRDefault="00505913" w:rsidP="009A62C5">
      <w:pPr>
        <w:shd w:val="clear" w:color="auto" w:fill="FFFFFF" w:themeFill="background1"/>
        <w:spacing w:after="0" w:line="360" w:lineRule="auto"/>
        <w:rPr>
          <w:rFonts w:ascii="Arial" w:hAnsi="Arial" w:cs="Arial"/>
          <w:sz w:val="24"/>
          <w:szCs w:val="24"/>
          <w:shd w:val="clear" w:color="auto" w:fill="FBFBFB"/>
        </w:rPr>
      </w:pPr>
      <w:r w:rsidRPr="009A62C5">
        <w:rPr>
          <w:rFonts w:ascii="Arial" w:eastAsia="Times New Roman" w:hAnsi="Arial" w:cs="Arial"/>
          <w:sz w:val="24"/>
          <w:szCs w:val="24"/>
          <w:lang w:eastAsia="en-GB"/>
        </w:rPr>
        <w:t>Five Forces tool is regularly used to distinguish an industry's design, services, and practices against their rivals to decide their corporate strategy (</w:t>
      </w:r>
      <w:proofErr w:type="spellStart"/>
      <w:r w:rsidRPr="009A62C5">
        <w:rPr>
          <w:rFonts w:ascii="Arial" w:hAnsi="Arial" w:cs="Arial"/>
          <w:sz w:val="24"/>
          <w:szCs w:val="24"/>
          <w:shd w:val="clear" w:color="auto" w:fill="FFFFFF"/>
        </w:rPr>
        <w:t>Sirat</w:t>
      </w:r>
      <w:proofErr w:type="spellEnd"/>
      <w:r w:rsidRPr="009A62C5">
        <w:rPr>
          <w:rFonts w:ascii="Arial" w:hAnsi="Arial" w:cs="Arial"/>
          <w:sz w:val="24"/>
          <w:szCs w:val="24"/>
          <w:shd w:val="clear" w:color="auto" w:fill="FFFFFF"/>
        </w:rPr>
        <w:t xml:space="preserve">, </w:t>
      </w:r>
      <w:proofErr w:type="spellStart"/>
      <w:r w:rsidRPr="009A62C5">
        <w:rPr>
          <w:rFonts w:ascii="Arial" w:hAnsi="Arial" w:cs="Arial"/>
          <w:sz w:val="24"/>
          <w:szCs w:val="24"/>
          <w:shd w:val="clear" w:color="auto" w:fill="FFFFFF"/>
        </w:rPr>
        <w:t>Asvial</w:t>
      </w:r>
      <w:proofErr w:type="spellEnd"/>
      <w:r w:rsidRPr="009A62C5">
        <w:rPr>
          <w:rFonts w:ascii="Arial" w:hAnsi="Arial" w:cs="Arial"/>
          <w:sz w:val="24"/>
          <w:szCs w:val="24"/>
          <w:shd w:val="clear" w:color="auto" w:fill="FFFFFF"/>
        </w:rPr>
        <w:t xml:space="preserve"> and </w:t>
      </w:r>
      <w:proofErr w:type="spellStart"/>
      <w:r w:rsidRPr="009A62C5">
        <w:rPr>
          <w:rFonts w:ascii="Arial" w:hAnsi="Arial" w:cs="Arial"/>
          <w:sz w:val="24"/>
          <w:szCs w:val="24"/>
          <w:shd w:val="clear" w:color="auto" w:fill="FFFFFF"/>
        </w:rPr>
        <w:t>Adyawardhani</w:t>
      </w:r>
      <w:proofErr w:type="spellEnd"/>
      <w:r w:rsidRPr="009A62C5">
        <w:rPr>
          <w:rFonts w:ascii="Arial" w:hAnsi="Arial" w:cs="Arial"/>
          <w:sz w:val="24"/>
          <w:szCs w:val="24"/>
          <w:shd w:val="clear" w:color="auto" w:fill="FFFFFF"/>
        </w:rPr>
        <w:t>, 2009)</w:t>
      </w:r>
      <w:r w:rsidRPr="009A62C5">
        <w:rPr>
          <w:rFonts w:ascii="Arial" w:eastAsia="Times New Roman" w:hAnsi="Arial" w:cs="Arial"/>
          <w:sz w:val="24"/>
          <w:szCs w:val="24"/>
          <w:lang w:eastAsia="en-GB"/>
        </w:rPr>
        <w:t xml:space="preserve">. Below is the 5 Forces table to analyse the </w:t>
      </w:r>
      <w:r w:rsidRPr="009A62C5">
        <w:rPr>
          <w:rFonts w:ascii="Arial" w:hAnsi="Arial" w:cs="Arial"/>
          <w:sz w:val="24"/>
          <w:szCs w:val="24"/>
          <w:shd w:val="clear" w:color="auto" w:fill="FBFBFB"/>
        </w:rPr>
        <w:t xml:space="preserve">most threating </w:t>
      </w:r>
      <w:r w:rsidRPr="009A62C5">
        <w:rPr>
          <w:rFonts w:ascii="Arial" w:hAnsi="Arial" w:cs="Arial"/>
          <w:sz w:val="24"/>
          <w:szCs w:val="24"/>
          <w:shd w:val="clear" w:color="auto" w:fill="FBFBFB"/>
        </w:rPr>
        <w:lastRenderedPageBreak/>
        <w:t>factors against the</w:t>
      </w:r>
      <w:r w:rsidRPr="009A62C5">
        <w:rPr>
          <w:rFonts w:ascii="Arial" w:eastAsia="Times New Roman" w:hAnsi="Arial" w:cs="Arial"/>
          <w:sz w:val="24"/>
          <w:szCs w:val="24"/>
          <w:lang w:eastAsia="en-GB"/>
        </w:rPr>
        <w:t xml:space="preserve"> Birches</w:t>
      </w:r>
      <w:r w:rsidRPr="009A62C5">
        <w:rPr>
          <w:rFonts w:ascii="Arial" w:hAnsi="Arial" w:cs="Arial"/>
          <w:sz w:val="24"/>
          <w:szCs w:val="24"/>
          <w:shd w:val="clear" w:color="auto" w:fill="FBFBFB"/>
        </w:rPr>
        <w:t xml:space="preserve"> home, such as the power of suppliers to measure the threats and its impacts.</w:t>
      </w:r>
    </w:p>
    <w:p w14:paraId="652194E0" w14:textId="77777777" w:rsidR="00505913" w:rsidRPr="009A62C5" w:rsidRDefault="00505913" w:rsidP="009A62C5">
      <w:pPr>
        <w:shd w:val="clear" w:color="auto" w:fill="FFFFFF"/>
        <w:spacing w:after="0" w:line="360" w:lineRule="auto"/>
        <w:rPr>
          <w:rFonts w:ascii="Arial" w:hAnsi="Arial" w:cs="Arial"/>
          <w:sz w:val="24"/>
          <w:szCs w:val="24"/>
          <w:shd w:val="clear" w:color="auto" w:fill="FBFBFB"/>
        </w:rPr>
      </w:pPr>
    </w:p>
    <w:tbl>
      <w:tblPr>
        <w:tblStyle w:val="TableGrid"/>
        <w:tblW w:w="11062" w:type="dxa"/>
        <w:tblInd w:w="-998" w:type="dxa"/>
        <w:tblLook w:val="04A0" w:firstRow="1" w:lastRow="0" w:firstColumn="1" w:lastColumn="0" w:noHBand="0" w:noVBand="1"/>
      </w:tblPr>
      <w:tblGrid>
        <w:gridCol w:w="3514"/>
        <w:gridCol w:w="2516"/>
        <w:gridCol w:w="2516"/>
        <w:gridCol w:w="2516"/>
      </w:tblGrid>
      <w:tr w:rsidR="00505913" w:rsidRPr="009A62C5" w14:paraId="0772F79D" w14:textId="77777777" w:rsidTr="00C8009C">
        <w:trPr>
          <w:trHeight w:val="351"/>
        </w:trPr>
        <w:tc>
          <w:tcPr>
            <w:tcW w:w="3514" w:type="dxa"/>
          </w:tcPr>
          <w:p w14:paraId="545930A3" w14:textId="77777777" w:rsidR="00505913" w:rsidRPr="009A62C5" w:rsidRDefault="00505913" w:rsidP="009A62C5">
            <w:pPr>
              <w:spacing w:line="360" w:lineRule="auto"/>
              <w:jc w:val="center"/>
              <w:rPr>
                <w:rFonts w:ascii="Arial" w:hAnsi="Arial" w:cs="Arial"/>
                <w:b/>
                <w:bCs/>
                <w:sz w:val="24"/>
                <w:szCs w:val="24"/>
                <w:shd w:val="clear" w:color="auto" w:fill="FBFBFB"/>
              </w:rPr>
            </w:pPr>
            <w:r w:rsidRPr="009A62C5">
              <w:rPr>
                <w:rFonts w:ascii="Arial" w:hAnsi="Arial" w:cs="Arial"/>
                <w:b/>
                <w:bCs/>
                <w:sz w:val="24"/>
                <w:szCs w:val="24"/>
                <w:shd w:val="clear" w:color="auto" w:fill="FBFBFB"/>
              </w:rPr>
              <w:t>Force</w:t>
            </w:r>
          </w:p>
        </w:tc>
        <w:tc>
          <w:tcPr>
            <w:tcW w:w="2516" w:type="dxa"/>
          </w:tcPr>
          <w:p w14:paraId="7CABC031" w14:textId="77777777" w:rsidR="00505913" w:rsidRPr="009A62C5" w:rsidRDefault="00505913" w:rsidP="009A62C5">
            <w:pPr>
              <w:spacing w:line="360" w:lineRule="auto"/>
              <w:jc w:val="center"/>
              <w:rPr>
                <w:rFonts w:ascii="Arial" w:hAnsi="Arial" w:cs="Arial"/>
                <w:b/>
                <w:bCs/>
                <w:sz w:val="24"/>
                <w:szCs w:val="24"/>
                <w:shd w:val="clear" w:color="auto" w:fill="FBFBFB"/>
              </w:rPr>
            </w:pPr>
            <w:r w:rsidRPr="009A62C5">
              <w:rPr>
                <w:rFonts w:ascii="Arial" w:hAnsi="Arial" w:cs="Arial"/>
                <w:b/>
                <w:bCs/>
                <w:sz w:val="24"/>
                <w:szCs w:val="24"/>
                <w:shd w:val="clear" w:color="auto" w:fill="FBFBFB"/>
              </w:rPr>
              <w:t>Threat</w:t>
            </w:r>
          </w:p>
        </w:tc>
        <w:tc>
          <w:tcPr>
            <w:tcW w:w="2516" w:type="dxa"/>
          </w:tcPr>
          <w:p w14:paraId="63F915FA" w14:textId="77777777" w:rsidR="00505913" w:rsidRPr="009A62C5" w:rsidRDefault="00505913" w:rsidP="009A62C5">
            <w:pPr>
              <w:spacing w:line="360" w:lineRule="auto"/>
              <w:jc w:val="center"/>
              <w:rPr>
                <w:rFonts w:ascii="Arial" w:hAnsi="Arial" w:cs="Arial"/>
                <w:b/>
                <w:bCs/>
                <w:sz w:val="24"/>
                <w:szCs w:val="24"/>
                <w:shd w:val="clear" w:color="auto" w:fill="FBFBFB"/>
              </w:rPr>
            </w:pPr>
            <w:r w:rsidRPr="009A62C5">
              <w:rPr>
                <w:rFonts w:ascii="Arial" w:hAnsi="Arial" w:cs="Arial"/>
                <w:b/>
                <w:bCs/>
                <w:sz w:val="24"/>
                <w:szCs w:val="24"/>
                <w:shd w:val="clear" w:color="auto" w:fill="FBFBFB"/>
              </w:rPr>
              <w:t>Impact</w:t>
            </w:r>
          </w:p>
        </w:tc>
        <w:tc>
          <w:tcPr>
            <w:tcW w:w="2516" w:type="dxa"/>
          </w:tcPr>
          <w:p w14:paraId="65CD1386" w14:textId="77777777" w:rsidR="00505913" w:rsidRPr="009A62C5" w:rsidRDefault="00505913" w:rsidP="009A62C5">
            <w:pPr>
              <w:spacing w:line="360" w:lineRule="auto"/>
              <w:jc w:val="center"/>
              <w:rPr>
                <w:rFonts w:ascii="Arial" w:hAnsi="Arial" w:cs="Arial"/>
                <w:b/>
                <w:bCs/>
                <w:sz w:val="24"/>
                <w:szCs w:val="24"/>
                <w:shd w:val="clear" w:color="auto" w:fill="FBFBFB"/>
              </w:rPr>
            </w:pPr>
            <w:r w:rsidRPr="009A62C5">
              <w:rPr>
                <w:rFonts w:ascii="Arial" w:hAnsi="Arial" w:cs="Arial"/>
                <w:b/>
                <w:bCs/>
                <w:sz w:val="24"/>
                <w:szCs w:val="24"/>
                <w:shd w:val="clear" w:color="auto" w:fill="FBFBFB"/>
              </w:rPr>
              <w:t>Mitigation</w:t>
            </w:r>
          </w:p>
        </w:tc>
      </w:tr>
      <w:tr w:rsidR="00505913" w:rsidRPr="009A62C5" w14:paraId="2AA03791" w14:textId="77777777" w:rsidTr="00C8009C">
        <w:trPr>
          <w:trHeight w:val="879"/>
        </w:trPr>
        <w:tc>
          <w:tcPr>
            <w:tcW w:w="3514" w:type="dxa"/>
          </w:tcPr>
          <w:p w14:paraId="60920625"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lang w:val="en-US"/>
              </w:rPr>
              <w:t>Power of Customers</w:t>
            </w:r>
          </w:p>
        </w:tc>
        <w:tc>
          <w:tcPr>
            <w:tcW w:w="2516" w:type="dxa"/>
          </w:tcPr>
          <w:p w14:paraId="5D02978D"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rPr>
              <w:t>High/Medium</w:t>
            </w:r>
          </w:p>
        </w:tc>
        <w:tc>
          <w:tcPr>
            <w:tcW w:w="2516" w:type="dxa"/>
          </w:tcPr>
          <w:p w14:paraId="477CDB75"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rPr>
              <w:t>High</w:t>
            </w:r>
          </w:p>
        </w:tc>
        <w:tc>
          <w:tcPr>
            <w:tcW w:w="2516" w:type="dxa"/>
          </w:tcPr>
          <w:p w14:paraId="1BFBEC2D" w14:textId="77777777"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Start by only registering one home and not to open many homes at once</w:t>
            </w:r>
          </w:p>
        </w:tc>
      </w:tr>
      <w:tr w:rsidR="00505913" w:rsidRPr="009A62C5" w14:paraId="71A54F2E" w14:textId="77777777" w:rsidTr="00C8009C">
        <w:trPr>
          <w:trHeight w:val="351"/>
        </w:trPr>
        <w:tc>
          <w:tcPr>
            <w:tcW w:w="3514" w:type="dxa"/>
          </w:tcPr>
          <w:p w14:paraId="5F807883"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Power of suppliers</w:t>
            </w:r>
          </w:p>
        </w:tc>
        <w:tc>
          <w:tcPr>
            <w:tcW w:w="2516" w:type="dxa"/>
          </w:tcPr>
          <w:p w14:paraId="5E9C1454"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High</w:t>
            </w:r>
          </w:p>
        </w:tc>
        <w:tc>
          <w:tcPr>
            <w:tcW w:w="2516" w:type="dxa"/>
          </w:tcPr>
          <w:p w14:paraId="24C4B315"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High</w:t>
            </w:r>
          </w:p>
        </w:tc>
        <w:tc>
          <w:tcPr>
            <w:tcW w:w="2516" w:type="dxa"/>
          </w:tcPr>
          <w:p w14:paraId="2916FAEE" w14:textId="77777777"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Sign a contract with different councils</w:t>
            </w:r>
          </w:p>
        </w:tc>
      </w:tr>
      <w:tr w:rsidR="00505913" w:rsidRPr="009A62C5" w14:paraId="47C34C45" w14:textId="77777777" w:rsidTr="00C8009C">
        <w:trPr>
          <w:trHeight w:val="1577"/>
        </w:trPr>
        <w:tc>
          <w:tcPr>
            <w:tcW w:w="3514" w:type="dxa"/>
          </w:tcPr>
          <w:p w14:paraId="6DDB85EE"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Rivals</w:t>
            </w:r>
          </w:p>
        </w:tc>
        <w:tc>
          <w:tcPr>
            <w:tcW w:w="2516" w:type="dxa"/>
          </w:tcPr>
          <w:p w14:paraId="19ADDCCC"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Medium/low</w:t>
            </w:r>
          </w:p>
        </w:tc>
        <w:tc>
          <w:tcPr>
            <w:tcW w:w="2516" w:type="dxa"/>
          </w:tcPr>
          <w:p w14:paraId="3DFC2FCA"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Low</w:t>
            </w:r>
          </w:p>
        </w:tc>
        <w:tc>
          <w:tcPr>
            <w:tcW w:w="2516" w:type="dxa"/>
          </w:tcPr>
          <w:p w14:paraId="0EC21C45" w14:textId="77777777"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To have variety registered homes to increase the capacity of various levels of children </w:t>
            </w:r>
          </w:p>
        </w:tc>
      </w:tr>
      <w:tr w:rsidR="00505913" w:rsidRPr="009A62C5" w14:paraId="0A7552A2" w14:textId="77777777" w:rsidTr="00C8009C">
        <w:trPr>
          <w:trHeight w:val="351"/>
        </w:trPr>
        <w:tc>
          <w:tcPr>
            <w:tcW w:w="3514" w:type="dxa"/>
          </w:tcPr>
          <w:p w14:paraId="2A51DEAA"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New entrant</w:t>
            </w:r>
          </w:p>
        </w:tc>
        <w:tc>
          <w:tcPr>
            <w:tcW w:w="2516" w:type="dxa"/>
          </w:tcPr>
          <w:p w14:paraId="21D7F34E"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Medium</w:t>
            </w:r>
          </w:p>
        </w:tc>
        <w:tc>
          <w:tcPr>
            <w:tcW w:w="2516" w:type="dxa"/>
          </w:tcPr>
          <w:p w14:paraId="749DBF1D"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Low</w:t>
            </w:r>
          </w:p>
        </w:tc>
        <w:tc>
          <w:tcPr>
            <w:tcW w:w="2516" w:type="dxa"/>
          </w:tcPr>
          <w:p w14:paraId="62B9BC2F" w14:textId="77777777"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home to offer a bespoke service tailored to the young person’s needs </w:t>
            </w:r>
          </w:p>
        </w:tc>
      </w:tr>
      <w:tr w:rsidR="00505913" w:rsidRPr="009A62C5" w14:paraId="61B2C68D" w14:textId="77777777" w:rsidTr="00C8009C">
        <w:trPr>
          <w:trHeight w:val="1916"/>
        </w:trPr>
        <w:tc>
          <w:tcPr>
            <w:tcW w:w="3514" w:type="dxa"/>
          </w:tcPr>
          <w:p w14:paraId="51EFD87B"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The threat of substitute</w:t>
            </w:r>
          </w:p>
          <w:p w14:paraId="7950D965" w14:textId="77777777" w:rsidR="00505913" w:rsidRPr="009A62C5" w:rsidRDefault="00505913" w:rsidP="009A62C5">
            <w:pPr>
              <w:spacing w:line="360" w:lineRule="auto"/>
              <w:jc w:val="center"/>
              <w:rPr>
                <w:rFonts w:ascii="Arial" w:hAnsi="Arial" w:cs="Arial"/>
                <w:sz w:val="24"/>
                <w:szCs w:val="24"/>
                <w:shd w:val="clear" w:color="auto" w:fill="FBFBFB"/>
              </w:rPr>
            </w:pPr>
          </w:p>
          <w:p w14:paraId="2DB0FB6B" w14:textId="77777777" w:rsidR="00505913" w:rsidRPr="009A62C5" w:rsidRDefault="00505913" w:rsidP="009A62C5">
            <w:pPr>
              <w:spacing w:line="360" w:lineRule="auto"/>
              <w:jc w:val="center"/>
              <w:rPr>
                <w:rFonts w:ascii="Arial" w:hAnsi="Arial" w:cs="Arial"/>
                <w:sz w:val="24"/>
                <w:szCs w:val="24"/>
                <w:shd w:val="clear" w:color="auto" w:fill="FBFBFB"/>
              </w:rPr>
            </w:pPr>
          </w:p>
          <w:p w14:paraId="79A9F7EE" w14:textId="77777777" w:rsidR="00505913" w:rsidRPr="009A62C5" w:rsidRDefault="00505913" w:rsidP="009A62C5">
            <w:pPr>
              <w:spacing w:line="360" w:lineRule="auto"/>
              <w:jc w:val="center"/>
              <w:rPr>
                <w:rFonts w:ascii="Arial" w:hAnsi="Arial" w:cs="Arial"/>
                <w:sz w:val="24"/>
                <w:szCs w:val="24"/>
                <w:shd w:val="clear" w:color="auto" w:fill="FBFBFB"/>
              </w:rPr>
            </w:pPr>
          </w:p>
          <w:p w14:paraId="08997148" w14:textId="77777777" w:rsidR="00505913" w:rsidRPr="009A62C5" w:rsidRDefault="00505913" w:rsidP="009A62C5">
            <w:pPr>
              <w:spacing w:line="360" w:lineRule="auto"/>
              <w:jc w:val="center"/>
              <w:rPr>
                <w:rFonts w:ascii="Arial" w:hAnsi="Arial" w:cs="Arial"/>
                <w:sz w:val="24"/>
                <w:szCs w:val="24"/>
                <w:shd w:val="clear" w:color="auto" w:fill="FBFBFB"/>
              </w:rPr>
            </w:pPr>
          </w:p>
        </w:tc>
        <w:tc>
          <w:tcPr>
            <w:tcW w:w="2516" w:type="dxa"/>
          </w:tcPr>
          <w:p w14:paraId="019B888A"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Medium/low</w:t>
            </w:r>
          </w:p>
        </w:tc>
        <w:tc>
          <w:tcPr>
            <w:tcW w:w="2516" w:type="dxa"/>
          </w:tcPr>
          <w:p w14:paraId="46D1BE25" w14:textId="77777777" w:rsidR="00505913" w:rsidRPr="009A62C5" w:rsidRDefault="00505913"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Low</w:t>
            </w:r>
          </w:p>
        </w:tc>
        <w:tc>
          <w:tcPr>
            <w:tcW w:w="2516" w:type="dxa"/>
          </w:tcPr>
          <w:p w14:paraId="77786B21" w14:textId="7B94D68C" w:rsidR="00505913" w:rsidRPr="009A62C5" w:rsidRDefault="00F004A2"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Fostering scheme </w:t>
            </w:r>
            <w:r w:rsidR="008914F6" w:rsidRPr="009A62C5">
              <w:rPr>
                <w:rFonts w:ascii="Arial" w:hAnsi="Arial" w:cs="Arial"/>
                <w:sz w:val="24"/>
                <w:szCs w:val="24"/>
                <w:shd w:val="clear" w:color="auto" w:fill="FBFBFB"/>
              </w:rPr>
              <w:t>can be the potential substitute.</w:t>
            </w:r>
          </w:p>
        </w:tc>
      </w:tr>
    </w:tbl>
    <w:p w14:paraId="2277E8EA" w14:textId="77777777" w:rsidR="00505913" w:rsidRPr="009A62C5" w:rsidRDefault="00505913" w:rsidP="009A62C5">
      <w:pPr>
        <w:spacing w:line="360" w:lineRule="auto"/>
        <w:jc w:val="center"/>
        <w:rPr>
          <w:rFonts w:ascii="Arial" w:hAnsi="Arial" w:cs="Arial"/>
          <w:b/>
          <w:bCs/>
          <w:sz w:val="24"/>
          <w:szCs w:val="24"/>
          <w:shd w:val="clear" w:color="auto" w:fill="FFFFFF"/>
        </w:rPr>
      </w:pPr>
      <w:r w:rsidRPr="009A62C5">
        <w:rPr>
          <w:rFonts w:ascii="Arial" w:hAnsi="Arial" w:cs="Arial"/>
          <w:sz w:val="24"/>
          <w:szCs w:val="24"/>
          <w:shd w:val="clear" w:color="auto" w:fill="FFFFFF"/>
        </w:rPr>
        <w:t>Table 1, Porter’s 5 forces</w:t>
      </w:r>
    </w:p>
    <w:p w14:paraId="6D2F1CBE" w14:textId="77777777" w:rsidR="00505913" w:rsidRPr="009A62C5" w:rsidRDefault="00505913" w:rsidP="009A62C5">
      <w:pPr>
        <w:spacing w:line="360" w:lineRule="auto"/>
        <w:jc w:val="both"/>
        <w:rPr>
          <w:rFonts w:ascii="Arial" w:hAnsi="Arial" w:cs="Arial"/>
          <w:sz w:val="24"/>
          <w:szCs w:val="24"/>
          <w:shd w:val="clear" w:color="auto" w:fill="FFFFFF"/>
        </w:rPr>
      </w:pPr>
      <w:r w:rsidRPr="009A62C5">
        <w:rPr>
          <w:rFonts w:ascii="Arial" w:hAnsi="Arial" w:cs="Arial"/>
          <w:sz w:val="24"/>
          <w:szCs w:val="24"/>
          <w:shd w:val="clear" w:color="auto" w:fill="FFFFFF"/>
        </w:rPr>
        <w:t xml:space="preserve">                                               </w:t>
      </w:r>
    </w:p>
    <w:p w14:paraId="436E86A8" w14:textId="77777777" w:rsidR="00505913" w:rsidRPr="009A62C5" w:rsidRDefault="00505913" w:rsidP="009A62C5">
      <w:pPr>
        <w:pStyle w:val="ListParagraph"/>
        <w:numPr>
          <w:ilvl w:val="0"/>
          <w:numId w:val="4"/>
        </w:numPr>
        <w:spacing w:line="360" w:lineRule="auto"/>
        <w:jc w:val="both"/>
        <w:rPr>
          <w:rFonts w:ascii="Arial" w:hAnsi="Arial" w:cs="Arial"/>
          <w:sz w:val="24"/>
          <w:szCs w:val="24"/>
        </w:rPr>
      </w:pPr>
      <w:r w:rsidRPr="009A62C5">
        <w:rPr>
          <w:rFonts w:ascii="Arial" w:hAnsi="Arial" w:cs="Arial"/>
          <w:b/>
          <w:bCs/>
          <w:sz w:val="24"/>
          <w:szCs w:val="24"/>
          <w:shd w:val="clear" w:color="auto" w:fill="FFFFFF"/>
        </w:rPr>
        <w:t>The power of suppliers</w:t>
      </w:r>
      <w:r w:rsidRPr="009A62C5">
        <w:rPr>
          <w:rFonts w:ascii="Arial" w:hAnsi="Arial" w:cs="Arial"/>
          <w:sz w:val="24"/>
          <w:szCs w:val="24"/>
          <w:shd w:val="clear" w:color="auto" w:fill="FFFFFF"/>
        </w:rPr>
        <w:t xml:space="preserve"> </w:t>
      </w:r>
    </w:p>
    <w:p w14:paraId="0230A896" w14:textId="3619F420" w:rsidR="00505913" w:rsidRPr="009A62C5" w:rsidRDefault="00505913" w:rsidP="009A62C5">
      <w:pPr>
        <w:spacing w:line="360" w:lineRule="auto"/>
        <w:jc w:val="both"/>
        <w:rPr>
          <w:rFonts w:ascii="Arial" w:hAnsi="Arial" w:cs="Arial"/>
          <w:sz w:val="24"/>
          <w:szCs w:val="24"/>
          <w:shd w:val="clear" w:color="auto" w:fill="FFFFFF"/>
        </w:rPr>
      </w:pPr>
      <w:r w:rsidRPr="009A62C5">
        <w:rPr>
          <w:rFonts w:ascii="Arial" w:hAnsi="Arial" w:cs="Arial"/>
          <w:sz w:val="24"/>
          <w:szCs w:val="24"/>
          <w:shd w:val="clear" w:color="auto" w:fill="FFFFFF"/>
        </w:rPr>
        <w:t xml:space="preserve">In this case both the social service and the councils will be consider as the power of supplier because they place the children and fund the homes. In the care industry the power of supplier is considered extremely high. This industry has a massive demand for children in care to be housed into a residential care home, the reason is due to not </w:t>
      </w:r>
      <w:r w:rsidR="007C5A09" w:rsidRPr="009A62C5">
        <w:rPr>
          <w:rFonts w:ascii="Arial" w:hAnsi="Arial" w:cs="Arial"/>
          <w:sz w:val="24"/>
          <w:szCs w:val="24"/>
          <w:shd w:val="clear" w:color="auto" w:fill="FFFFFF"/>
        </w:rPr>
        <w:t xml:space="preserve">have </w:t>
      </w:r>
      <w:r w:rsidRPr="009A62C5">
        <w:rPr>
          <w:rFonts w:ascii="Arial" w:hAnsi="Arial" w:cs="Arial"/>
          <w:sz w:val="24"/>
          <w:szCs w:val="24"/>
          <w:shd w:val="clear" w:color="auto" w:fill="FFFFFF"/>
        </w:rPr>
        <w:t xml:space="preserve">enough children’s home to accommodate for their needs as this reflects on the kind of licence registration that a home applies for by Ofsted. This can be addressed </w:t>
      </w:r>
      <w:r w:rsidRPr="009A62C5">
        <w:rPr>
          <w:rFonts w:ascii="Arial" w:hAnsi="Arial" w:cs="Arial"/>
          <w:sz w:val="24"/>
          <w:szCs w:val="24"/>
          <w:shd w:val="clear" w:color="auto" w:fill="FFFFFF"/>
        </w:rPr>
        <w:lastRenderedPageBreak/>
        <w:t>but it may take time as one would have to see the available funding that the local authority has for the child. Once this is established then they would know where to allocate the child to. The best way to balance this threat and guarantee the supply of the children is to use the children's services portals and sign contracts of supply with councils of different cities outside of the city where the child is based to avoid the risk of the child being absconding or being involved in any safeguarding issues (</w:t>
      </w:r>
      <w:r w:rsidRPr="009A62C5">
        <w:rPr>
          <w:rFonts w:ascii="Arial" w:hAnsi="Arial" w:cs="Arial"/>
          <w:color w:val="222222"/>
          <w:sz w:val="24"/>
          <w:szCs w:val="24"/>
          <w:shd w:val="clear" w:color="auto" w:fill="FFFFFF"/>
        </w:rPr>
        <w:t xml:space="preserve">Mettler and </w:t>
      </w:r>
      <w:proofErr w:type="spellStart"/>
      <w:r w:rsidRPr="009A62C5">
        <w:rPr>
          <w:rFonts w:ascii="Arial" w:hAnsi="Arial" w:cs="Arial"/>
          <w:color w:val="222222"/>
          <w:sz w:val="24"/>
          <w:szCs w:val="24"/>
          <w:shd w:val="clear" w:color="auto" w:fill="FFFFFF"/>
        </w:rPr>
        <w:t>Rohner</w:t>
      </w:r>
      <w:proofErr w:type="spellEnd"/>
      <w:r w:rsidRPr="009A62C5">
        <w:rPr>
          <w:rFonts w:ascii="Arial" w:hAnsi="Arial" w:cs="Arial"/>
          <w:color w:val="222222"/>
          <w:sz w:val="24"/>
          <w:szCs w:val="24"/>
          <w:shd w:val="clear" w:color="auto" w:fill="FFFFFF"/>
        </w:rPr>
        <w:t xml:space="preserve">, 2009). </w:t>
      </w:r>
    </w:p>
    <w:p w14:paraId="1FC035E5" w14:textId="77777777" w:rsidR="00505913" w:rsidRPr="009A62C5" w:rsidRDefault="00505913" w:rsidP="009A62C5">
      <w:pPr>
        <w:pStyle w:val="ListParagraph"/>
        <w:numPr>
          <w:ilvl w:val="0"/>
          <w:numId w:val="4"/>
        </w:numPr>
        <w:spacing w:line="360" w:lineRule="auto"/>
        <w:rPr>
          <w:rFonts w:ascii="Arial" w:hAnsi="Arial" w:cs="Arial"/>
          <w:b/>
          <w:bCs/>
          <w:color w:val="444444"/>
          <w:sz w:val="24"/>
          <w:szCs w:val="24"/>
          <w:shd w:val="clear" w:color="auto" w:fill="FFFFFF"/>
        </w:rPr>
      </w:pPr>
      <w:r w:rsidRPr="009A62C5">
        <w:rPr>
          <w:rFonts w:ascii="Arial" w:hAnsi="Arial" w:cs="Arial"/>
          <w:b/>
          <w:bCs/>
          <w:sz w:val="24"/>
          <w:szCs w:val="24"/>
          <w:shd w:val="clear" w:color="auto" w:fill="FBFBFB"/>
        </w:rPr>
        <w:t>Rivals</w:t>
      </w:r>
    </w:p>
    <w:p w14:paraId="2BE05CE6" w14:textId="77777777"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level of the rival threat to the Positive Outcomes in particular and the within the sector overall medium-low, as if we talk about the fostering families for example, they do not resist and fail most of the time to manage that fostered child due to his/her high level of behavioural challenging and end up returning the child to the local authority, and this means, that child will be transferred to a children home to manage them. All the alike service companies of the care sector do take their fair share of the children distribution from the council based on their type of licence registrations. Therefore, to mitigate the above medium/low threat of rivals is by to have variety registered homes to increase the capacity of various levels of children as it is shown on the above table 1, and this will automatically increase and enhance the power of supplier to the company and guarantee a regular income. </w:t>
      </w:r>
    </w:p>
    <w:p w14:paraId="5958B1B4" w14:textId="2092C19F" w:rsidR="00505913" w:rsidRPr="009A62C5" w:rsidRDefault="0050591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However, some of the social care companies like the Priory Group, which is one of the leading companies of the sector have a huge share of this market, they do have rivals with quite high level of threat and impact because their services not just limited on the social care, but also have private schools, health centres</w:t>
      </w:r>
      <w:r w:rsidR="00365B04" w:rsidRPr="009A62C5">
        <w:rPr>
          <w:rFonts w:ascii="Arial" w:hAnsi="Arial" w:cs="Arial"/>
          <w:sz w:val="24"/>
          <w:szCs w:val="24"/>
          <w:shd w:val="clear" w:color="auto" w:fill="FBFBFB"/>
        </w:rPr>
        <w:t>.</w:t>
      </w:r>
      <w:r w:rsidRPr="009A62C5">
        <w:rPr>
          <w:rFonts w:ascii="Arial" w:hAnsi="Arial" w:cs="Arial"/>
          <w:sz w:val="24"/>
          <w:szCs w:val="24"/>
          <w:shd w:val="clear" w:color="auto" w:fill="FBFBFB"/>
        </w:rPr>
        <w:t xml:space="preserve"> </w:t>
      </w:r>
      <w:r w:rsidR="00365B04" w:rsidRPr="009A62C5">
        <w:rPr>
          <w:rFonts w:ascii="Arial" w:hAnsi="Arial" w:cs="Arial"/>
          <w:sz w:val="24"/>
          <w:szCs w:val="24"/>
          <w:shd w:val="clear" w:color="auto" w:fill="FBFBFB"/>
        </w:rPr>
        <w:t>T</w:t>
      </w:r>
      <w:r w:rsidRPr="009A62C5">
        <w:rPr>
          <w:rFonts w:ascii="Arial" w:hAnsi="Arial" w:cs="Arial"/>
          <w:sz w:val="24"/>
          <w:szCs w:val="24"/>
          <w:shd w:val="clear" w:color="auto" w:fill="FBFBFB"/>
        </w:rPr>
        <w:t>herefore, their rivals are from other market competitors unlike the Positive Outcomes, and this explains the reason of the miner level of the threat/impact showed on the above table 1 of the 5 Forces (</w:t>
      </w:r>
      <w:r w:rsidRPr="009A62C5">
        <w:rPr>
          <w:rFonts w:ascii="Arial" w:hAnsi="Arial" w:cs="Arial"/>
          <w:sz w:val="24"/>
          <w:szCs w:val="24"/>
          <w:shd w:val="clear" w:color="auto" w:fill="FFFFFF"/>
        </w:rPr>
        <w:t>Prasad, 2011)</w:t>
      </w:r>
      <w:r w:rsidRPr="009A62C5">
        <w:rPr>
          <w:rFonts w:ascii="Arial" w:hAnsi="Arial" w:cs="Arial"/>
          <w:sz w:val="24"/>
          <w:szCs w:val="24"/>
          <w:shd w:val="clear" w:color="auto" w:fill="FBFBFB"/>
        </w:rPr>
        <w:t>. For further info refer to appendix page 29.</w:t>
      </w:r>
    </w:p>
    <w:p w14:paraId="1D1BC0E2" w14:textId="39404DC4" w:rsidR="00017277" w:rsidRPr="009A62C5" w:rsidRDefault="00017277" w:rsidP="009A62C5">
      <w:pPr>
        <w:pStyle w:val="Heading1"/>
        <w:spacing w:line="360" w:lineRule="auto"/>
        <w:rPr>
          <w:rFonts w:ascii="Arial" w:hAnsi="Arial" w:cs="Arial"/>
          <w:sz w:val="24"/>
          <w:szCs w:val="24"/>
        </w:rPr>
      </w:pPr>
      <w:bookmarkStart w:id="7" w:name="_Toc100655255"/>
      <w:r w:rsidRPr="009A62C5">
        <w:rPr>
          <w:rFonts w:ascii="Arial" w:hAnsi="Arial" w:cs="Arial"/>
          <w:sz w:val="24"/>
          <w:szCs w:val="24"/>
        </w:rPr>
        <w:t>PESTLE analysis</w:t>
      </w:r>
      <w:bookmarkEnd w:id="7"/>
    </w:p>
    <w:tbl>
      <w:tblPr>
        <w:tblStyle w:val="TableGrid"/>
        <w:tblW w:w="10392" w:type="dxa"/>
        <w:tblLook w:val="04A0" w:firstRow="1" w:lastRow="0" w:firstColumn="1" w:lastColumn="0" w:noHBand="0" w:noVBand="1"/>
      </w:tblPr>
      <w:tblGrid>
        <w:gridCol w:w="3362"/>
        <w:gridCol w:w="1776"/>
        <w:gridCol w:w="897"/>
        <w:gridCol w:w="1313"/>
        <w:gridCol w:w="1508"/>
        <w:gridCol w:w="1536"/>
      </w:tblGrid>
      <w:tr w:rsidR="00017277" w:rsidRPr="009A62C5" w14:paraId="65EE9A1C" w14:textId="77777777" w:rsidTr="009B256F">
        <w:trPr>
          <w:trHeight w:val="488"/>
        </w:trPr>
        <w:tc>
          <w:tcPr>
            <w:tcW w:w="3362" w:type="dxa"/>
          </w:tcPr>
          <w:p w14:paraId="4CC35E64"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Factors </w:t>
            </w:r>
          </w:p>
        </w:tc>
        <w:tc>
          <w:tcPr>
            <w:tcW w:w="1776" w:type="dxa"/>
          </w:tcPr>
          <w:p w14:paraId="7E08F652"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Potential impact</w:t>
            </w:r>
          </w:p>
        </w:tc>
        <w:tc>
          <w:tcPr>
            <w:tcW w:w="897" w:type="dxa"/>
          </w:tcPr>
          <w:p w14:paraId="38DE9962"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Time frame </w:t>
            </w:r>
          </w:p>
        </w:tc>
        <w:tc>
          <w:tcPr>
            <w:tcW w:w="1313" w:type="dxa"/>
          </w:tcPr>
          <w:p w14:paraId="4EAF062A"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Type </w:t>
            </w:r>
          </w:p>
        </w:tc>
        <w:tc>
          <w:tcPr>
            <w:tcW w:w="1508" w:type="dxa"/>
          </w:tcPr>
          <w:p w14:paraId="2B8C50A0"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Impact </w:t>
            </w:r>
          </w:p>
        </w:tc>
        <w:tc>
          <w:tcPr>
            <w:tcW w:w="1536" w:type="dxa"/>
          </w:tcPr>
          <w:p w14:paraId="40FDDC06"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Importance </w:t>
            </w:r>
          </w:p>
        </w:tc>
      </w:tr>
      <w:tr w:rsidR="00017277" w:rsidRPr="009A62C5" w14:paraId="1430A897" w14:textId="77777777" w:rsidTr="009B256F">
        <w:tc>
          <w:tcPr>
            <w:tcW w:w="3362" w:type="dxa"/>
          </w:tcPr>
          <w:p w14:paraId="0D9B0C67" w14:textId="77777777" w:rsidR="00017277" w:rsidRPr="009A62C5" w:rsidRDefault="00017277" w:rsidP="009A62C5">
            <w:pPr>
              <w:spacing w:line="360" w:lineRule="auto"/>
              <w:rPr>
                <w:rFonts w:ascii="Arial" w:hAnsi="Arial" w:cs="Arial"/>
                <w:sz w:val="24"/>
                <w:szCs w:val="24"/>
              </w:rPr>
            </w:pPr>
            <w:r w:rsidRPr="009A62C5">
              <w:rPr>
                <w:rFonts w:ascii="Arial" w:hAnsi="Arial" w:cs="Arial"/>
                <w:b/>
                <w:bCs/>
                <w:sz w:val="24"/>
                <w:szCs w:val="24"/>
              </w:rPr>
              <w:t>Political</w:t>
            </w:r>
          </w:p>
          <w:p w14:paraId="103771EF"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 xml:space="preserve">Brexit impacted the entire care sector on </w:t>
            </w:r>
            <w:r w:rsidRPr="009A62C5">
              <w:rPr>
                <w:rFonts w:ascii="Arial" w:hAnsi="Arial" w:cs="Arial"/>
                <w:sz w:val="24"/>
                <w:szCs w:val="24"/>
              </w:rPr>
              <w:lastRenderedPageBreak/>
              <w:t>losing the skilled EU workforce.</w:t>
            </w:r>
          </w:p>
          <w:p w14:paraId="3A1A9F3D"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Ukraine-Russia war has inflated the costs of living such as energy bills, food, and fuel.</w:t>
            </w:r>
          </w:p>
          <w:p w14:paraId="2A5BB097" w14:textId="77777777" w:rsidR="00017277" w:rsidRPr="009A62C5" w:rsidRDefault="00017277" w:rsidP="009A62C5">
            <w:pPr>
              <w:pStyle w:val="ListParagraph"/>
              <w:numPr>
                <w:ilvl w:val="0"/>
                <w:numId w:val="7"/>
              </w:numPr>
              <w:shd w:val="clear" w:color="auto" w:fill="FFFFFF"/>
              <w:spacing w:line="360" w:lineRule="auto"/>
              <w:rPr>
                <w:rFonts w:ascii="Arial" w:hAnsi="Arial" w:cs="Arial"/>
                <w:sz w:val="24"/>
                <w:szCs w:val="24"/>
              </w:rPr>
            </w:pPr>
            <w:r w:rsidRPr="009A62C5">
              <w:rPr>
                <w:rFonts w:ascii="Arial" w:hAnsi="Arial" w:cs="Arial"/>
                <w:sz w:val="24"/>
                <w:szCs w:val="24"/>
              </w:rPr>
              <w:t>Government type and stability</w:t>
            </w:r>
          </w:p>
          <w:p w14:paraId="1A926AFF"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Local authority Funds</w:t>
            </w:r>
          </w:p>
          <w:p w14:paraId="7E1F7FD1"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 xml:space="preserve">Tax policy- the rise of taxation can inflate service cost and impact the whole sector </w:t>
            </w:r>
          </w:p>
          <w:p w14:paraId="19776432"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 xml:space="preserve">Increase of a living wage </w:t>
            </w:r>
          </w:p>
          <w:p w14:paraId="144BA1F7" w14:textId="77777777" w:rsidR="00017277" w:rsidRPr="009A62C5" w:rsidRDefault="00017277" w:rsidP="009A62C5">
            <w:pPr>
              <w:pStyle w:val="ListParagraph"/>
              <w:numPr>
                <w:ilvl w:val="0"/>
                <w:numId w:val="7"/>
              </w:numPr>
              <w:spacing w:line="360" w:lineRule="auto"/>
              <w:rPr>
                <w:rFonts w:ascii="Arial" w:hAnsi="Arial" w:cs="Arial"/>
                <w:sz w:val="24"/>
                <w:szCs w:val="24"/>
              </w:rPr>
            </w:pPr>
            <w:r w:rsidRPr="009A62C5">
              <w:rPr>
                <w:rFonts w:ascii="Arial" w:hAnsi="Arial" w:cs="Arial"/>
                <w:sz w:val="24"/>
                <w:szCs w:val="24"/>
              </w:rPr>
              <w:t xml:space="preserve">National lockdown </w:t>
            </w:r>
          </w:p>
          <w:p w14:paraId="3491455E" w14:textId="77777777" w:rsidR="00017277" w:rsidRPr="009A62C5" w:rsidRDefault="00017277" w:rsidP="009A62C5">
            <w:pPr>
              <w:spacing w:line="360" w:lineRule="auto"/>
              <w:rPr>
                <w:rFonts w:ascii="Arial" w:hAnsi="Arial" w:cs="Arial"/>
                <w:sz w:val="24"/>
                <w:szCs w:val="24"/>
              </w:rPr>
            </w:pPr>
          </w:p>
        </w:tc>
        <w:tc>
          <w:tcPr>
            <w:tcW w:w="1776" w:type="dxa"/>
          </w:tcPr>
          <w:p w14:paraId="441EE94F" w14:textId="77777777" w:rsidR="00017277" w:rsidRPr="009A62C5" w:rsidRDefault="00017277" w:rsidP="009A62C5">
            <w:pPr>
              <w:spacing w:line="360" w:lineRule="auto"/>
              <w:rPr>
                <w:rFonts w:ascii="Arial" w:hAnsi="Arial" w:cs="Arial"/>
                <w:sz w:val="24"/>
                <w:szCs w:val="24"/>
              </w:rPr>
            </w:pPr>
          </w:p>
          <w:p w14:paraId="70E96472"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Medium</w:t>
            </w:r>
          </w:p>
        </w:tc>
        <w:tc>
          <w:tcPr>
            <w:tcW w:w="897" w:type="dxa"/>
          </w:tcPr>
          <w:p w14:paraId="44BF6712" w14:textId="77777777" w:rsidR="00017277" w:rsidRPr="009A62C5" w:rsidRDefault="00017277" w:rsidP="009A62C5">
            <w:pPr>
              <w:spacing w:line="360" w:lineRule="auto"/>
              <w:rPr>
                <w:rFonts w:ascii="Arial" w:hAnsi="Arial" w:cs="Arial"/>
                <w:sz w:val="24"/>
                <w:szCs w:val="24"/>
              </w:rPr>
            </w:pPr>
          </w:p>
          <w:p w14:paraId="7DE1E88A"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24m+</w:t>
            </w:r>
          </w:p>
        </w:tc>
        <w:tc>
          <w:tcPr>
            <w:tcW w:w="1313" w:type="dxa"/>
          </w:tcPr>
          <w:p w14:paraId="5EA2EF84" w14:textId="77777777" w:rsidR="00017277" w:rsidRPr="009A62C5" w:rsidRDefault="00017277" w:rsidP="009A62C5">
            <w:pPr>
              <w:spacing w:line="360" w:lineRule="auto"/>
              <w:rPr>
                <w:rFonts w:ascii="Arial" w:hAnsi="Arial" w:cs="Arial"/>
                <w:sz w:val="24"/>
                <w:szCs w:val="24"/>
              </w:rPr>
            </w:pPr>
          </w:p>
          <w:p w14:paraId="2BCB7EAF"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Unknown</w:t>
            </w:r>
          </w:p>
        </w:tc>
        <w:tc>
          <w:tcPr>
            <w:tcW w:w="1508" w:type="dxa"/>
          </w:tcPr>
          <w:p w14:paraId="38C7D059" w14:textId="77777777" w:rsidR="00017277" w:rsidRPr="009A62C5" w:rsidRDefault="00017277" w:rsidP="009A62C5">
            <w:pPr>
              <w:spacing w:line="360" w:lineRule="auto"/>
              <w:rPr>
                <w:rFonts w:ascii="Arial" w:hAnsi="Arial" w:cs="Arial"/>
                <w:sz w:val="24"/>
                <w:szCs w:val="24"/>
              </w:rPr>
            </w:pPr>
          </w:p>
          <w:p w14:paraId="6490B8D4"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Unknown </w:t>
            </w:r>
          </w:p>
        </w:tc>
        <w:tc>
          <w:tcPr>
            <w:tcW w:w="1536" w:type="dxa"/>
          </w:tcPr>
          <w:p w14:paraId="1F0F7655" w14:textId="77777777" w:rsidR="00017277" w:rsidRPr="009A62C5" w:rsidRDefault="00017277" w:rsidP="009A62C5">
            <w:pPr>
              <w:spacing w:line="360" w:lineRule="auto"/>
              <w:rPr>
                <w:rFonts w:ascii="Arial" w:hAnsi="Arial" w:cs="Arial"/>
                <w:sz w:val="24"/>
                <w:szCs w:val="24"/>
              </w:rPr>
            </w:pPr>
          </w:p>
          <w:p w14:paraId="2F3B6223"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Important </w:t>
            </w:r>
          </w:p>
        </w:tc>
      </w:tr>
      <w:tr w:rsidR="00017277" w:rsidRPr="009A62C5" w14:paraId="05C25891" w14:textId="77777777" w:rsidTr="009B256F">
        <w:tc>
          <w:tcPr>
            <w:tcW w:w="3362" w:type="dxa"/>
          </w:tcPr>
          <w:p w14:paraId="29C07476" w14:textId="77777777" w:rsidR="00017277" w:rsidRPr="009A62C5" w:rsidRDefault="00017277" w:rsidP="009A62C5">
            <w:pPr>
              <w:spacing w:line="360" w:lineRule="auto"/>
              <w:rPr>
                <w:rFonts w:ascii="Arial" w:hAnsi="Arial" w:cs="Arial"/>
                <w:sz w:val="24"/>
                <w:szCs w:val="24"/>
              </w:rPr>
            </w:pPr>
            <w:r w:rsidRPr="009A62C5">
              <w:rPr>
                <w:rFonts w:ascii="Arial" w:hAnsi="Arial" w:cs="Arial"/>
                <w:b/>
                <w:bCs/>
                <w:sz w:val="24"/>
                <w:szCs w:val="24"/>
              </w:rPr>
              <w:lastRenderedPageBreak/>
              <w:t>Economical</w:t>
            </w:r>
          </w:p>
          <w:p w14:paraId="574090E8" w14:textId="77777777" w:rsidR="00017277" w:rsidRPr="009A62C5" w:rsidRDefault="00017277" w:rsidP="009A62C5">
            <w:pPr>
              <w:pStyle w:val="ListParagraph"/>
              <w:numPr>
                <w:ilvl w:val="0"/>
                <w:numId w:val="17"/>
              </w:numPr>
              <w:spacing w:line="360" w:lineRule="auto"/>
              <w:rPr>
                <w:rFonts w:ascii="Arial" w:hAnsi="Arial" w:cs="Arial"/>
                <w:sz w:val="24"/>
                <w:szCs w:val="24"/>
              </w:rPr>
            </w:pPr>
            <w:r w:rsidRPr="009A62C5">
              <w:rPr>
                <w:rFonts w:ascii="Arial" w:hAnsi="Arial" w:cs="Arial"/>
                <w:sz w:val="24"/>
                <w:szCs w:val="24"/>
              </w:rPr>
              <w:t xml:space="preserve">Recession </w:t>
            </w:r>
          </w:p>
          <w:p w14:paraId="6303FD67" w14:textId="77777777" w:rsidR="00017277" w:rsidRPr="009A62C5" w:rsidRDefault="00017277" w:rsidP="009A62C5">
            <w:pPr>
              <w:pStyle w:val="ListParagraph"/>
              <w:numPr>
                <w:ilvl w:val="0"/>
                <w:numId w:val="17"/>
              </w:numPr>
              <w:spacing w:line="360" w:lineRule="auto"/>
              <w:rPr>
                <w:rFonts w:ascii="Arial" w:hAnsi="Arial" w:cs="Arial"/>
                <w:sz w:val="24"/>
                <w:szCs w:val="24"/>
              </w:rPr>
            </w:pPr>
            <w:r w:rsidRPr="009A62C5">
              <w:rPr>
                <w:rFonts w:ascii="Arial" w:hAnsi="Arial" w:cs="Arial"/>
                <w:sz w:val="24"/>
                <w:szCs w:val="24"/>
              </w:rPr>
              <w:t xml:space="preserve">Interest rate increase </w:t>
            </w:r>
          </w:p>
          <w:p w14:paraId="2B1D528D" w14:textId="77777777" w:rsidR="00017277" w:rsidRPr="009A62C5" w:rsidRDefault="00017277" w:rsidP="009A62C5">
            <w:pPr>
              <w:spacing w:line="360" w:lineRule="auto"/>
              <w:rPr>
                <w:rFonts w:ascii="Arial" w:hAnsi="Arial" w:cs="Arial"/>
                <w:sz w:val="24"/>
                <w:szCs w:val="24"/>
              </w:rPr>
            </w:pPr>
          </w:p>
        </w:tc>
        <w:tc>
          <w:tcPr>
            <w:tcW w:w="1776" w:type="dxa"/>
          </w:tcPr>
          <w:p w14:paraId="1EF4C7E9" w14:textId="77777777" w:rsidR="00017277" w:rsidRPr="009A62C5" w:rsidRDefault="00017277" w:rsidP="009A62C5">
            <w:pPr>
              <w:spacing w:line="360" w:lineRule="auto"/>
              <w:rPr>
                <w:rFonts w:ascii="Arial" w:hAnsi="Arial" w:cs="Arial"/>
                <w:sz w:val="24"/>
                <w:szCs w:val="24"/>
              </w:rPr>
            </w:pPr>
          </w:p>
          <w:p w14:paraId="2FA60392"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Medium/high</w:t>
            </w:r>
          </w:p>
        </w:tc>
        <w:tc>
          <w:tcPr>
            <w:tcW w:w="897" w:type="dxa"/>
          </w:tcPr>
          <w:p w14:paraId="0EE3CE49" w14:textId="77777777" w:rsidR="00017277" w:rsidRPr="009A62C5" w:rsidRDefault="00017277" w:rsidP="009A62C5">
            <w:pPr>
              <w:spacing w:line="360" w:lineRule="auto"/>
              <w:rPr>
                <w:rFonts w:ascii="Arial" w:hAnsi="Arial" w:cs="Arial"/>
                <w:sz w:val="24"/>
                <w:szCs w:val="24"/>
              </w:rPr>
            </w:pPr>
          </w:p>
          <w:p w14:paraId="546D7C9E"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24m+</w:t>
            </w:r>
          </w:p>
        </w:tc>
        <w:tc>
          <w:tcPr>
            <w:tcW w:w="1313" w:type="dxa"/>
          </w:tcPr>
          <w:p w14:paraId="075298C9" w14:textId="77777777" w:rsidR="00017277" w:rsidRPr="009A62C5" w:rsidRDefault="00017277" w:rsidP="009A62C5">
            <w:pPr>
              <w:spacing w:line="360" w:lineRule="auto"/>
              <w:rPr>
                <w:rFonts w:ascii="Arial" w:hAnsi="Arial" w:cs="Arial"/>
                <w:sz w:val="24"/>
                <w:szCs w:val="24"/>
              </w:rPr>
            </w:pPr>
          </w:p>
          <w:p w14:paraId="06BC1344"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Negative</w:t>
            </w:r>
          </w:p>
        </w:tc>
        <w:tc>
          <w:tcPr>
            <w:tcW w:w="1508" w:type="dxa"/>
          </w:tcPr>
          <w:p w14:paraId="783BCCAD"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  </w:t>
            </w:r>
          </w:p>
          <w:p w14:paraId="2927F2CC"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Unknown</w:t>
            </w:r>
          </w:p>
        </w:tc>
        <w:tc>
          <w:tcPr>
            <w:tcW w:w="1536" w:type="dxa"/>
          </w:tcPr>
          <w:p w14:paraId="7C9A4FF3" w14:textId="77777777" w:rsidR="00017277" w:rsidRPr="009A62C5" w:rsidRDefault="00017277" w:rsidP="009A62C5">
            <w:pPr>
              <w:spacing w:line="360" w:lineRule="auto"/>
              <w:rPr>
                <w:rFonts w:ascii="Arial" w:hAnsi="Arial" w:cs="Arial"/>
                <w:sz w:val="24"/>
                <w:szCs w:val="24"/>
              </w:rPr>
            </w:pPr>
          </w:p>
          <w:p w14:paraId="46FA274C"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Important </w:t>
            </w:r>
          </w:p>
        </w:tc>
      </w:tr>
      <w:tr w:rsidR="00017277" w:rsidRPr="009A62C5" w14:paraId="714CA6EF" w14:textId="77777777" w:rsidTr="009B256F">
        <w:tc>
          <w:tcPr>
            <w:tcW w:w="3362" w:type="dxa"/>
          </w:tcPr>
          <w:p w14:paraId="0BCC70DF" w14:textId="77777777" w:rsidR="00017277" w:rsidRPr="009A62C5" w:rsidRDefault="00017277" w:rsidP="009A62C5">
            <w:pPr>
              <w:spacing w:line="360" w:lineRule="auto"/>
              <w:rPr>
                <w:rFonts w:ascii="Arial" w:hAnsi="Arial" w:cs="Arial"/>
                <w:b/>
                <w:bCs/>
                <w:sz w:val="24"/>
                <w:szCs w:val="24"/>
              </w:rPr>
            </w:pPr>
            <w:r w:rsidRPr="009A62C5">
              <w:rPr>
                <w:rFonts w:ascii="Arial" w:hAnsi="Arial" w:cs="Arial"/>
                <w:b/>
                <w:bCs/>
                <w:sz w:val="24"/>
                <w:szCs w:val="24"/>
              </w:rPr>
              <w:t>Social</w:t>
            </w:r>
          </w:p>
          <w:p w14:paraId="3D12C559" w14:textId="77777777" w:rsidR="00017277" w:rsidRPr="009A62C5" w:rsidRDefault="00017277" w:rsidP="009A62C5">
            <w:pPr>
              <w:spacing w:line="360" w:lineRule="auto"/>
              <w:rPr>
                <w:rFonts w:ascii="Arial" w:hAnsi="Arial" w:cs="Arial"/>
                <w:b/>
                <w:bCs/>
                <w:sz w:val="24"/>
                <w:szCs w:val="24"/>
              </w:rPr>
            </w:pPr>
          </w:p>
          <w:p w14:paraId="1429B2DD" w14:textId="77777777" w:rsidR="00017277" w:rsidRPr="009A62C5" w:rsidRDefault="00017277" w:rsidP="009A62C5">
            <w:pPr>
              <w:pStyle w:val="ListParagraph"/>
              <w:numPr>
                <w:ilvl w:val="0"/>
                <w:numId w:val="22"/>
              </w:numPr>
              <w:spacing w:line="360" w:lineRule="auto"/>
              <w:rPr>
                <w:rFonts w:ascii="Arial" w:hAnsi="Arial" w:cs="Arial"/>
                <w:sz w:val="24"/>
                <w:szCs w:val="24"/>
              </w:rPr>
            </w:pPr>
            <w:r w:rsidRPr="009A62C5">
              <w:rPr>
                <w:rFonts w:ascii="Arial" w:hAnsi="Arial" w:cs="Arial"/>
                <w:sz w:val="24"/>
                <w:szCs w:val="24"/>
              </w:rPr>
              <w:t>Demands/expectation of the young people in care</w:t>
            </w:r>
          </w:p>
          <w:p w14:paraId="1EBF7F5C" w14:textId="77777777" w:rsidR="00017277" w:rsidRPr="009A62C5" w:rsidRDefault="00017277" w:rsidP="009A62C5">
            <w:pPr>
              <w:spacing w:line="360" w:lineRule="auto"/>
              <w:rPr>
                <w:rFonts w:ascii="Arial" w:hAnsi="Arial" w:cs="Arial"/>
                <w:sz w:val="24"/>
                <w:szCs w:val="24"/>
              </w:rPr>
            </w:pPr>
          </w:p>
          <w:p w14:paraId="3385B34E" w14:textId="77777777" w:rsidR="00017277" w:rsidRPr="009A62C5" w:rsidRDefault="00017277" w:rsidP="009A62C5">
            <w:pPr>
              <w:pStyle w:val="ListParagraph"/>
              <w:numPr>
                <w:ilvl w:val="0"/>
                <w:numId w:val="16"/>
              </w:numPr>
              <w:spacing w:line="360" w:lineRule="auto"/>
              <w:rPr>
                <w:rFonts w:ascii="Arial" w:hAnsi="Arial" w:cs="Arial"/>
                <w:sz w:val="24"/>
                <w:szCs w:val="24"/>
              </w:rPr>
            </w:pPr>
            <w:r w:rsidRPr="009A62C5">
              <w:rPr>
                <w:rFonts w:ascii="Arial" w:hAnsi="Arial" w:cs="Arial"/>
                <w:sz w:val="24"/>
                <w:szCs w:val="24"/>
              </w:rPr>
              <w:t>Skilled staff to provide the standard care</w:t>
            </w:r>
          </w:p>
          <w:p w14:paraId="2B3C8ABC"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 </w:t>
            </w:r>
          </w:p>
        </w:tc>
        <w:tc>
          <w:tcPr>
            <w:tcW w:w="1776" w:type="dxa"/>
          </w:tcPr>
          <w:p w14:paraId="4CA30824" w14:textId="77777777" w:rsidR="00017277" w:rsidRPr="009A62C5" w:rsidRDefault="00017277" w:rsidP="009A62C5">
            <w:pPr>
              <w:spacing w:line="360" w:lineRule="auto"/>
              <w:rPr>
                <w:rFonts w:ascii="Arial" w:hAnsi="Arial" w:cs="Arial"/>
                <w:sz w:val="24"/>
                <w:szCs w:val="24"/>
              </w:rPr>
            </w:pPr>
          </w:p>
          <w:p w14:paraId="257C2F9C"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Medium</w:t>
            </w:r>
          </w:p>
        </w:tc>
        <w:tc>
          <w:tcPr>
            <w:tcW w:w="897" w:type="dxa"/>
          </w:tcPr>
          <w:p w14:paraId="283B480B" w14:textId="77777777" w:rsidR="00017277" w:rsidRPr="009A62C5" w:rsidRDefault="00017277" w:rsidP="009A62C5">
            <w:pPr>
              <w:spacing w:line="360" w:lineRule="auto"/>
              <w:rPr>
                <w:rFonts w:ascii="Arial" w:hAnsi="Arial" w:cs="Arial"/>
                <w:sz w:val="24"/>
                <w:szCs w:val="24"/>
              </w:rPr>
            </w:pPr>
          </w:p>
          <w:p w14:paraId="054795B5"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24m+</w:t>
            </w:r>
          </w:p>
          <w:p w14:paraId="2646EDB6" w14:textId="77777777" w:rsidR="00017277" w:rsidRPr="009A62C5" w:rsidRDefault="00017277" w:rsidP="009A62C5">
            <w:pPr>
              <w:spacing w:line="360" w:lineRule="auto"/>
              <w:rPr>
                <w:rFonts w:ascii="Arial" w:hAnsi="Arial" w:cs="Arial"/>
                <w:sz w:val="24"/>
                <w:szCs w:val="24"/>
              </w:rPr>
            </w:pPr>
          </w:p>
        </w:tc>
        <w:tc>
          <w:tcPr>
            <w:tcW w:w="1313" w:type="dxa"/>
          </w:tcPr>
          <w:p w14:paraId="0A1A385C" w14:textId="77777777" w:rsidR="00017277" w:rsidRPr="009A62C5" w:rsidRDefault="00017277" w:rsidP="009A62C5">
            <w:pPr>
              <w:spacing w:line="360" w:lineRule="auto"/>
              <w:rPr>
                <w:rFonts w:ascii="Arial" w:hAnsi="Arial" w:cs="Arial"/>
                <w:sz w:val="24"/>
                <w:szCs w:val="24"/>
              </w:rPr>
            </w:pPr>
          </w:p>
          <w:p w14:paraId="2AF0E1B6"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Natural</w:t>
            </w:r>
          </w:p>
        </w:tc>
        <w:tc>
          <w:tcPr>
            <w:tcW w:w="1508" w:type="dxa"/>
          </w:tcPr>
          <w:p w14:paraId="760FD71C" w14:textId="77777777" w:rsidR="00017277" w:rsidRPr="009A62C5" w:rsidRDefault="00017277" w:rsidP="009A62C5">
            <w:pPr>
              <w:spacing w:line="360" w:lineRule="auto"/>
              <w:rPr>
                <w:rFonts w:ascii="Arial" w:hAnsi="Arial" w:cs="Arial"/>
                <w:sz w:val="24"/>
                <w:szCs w:val="24"/>
              </w:rPr>
            </w:pPr>
          </w:p>
          <w:p w14:paraId="58BC3EC3"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Increasing</w:t>
            </w:r>
          </w:p>
        </w:tc>
        <w:tc>
          <w:tcPr>
            <w:tcW w:w="1536" w:type="dxa"/>
          </w:tcPr>
          <w:p w14:paraId="48C0A6C4" w14:textId="77777777" w:rsidR="00017277" w:rsidRPr="009A62C5" w:rsidRDefault="00017277" w:rsidP="009A62C5">
            <w:pPr>
              <w:spacing w:line="360" w:lineRule="auto"/>
              <w:rPr>
                <w:rFonts w:ascii="Arial" w:hAnsi="Arial" w:cs="Arial"/>
                <w:sz w:val="24"/>
                <w:szCs w:val="24"/>
              </w:rPr>
            </w:pPr>
          </w:p>
          <w:p w14:paraId="21CA8492"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Important</w:t>
            </w:r>
          </w:p>
        </w:tc>
      </w:tr>
      <w:tr w:rsidR="00017277" w:rsidRPr="009A62C5" w14:paraId="661CCC14" w14:textId="77777777" w:rsidTr="009B256F">
        <w:tc>
          <w:tcPr>
            <w:tcW w:w="3362" w:type="dxa"/>
          </w:tcPr>
          <w:p w14:paraId="24AD0D1F" w14:textId="77777777" w:rsidR="00017277" w:rsidRPr="009A62C5" w:rsidRDefault="00017277" w:rsidP="009A62C5">
            <w:pPr>
              <w:spacing w:line="360" w:lineRule="auto"/>
              <w:rPr>
                <w:rFonts w:ascii="Arial" w:hAnsi="Arial" w:cs="Arial"/>
                <w:b/>
                <w:bCs/>
                <w:sz w:val="24"/>
                <w:szCs w:val="24"/>
              </w:rPr>
            </w:pPr>
            <w:r w:rsidRPr="009A62C5">
              <w:rPr>
                <w:rFonts w:ascii="Arial" w:hAnsi="Arial" w:cs="Arial"/>
                <w:b/>
                <w:bCs/>
                <w:sz w:val="24"/>
                <w:szCs w:val="24"/>
              </w:rPr>
              <w:t>Technological</w:t>
            </w:r>
          </w:p>
          <w:p w14:paraId="1DDD2020" w14:textId="77777777" w:rsidR="00017277" w:rsidRPr="009A62C5" w:rsidRDefault="00017277" w:rsidP="009A62C5">
            <w:pPr>
              <w:pStyle w:val="ListParagraph"/>
              <w:numPr>
                <w:ilvl w:val="0"/>
                <w:numId w:val="18"/>
              </w:numPr>
              <w:spacing w:line="360" w:lineRule="auto"/>
              <w:rPr>
                <w:rFonts w:ascii="Arial" w:hAnsi="Arial" w:cs="Arial"/>
                <w:sz w:val="24"/>
                <w:szCs w:val="24"/>
              </w:rPr>
            </w:pPr>
            <w:r w:rsidRPr="009A62C5">
              <w:rPr>
                <w:rFonts w:ascii="Arial" w:hAnsi="Arial" w:cs="Arial"/>
                <w:sz w:val="24"/>
                <w:szCs w:val="24"/>
              </w:rPr>
              <w:lastRenderedPageBreak/>
              <w:t>The major influence of the technology</w:t>
            </w:r>
          </w:p>
          <w:p w14:paraId="47263880" w14:textId="77777777" w:rsidR="00017277" w:rsidRPr="009A62C5" w:rsidRDefault="00017277" w:rsidP="009A62C5">
            <w:pPr>
              <w:pStyle w:val="ListParagraph"/>
              <w:numPr>
                <w:ilvl w:val="0"/>
                <w:numId w:val="18"/>
              </w:numPr>
              <w:spacing w:line="360" w:lineRule="auto"/>
              <w:rPr>
                <w:rFonts w:ascii="Arial" w:hAnsi="Arial" w:cs="Arial"/>
                <w:sz w:val="24"/>
                <w:szCs w:val="24"/>
              </w:rPr>
            </w:pPr>
            <w:r w:rsidRPr="009A62C5">
              <w:rPr>
                <w:rFonts w:ascii="Arial" w:hAnsi="Arial" w:cs="Arial"/>
                <w:sz w:val="24"/>
                <w:szCs w:val="24"/>
              </w:rPr>
              <w:t>The significant impact of the internet, decrease in correspondences costs and</w:t>
            </w:r>
          </w:p>
          <w:p w14:paraId="20526E47" w14:textId="77777777" w:rsidR="00017277" w:rsidRPr="009A62C5" w:rsidRDefault="00017277" w:rsidP="009A62C5">
            <w:pPr>
              <w:pStyle w:val="ListParagraph"/>
              <w:numPr>
                <w:ilvl w:val="0"/>
                <w:numId w:val="18"/>
              </w:numPr>
              <w:spacing w:line="360" w:lineRule="auto"/>
              <w:rPr>
                <w:rFonts w:ascii="Arial" w:hAnsi="Arial" w:cs="Arial"/>
                <w:sz w:val="24"/>
                <w:szCs w:val="24"/>
              </w:rPr>
            </w:pPr>
            <w:r w:rsidRPr="009A62C5">
              <w:rPr>
                <w:rFonts w:ascii="Arial" w:hAnsi="Arial" w:cs="Arial"/>
                <w:sz w:val="24"/>
                <w:szCs w:val="24"/>
              </w:rPr>
              <w:t>expanded remote working</w:t>
            </w:r>
          </w:p>
          <w:p w14:paraId="155D633A" w14:textId="77777777" w:rsidR="00017277" w:rsidRPr="009A62C5" w:rsidRDefault="00017277" w:rsidP="009A62C5">
            <w:pPr>
              <w:spacing w:line="360" w:lineRule="auto"/>
              <w:rPr>
                <w:rFonts w:ascii="Arial" w:hAnsi="Arial" w:cs="Arial"/>
                <w:sz w:val="24"/>
                <w:szCs w:val="24"/>
              </w:rPr>
            </w:pPr>
          </w:p>
        </w:tc>
        <w:tc>
          <w:tcPr>
            <w:tcW w:w="1776" w:type="dxa"/>
          </w:tcPr>
          <w:p w14:paraId="3AB45BD9" w14:textId="77777777" w:rsidR="00017277" w:rsidRPr="009A62C5" w:rsidRDefault="00017277" w:rsidP="009A62C5">
            <w:pPr>
              <w:spacing w:line="360" w:lineRule="auto"/>
              <w:rPr>
                <w:rFonts w:ascii="Arial" w:hAnsi="Arial" w:cs="Arial"/>
                <w:sz w:val="24"/>
                <w:szCs w:val="24"/>
              </w:rPr>
            </w:pPr>
          </w:p>
          <w:p w14:paraId="34345B04"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lastRenderedPageBreak/>
              <w:t>High</w:t>
            </w:r>
          </w:p>
        </w:tc>
        <w:tc>
          <w:tcPr>
            <w:tcW w:w="897" w:type="dxa"/>
          </w:tcPr>
          <w:p w14:paraId="5794715B" w14:textId="77777777" w:rsidR="00017277" w:rsidRPr="009A62C5" w:rsidRDefault="00017277" w:rsidP="009A62C5">
            <w:pPr>
              <w:spacing w:line="360" w:lineRule="auto"/>
              <w:rPr>
                <w:rFonts w:ascii="Arial" w:hAnsi="Arial" w:cs="Arial"/>
                <w:sz w:val="24"/>
                <w:szCs w:val="24"/>
              </w:rPr>
            </w:pPr>
          </w:p>
          <w:p w14:paraId="74CDA625"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lastRenderedPageBreak/>
              <w:t>24m+</w:t>
            </w:r>
          </w:p>
        </w:tc>
        <w:tc>
          <w:tcPr>
            <w:tcW w:w="1313" w:type="dxa"/>
          </w:tcPr>
          <w:p w14:paraId="106BBD79" w14:textId="77777777" w:rsidR="00017277" w:rsidRPr="009A62C5" w:rsidRDefault="00017277" w:rsidP="009A62C5">
            <w:pPr>
              <w:spacing w:line="360" w:lineRule="auto"/>
              <w:rPr>
                <w:rFonts w:ascii="Arial" w:hAnsi="Arial" w:cs="Arial"/>
                <w:sz w:val="24"/>
                <w:szCs w:val="24"/>
              </w:rPr>
            </w:pPr>
          </w:p>
          <w:p w14:paraId="10509151"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lastRenderedPageBreak/>
              <w:t xml:space="preserve">Positive </w:t>
            </w:r>
          </w:p>
        </w:tc>
        <w:tc>
          <w:tcPr>
            <w:tcW w:w="1508" w:type="dxa"/>
          </w:tcPr>
          <w:p w14:paraId="7DE39967" w14:textId="77777777" w:rsidR="00017277" w:rsidRPr="009A62C5" w:rsidRDefault="00017277" w:rsidP="009A62C5">
            <w:pPr>
              <w:spacing w:line="360" w:lineRule="auto"/>
              <w:rPr>
                <w:rFonts w:ascii="Arial" w:hAnsi="Arial" w:cs="Arial"/>
                <w:sz w:val="24"/>
                <w:szCs w:val="24"/>
              </w:rPr>
            </w:pPr>
          </w:p>
          <w:p w14:paraId="1F81017A"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lastRenderedPageBreak/>
              <w:t xml:space="preserve">Unknown </w:t>
            </w:r>
          </w:p>
        </w:tc>
        <w:tc>
          <w:tcPr>
            <w:tcW w:w="1536" w:type="dxa"/>
          </w:tcPr>
          <w:p w14:paraId="33225EF1" w14:textId="77777777" w:rsidR="00017277" w:rsidRPr="009A62C5" w:rsidRDefault="00017277" w:rsidP="009A62C5">
            <w:pPr>
              <w:spacing w:line="360" w:lineRule="auto"/>
              <w:rPr>
                <w:rFonts w:ascii="Arial" w:hAnsi="Arial" w:cs="Arial"/>
                <w:sz w:val="24"/>
                <w:szCs w:val="24"/>
              </w:rPr>
            </w:pPr>
          </w:p>
          <w:p w14:paraId="48A1112D"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lastRenderedPageBreak/>
              <w:t xml:space="preserve">Important </w:t>
            </w:r>
          </w:p>
        </w:tc>
      </w:tr>
      <w:tr w:rsidR="00017277" w:rsidRPr="009A62C5" w14:paraId="26C6A604" w14:textId="77777777" w:rsidTr="009B256F">
        <w:tc>
          <w:tcPr>
            <w:tcW w:w="3362" w:type="dxa"/>
          </w:tcPr>
          <w:p w14:paraId="79CE0835" w14:textId="77777777" w:rsidR="00017277" w:rsidRPr="009A62C5" w:rsidRDefault="00017277" w:rsidP="009A62C5">
            <w:pPr>
              <w:spacing w:line="360" w:lineRule="auto"/>
              <w:rPr>
                <w:rFonts w:ascii="Arial" w:hAnsi="Arial" w:cs="Arial"/>
                <w:sz w:val="24"/>
                <w:szCs w:val="24"/>
              </w:rPr>
            </w:pPr>
            <w:r w:rsidRPr="009A62C5">
              <w:rPr>
                <w:rFonts w:ascii="Arial" w:hAnsi="Arial" w:cs="Arial"/>
                <w:b/>
                <w:bCs/>
                <w:sz w:val="24"/>
                <w:szCs w:val="24"/>
              </w:rPr>
              <w:lastRenderedPageBreak/>
              <w:t>Legal</w:t>
            </w:r>
          </w:p>
          <w:p w14:paraId="701DDD80" w14:textId="77777777" w:rsidR="00017277" w:rsidRPr="009A62C5" w:rsidRDefault="00017277" w:rsidP="009A62C5">
            <w:pPr>
              <w:pStyle w:val="ListParagraph"/>
              <w:numPr>
                <w:ilvl w:val="0"/>
                <w:numId w:val="20"/>
              </w:numPr>
              <w:spacing w:line="360" w:lineRule="auto"/>
              <w:rPr>
                <w:rFonts w:ascii="Arial" w:hAnsi="Arial" w:cs="Arial"/>
                <w:sz w:val="24"/>
                <w:szCs w:val="24"/>
              </w:rPr>
            </w:pPr>
            <w:r w:rsidRPr="009A62C5">
              <w:rPr>
                <w:rFonts w:ascii="Arial" w:hAnsi="Arial" w:cs="Arial"/>
                <w:sz w:val="24"/>
                <w:szCs w:val="24"/>
              </w:rPr>
              <w:t>Complying with government regulation such as Ofsted, GDPR, health and safety, Regulation 44, 45 (the internal inspection).</w:t>
            </w:r>
          </w:p>
          <w:p w14:paraId="44C76844" w14:textId="77777777" w:rsidR="00017277" w:rsidRPr="009A62C5" w:rsidRDefault="00017277" w:rsidP="009A62C5">
            <w:pPr>
              <w:spacing w:line="360" w:lineRule="auto"/>
              <w:rPr>
                <w:rFonts w:ascii="Arial" w:hAnsi="Arial" w:cs="Arial"/>
                <w:sz w:val="24"/>
                <w:szCs w:val="24"/>
              </w:rPr>
            </w:pPr>
          </w:p>
        </w:tc>
        <w:tc>
          <w:tcPr>
            <w:tcW w:w="1776" w:type="dxa"/>
          </w:tcPr>
          <w:p w14:paraId="30F7E0C8" w14:textId="77777777" w:rsidR="00017277" w:rsidRPr="009A62C5" w:rsidRDefault="00017277" w:rsidP="009A62C5">
            <w:pPr>
              <w:spacing w:line="360" w:lineRule="auto"/>
              <w:rPr>
                <w:rFonts w:ascii="Arial" w:hAnsi="Arial" w:cs="Arial"/>
                <w:sz w:val="24"/>
                <w:szCs w:val="24"/>
              </w:rPr>
            </w:pPr>
          </w:p>
          <w:p w14:paraId="30771799"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High </w:t>
            </w:r>
          </w:p>
        </w:tc>
        <w:tc>
          <w:tcPr>
            <w:tcW w:w="897" w:type="dxa"/>
          </w:tcPr>
          <w:p w14:paraId="63D1123C" w14:textId="77777777" w:rsidR="00017277" w:rsidRPr="009A62C5" w:rsidRDefault="00017277" w:rsidP="009A62C5">
            <w:pPr>
              <w:spacing w:line="360" w:lineRule="auto"/>
              <w:rPr>
                <w:rFonts w:ascii="Arial" w:hAnsi="Arial" w:cs="Arial"/>
                <w:sz w:val="24"/>
                <w:szCs w:val="24"/>
              </w:rPr>
            </w:pPr>
          </w:p>
          <w:p w14:paraId="66B576D7"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24m+</w:t>
            </w:r>
          </w:p>
        </w:tc>
        <w:tc>
          <w:tcPr>
            <w:tcW w:w="1313" w:type="dxa"/>
          </w:tcPr>
          <w:p w14:paraId="5A9CF749" w14:textId="77777777" w:rsidR="00017277" w:rsidRPr="009A62C5" w:rsidRDefault="00017277" w:rsidP="009A62C5">
            <w:pPr>
              <w:spacing w:line="360" w:lineRule="auto"/>
              <w:rPr>
                <w:rFonts w:ascii="Arial" w:hAnsi="Arial" w:cs="Arial"/>
                <w:sz w:val="24"/>
                <w:szCs w:val="24"/>
              </w:rPr>
            </w:pPr>
          </w:p>
          <w:p w14:paraId="52C79BE9"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Positive </w:t>
            </w:r>
          </w:p>
        </w:tc>
        <w:tc>
          <w:tcPr>
            <w:tcW w:w="1508" w:type="dxa"/>
          </w:tcPr>
          <w:p w14:paraId="4EB5252B" w14:textId="77777777" w:rsidR="00017277" w:rsidRPr="009A62C5" w:rsidRDefault="00017277" w:rsidP="009A62C5">
            <w:pPr>
              <w:spacing w:line="360" w:lineRule="auto"/>
              <w:rPr>
                <w:rFonts w:ascii="Arial" w:hAnsi="Arial" w:cs="Arial"/>
                <w:sz w:val="24"/>
                <w:szCs w:val="24"/>
              </w:rPr>
            </w:pPr>
          </w:p>
          <w:p w14:paraId="165FAF33"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Unchanged </w:t>
            </w:r>
          </w:p>
        </w:tc>
        <w:tc>
          <w:tcPr>
            <w:tcW w:w="1536" w:type="dxa"/>
          </w:tcPr>
          <w:p w14:paraId="6FD1036D" w14:textId="77777777" w:rsidR="00017277" w:rsidRPr="009A62C5" w:rsidRDefault="00017277" w:rsidP="009A62C5">
            <w:pPr>
              <w:spacing w:line="360" w:lineRule="auto"/>
              <w:rPr>
                <w:rFonts w:ascii="Arial" w:hAnsi="Arial" w:cs="Arial"/>
                <w:sz w:val="24"/>
                <w:szCs w:val="24"/>
              </w:rPr>
            </w:pPr>
          </w:p>
          <w:p w14:paraId="407D6CE0"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Important </w:t>
            </w:r>
          </w:p>
        </w:tc>
      </w:tr>
      <w:tr w:rsidR="00017277" w:rsidRPr="009A62C5" w14:paraId="6ADD2648" w14:textId="77777777" w:rsidTr="009B256F">
        <w:tc>
          <w:tcPr>
            <w:tcW w:w="3362" w:type="dxa"/>
          </w:tcPr>
          <w:p w14:paraId="2DDBBCB9" w14:textId="77777777" w:rsidR="00017277" w:rsidRPr="009A62C5" w:rsidRDefault="00017277" w:rsidP="009A62C5">
            <w:pPr>
              <w:spacing w:line="360" w:lineRule="auto"/>
              <w:rPr>
                <w:rFonts w:ascii="Arial" w:hAnsi="Arial" w:cs="Arial"/>
                <w:sz w:val="24"/>
                <w:szCs w:val="24"/>
              </w:rPr>
            </w:pPr>
            <w:r w:rsidRPr="009A62C5">
              <w:rPr>
                <w:rFonts w:ascii="Arial" w:hAnsi="Arial" w:cs="Arial"/>
                <w:b/>
                <w:bCs/>
                <w:sz w:val="24"/>
                <w:szCs w:val="24"/>
              </w:rPr>
              <w:t>Environmental</w:t>
            </w:r>
          </w:p>
          <w:p w14:paraId="61E3D3CE" w14:textId="77777777" w:rsidR="00017277" w:rsidRPr="009A62C5" w:rsidRDefault="00017277" w:rsidP="009A62C5">
            <w:pPr>
              <w:pStyle w:val="ListParagraph"/>
              <w:numPr>
                <w:ilvl w:val="0"/>
                <w:numId w:val="19"/>
              </w:numPr>
              <w:spacing w:line="360" w:lineRule="auto"/>
              <w:rPr>
                <w:rFonts w:ascii="Arial" w:hAnsi="Arial" w:cs="Arial"/>
                <w:sz w:val="24"/>
                <w:szCs w:val="24"/>
              </w:rPr>
            </w:pPr>
            <w:r w:rsidRPr="009A62C5">
              <w:rPr>
                <w:rFonts w:ascii="Arial" w:hAnsi="Arial" w:cs="Arial"/>
                <w:sz w:val="24"/>
                <w:szCs w:val="24"/>
              </w:rPr>
              <w:t xml:space="preserve">New generation to build up and look after the environment </w:t>
            </w:r>
          </w:p>
          <w:p w14:paraId="7C41746D" w14:textId="77777777" w:rsidR="00017277" w:rsidRPr="009A62C5" w:rsidRDefault="00017277" w:rsidP="009A62C5">
            <w:pPr>
              <w:pStyle w:val="ListParagraph"/>
              <w:numPr>
                <w:ilvl w:val="0"/>
                <w:numId w:val="19"/>
              </w:numPr>
              <w:spacing w:line="360" w:lineRule="auto"/>
              <w:rPr>
                <w:rFonts w:ascii="Arial" w:hAnsi="Arial" w:cs="Arial"/>
                <w:sz w:val="24"/>
                <w:szCs w:val="24"/>
              </w:rPr>
            </w:pPr>
            <w:r w:rsidRPr="009A62C5">
              <w:rPr>
                <w:rFonts w:ascii="Arial" w:hAnsi="Arial" w:cs="Arial"/>
                <w:sz w:val="24"/>
                <w:szCs w:val="24"/>
              </w:rPr>
              <w:t xml:space="preserve">The rising of energy price </w:t>
            </w:r>
          </w:p>
          <w:p w14:paraId="761C7DB1" w14:textId="77777777" w:rsidR="00017277" w:rsidRPr="009A62C5" w:rsidRDefault="00017277" w:rsidP="009A62C5">
            <w:pPr>
              <w:pStyle w:val="ListParagraph"/>
              <w:numPr>
                <w:ilvl w:val="0"/>
                <w:numId w:val="19"/>
              </w:numPr>
              <w:spacing w:line="360" w:lineRule="auto"/>
              <w:rPr>
                <w:rFonts w:ascii="Arial" w:hAnsi="Arial" w:cs="Arial"/>
                <w:sz w:val="24"/>
                <w:szCs w:val="24"/>
              </w:rPr>
            </w:pPr>
            <w:r w:rsidRPr="009A62C5">
              <w:rPr>
                <w:rFonts w:ascii="Arial" w:hAnsi="Arial" w:cs="Arial"/>
                <w:sz w:val="24"/>
                <w:szCs w:val="24"/>
              </w:rPr>
              <w:t xml:space="preserve">Environmental awareness for the young people </w:t>
            </w:r>
          </w:p>
        </w:tc>
        <w:tc>
          <w:tcPr>
            <w:tcW w:w="1776" w:type="dxa"/>
          </w:tcPr>
          <w:p w14:paraId="3E0EF87F" w14:textId="77777777" w:rsidR="00017277" w:rsidRPr="009A62C5" w:rsidRDefault="00017277" w:rsidP="009A62C5">
            <w:pPr>
              <w:spacing w:line="360" w:lineRule="auto"/>
              <w:rPr>
                <w:rFonts w:ascii="Arial" w:hAnsi="Arial" w:cs="Arial"/>
                <w:sz w:val="24"/>
                <w:szCs w:val="24"/>
              </w:rPr>
            </w:pPr>
          </w:p>
          <w:p w14:paraId="5F5FEA17"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High </w:t>
            </w:r>
          </w:p>
        </w:tc>
        <w:tc>
          <w:tcPr>
            <w:tcW w:w="897" w:type="dxa"/>
          </w:tcPr>
          <w:p w14:paraId="7DA458E8" w14:textId="77777777" w:rsidR="00017277" w:rsidRPr="009A62C5" w:rsidRDefault="00017277" w:rsidP="009A62C5">
            <w:pPr>
              <w:spacing w:line="360" w:lineRule="auto"/>
              <w:rPr>
                <w:rFonts w:ascii="Arial" w:hAnsi="Arial" w:cs="Arial"/>
                <w:sz w:val="24"/>
                <w:szCs w:val="24"/>
              </w:rPr>
            </w:pPr>
          </w:p>
          <w:p w14:paraId="24F3B358"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24m+</w:t>
            </w:r>
          </w:p>
        </w:tc>
        <w:tc>
          <w:tcPr>
            <w:tcW w:w="1313" w:type="dxa"/>
          </w:tcPr>
          <w:p w14:paraId="34340293" w14:textId="77777777" w:rsidR="00017277" w:rsidRPr="009A62C5" w:rsidRDefault="00017277" w:rsidP="009A62C5">
            <w:pPr>
              <w:spacing w:line="360" w:lineRule="auto"/>
              <w:rPr>
                <w:rFonts w:ascii="Arial" w:hAnsi="Arial" w:cs="Arial"/>
                <w:sz w:val="24"/>
                <w:szCs w:val="24"/>
              </w:rPr>
            </w:pPr>
          </w:p>
          <w:p w14:paraId="4A537F71"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Natural </w:t>
            </w:r>
          </w:p>
        </w:tc>
        <w:tc>
          <w:tcPr>
            <w:tcW w:w="1508" w:type="dxa"/>
          </w:tcPr>
          <w:p w14:paraId="004CFB2E" w14:textId="77777777" w:rsidR="00017277" w:rsidRPr="009A62C5" w:rsidRDefault="00017277" w:rsidP="009A62C5">
            <w:pPr>
              <w:spacing w:line="360" w:lineRule="auto"/>
              <w:rPr>
                <w:rFonts w:ascii="Arial" w:hAnsi="Arial" w:cs="Arial"/>
                <w:sz w:val="24"/>
                <w:szCs w:val="24"/>
              </w:rPr>
            </w:pPr>
          </w:p>
          <w:p w14:paraId="244CC11F"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Increasing </w:t>
            </w:r>
          </w:p>
        </w:tc>
        <w:tc>
          <w:tcPr>
            <w:tcW w:w="1536" w:type="dxa"/>
          </w:tcPr>
          <w:p w14:paraId="2F997896" w14:textId="77777777" w:rsidR="00017277" w:rsidRPr="009A62C5" w:rsidRDefault="00017277" w:rsidP="009A62C5">
            <w:pPr>
              <w:spacing w:line="360" w:lineRule="auto"/>
              <w:rPr>
                <w:rFonts w:ascii="Arial" w:hAnsi="Arial" w:cs="Arial"/>
                <w:sz w:val="24"/>
                <w:szCs w:val="24"/>
              </w:rPr>
            </w:pPr>
          </w:p>
          <w:p w14:paraId="2DB3EECE"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 xml:space="preserve">Important </w:t>
            </w:r>
          </w:p>
        </w:tc>
      </w:tr>
    </w:tbl>
    <w:p w14:paraId="41128301" w14:textId="7DF4985B" w:rsidR="00017277" w:rsidRPr="009A62C5" w:rsidRDefault="00017277" w:rsidP="009A62C5">
      <w:pPr>
        <w:spacing w:line="360" w:lineRule="auto"/>
        <w:jc w:val="center"/>
        <w:rPr>
          <w:rFonts w:ascii="Arial" w:hAnsi="Arial" w:cs="Arial"/>
          <w:sz w:val="24"/>
          <w:szCs w:val="24"/>
        </w:rPr>
      </w:pPr>
      <w:r w:rsidRPr="009A62C5">
        <w:rPr>
          <w:rFonts w:ascii="Arial" w:hAnsi="Arial" w:cs="Arial"/>
          <w:sz w:val="24"/>
          <w:szCs w:val="24"/>
        </w:rPr>
        <w:t xml:space="preserve">Table 2, PESTLE analysis </w:t>
      </w:r>
    </w:p>
    <w:p w14:paraId="7E389819" w14:textId="77777777"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The most impacted factors upon the children home are the Political (</w:t>
      </w:r>
      <w:r w:rsidRPr="009A62C5">
        <w:rPr>
          <w:rFonts w:ascii="Arial" w:hAnsi="Arial" w:cs="Arial"/>
          <w:color w:val="222222"/>
          <w:sz w:val="24"/>
          <w:szCs w:val="24"/>
          <w:shd w:val="clear" w:color="auto" w:fill="FFFFFF"/>
        </w:rPr>
        <w:t xml:space="preserve">Bakri et al, 2012) </w:t>
      </w:r>
      <w:r w:rsidRPr="009A62C5">
        <w:rPr>
          <w:rFonts w:ascii="Arial" w:hAnsi="Arial" w:cs="Arial"/>
          <w:sz w:val="24"/>
          <w:szCs w:val="24"/>
        </w:rPr>
        <w:t xml:space="preserve">as this side is always changeable and unpredictable such as Brexit and the Ukraine- Russian war. The level of this impact medium according to the home’s registered manager as nothing will be changing against the sector. However, the </w:t>
      </w:r>
      <w:r w:rsidRPr="009A62C5">
        <w:rPr>
          <w:rFonts w:ascii="Arial" w:hAnsi="Arial" w:cs="Arial"/>
          <w:sz w:val="24"/>
          <w:szCs w:val="24"/>
        </w:rPr>
        <w:lastRenderedPageBreak/>
        <w:t xml:space="preserve">potential consequences are the cost inflation of the entire living cost/energy bills will add a burden on the current income of the company and the period for it does not seem to be predictable and the type of that influence is unknown in terms of increasing or not, same with how important or not is it. </w:t>
      </w:r>
    </w:p>
    <w:p w14:paraId="5C2FF602" w14:textId="515B81E5" w:rsidR="00017277" w:rsidRPr="009A62C5" w:rsidRDefault="00017277" w:rsidP="009A62C5">
      <w:pPr>
        <w:spacing w:line="360" w:lineRule="auto"/>
        <w:rPr>
          <w:rFonts w:ascii="Arial" w:hAnsi="Arial" w:cs="Arial"/>
          <w:sz w:val="24"/>
          <w:szCs w:val="24"/>
        </w:rPr>
      </w:pPr>
      <w:r w:rsidRPr="009A62C5">
        <w:rPr>
          <w:rFonts w:ascii="Arial" w:hAnsi="Arial" w:cs="Arial"/>
          <w:sz w:val="24"/>
          <w:szCs w:val="24"/>
        </w:rPr>
        <w:t>In addition, the social factor (</w:t>
      </w:r>
      <w:r w:rsidRPr="009A62C5">
        <w:rPr>
          <w:rFonts w:ascii="Arial" w:hAnsi="Arial" w:cs="Arial"/>
          <w:color w:val="222222"/>
          <w:sz w:val="24"/>
          <w:szCs w:val="24"/>
          <w:shd w:val="clear" w:color="auto" w:fill="FFFFFF"/>
        </w:rPr>
        <w:t>Saudi et al, 2021)</w:t>
      </w:r>
      <w:r w:rsidRPr="009A62C5">
        <w:rPr>
          <w:rFonts w:ascii="Arial" w:hAnsi="Arial" w:cs="Arial"/>
          <w:sz w:val="24"/>
          <w:szCs w:val="24"/>
        </w:rPr>
        <w:t xml:space="preserve"> is another crucial side to focus on, as it reflects on how the society is looking at that children home in terms of their expectation of quality service that is provided to the young people, the impact of society demands for the provided service is medium as the public feel they are contributing towards it in one way or another by paying the tax which is in some way get given towards these homes and their demand is increasing. </w:t>
      </w:r>
      <w:r w:rsidR="00EE6115" w:rsidRPr="009A62C5">
        <w:rPr>
          <w:rFonts w:ascii="Arial" w:hAnsi="Arial" w:cs="Arial"/>
          <w:sz w:val="24"/>
          <w:szCs w:val="24"/>
        </w:rPr>
        <w:t>Therefore</w:t>
      </w:r>
      <w:r w:rsidRPr="009A62C5">
        <w:rPr>
          <w:rFonts w:ascii="Arial" w:hAnsi="Arial" w:cs="Arial"/>
          <w:sz w:val="24"/>
          <w:szCs w:val="24"/>
        </w:rPr>
        <w:t xml:space="preserve">, the time frame of it is open and the impact is neutral as it is not affecting the home directly because it is general expectation of the public and it is fairly positive as the main purpose of the establishment is to bring up these young people to best level possible to benefit both themselves as well as the entire society. </w:t>
      </w:r>
    </w:p>
    <w:p w14:paraId="57D80D30" w14:textId="6FB216E4" w:rsidR="00505913" w:rsidRPr="009A62C5" w:rsidRDefault="00017277" w:rsidP="009A62C5">
      <w:pPr>
        <w:spacing w:line="360" w:lineRule="auto"/>
        <w:rPr>
          <w:rFonts w:ascii="Arial" w:hAnsi="Arial" w:cs="Arial"/>
          <w:sz w:val="24"/>
          <w:szCs w:val="24"/>
        </w:rPr>
      </w:pPr>
      <w:r w:rsidRPr="009A62C5">
        <w:rPr>
          <w:rFonts w:ascii="Arial" w:hAnsi="Arial" w:cs="Arial"/>
          <w:sz w:val="24"/>
          <w:szCs w:val="24"/>
        </w:rPr>
        <w:t>Further, another high player factor against the company is the legal (</w:t>
      </w:r>
      <w:r w:rsidRPr="009A62C5">
        <w:rPr>
          <w:rFonts w:ascii="Arial" w:hAnsi="Arial" w:cs="Arial"/>
          <w:color w:val="222222"/>
          <w:sz w:val="24"/>
          <w:szCs w:val="24"/>
          <w:shd w:val="clear" w:color="auto" w:fill="FFFFFF"/>
        </w:rPr>
        <w:t>Moro Visconti, 2016)</w:t>
      </w:r>
      <w:r w:rsidRPr="009A62C5">
        <w:rPr>
          <w:rFonts w:ascii="Arial" w:hAnsi="Arial" w:cs="Arial"/>
          <w:sz w:val="24"/>
          <w:szCs w:val="24"/>
        </w:rPr>
        <w:t xml:space="preserve"> it impacts the business very highly as these regulations are important, very tough and firm with no specific period as for how long they have to be fulfilled, and unchanged with no chance of not being fulfilled such as Ofsted, GDPR</w:t>
      </w:r>
      <w:r w:rsidR="00294403" w:rsidRPr="009A62C5">
        <w:rPr>
          <w:rFonts w:ascii="Arial" w:hAnsi="Arial" w:cs="Arial"/>
          <w:sz w:val="24"/>
          <w:szCs w:val="24"/>
        </w:rPr>
        <w:t xml:space="preserve"> as well as</w:t>
      </w:r>
      <w:r w:rsidRPr="009A62C5">
        <w:rPr>
          <w:rFonts w:ascii="Arial" w:hAnsi="Arial" w:cs="Arial"/>
          <w:sz w:val="24"/>
          <w:szCs w:val="24"/>
        </w:rPr>
        <w:t xml:space="preserve"> health and safety</w:t>
      </w:r>
      <w:r w:rsidR="00294403" w:rsidRPr="009A62C5">
        <w:rPr>
          <w:rFonts w:ascii="Arial" w:hAnsi="Arial" w:cs="Arial"/>
          <w:sz w:val="24"/>
          <w:szCs w:val="24"/>
        </w:rPr>
        <w:t>. H</w:t>
      </w:r>
      <w:r w:rsidRPr="009A62C5">
        <w:rPr>
          <w:rFonts w:ascii="Arial" w:hAnsi="Arial" w:cs="Arial"/>
          <w:sz w:val="24"/>
          <w:szCs w:val="24"/>
        </w:rPr>
        <w:t>owever, it is incredibly positive overall for the entire sector to secure the rights of all stakeholders.</w:t>
      </w:r>
    </w:p>
    <w:p w14:paraId="23C7871E" w14:textId="77777777" w:rsidR="003E7F3D" w:rsidRPr="009A62C5" w:rsidRDefault="001A32D2" w:rsidP="009A62C5">
      <w:pPr>
        <w:pStyle w:val="Heading1"/>
        <w:spacing w:line="360" w:lineRule="auto"/>
        <w:rPr>
          <w:rFonts w:ascii="Arial" w:hAnsi="Arial" w:cs="Arial"/>
          <w:sz w:val="24"/>
          <w:szCs w:val="24"/>
        </w:rPr>
      </w:pPr>
      <w:bookmarkStart w:id="8" w:name="_Toc100655256"/>
      <w:r w:rsidRPr="009A62C5">
        <w:rPr>
          <w:rFonts w:ascii="Arial" w:hAnsi="Arial" w:cs="Arial"/>
          <w:sz w:val="24"/>
          <w:szCs w:val="24"/>
        </w:rPr>
        <w:t>SWOT</w:t>
      </w:r>
      <w:bookmarkEnd w:id="8"/>
      <w:r w:rsidRPr="009A62C5">
        <w:rPr>
          <w:rFonts w:ascii="Arial" w:hAnsi="Arial" w:cs="Arial"/>
          <w:sz w:val="24"/>
          <w:szCs w:val="24"/>
        </w:rPr>
        <w:t xml:space="preserve"> </w:t>
      </w:r>
    </w:p>
    <w:p w14:paraId="30A05589" w14:textId="01C27462" w:rsidR="00CF7B9B" w:rsidRPr="009A62C5" w:rsidRDefault="003E7F3D" w:rsidP="009A62C5">
      <w:pPr>
        <w:spacing w:line="360" w:lineRule="auto"/>
        <w:rPr>
          <w:rFonts w:ascii="Arial" w:hAnsi="Arial" w:cs="Arial"/>
          <w:color w:val="222222"/>
          <w:sz w:val="24"/>
          <w:szCs w:val="24"/>
          <w:shd w:val="clear" w:color="auto" w:fill="FFFFFF"/>
        </w:rPr>
      </w:pPr>
      <w:r w:rsidRPr="009A62C5">
        <w:rPr>
          <w:rFonts w:ascii="Arial" w:hAnsi="Arial" w:cs="Arial"/>
          <w:sz w:val="24"/>
          <w:szCs w:val="24"/>
        </w:rPr>
        <w:t xml:space="preserve">SWOT </w:t>
      </w:r>
      <w:r w:rsidR="001A32D2" w:rsidRPr="009A62C5">
        <w:rPr>
          <w:rFonts w:ascii="Arial" w:hAnsi="Arial" w:cs="Arial"/>
          <w:sz w:val="24"/>
          <w:szCs w:val="24"/>
        </w:rPr>
        <w:t>analysis is essential for the Positive Outcomes in general and for the</w:t>
      </w:r>
      <w:r w:rsidR="001A32D2" w:rsidRPr="009A62C5">
        <w:rPr>
          <w:rStyle w:val="Strong"/>
          <w:rFonts w:ascii="Arial" w:hAnsi="Arial" w:cs="Arial"/>
          <w:b w:val="0"/>
          <w:bCs w:val="0"/>
          <w:sz w:val="24"/>
          <w:szCs w:val="24"/>
          <w:shd w:val="clear" w:color="auto" w:fill="FFFFFF"/>
        </w:rPr>
        <w:t xml:space="preserve"> Birches</w:t>
      </w:r>
      <w:r w:rsidR="001A32D2" w:rsidRPr="009A62C5">
        <w:rPr>
          <w:rFonts w:ascii="Arial" w:hAnsi="Arial" w:cs="Arial"/>
          <w:sz w:val="24"/>
          <w:szCs w:val="24"/>
        </w:rPr>
        <w:t xml:space="preserve"> in particular</w:t>
      </w:r>
      <w:r w:rsidR="005C00C5" w:rsidRPr="009A62C5">
        <w:rPr>
          <w:rFonts w:ascii="Arial" w:hAnsi="Arial" w:cs="Arial"/>
          <w:sz w:val="24"/>
          <w:szCs w:val="24"/>
        </w:rPr>
        <w:t>.</w:t>
      </w:r>
      <w:r w:rsidR="001A32D2" w:rsidRPr="009A62C5">
        <w:rPr>
          <w:rFonts w:ascii="Arial" w:hAnsi="Arial" w:cs="Arial"/>
          <w:sz w:val="24"/>
          <w:szCs w:val="24"/>
        </w:rPr>
        <w:t xml:space="preserve"> </w:t>
      </w:r>
      <w:r w:rsidR="005C00C5" w:rsidRPr="009A62C5">
        <w:rPr>
          <w:rFonts w:ascii="Arial" w:hAnsi="Arial" w:cs="Arial"/>
          <w:sz w:val="24"/>
          <w:szCs w:val="24"/>
        </w:rPr>
        <w:t>I</w:t>
      </w:r>
      <w:r w:rsidR="001A32D2" w:rsidRPr="009A62C5">
        <w:rPr>
          <w:rFonts w:ascii="Arial" w:hAnsi="Arial" w:cs="Arial"/>
          <w:sz w:val="24"/>
          <w:szCs w:val="24"/>
        </w:rPr>
        <w:t xml:space="preserve">t is illustrated in the table below to examine their internal factors which are the </w:t>
      </w:r>
      <w:r w:rsidR="0098761D" w:rsidRPr="009A62C5">
        <w:rPr>
          <w:rFonts w:ascii="Arial" w:hAnsi="Arial" w:cs="Arial"/>
          <w:sz w:val="24"/>
          <w:szCs w:val="24"/>
        </w:rPr>
        <w:t>s</w:t>
      </w:r>
      <w:r w:rsidR="001A32D2" w:rsidRPr="009A62C5">
        <w:rPr>
          <w:rFonts w:ascii="Arial" w:hAnsi="Arial" w:cs="Arial"/>
          <w:sz w:val="24"/>
          <w:szCs w:val="24"/>
        </w:rPr>
        <w:t>trengths</w:t>
      </w:r>
      <w:r w:rsidR="00652027" w:rsidRPr="009A62C5">
        <w:rPr>
          <w:rFonts w:ascii="Arial" w:hAnsi="Arial" w:cs="Arial"/>
          <w:sz w:val="24"/>
          <w:szCs w:val="24"/>
        </w:rPr>
        <w:t xml:space="preserve"> and weaknesses</w:t>
      </w:r>
      <w:r w:rsidR="001A32D2" w:rsidRPr="009A62C5">
        <w:rPr>
          <w:rFonts w:ascii="Arial" w:hAnsi="Arial" w:cs="Arial"/>
          <w:sz w:val="24"/>
          <w:szCs w:val="24"/>
        </w:rPr>
        <w:t xml:space="preserve"> such as their good reputation among the sector</w:t>
      </w:r>
      <w:r w:rsidR="008F0EDA" w:rsidRPr="009A62C5">
        <w:rPr>
          <w:rFonts w:ascii="Arial" w:hAnsi="Arial" w:cs="Arial"/>
          <w:sz w:val="24"/>
          <w:szCs w:val="24"/>
        </w:rPr>
        <w:t xml:space="preserve"> and </w:t>
      </w:r>
      <w:r w:rsidR="001A32D2" w:rsidRPr="009A62C5">
        <w:rPr>
          <w:rFonts w:ascii="Arial" w:hAnsi="Arial" w:cs="Arial"/>
          <w:sz w:val="24"/>
          <w:szCs w:val="24"/>
        </w:rPr>
        <w:t>the issue with the over staffing</w:t>
      </w:r>
      <w:r w:rsidR="005C00C5" w:rsidRPr="009A62C5">
        <w:rPr>
          <w:rFonts w:ascii="Arial" w:hAnsi="Arial" w:cs="Arial"/>
          <w:sz w:val="24"/>
          <w:szCs w:val="24"/>
        </w:rPr>
        <w:t>. H</w:t>
      </w:r>
      <w:r w:rsidR="001A32D2" w:rsidRPr="009A62C5">
        <w:rPr>
          <w:rFonts w:ascii="Arial" w:hAnsi="Arial" w:cs="Arial"/>
          <w:sz w:val="24"/>
          <w:szCs w:val="24"/>
        </w:rPr>
        <w:t>owever, the external</w:t>
      </w:r>
      <w:r w:rsidR="004A1B52" w:rsidRPr="009A62C5">
        <w:rPr>
          <w:rFonts w:ascii="Arial" w:hAnsi="Arial" w:cs="Arial"/>
          <w:sz w:val="24"/>
          <w:szCs w:val="24"/>
        </w:rPr>
        <w:t xml:space="preserve"> factors</w:t>
      </w:r>
      <w:r w:rsidR="001A32D2" w:rsidRPr="009A62C5">
        <w:rPr>
          <w:rFonts w:ascii="Arial" w:hAnsi="Arial" w:cs="Arial"/>
          <w:sz w:val="24"/>
          <w:szCs w:val="24"/>
        </w:rPr>
        <w:t xml:space="preserve"> </w:t>
      </w:r>
      <w:r w:rsidR="005C00C5" w:rsidRPr="009A62C5">
        <w:rPr>
          <w:rFonts w:ascii="Arial" w:hAnsi="Arial" w:cs="Arial"/>
          <w:sz w:val="24"/>
          <w:szCs w:val="24"/>
        </w:rPr>
        <w:t xml:space="preserve">of opportunities </w:t>
      </w:r>
      <w:r w:rsidR="00355066" w:rsidRPr="009A62C5">
        <w:rPr>
          <w:rFonts w:ascii="Arial" w:hAnsi="Arial" w:cs="Arial"/>
          <w:sz w:val="24"/>
          <w:szCs w:val="24"/>
        </w:rPr>
        <w:t>and threats</w:t>
      </w:r>
      <w:r w:rsidR="001A32D2" w:rsidRPr="009A62C5">
        <w:rPr>
          <w:rFonts w:ascii="Arial" w:hAnsi="Arial" w:cs="Arial"/>
          <w:sz w:val="24"/>
          <w:szCs w:val="24"/>
        </w:rPr>
        <w:t xml:space="preserve"> are the </w:t>
      </w:r>
      <w:r w:rsidR="00DD4DAC" w:rsidRPr="009A62C5">
        <w:rPr>
          <w:rFonts w:ascii="Arial" w:hAnsi="Arial" w:cs="Arial"/>
          <w:sz w:val="24"/>
          <w:szCs w:val="24"/>
        </w:rPr>
        <w:t>chance to</w:t>
      </w:r>
      <w:r w:rsidR="001A32D2" w:rsidRPr="009A62C5">
        <w:rPr>
          <w:rFonts w:ascii="Arial" w:hAnsi="Arial" w:cs="Arial"/>
          <w:sz w:val="24"/>
          <w:szCs w:val="24"/>
        </w:rPr>
        <w:t xml:space="preserve"> introduc</w:t>
      </w:r>
      <w:r w:rsidR="00DD4DAC" w:rsidRPr="009A62C5">
        <w:rPr>
          <w:rFonts w:ascii="Arial" w:hAnsi="Arial" w:cs="Arial"/>
          <w:sz w:val="24"/>
          <w:szCs w:val="24"/>
        </w:rPr>
        <w:t>e</w:t>
      </w:r>
      <w:r w:rsidR="001A32D2" w:rsidRPr="009A62C5">
        <w:rPr>
          <w:rFonts w:ascii="Arial" w:hAnsi="Arial" w:cs="Arial"/>
          <w:sz w:val="24"/>
          <w:szCs w:val="24"/>
        </w:rPr>
        <w:t xml:space="preserve"> activities classes</w:t>
      </w:r>
      <w:r w:rsidR="00DD4DAC" w:rsidRPr="009A62C5">
        <w:rPr>
          <w:rFonts w:ascii="Arial" w:hAnsi="Arial" w:cs="Arial"/>
          <w:sz w:val="24"/>
          <w:szCs w:val="24"/>
        </w:rPr>
        <w:t xml:space="preserve"> to the </w:t>
      </w:r>
      <w:r w:rsidR="00A16435" w:rsidRPr="009A62C5">
        <w:rPr>
          <w:rFonts w:ascii="Arial" w:hAnsi="Arial" w:cs="Arial"/>
          <w:sz w:val="24"/>
          <w:szCs w:val="24"/>
        </w:rPr>
        <w:t xml:space="preserve">children and the </w:t>
      </w:r>
      <w:r w:rsidR="00FC2A99" w:rsidRPr="009A62C5">
        <w:rPr>
          <w:rFonts w:ascii="Arial" w:hAnsi="Arial" w:cs="Arial"/>
          <w:sz w:val="24"/>
          <w:szCs w:val="24"/>
        </w:rPr>
        <w:t>risk of the young people</w:t>
      </w:r>
      <w:r w:rsidR="00F540E8" w:rsidRPr="009A62C5">
        <w:rPr>
          <w:rFonts w:ascii="Arial" w:hAnsi="Arial" w:cs="Arial"/>
          <w:sz w:val="24"/>
          <w:szCs w:val="24"/>
        </w:rPr>
        <w:t xml:space="preserve"> </w:t>
      </w:r>
      <w:r w:rsidR="00FC2A99" w:rsidRPr="009A62C5">
        <w:rPr>
          <w:rFonts w:ascii="Arial" w:hAnsi="Arial" w:cs="Arial"/>
          <w:sz w:val="24"/>
          <w:szCs w:val="24"/>
        </w:rPr>
        <w:t>to</w:t>
      </w:r>
      <w:r w:rsidR="001A32D2" w:rsidRPr="009A62C5">
        <w:rPr>
          <w:rFonts w:ascii="Arial" w:hAnsi="Arial" w:cs="Arial"/>
          <w:sz w:val="24"/>
          <w:szCs w:val="24"/>
        </w:rPr>
        <w:t xml:space="preserve"> refus</w:t>
      </w:r>
      <w:r w:rsidR="00DD4DAC" w:rsidRPr="009A62C5">
        <w:rPr>
          <w:rFonts w:ascii="Arial" w:hAnsi="Arial" w:cs="Arial"/>
          <w:sz w:val="24"/>
          <w:szCs w:val="24"/>
        </w:rPr>
        <w:t>e</w:t>
      </w:r>
      <w:r w:rsidR="007E718B" w:rsidRPr="009A62C5">
        <w:rPr>
          <w:rFonts w:ascii="Arial" w:hAnsi="Arial" w:cs="Arial"/>
          <w:sz w:val="24"/>
          <w:szCs w:val="24"/>
        </w:rPr>
        <w:t xml:space="preserve"> and resist</w:t>
      </w:r>
      <w:r w:rsidR="001A32D2" w:rsidRPr="009A62C5">
        <w:rPr>
          <w:rFonts w:ascii="Arial" w:hAnsi="Arial" w:cs="Arial"/>
          <w:sz w:val="24"/>
          <w:szCs w:val="24"/>
        </w:rPr>
        <w:t xml:space="preserve"> these classes. Identifying SWOT factors will make the company stand on a solid ground to draw their strategy by emphasising the required facilities and work the need to expand the establishment (</w:t>
      </w:r>
      <w:proofErr w:type="spellStart"/>
      <w:r w:rsidR="001A32D2" w:rsidRPr="009A62C5">
        <w:rPr>
          <w:rFonts w:ascii="Arial" w:hAnsi="Arial" w:cs="Arial"/>
          <w:color w:val="222222"/>
          <w:sz w:val="24"/>
          <w:szCs w:val="24"/>
          <w:shd w:val="clear" w:color="auto" w:fill="FFFFFF"/>
        </w:rPr>
        <w:t>Leiber</w:t>
      </w:r>
      <w:proofErr w:type="spellEnd"/>
      <w:r w:rsidR="001A32D2" w:rsidRPr="009A62C5">
        <w:rPr>
          <w:rFonts w:ascii="Arial" w:hAnsi="Arial" w:cs="Arial"/>
          <w:color w:val="222222"/>
          <w:sz w:val="24"/>
          <w:szCs w:val="24"/>
          <w:shd w:val="clear" w:color="auto" w:fill="FFFFFF"/>
        </w:rPr>
        <w:t xml:space="preserve">, </w:t>
      </w:r>
      <w:proofErr w:type="spellStart"/>
      <w:r w:rsidR="001A32D2" w:rsidRPr="009A62C5">
        <w:rPr>
          <w:rFonts w:ascii="Arial" w:hAnsi="Arial" w:cs="Arial"/>
          <w:color w:val="222222"/>
          <w:sz w:val="24"/>
          <w:szCs w:val="24"/>
          <w:shd w:val="clear" w:color="auto" w:fill="FFFFFF"/>
        </w:rPr>
        <w:t>Stensaker</w:t>
      </w:r>
      <w:proofErr w:type="spellEnd"/>
      <w:r w:rsidR="001A32D2" w:rsidRPr="009A62C5">
        <w:rPr>
          <w:rFonts w:ascii="Arial" w:hAnsi="Arial" w:cs="Arial"/>
          <w:color w:val="222222"/>
          <w:sz w:val="24"/>
          <w:szCs w:val="24"/>
          <w:shd w:val="clear" w:color="auto" w:fill="FFFFFF"/>
        </w:rPr>
        <w:t xml:space="preserve"> and Harvey, 2018).</w:t>
      </w:r>
    </w:p>
    <w:tbl>
      <w:tblPr>
        <w:tblStyle w:val="TableGrid"/>
        <w:tblW w:w="9653" w:type="dxa"/>
        <w:tblLook w:val="04A0" w:firstRow="1" w:lastRow="0" w:firstColumn="1" w:lastColumn="0" w:noHBand="0" w:noVBand="1"/>
      </w:tblPr>
      <w:tblGrid>
        <w:gridCol w:w="4353"/>
        <w:gridCol w:w="2088"/>
        <w:gridCol w:w="1492"/>
        <w:gridCol w:w="1720"/>
      </w:tblGrid>
      <w:tr w:rsidR="001A32D2" w:rsidRPr="009A62C5" w14:paraId="75C6D098" w14:textId="77777777" w:rsidTr="009B256F">
        <w:trPr>
          <w:trHeight w:val="381"/>
        </w:trPr>
        <w:tc>
          <w:tcPr>
            <w:tcW w:w="4353" w:type="dxa"/>
          </w:tcPr>
          <w:p w14:paraId="3EE4CF9D" w14:textId="77777777" w:rsidR="001A32D2" w:rsidRPr="009A62C5" w:rsidRDefault="001A32D2" w:rsidP="009A62C5">
            <w:pPr>
              <w:spacing w:line="360" w:lineRule="auto"/>
              <w:jc w:val="center"/>
              <w:rPr>
                <w:rFonts w:ascii="Arial" w:hAnsi="Arial" w:cs="Arial"/>
                <w:b/>
                <w:bCs/>
                <w:sz w:val="24"/>
                <w:szCs w:val="24"/>
              </w:rPr>
            </w:pPr>
            <w:r w:rsidRPr="009A62C5">
              <w:rPr>
                <w:rFonts w:ascii="Arial" w:hAnsi="Arial" w:cs="Arial"/>
                <w:b/>
                <w:bCs/>
                <w:sz w:val="24"/>
                <w:szCs w:val="24"/>
              </w:rPr>
              <w:t>Factors</w:t>
            </w:r>
          </w:p>
        </w:tc>
        <w:tc>
          <w:tcPr>
            <w:tcW w:w="2088" w:type="dxa"/>
          </w:tcPr>
          <w:p w14:paraId="6AFD7CDE" w14:textId="77777777" w:rsidR="001A32D2" w:rsidRPr="009A62C5" w:rsidRDefault="001A32D2" w:rsidP="009A62C5">
            <w:pPr>
              <w:spacing w:line="360" w:lineRule="auto"/>
              <w:jc w:val="center"/>
              <w:rPr>
                <w:rFonts w:ascii="Arial" w:hAnsi="Arial" w:cs="Arial"/>
                <w:b/>
                <w:bCs/>
                <w:sz w:val="24"/>
                <w:szCs w:val="24"/>
              </w:rPr>
            </w:pPr>
            <w:r w:rsidRPr="009A62C5">
              <w:rPr>
                <w:rFonts w:ascii="Arial" w:hAnsi="Arial" w:cs="Arial"/>
                <w:b/>
                <w:bCs/>
                <w:sz w:val="24"/>
                <w:szCs w:val="24"/>
              </w:rPr>
              <w:t>Importance</w:t>
            </w:r>
          </w:p>
        </w:tc>
        <w:tc>
          <w:tcPr>
            <w:tcW w:w="1492" w:type="dxa"/>
          </w:tcPr>
          <w:p w14:paraId="19AC51C1" w14:textId="77777777" w:rsidR="001A32D2" w:rsidRPr="009A62C5" w:rsidRDefault="001A32D2" w:rsidP="009A62C5">
            <w:pPr>
              <w:spacing w:line="360" w:lineRule="auto"/>
              <w:jc w:val="center"/>
              <w:rPr>
                <w:rFonts w:ascii="Arial" w:hAnsi="Arial" w:cs="Arial"/>
                <w:b/>
                <w:bCs/>
                <w:sz w:val="24"/>
                <w:szCs w:val="24"/>
              </w:rPr>
            </w:pPr>
            <w:r w:rsidRPr="009A62C5">
              <w:rPr>
                <w:rFonts w:ascii="Arial" w:hAnsi="Arial" w:cs="Arial"/>
                <w:b/>
                <w:bCs/>
                <w:sz w:val="24"/>
                <w:szCs w:val="24"/>
              </w:rPr>
              <w:t>Rating</w:t>
            </w:r>
          </w:p>
        </w:tc>
        <w:tc>
          <w:tcPr>
            <w:tcW w:w="1720" w:type="dxa"/>
          </w:tcPr>
          <w:p w14:paraId="02C90B65" w14:textId="77777777" w:rsidR="001A32D2" w:rsidRPr="009A62C5" w:rsidRDefault="001A32D2" w:rsidP="009A62C5">
            <w:pPr>
              <w:spacing w:line="360" w:lineRule="auto"/>
              <w:jc w:val="center"/>
              <w:rPr>
                <w:rFonts w:ascii="Arial" w:hAnsi="Arial" w:cs="Arial"/>
                <w:b/>
                <w:bCs/>
                <w:sz w:val="24"/>
                <w:szCs w:val="24"/>
              </w:rPr>
            </w:pPr>
            <w:r w:rsidRPr="009A62C5">
              <w:rPr>
                <w:rFonts w:ascii="Arial" w:hAnsi="Arial" w:cs="Arial"/>
                <w:b/>
                <w:bCs/>
                <w:sz w:val="24"/>
                <w:szCs w:val="24"/>
              </w:rPr>
              <w:t>Score</w:t>
            </w:r>
          </w:p>
        </w:tc>
      </w:tr>
      <w:tr w:rsidR="001A32D2" w:rsidRPr="009A62C5" w14:paraId="6A4D595E" w14:textId="77777777" w:rsidTr="009B256F">
        <w:trPr>
          <w:trHeight w:val="381"/>
        </w:trPr>
        <w:tc>
          <w:tcPr>
            <w:tcW w:w="4353" w:type="dxa"/>
          </w:tcPr>
          <w:p w14:paraId="673D4C2F" w14:textId="77777777" w:rsidR="001A32D2" w:rsidRPr="009A62C5" w:rsidRDefault="001A32D2" w:rsidP="009A62C5">
            <w:pPr>
              <w:spacing w:line="360" w:lineRule="auto"/>
              <w:rPr>
                <w:rFonts w:ascii="Arial" w:hAnsi="Arial" w:cs="Arial"/>
                <w:b/>
                <w:bCs/>
                <w:sz w:val="24"/>
                <w:szCs w:val="24"/>
              </w:rPr>
            </w:pPr>
            <w:r w:rsidRPr="009A62C5">
              <w:rPr>
                <w:rFonts w:ascii="Arial" w:hAnsi="Arial" w:cs="Arial"/>
                <w:b/>
                <w:bCs/>
                <w:sz w:val="24"/>
                <w:szCs w:val="24"/>
              </w:rPr>
              <w:lastRenderedPageBreak/>
              <w:t xml:space="preserve">Strengths </w:t>
            </w:r>
          </w:p>
        </w:tc>
        <w:tc>
          <w:tcPr>
            <w:tcW w:w="5300" w:type="dxa"/>
            <w:gridSpan w:val="3"/>
          </w:tcPr>
          <w:p w14:paraId="35A0864F" w14:textId="77777777" w:rsidR="001A32D2" w:rsidRPr="009A62C5" w:rsidRDefault="001A32D2" w:rsidP="009A62C5">
            <w:pPr>
              <w:spacing w:line="360" w:lineRule="auto"/>
              <w:rPr>
                <w:rFonts w:ascii="Arial" w:hAnsi="Arial" w:cs="Arial"/>
                <w:sz w:val="24"/>
                <w:szCs w:val="24"/>
              </w:rPr>
            </w:pPr>
          </w:p>
        </w:tc>
      </w:tr>
      <w:tr w:rsidR="001A32D2" w:rsidRPr="009A62C5" w14:paraId="60A8AA16" w14:textId="77777777" w:rsidTr="009B256F">
        <w:trPr>
          <w:trHeight w:val="777"/>
        </w:trPr>
        <w:tc>
          <w:tcPr>
            <w:tcW w:w="4353" w:type="dxa"/>
          </w:tcPr>
          <w:p w14:paraId="346A4EBB"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 xml:space="preserve">Established home chains with good reputation </w:t>
            </w:r>
          </w:p>
        </w:tc>
        <w:tc>
          <w:tcPr>
            <w:tcW w:w="2088" w:type="dxa"/>
          </w:tcPr>
          <w:p w14:paraId="6D5B1EC4"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4</w:t>
            </w:r>
          </w:p>
        </w:tc>
        <w:tc>
          <w:tcPr>
            <w:tcW w:w="1492" w:type="dxa"/>
          </w:tcPr>
          <w:p w14:paraId="5BB8464E"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2</w:t>
            </w:r>
          </w:p>
        </w:tc>
        <w:tc>
          <w:tcPr>
            <w:tcW w:w="1720" w:type="dxa"/>
          </w:tcPr>
          <w:p w14:paraId="476DF6FA"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8</w:t>
            </w:r>
          </w:p>
        </w:tc>
      </w:tr>
      <w:tr w:rsidR="001A32D2" w:rsidRPr="009A62C5" w14:paraId="1949D22C" w14:textId="77777777" w:rsidTr="009B256F">
        <w:trPr>
          <w:trHeight w:val="566"/>
        </w:trPr>
        <w:tc>
          <w:tcPr>
            <w:tcW w:w="4353" w:type="dxa"/>
          </w:tcPr>
          <w:p w14:paraId="419202F5"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 xml:space="preserve">Birches has low level of behaviour license </w:t>
            </w:r>
          </w:p>
        </w:tc>
        <w:tc>
          <w:tcPr>
            <w:tcW w:w="2088" w:type="dxa"/>
          </w:tcPr>
          <w:p w14:paraId="1988393D"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5</w:t>
            </w:r>
          </w:p>
        </w:tc>
        <w:tc>
          <w:tcPr>
            <w:tcW w:w="1492" w:type="dxa"/>
          </w:tcPr>
          <w:p w14:paraId="1A089089"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2</w:t>
            </w:r>
          </w:p>
        </w:tc>
        <w:tc>
          <w:tcPr>
            <w:tcW w:w="1720" w:type="dxa"/>
          </w:tcPr>
          <w:p w14:paraId="559D9429"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10</w:t>
            </w:r>
          </w:p>
        </w:tc>
      </w:tr>
      <w:tr w:rsidR="001A32D2" w:rsidRPr="009A62C5" w14:paraId="4BB923DA" w14:textId="77777777" w:rsidTr="009B256F">
        <w:trPr>
          <w:trHeight w:val="1159"/>
        </w:trPr>
        <w:tc>
          <w:tcPr>
            <w:tcW w:w="4353" w:type="dxa"/>
          </w:tcPr>
          <w:p w14:paraId="40109D54"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 xml:space="preserve">Positive Outcomes have several types of behavioural license </w:t>
            </w:r>
          </w:p>
        </w:tc>
        <w:tc>
          <w:tcPr>
            <w:tcW w:w="2088" w:type="dxa"/>
          </w:tcPr>
          <w:p w14:paraId="587073F5"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4</w:t>
            </w:r>
          </w:p>
        </w:tc>
        <w:tc>
          <w:tcPr>
            <w:tcW w:w="1492" w:type="dxa"/>
          </w:tcPr>
          <w:p w14:paraId="6D1D730A"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3</w:t>
            </w:r>
          </w:p>
        </w:tc>
        <w:tc>
          <w:tcPr>
            <w:tcW w:w="1720" w:type="dxa"/>
          </w:tcPr>
          <w:p w14:paraId="1DD33C33"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12</w:t>
            </w:r>
          </w:p>
        </w:tc>
      </w:tr>
      <w:tr w:rsidR="001A32D2" w:rsidRPr="009A62C5" w14:paraId="171A3FDD" w14:textId="77777777" w:rsidTr="009B256F">
        <w:trPr>
          <w:trHeight w:val="699"/>
        </w:trPr>
        <w:tc>
          <w:tcPr>
            <w:tcW w:w="4353" w:type="dxa"/>
          </w:tcPr>
          <w:p w14:paraId="18A14C4C"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Company registered with many councils across the UK</w:t>
            </w:r>
          </w:p>
        </w:tc>
        <w:tc>
          <w:tcPr>
            <w:tcW w:w="2088" w:type="dxa"/>
          </w:tcPr>
          <w:p w14:paraId="7EF8BAE0"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5</w:t>
            </w:r>
          </w:p>
        </w:tc>
        <w:tc>
          <w:tcPr>
            <w:tcW w:w="1492" w:type="dxa"/>
          </w:tcPr>
          <w:p w14:paraId="27261737"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3</w:t>
            </w:r>
          </w:p>
        </w:tc>
        <w:tc>
          <w:tcPr>
            <w:tcW w:w="1720" w:type="dxa"/>
          </w:tcPr>
          <w:p w14:paraId="7B556BEC"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15</w:t>
            </w:r>
          </w:p>
        </w:tc>
      </w:tr>
      <w:tr w:rsidR="001A32D2" w:rsidRPr="009A62C5" w14:paraId="2048F7FB" w14:textId="77777777" w:rsidTr="009B256F">
        <w:trPr>
          <w:trHeight w:val="381"/>
        </w:trPr>
        <w:tc>
          <w:tcPr>
            <w:tcW w:w="4353" w:type="dxa"/>
          </w:tcPr>
          <w:p w14:paraId="6510AFF7" w14:textId="77777777" w:rsidR="001A32D2" w:rsidRPr="009A62C5" w:rsidRDefault="001A32D2" w:rsidP="009A62C5">
            <w:pPr>
              <w:spacing w:line="360" w:lineRule="auto"/>
              <w:rPr>
                <w:rFonts w:ascii="Arial" w:hAnsi="Arial" w:cs="Arial"/>
                <w:b/>
                <w:bCs/>
                <w:sz w:val="24"/>
                <w:szCs w:val="24"/>
              </w:rPr>
            </w:pPr>
            <w:r w:rsidRPr="009A62C5">
              <w:rPr>
                <w:rFonts w:ascii="Arial" w:hAnsi="Arial" w:cs="Arial"/>
                <w:b/>
                <w:bCs/>
                <w:sz w:val="24"/>
                <w:szCs w:val="24"/>
              </w:rPr>
              <w:t xml:space="preserve">Weaknesses </w:t>
            </w:r>
          </w:p>
        </w:tc>
        <w:tc>
          <w:tcPr>
            <w:tcW w:w="5300" w:type="dxa"/>
            <w:gridSpan w:val="3"/>
          </w:tcPr>
          <w:p w14:paraId="4C3B76CA" w14:textId="77777777" w:rsidR="001A32D2" w:rsidRPr="009A62C5" w:rsidRDefault="001A32D2" w:rsidP="009A62C5">
            <w:pPr>
              <w:spacing w:line="360" w:lineRule="auto"/>
              <w:rPr>
                <w:rFonts w:ascii="Arial" w:hAnsi="Arial" w:cs="Arial"/>
                <w:sz w:val="24"/>
                <w:szCs w:val="24"/>
              </w:rPr>
            </w:pPr>
          </w:p>
        </w:tc>
      </w:tr>
      <w:tr w:rsidR="001A32D2" w:rsidRPr="009A62C5" w14:paraId="24B1B324" w14:textId="77777777" w:rsidTr="009B256F">
        <w:trPr>
          <w:trHeight w:val="381"/>
        </w:trPr>
        <w:tc>
          <w:tcPr>
            <w:tcW w:w="4353" w:type="dxa"/>
          </w:tcPr>
          <w:p w14:paraId="2A5E0E6F"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Over staffed</w:t>
            </w:r>
          </w:p>
        </w:tc>
        <w:tc>
          <w:tcPr>
            <w:tcW w:w="2088" w:type="dxa"/>
          </w:tcPr>
          <w:p w14:paraId="755C7F47"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4</w:t>
            </w:r>
          </w:p>
        </w:tc>
        <w:tc>
          <w:tcPr>
            <w:tcW w:w="1492" w:type="dxa"/>
          </w:tcPr>
          <w:p w14:paraId="788BC784"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3</w:t>
            </w:r>
          </w:p>
        </w:tc>
        <w:tc>
          <w:tcPr>
            <w:tcW w:w="1720" w:type="dxa"/>
          </w:tcPr>
          <w:p w14:paraId="2572158E"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12</w:t>
            </w:r>
          </w:p>
        </w:tc>
      </w:tr>
      <w:tr w:rsidR="001A32D2" w:rsidRPr="009A62C5" w14:paraId="024DAF01" w14:textId="77777777" w:rsidTr="009B256F">
        <w:trPr>
          <w:trHeight w:val="381"/>
        </w:trPr>
        <w:tc>
          <w:tcPr>
            <w:tcW w:w="4353" w:type="dxa"/>
          </w:tcPr>
          <w:p w14:paraId="50323BA7"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 xml:space="preserve">Children not learning skills to benefit them after care </w:t>
            </w:r>
          </w:p>
        </w:tc>
        <w:tc>
          <w:tcPr>
            <w:tcW w:w="2088" w:type="dxa"/>
          </w:tcPr>
          <w:p w14:paraId="32274BC3"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5</w:t>
            </w:r>
          </w:p>
        </w:tc>
        <w:tc>
          <w:tcPr>
            <w:tcW w:w="1492" w:type="dxa"/>
          </w:tcPr>
          <w:p w14:paraId="2892465E"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3</w:t>
            </w:r>
          </w:p>
        </w:tc>
        <w:tc>
          <w:tcPr>
            <w:tcW w:w="1720" w:type="dxa"/>
          </w:tcPr>
          <w:p w14:paraId="0EA2456A"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15</w:t>
            </w:r>
          </w:p>
        </w:tc>
      </w:tr>
      <w:tr w:rsidR="001A32D2" w:rsidRPr="009A62C5" w14:paraId="709DF99D" w14:textId="77777777" w:rsidTr="009B256F">
        <w:trPr>
          <w:trHeight w:val="381"/>
        </w:trPr>
        <w:tc>
          <w:tcPr>
            <w:tcW w:w="4353" w:type="dxa"/>
          </w:tcPr>
          <w:p w14:paraId="793F7561"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 xml:space="preserve">Level of communication among staff not consistence </w:t>
            </w:r>
          </w:p>
        </w:tc>
        <w:tc>
          <w:tcPr>
            <w:tcW w:w="2088" w:type="dxa"/>
          </w:tcPr>
          <w:p w14:paraId="1286F70A"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5</w:t>
            </w:r>
          </w:p>
        </w:tc>
        <w:tc>
          <w:tcPr>
            <w:tcW w:w="1492" w:type="dxa"/>
          </w:tcPr>
          <w:p w14:paraId="5EBFFB4B"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2</w:t>
            </w:r>
          </w:p>
        </w:tc>
        <w:tc>
          <w:tcPr>
            <w:tcW w:w="1720" w:type="dxa"/>
          </w:tcPr>
          <w:p w14:paraId="06186316"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10</w:t>
            </w:r>
          </w:p>
        </w:tc>
      </w:tr>
      <w:tr w:rsidR="001A32D2" w:rsidRPr="009A62C5" w14:paraId="6D36A60F" w14:textId="77777777" w:rsidTr="009B256F">
        <w:trPr>
          <w:trHeight w:val="381"/>
        </w:trPr>
        <w:tc>
          <w:tcPr>
            <w:tcW w:w="4353" w:type="dxa"/>
          </w:tcPr>
          <w:p w14:paraId="777DE5D5" w14:textId="77777777" w:rsidR="001A32D2" w:rsidRPr="009A62C5" w:rsidRDefault="001A32D2" w:rsidP="009A62C5">
            <w:pPr>
              <w:spacing w:line="360" w:lineRule="auto"/>
              <w:rPr>
                <w:rFonts w:ascii="Arial" w:hAnsi="Arial" w:cs="Arial"/>
                <w:b/>
                <w:bCs/>
                <w:sz w:val="24"/>
                <w:szCs w:val="24"/>
              </w:rPr>
            </w:pPr>
            <w:r w:rsidRPr="009A62C5">
              <w:rPr>
                <w:rFonts w:ascii="Arial" w:hAnsi="Arial" w:cs="Arial"/>
                <w:b/>
                <w:bCs/>
                <w:sz w:val="24"/>
                <w:szCs w:val="24"/>
              </w:rPr>
              <w:t xml:space="preserve">Opportunities </w:t>
            </w:r>
          </w:p>
        </w:tc>
        <w:tc>
          <w:tcPr>
            <w:tcW w:w="2088" w:type="dxa"/>
          </w:tcPr>
          <w:p w14:paraId="33E70880" w14:textId="77777777" w:rsidR="001A32D2" w:rsidRPr="009A62C5" w:rsidRDefault="001A32D2" w:rsidP="009A62C5">
            <w:pPr>
              <w:spacing w:line="360" w:lineRule="auto"/>
              <w:rPr>
                <w:rFonts w:ascii="Arial" w:hAnsi="Arial" w:cs="Arial"/>
                <w:sz w:val="24"/>
                <w:szCs w:val="24"/>
              </w:rPr>
            </w:pPr>
          </w:p>
        </w:tc>
        <w:tc>
          <w:tcPr>
            <w:tcW w:w="1492" w:type="dxa"/>
          </w:tcPr>
          <w:p w14:paraId="413DF489" w14:textId="77777777" w:rsidR="001A32D2" w:rsidRPr="009A62C5" w:rsidRDefault="001A32D2" w:rsidP="009A62C5">
            <w:pPr>
              <w:spacing w:line="360" w:lineRule="auto"/>
              <w:rPr>
                <w:rFonts w:ascii="Arial" w:hAnsi="Arial" w:cs="Arial"/>
                <w:sz w:val="24"/>
                <w:szCs w:val="24"/>
              </w:rPr>
            </w:pPr>
          </w:p>
        </w:tc>
        <w:tc>
          <w:tcPr>
            <w:tcW w:w="1720" w:type="dxa"/>
          </w:tcPr>
          <w:p w14:paraId="00DB040A" w14:textId="77777777" w:rsidR="001A32D2" w:rsidRPr="009A62C5" w:rsidRDefault="001A32D2" w:rsidP="009A62C5">
            <w:pPr>
              <w:spacing w:line="360" w:lineRule="auto"/>
              <w:rPr>
                <w:rFonts w:ascii="Arial" w:hAnsi="Arial" w:cs="Arial"/>
                <w:sz w:val="24"/>
                <w:szCs w:val="24"/>
              </w:rPr>
            </w:pPr>
          </w:p>
        </w:tc>
      </w:tr>
      <w:tr w:rsidR="001A32D2" w:rsidRPr="009A62C5" w14:paraId="5305D076" w14:textId="77777777" w:rsidTr="009B256F">
        <w:trPr>
          <w:trHeight w:val="381"/>
        </w:trPr>
        <w:tc>
          <w:tcPr>
            <w:tcW w:w="4353" w:type="dxa"/>
          </w:tcPr>
          <w:p w14:paraId="648D70A7"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Introducing the new activities classes</w:t>
            </w:r>
          </w:p>
        </w:tc>
        <w:tc>
          <w:tcPr>
            <w:tcW w:w="2088" w:type="dxa"/>
          </w:tcPr>
          <w:p w14:paraId="2127AEEE"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5</w:t>
            </w:r>
          </w:p>
        </w:tc>
        <w:tc>
          <w:tcPr>
            <w:tcW w:w="1492" w:type="dxa"/>
          </w:tcPr>
          <w:p w14:paraId="0A6EA865"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3</w:t>
            </w:r>
          </w:p>
        </w:tc>
        <w:tc>
          <w:tcPr>
            <w:tcW w:w="1720" w:type="dxa"/>
          </w:tcPr>
          <w:p w14:paraId="523EEC8D"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15</w:t>
            </w:r>
          </w:p>
        </w:tc>
      </w:tr>
      <w:tr w:rsidR="001A32D2" w:rsidRPr="009A62C5" w14:paraId="4860C840" w14:textId="77777777" w:rsidTr="009B256F">
        <w:trPr>
          <w:trHeight w:val="1413"/>
        </w:trPr>
        <w:tc>
          <w:tcPr>
            <w:tcW w:w="4353" w:type="dxa"/>
          </w:tcPr>
          <w:p w14:paraId="211B26A5"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Increase the licences capacity to have larger chances of all types of children behaviour.</w:t>
            </w:r>
          </w:p>
        </w:tc>
        <w:tc>
          <w:tcPr>
            <w:tcW w:w="2088" w:type="dxa"/>
          </w:tcPr>
          <w:p w14:paraId="29A6515F"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3</w:t>
            </w:r>
          </w:p>
        </w:tc>
        <w:tc>
          <w:tcPr>
            <w:tcW w:w="1492" w:type="dxa"/>
          </w:tcPr>
          <w:p w14:paraId="6C8C83A6"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3</w:t>
            </w:r>
          </w:p>
        </w:tc>
        <w:tc>
          <w:tcPr>
            <w:tcW w:w="1720" w:type="dxa"/>
          </w:tcPr>
          <w:p w14:paraId="65A364D9"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9</w:t>
            </w:r>
          </w:p>
        </w:tc>
      </w:tr>
      <w:tr w:rsidR="001A32D2" w:rsidRPr="009A62C5" w14:paraId="720AF34B" w14:textId="77777777" w:rsidTr="009B256F">
        <w:trPr>
          <w:trHeight w:val="381"/>
        </w:trPr>
        <w:tc>
          <w:tcPr>
            <w:tcW w:w="4353" w:type="dxa"/>
          </w:tcPr>
          <w:p w14:paraId="43EF1CE9"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 xml:space="preserve">Introduced a zero-hour contract </w:t>
            </w:r>
          </w:p>
        </w:tc>
        <w:tc>
          <w:tcPr>
            <w:tcW w:w="2088" w:type="dxa"/>
          </w:tcPr>
          <w:p w14:paraId="4734F26E"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5</w:t>
            </w:r>
          </w:p>
        </w:tc>
        <w:tc>
          <w:tcPr>
            <w:tcW w:w="1492" w:type="dxa"/>
          </w:tcPr>
          <w:p w14:paraId="5545535B"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2</w:t>
            </w:r>
          </w:p>
        </w:tc>
        <w:tc>
          <w:tcPr>
            <w:tcW w:w="1720" w:type="dxa"/>
          </w:tcPr>
          <w:p w14:paraId="5F9BAB64"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10</w:t>
            </w:r>
          </w:p>
        </w:tc>
      </w:tr>
      <w:tr w:rsidR="001A32D2" w:rsidRPr="009A62C5" w14:paraId="63EDA83D" w14:textId="77777777" w:rsidTr="009B256F">
        <w:trPr>
          <w:trHeight w:val="381"/>
        </w:trPr>
        <w:tc>
          <w:tcPr>
            <w:tcW w:w="4353" w:type="dxa"/>
          </w:tcPr>
          <w:p w14:paraId="29246787" w14:textId="77777777" w:rsidR="001A32D2" w:rsidRPr="009A62C5" w:rsidRDefault="001A32D2" w:rsidP="009A62C5">
            <w:pPr>
              <w:spacing w:line="360" w:lineRule="auto"/>
              <w:rPr>
                <w:rFonts w:ascii="Arial" w:hAnsi="Arial" w:cs="Arial"/>
                <w:b/>
                <w:bCs/>
                <w:sz w:val="24"/>
                <w:szCs w:val="24"/>
              </w:rPr>
            </w:pPr>
            <w:r w:rsidRPr="009A62C5">
              <w:rPr>
                <w:rFonts w:ascii="Arial" w:hAnsi="Arial" w:cs="Arial"/>
                <w:b/>
                <w:bCs/>
                <w:sz w:val="24"/>
                <w:szCs w:val="24"/>
              </w:rPr>
              <w:t xml:space="preserve">Threats </w:t>
            </w:r>
          </w:p>
        </w:tc>
        <w:tc>
          <w:tcPr>
            <w:tcW w:w="5300" w:type="dxa"/>
            <w:gridSpan w:val="3"/>
          </w:tcPr>
          <w:p w14:paraId="74A47371" w14:textId="77777777" w:rsidR="001A32D2" w:rsidRPr="009A62C5" w:rsidRDefault="001A32D2" w:rsidP="009A62C5">
            <w:pPr>
              <w:spacing w:line="360" w:lineRule="auto"/>
              <w:rPr>
                <w:rFonts w:ascii="Arial" w:hAnsi="Arial" w:cs="Arial"/>
                <w:sz w:val="24"/>
                <w:szCs w:val="24"/>
              </w:rPr>
            </w:pPr>
          </w:p>
        </w:tc>
      </w:tr>
      <w:tr w:rsidR="001A32D2" w:rsidRPr="009A62C5" w14:paraId="1401B19B" w14:textId="77777777" w:rsidTr="009B256F">
        <w:trPr>
          <w:trHeight w:val="381"/>
        </w:trPr>
        <w:tc>
          <w:tcPr>
            <w:tcW w:w="4353" w:type="dxa"/>
          </w:tcPr>
          <w:p w14:paraId="2F5C2578"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Children might refuse the introduced activities classes</w:t>
            </w:r>
          </w:p>
          <w:p w14:paraId="7D16495A" w14:textId="77777777" w:rsidR="001A32D2" w:rsidRPr="009A62C5" w:rsidRDefault="001A32D2" w:rsidP="009A62C5">
            <w:pPr>
              <w:spacing w:line="360" w:lineRule="auto"/>
              <w:rPr>
                <w:rFonts w:ascii="Arial" w:hAnsi="Arial" w:cs="Arial"/>
                <w:sz w:val="24"/>
                <w:szCs w:val="24"/>
                <w:highlight w:val="yellow"/>
              </w:rPr>
            </w:pPr>
          </w:p>
        </w:tc>
        <w:tc>
          <w:tcPr>
            <w:tcW w:w="2088" w:type="dxa"/>
          </w:tcPr>
          <w:p w14:paraId="5B08FCF3"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4</w:t>
            </w:r>
          </w:p>
        </w:tc>
        <w:tc>
          <w:tcPr>
            <w:tcW w:w="1492" w:type="dxa"/>
          </w:tcPr>
          <w:p w14:paraId="02DCEED7"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3</w:t>
            </w:r>
          </w:p>
        </w:tc>
        <w:tc>
          <w:tcPr>
            <w:tcW w:w="1720" w:type="dxa"/>
          </w:tcPr>
          <w:p w14:paraId="70C36B8B" w14:textId="77777777" w:rsidR="001A32D2" w:rsidRPr="009A62C5" w:rsidRDefault="001A32D2" w:rsidP="009A62C5">
            <w:pPr>
              <w:spacing w:line="360" w:lineRule="auto"/>
              <w:rPr>
                <w:rFonts w:ascii="Arial" w:hAnsi="Arial" w:cs="Arial"/>
                <w:sz w:val="24"/>
                <w:szCs w:val="24"/>
                <w:highlight w:val="yellow"/>
              </w:rPr>
            </w:pPr>
            <w:r w:rsidRPr="009A62C5">
              <w:rPr>
                <w:rFonts w:ascii="Arial" w:hAnsi="Arial" w:cs="Arial"/>
                <w:sz w:val="24"/>
                <w:szCs w:val="24"/>
                <w:highlight w:val="yellow"/>
              </w:rPr>
              <w:t>12</w:t>
            </w:r>
          </w:p>
        </w:tc>
      </w:tr>
      <w:tr w:rsidR="001A32D2" w:rsidRPr="009A62C5" w14:paraId="5E60FC7E" w14:textId="77777777" w:rsidTr="009B256F">
        <w:trPr>
          <w:trHeight w:val="381"/>
        </w:trPr>
        <w:tc>
          <w:tcPr>
            <w:tcW w:w="4353" w:type="dxa"/>
          </w:tcPr>
          <w:p w14:paraId="20074653"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Local councils might refuse to place young people to the home</w:t>
            </w:r>
          </w:p>
          <w:p w14:paraId="5221AEC6" w14:textId="77777777" w:rsidR="001A32D2" w:rsidRPr="009A62C5" w:rsidRDefault="001A32D2" w:rsidP="009A62C5">
            <w:pPr>
              <w:spacing w:line="360" w:lineRule="auto"/>
              <w:rPr>
                <w:rFonts w:ascii="Arial" w:hAnsi="Arial" w:cs="Arial"/>
                <w:sz w:val="24"/>
                <w:szCs w:val="24"/>
              </w:rPr>
            </w:pPr>
          </w:p>
        </w:tc>
        <w:tc>
          <w:tcPr>
            <w:tcW w:w="2088" w:type="dxa"/>
          </w:tcPr>
          <w:p w14:paraId="713ACCDA"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3</w:t>
            </w:r>
          </w:p>
        </w:tc>
        <w:tc>
          <w:tcPr>
            <w:tcW w:w="1492" w:type="dxa"/>
          </w:tcPr>
          <w:p w14:paraId="77D1A8C0"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2</w:t>
            </w:r>
          </w:p>
        </w:tc>
        <w:tc>
          <w:tcPr>
            <w:tcW w:w="1720" w:type="dxa"/>
          </w:tcPr>
          <w:p w14:paraId="4143BAC5" w14:textId="77777777"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6</w:t>
            </w:r>
          </w:p>
        </w:tc>
      </w:tr>
    </w:tbl>
    <w:p w14:paraId="67791759" w14:textId="63B0B29F" w:rsidR="001A32D2" w:rsidRPr="009A62C5" w:rsidRDefault="001A32D2" w:rsidP="009A62C5">
      <w:pPr>
        <w:spacing w:line="360" w:lineRule="auto"/>
        <w:jc w:val="center"/>
        <w:rPr>
          <w:rFonts w:ascii="Arial" w:hAnsi="Arial" w:cs="Arial"/>
          <w:sz w:val="24"/>
          <w:szCs w:val="24"/>
        </w:rPr>
      </w:pPr>
      <w:r w:rsidRPr="009A62C5">
        <w:rPr>
          <w:rFonts w:ascii="Arial" w:hAnsi="Arial" w:cs="Arial"/>
          <w:sz w:val="24"/>
          <w:szCs w:val="24"/>
        </w:rPr>
        <w:t xml:space="preserve">Table </w:t>
      </w:r>
      <w:r w:rsidR="00017277" w:rsidRPr="009A62C5">
        <w:rPr>
          <w:rFonts w:ascii="Arial" w:hAnsi="Arial" w:cs="Arial"/>
          <w:sz w:val="24"/>
          <w:szCs w:val="24"/>
        </w:rPr>
        <w:t>3</w:t>
      </w:r>
      <w:r w:rsidRPr="009A62C5">
        <w:rPr>
          <w:rFonts w:ascii="Arial" w:hAnsi="Arial" w:cs="Arial"/>
          <w:sz w:val="24"/>
          <w:szCs w:val="24"/>
        </w:rPr>
        <w:t>, S</w:t>
      </w:r>
      <w:r w:rsidR="00C13F42" w:rsidRPr="009A62C5">
        <w:rPr>
          <w:rFonts w:ascii="Arial" w:hAnsi="Arial" w:cs="Arial"/>
          <w:sz w:val="24"/>
          <w:szCs w:val="24"/>
        </w:rPr>
        <w:t>WO</w:t>
      </w:r>
      <w:r w:rsidRPr="009A62C5">
        <w:rPr>
          <w:rFonts w:ascii="Arial" w:hAnsi="Arial" w:cs="Arial"/>
          <w:sz w:val="24"/>
          <w:szCs w:val="24"/>
        </w:rPr>
        <w:t>T analysis</w:t>
      </w:r>
    </w:p>
    <w:p w14:paraId="2496BF38" w14:textId="58113448" w:rsidR="001A32D2" w:rsidRPr="009A62C5" w:rsidRDefault="001A32D2" w:rsidP="009A62C5">
      <w:pPr>
        <w:spacing w:line="360" w:lineRule="auto"/>
        <w:rPr>
          <w:rFonts w:ascii="Arial" w:hAnsi="Arial" w:cs="Arial"/>
          <w:sz w:val="24"/>
          <w:szCs w:val="24"/>
        </w:rPr>
      </w:pPr>
      <w:r w:rsidRPr="009A62C5">
        <w:rPr>
          <w:rFonts w:ascii="Arial" w:hAnsi="Arial" w:cs="Arial"/>
          <w:sz w:val="24"/>
          <w:szCs w:val="24"/>
        </w:rPr>
        <w:t>The above S</w:t>
      </w:r>
      <w:r w:rsidR="00C13F42" w:rsidRPr="009A62C5">
        <w:rPr>
          <w:rFonts w:ascii="Arial" w:hAnsi="Arial" w:cs="Arial"/>
          <w:sz w:val="24"/>
          <w:szCs w:val="24"/>
        </w:rPr>
        <w:t>WO</w:t>
      </w:r>
      <w:r w:rsidRPr="009A62C5">
        <w:rPr>
          <w:rFonts w:ascii="Arial" w:hAnsi="Arial" w:cs="Arial"/>
          <w:sz w:val="24"/>
          <w:szCs w:val="24"/>
        </w:rPr>
        <w:t>T clearly stating all the external/external factors (</w:t>
      </w:r>
      <w:proofErr w:type="spellStart"/>
      <w:r w:rsidRPr="009A62C5">
        <w:rPr>
          <w:rFonts w:ascii="Arial" w:hAnsi="Arial" w:cs="Arial"/>
          <w:color w:val="222222"/>
          <w:sz w:val="24"/>
          <w:szCs w:val="24"/>
          <w:shd w:val="clear" w:color="auto" w:fill="FFFFFF"/>
        </w:rPr>
        <w:t>Vlados</w:t>
      </w:r>
      <w:proofErr w:type="spellEnd"/>
      <w:r w:rsidRPr="009A62C5">
        <w:rPr>
          <w:rFonts w:ascii="Arial" w:hAnsi="Arial" w:cs="Arial"/>
          <w:color w:val="222222"/>
          <w:sz w:val="24"/>
          <w:szCs w:val="24"/>
          <w:shd w:val="clear" w:color="auto" w:fill="FFFFFF"/>
        </w:rPr>
        <w:t xml:space="preserve"> and </w:t>
      </w:r>
      <w:proofErr w:type="spellStart"/>
      <w:r w:rsidRPr="009A62C5">
        <w:rPr>
          <w:rFonts w:ascii="Arial" w:hAnsi="Arial" w:cs="Arial"/>
          <w:color w:val="222222"/>
          <w:sz w:val="24"/>
          <w:szCs w:val="24"/>
          <w:shd w:val="clear" w:color="auto" w:fill="FFFFFF"/>
        </w:rPr>
        <w:t>Chatzinikolaou</w:t>
      </w:r>
      <w:proofErr w:type="spellEnd"/>
      <w:r w:rsidRPr="009A62C5">
        <w:rPr>
          <w:rFonts w:ascii="Arial" w:hAnsi="Arial" w:cs="Arial"/>
          <w:color w:val="222222"/>
          <w:sz w:val="24"/>
          <w:szCs w:val="24"/>
          <w:shd w:val="clear" w:color="auto" w:fill="FFFFFF"/>
        </w:rPr>
        <w:t>, 2019)</w:t>
      </w:r>
      <w:r w:rsidRPr="009A62C5">
        <w:rPr>
          <w:rFonts w:ascii="Arial" w:hAnsi="Arial" w:cs="Arial"/>
          <w:sz w:val="24"/>
          <w:szCs w:val="24"/>
        </w:rPr>
        <w:t xml:space="preserve"> to identify the ones with highest score of the importance and rating to consider it in the long-term plan for the growth of the establishment. For </w:t>
      </w:r>
      <w:r w:rsidRPr="009A62C5">
        <w:rPr>
          <w:rFonts w:ascii="Arial" w:hAnsi="Arial" w:cs="Arial"/>
          <w:sz w:val="24"/>
          <w:szCs w:val="24"/>
        </w:rPr>
        <w:lastRenderedPageBreak/>
        <w:t xml:space="preserve">example, the highest score on the </w:t>
      </w:r>
      <w:r w:rsidR="0064273B" w:rsidRPr="009A62C5">
        <w:rPr>
          <w:rFonts w:ascii="Arial" w:hAnsi="Arial" w:cs="Arial"/>
          <w:sz w:val="24"/>
          <w:szCs w:val="24"/>
        </w:rPr>
        <w:t>s</w:t>
      </w:r>
      <w:r w:rsidRPr="009A62C5">
        <w:rPr>
          <w:rFonts w:ascii="Arial" w:hAnsi="Arial" w:cs="Arial"/>
          <w:sz w:val="24"/>
          <w:szCs w:val="24"/>
        </w:rPr>
        <w:t>trengths according to the table</w:t>
      </w:r>
      <w:r w:rsidR="003F6EE3" w:rsidRPr="009A62C5">
        <w:rPr>
          <w:rFonts w:ascii="Arial" w:hAnsi="Arial" w:cs="Arial"/>
          <w:sz w:val="24"/>
          <w:szCs w:val="24"/>
        </w:rPr>
        <w:t>,</w:t>
      </w:r>
      <w:r w:rsidRPr="009A62C5">
        <w:rPr>
          <w:rFonts w:ascii="Arial" w:hAnsi="Arial" w:cs="Arial"/>
          <w:sz w:val="24"/>
          <w:szCs w:val="24"/>
        </w:rPr>
        <w:t xml:space="preserve"> is the company registered with many councils across the UK to increase the capacity of the supply and funds. On the other hand, with the </w:t>
      </w:r>
      <w:r w:rsidR="0064273B" w:rsidRPr="009A62C5">
        <w:rPr>
          <w:rFonts w:ascii="Arial" w:hAnsi="Arial" w:cs="Arial"/>
          <w:sz w:val="24"/>
          <w:szCs w:val="24"/>
        </w:rPr>
        <w:t>w</w:t>
      </w:r>
      <w:r w:rsidRPr="009A62C5">
        <w:rPr>
          <w:rFonts w:ascii="Arial" w:hAnsi="Arial" w:cs="Arial"/>
          <w:sz w:val="24"/>
          <w:szCs w:val="24"/>
        </w:rPr>
        <w:t xml:space="preserve">eaknesses is that the young people in their care are not learning </w:t>
      </w:r>
      <w:r w:rsidR="00CF7B9B" w:rsidRPr="009A62C5">
        <w:rPr>
          <w:rFonts w:ascii="Arial" w:hAnsi="Arial" w:cs="Arial"/>
          <w:sz w:val="24"/>
          <w:szCs w:val="24"/>
        </w:rPr>
        <w:t xml:space="preserve">vocational </w:t>
      </w:r>
      <w:r w:rsidRPr="009A62C5">
        <w:rPr>
          <w:rFonts w:ascii="Arial" w:hAnsi="Arial" w:cs="Arial"/>
          <w:sz w:val="24"/>
          <w:szCs w:val="24"/>
        </w:rPr>
        <w:t>skills to benefit them after leaving care at the age</w:t>
      </w:r>
      <w:r w:rsidR="002C6F48" w:rsidRPr="009A62C5">
        <w:rPr>
          <w:rFonts w:ascii="Arial" w:hAnsi="Arial" w:cs="Arial"/>
          <w:sz w:val="24"/>
          <w:szCs w:val="24"/>
        </w:rPr>
        <w:t xml:space="preserve"> of</w:t>
      </w:r>
      <w:r w:rsidRPr="009A62C5">
        <w:rPr>
          <w:rFonts w:ascii="Arial" w:hAnsi="Arial" w:cs="Arial"/>
          <w:sz w:val="24"/>
          <w:szCs w:val="24"/>
        </w:rPr>
        <w:t xml:space="preserve"> 17 years old and some of the</w:t>
      </w:r>
      <w:r w:rsidR="000B4739" w:rsidRPr="009A62C5">
        <w:rPr>
          <w:rFonts w:ascii="Arial" w:hAnsi="Arial" w:cs="Arial"/>
          <w:sz w:val="24"/>
          <w:szCs w:val="24"/>
        </w:rPr>
        <w:t>m</w:t>
      </w:r>
      <w:r w:rsidRPr="009A62C5">
        <w:rPr>
          <w:rFonts w:ascii="Arial" w:hAnsi="Arial" w:cs="Arial"/>
          <w:sz w:val="24"/>
          <w:szCs w:val="24"/>
        </w:rPr>
        <w:t xml:space="preserve"> do not even go to school and the management not acting against the situation which will affect the reputation of the chain in the soon future in one way or another. </w:t>
      </w:r>
    </w:p>
    <w:p w14:paraId="4D43F800" w14:textId="665A608B" w:rsidR="008B782A" w:rsidRPr="009A62C5" w:rsidRDefault="001A32D2" w:rsidP="009A62C5">
      <w:pPr>
        <w:spacing w:line="360" w:lineRule="auto"/>
        <w:jc w:val="both"/>
        <w:rPr>
          <w:rFonts w:ascii="Arial" w:hAnsi="Arial" w:cs="Arial"/>
          <w:sz w:val="24"/>
          <w:szCs w:val="24"/>
        </w:rPr>
      </w:pPr>
      <w:r w:rsidRPr="009A62C5">
        <w:rPr>
          <w:rFonts w:ascii="Arial" w:hAnsi="Arial" w:cs="Arial"/>
          <w:sz w:val="24"/>
          <w:szCs w:val="24"/>
        </w:rPr>
        <w:t>A</w:t>
      </w:r>
      <w:r w:rsidR="005C4001" w:rsidRPr="009A62C5">
        <w:rPr>
          <w:rFonts w:ascii="Arial" w:hAnsi="Arial" w:cs="Arial"/>
          <w:sz w:val="24"/>
          <w:szCs w:val="24"/>
        </w:rPr>
        <w:t xml:space="preserve">long </w:t>
      </w:r>
      <w:r w:rsidRPr="009A62C5">
        <w:rPr>
          <w:rFonts w:ascii="Arial" w:hAnsi="Arial" w:cs="Arial"/>
          <w:sz w:val="24"/>
          <w:szCs w:val="24"/>
        </w:rPr>
        <w:t xml:space="preserve">with the </w:t>
      </w:r>
      <w:r w:rsidR="005F1FA2" w:rsidRPr="009A62C5">
        <w:rPr>
          <w:rFonts w:ascii="Arial" w:hAnsi="Arial" w:cs="Arial"/>
          <w:sz w:val="24"/>
          <w:szCs w:val="24"/>
        </w:rPr>
        <w:t>o</w:t>
      </w:r>
      <w:r w:rsidRPr="009A62C5">
        <w:rPr>
          <w:rFonts w:ascii="Arial" w:hAnsi="Arial" w:cs="Arial"/>
          <w:sz w:val="24"/>
          <w:szCs w:val="24"/>
        </w:rPr>
        <w:t>pportunities (</w:t>
      </w:r>
      <w:proofErr w:type="spellStart"/>
      <w:r w:rsidRPr="009A62C5">
        <w:rPr>
          <w:rFonts w:ascii="Arial" w:hAnsi="Arial" w:cs="Arial"/>
          <w:color w:val="222222"/>
          <w:sz w:val="24"/>
          <w:szCs w:val="24"/>
          <w:shd w:val="clear" w:color="auto" w:fill="FFFFFF"/>
        </w:rPr>
        <w:t>AlMarwani</w:t>
      </w:r>
      <w:proofErr w:type="spellEnd"/>
      <w:r w:rsidRPr="009A62C5">
        <w:rPr>
          <w:rFonts w:ascii="Arial" w:hAnsi="Arial" w:cs="Arial"/>
          <w:color w:val="222222"/>
          <w:sz w:val="24"/>
          <w:szCs w:val="24"/>
          <w:shd w:val="clear" w:color="auto" w:fill="FFFFFF"/>
        </w:rPr>
        <w:t>, 2020)</w:t>
      </w:r>
      <w:r w:rsidRPr="009A62C5">
        <w:rPr>
          <w:rFonts w:ascii="Arial" w:hAnsi="Arial" w:cs="Arial"/>
          <w:sz w:val="24"/>
          <w:szCs w:val="24"/>
        </w:rPr>
        <w:t xml:space="preserve">, they can take advantage of killing two birds in one stone by utilising the time while children refusing to go to school and instead introduce them to some trial of </w:t>
      </w:r>
      <w:r w:rsidR="006C5393" w:rsidRPr="009A62C5">
        <w:rPr>
          <w:rFonts w:ascii="Arial" w:hAnsi="Arial" w:cs="Arial"/>
          <w:sz w:val="24"/>
          <w:szCs w:val="24"/>
        </w:rPr>
        <w:t xml:space="preserve">vocational </w:t>
      </w:r>
      <w:r w:rsidRPr="009A62C5">
        <w:rPr>
          <w:rFonts w:ascii="Arial" w:hAnsi="Arial" w:cs="Arial"/>
          <w:sz w:val="24"/>
          <w:szCs w:val="24"/>
        </w:rPr>
        <w:t xml:space="preserve">classes such as cooking, hair dressing </w:t>
      </w:r>
      <w:r w:rsidR="009457D3" w:rsidRPr="009A62C5">
        <w:rPr>
          <w:rFonts w:ascii="Arial" w:hAnsi="Arial" w:cs="Arial"/>
          <w:sz w:val="24"/>
          <w:szCs w:val="24"/>
        </w:rPr>
        <w:t xml:space="preserve">etc, to test their interests </w:t>
      </w:r>
      <w:r w:rsidRPr="009A62C5">
        <w:rPr>
          <w:rFonts w:ascii="Arial" w:hAnsi="Arial" w:cs="Arial"/>
          <w:sz w:val="24"/>
          <w:szCs w:val="24"/>
        </w:rPr>
        <w:t xml:space="preserve">to benefit them with a </w:t>
      </w:r>
      <w:r w:rsidR="00AD6F79" w:rsidRPr="009A62C5">
        <w:rPr>
          <w:rFonts w:ascii="Arial" w:hAnsi="Arial" w:cs="Arial"/>
          <w:sz w:val="24"/>
          <w:szCs w:val="24"/>
        </w:rPr>
        <w:t xml:space="preserve">vocational </w:t>
      </w:r>
      <w:r w:rsidRPr="009A62C5">
        <w:rPr>
          <w:rFonts w:ascii="Arial" w:hAnsi="Arial" w:cs="Arial"/>
          <w:sz w:val="24"/>
          <w:szCs w:val="24"/>
        </w:rPr>
        <w:t>skill</w:t>
      </w:r>
      <w:r w:rsidR="00DE7264" w:rsidRPr="009A62C5">
        <w:rPr>
          <w:rFonts w:ascii="Arial" w:hAnsi="Arial" w:cs="Arial"/>
          <w:sz w:val="24"/>
          <w:szCs w:val="24"/>
        </w:rPr>
        <w:t>s</w:t>
      </w:r>
      <w:r w:rsidRPr="009A62C5">
        <w:rPr>
          <w:rFonts w:ascii="Arial" w:hAnsi="Arial" w:cs="Arial"/>
          <w:sz w:val="24"/>
          <w:szCs w:val="24"/>
        </w:rPr>
        <w:t xml:space="preserve"> for life for their career after leaving care and boost the reputation of the chain to gain the competitive advantage of the sector. </w:t>
      </w:r>
      <w:r w:rsidR="00CE6467" w:rsidRPr="009A62C5">
        <w:rPr>
          <w:rFonts w:ascii="Arial" w:hAnsi="Arial" w:cs="Arial"/>
          <w:sz w:val="24"/>
          <w:szCs w:val="24"/>
        </w:rPr>
        <w:t>Undoubtedly</w:t>
      </w:r>
      <w:r w:rsidRPr="009A62C5">
        <w:rPr>
          <w:rFonts w:ascii="Arial" w:hAnsi="Arial" w:cs="Arial"/>
          <w:sz w:val="24"/>
          <w:szCs w:val="24"/>
        </w:rPr>
        <w:t xml:space="preserve">, on the </w:t>
      </w:r>
      <w:r w:rsidR="00CE6467" w:rsidRPr="009A62C5">
        <w:rPr>
          <w:rFonts w:ascii="Arial" w:hAnsi="Arial" w:cs="Arial"/>
          <w:sz w:val="24"/>
          <w:szCs w:val="24"/>
        </w:rPr>
        <w:t>t</w:t>
      </w:r>
      <w:r w:rsidRPr="009A62C5">
        <w:rPr>
          <w:rFonts w:ascii="Arial" w:hAnsi="Arial" w:cs="Arial"/>
          <w:sz w:val="24"/>
          <w:szCs w:val="24"/>
        </w:rPr>
        <w:t>hreats, the most vital factors are that there is a risk of the children to refuse the proposed activity classes</w:t>
      </w:r>
      <w:r w:rsidR="005068ED" w:rsidRPr="009A62C5">
        <w:rPr>
          <w:rFonts w:ascii="Arial" w:hAnsi="Arial" w:cs="Arial"/>
          <w:sz w:val="24"/>
          <w:szCs w:val="24"/>
        </w:rPr>
        <w:t>.</w:t>
      </w:r>
      <w:r w:rsidRPr="009A62C5">
        <w:rPr>
          <w:rFonts w:ascii="Arial" w:hAnsi="Arial" w:cs="Arial"/>
          <w:sz w:val="24"/>
          <w:szCs w:val="24"/>
        </w:rPr>
        <w:t xml:space="preserve"> </w:t>
      </w:r>
      <w:r w:rsidR="005068ED" w:rsidRPr="009A62C5">
        <w:rPr>
          <w:rFonts w:ascii="Arial" w:hAnsi="Arial" w:cs="Arial"/>
          <w:sz w:val="24"/>
          <w:szCs w:val="24"/>
        </w:rPr>
        <w:t>H</w:t>
      </w:r>
      <w:r w:rsidRPr="009A62C5">
        <w:rPr>
          <w:rFonts w:ascii="Arial" w:hAnsi="Arial" w:cs="Arial"/>
          <w:sz w:val="24"/>
          <w:szCs w:val="24"/>
        </w:rPr>
        <w:t xml:space="preserve">owever, in that occasion it is still a win </w:t>
      </w:r>
      <w:r w:rsidR="000A37A8" w:rsidRPr="009A62C5">
        <w:rPr>
          <w:rFonts w:ascii="Arial" w:hAnsi="Arial" w:cs="Arial"/>
          <w:sz w:val="24"/>
          <w:szCs w:val="24"/>
        </w:rPr>
        <w:t xml:space="preserve">situation </w:t>
      </w:r>
      <w:r w:rsidRPr="009A62C5">
        <w:rPr>
          <w:rFonts w:ascii="Arial" w:hAnsi="Arial" w:cs="Arial"/>
          <w:sz w:val="24"/>
          <w:szCs w:val="24"/>
        </w:rPr>
        <w:t xml:space="preserve">for the company as it will show the dedication of their serious hard work to the councils as well as to the entire society towards these young children. </w:t>
      </w:r>
    </w:p>
    <w:p w14:paraId="15E249B0" w14:textId="0ECF97EF" w:rsidR="001C6738" w:rsidRPr="003F4641" w:rsidRDefault="00C57062" w:rsidP="003F4641">
      <w:pPr>
        <w:pStyle w:val="Heading1"/>
        <w:spacing w:line="360" w:lineRule="auto"/>
        <w:rPr>
          <w:rFonts w:ascii="Arial" w:hAnsi="Arial" w:cs="Arial"/>
          <w:sz w:val="24"/>
          <w:szCs w:val="24"/>
        </w:rPr>
      </w:pPr>
      <w:bookmarkStart w:id="9" w:name="_Toc100655257"/>
      <w:r w:rsidRPr="009A62C5">
        <w:rPr>
          <w:rFonts w:ascii="Arial" w:hAnsi="Arial" w:cs="Arial"/>
          <w:sz w:val="24"/>
          <w:szCs w:val="24"/>
        </w:rPr>
        <w:t xml:space="preserve">Stakeholders </w:t>
      </w:r>
      <w:r w:rsidR="0008002F" w:rsidRPr="009A62C5">
        <w:rPr>
          <w:rFonts w:ascii="Arial" w:hAnsi="Arial" w:cs="Arial"/>
          <w:sz w:val="24"/>
          <w:szCs w:val="24"/>
        </w:rPr>
        <w:t>A</w:t>
      </w:r>
      <w:r w:rsidR="00286688" w:rsidRPr="009A62C5">
        <w:rPr>
          <w:rFonts w:ascii="Arial" w:hAnsi="Arial" w:cs="Arial"/>
          <w:sz w:val="24"/>
          <w:szCs w:val="24"/>
        </w:rPr>
        <w:t>nalysis</w:t>
      </w:r>
      <w:bookmarkEnd w:id="9"/>
      <w:r w:rsidR="003F4641">
        <w:rPr>
          <w:rFonts w:ascii="Arial" w:hAnsi="Arial" w:cs="Arial"/>
          <w:sz w:val="24"/>
          <w:szCs w:val="24"/>
        </w:rPr>
        <w:t xml:space="preserve"> </w:t>
      </w:r>
      <w:r w:rsidR="008A5B33" w:rsidRPr="008A5B33">
        <w:rPr>
          <w:rFonts w:ascii="Arial" w:eastAsia="Times New Roman" w:hAnsi="Arial" w:cs="Arial"/>
          <w:color w:val="000000"/>
          <w:sz w:val="24"/>
          <w:szCs w:val="24"/>
          <w:lang w:eastAsia="en-GB"/>
        </w:rPr>
        <w:t>Examining the stakeholders of the Birches home is very essential as it considers the expanding acknowledgment on how every one of the stakeholders can impact the decision making (</w:t>
      </w:r>
      <w:proofErr w:type="spellStart"/>
      <w:r w:rsidR="008A5B33" w:rsidRPr="008A5B33">
        <w:rPr>
          <w:rFonts w:ascii="Arial" w:eastAsia="Times New Roman" w:hAnsi="Arial" w:cs="Arial"/>
          <w:color w:val="000000"/>
          <w:sz w:val="24"/>
          <w:szCs w:val="24"/>
          <w:lang w:eastAsia="en-GB"/>
        </w:rPr>
        <w:t>Brugha</w:t>
      </w:r>
      <w:proofErr w:type="spellEnd"/>
      <w:r w:rsidR="008A5B33" w:rsidRPr="008A5B33">
        <w:rPr>
          <w:rFonts w:ascii="Arial" w:eastAsia="Times New Roman" w:hAnsi="Arial" w:cs="Arial"/>
          <w:color w:val="000000"/>
          <w:sz w:val="24"/>
          <w:szCs w:val="24"/>
          <w:lang w:eastAsia="en-GB"/>
        </w:rPr>
        <w:t xml:space="preserve"> and </w:t>
      </w:r>
      <w:proofErr w:type="spellStart"/>
      <w:r w:rsidR="008A5B33" w:rsidRPr="008A5B33">
        <w:rPr>
          <w:rFonts w:ascii="Arial" w:eastAsia="Times New Roman" w:hAnsi="Arial" w:cs="Arial"/>
          <w:color w:val="000000"/>
          <w:sz w:val="24"/>
          <w:szCs w:val="24"/>
          <w:lang w:eastAsia="en-GB"/>
        </w:rPr>
        <w:t>Varvasovszky</w:t>
      </w:r>
      <w:proofErr w:type="spellEnd"/>
      <w:r w:rsidR="008A5B33" w:rsidRPr="008A5B33">
        <w:rPr>
          <w:rFonts w:ascii="Arial" w:eastAsia="Times New Roman" w:hAnsi="Arial" w:cs="Arial"/>
          <w:color w:val="000000"/>
          <w:sz w:val="24"/>
          <w:szCs w:val="24"/>
          <w:lang w:eastAsia="en-GB"/>
        </w:rPr>
        <w:t>, 2000).</w:t>
      </w:r>
      <w:r w:rsidR="00867D85">
        <w:rPr>
          <w:rFonts w:ascii="Arial" w:eastAsia="Times New Roman" w:hAnsi="Arial" w:cs="Arial"/>
          <w:color w:val="000000"/>
          <w:sz w:val="24"/>
          <w:szCs w:val="24"/>
          <w:lang w:eastAsia="en-GB"/>
        </w:rPr>
        <w:t xml:space="preserve"> </w:t>
      </w:r>
      <w:r w:rsidR="008A5B33" w:rsidRPr="008A5B33">
        <w:rPr>
          <w:rFonts w:ascii="Arial" w:eastAsia="Times New Roman" w:hAnsi="Arial" w:cs="Arial"/>
          <w:color w:val="000000"/>
          <w:sz w:val="24"/>
          <w:szCs w:val="24"/>
          <w:lang w:eastAsia="en-GB"/>
        </w:rPr>
        <w:t xml:space="preserve">The table below </w:t>
      </w:r>
      <w:r w:rsidR="008A5B33" w:rsidRPr="009A62C5">
        <w:rPr>
          <w:rFonts w:ascii="Arial" w:eastAsia="Times New Roman" w:hAnsi="Arial" w:cs="Arial"/>
          <w:color w:val="000000"/>
          <w:sz w:val="24"/>
          <w:szCs w:val="24"/>
          <w:lang w:eastAsia="en-GB"/>
        </w:rPr>
        <w:t>proves</w:t>
      </w:r>
      <w:r w:rsidR="008A5B33" w:rsidRPr="008A5B33">
        <w:rPr>
          <w:rFonts w:ascii="Arial" w:eastAsia="Times New Roman" w:hAnsi="Arial" w:cs="Arial"/>
          <w:color w:val="000000"/>
          <w:sz w:val="24"/>
          <w:szCs w:val="24"/>
          <w:lang w:eastAsia="en-GB"/>
        </w:rPr>
        <w:t xml:space="preserve"> the level of power and interest from the high/medium and low over the Birches home and its impact on the company</w:t>
      </w:r>
      <w:r w:rsidR="001C6738">
        <w:rPr>
          <w:rFonts w:ascii="Arial" w:eastAsia="Times New Roman" w:hAnsi="Arial" w:cs="Arial"/>
          <w:color w:val="000000"/>
          <w:sz w:val="24"/>
          <w:szCs w:val="24"/>
          <w:lang w:eastAsia="en-GB"/>
        </w:rPr>
        <w:t>.</w:t>
      </w:r>
    </w:p>
    <w:p w14:paraId="6B19C584" w14:textId="6CFB5D32" w:rsidR="00C311F9" w:rsidRPr="00FC79B8" w:rsidRDefault="001C6738" w:rsidP="00FC79B8">
      <w:pPr>
        <w:spacing w:before="100" w:beforeAutospacing="1" w:after="100" w:afterAutospacing="1" w:line="360" w:lineRule="auto"/>
        <w:rPr>
          <w:rFonts w:ascii="Arial" w:eastAsia="Times New Roman" w:hAnsi="Arial" w:cs="Arial"/>
          <w:color w:val="000000"/>
          <w:sz w:val="24"/>
          <w:szCs w:val="24"/>
          <w:lang w:eastAsia="en-GB"/>
        </w:rPr>
      </w:pPr>
      <w:r>
        <w:rPr>
          <w:noProof/>
        </w:rPr>
        <w:drawing>
          <wp:inline distT="0" distB="0" distL="0" distR="0" wp14:anchorId="72E0CD8F" wp14:editId="378A81ED">
            <wp:extent cx="6185641" cy="2172614"/>
            <wp:effectExtent l="0" t="0" r="5715"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14"/>
                    <a:srcRect l="20554" t="33832" r="25463" b="17337"/>
                    <a:stretch/>
                  </pic:blipFill>
                  <pic:spPr bwMode="auto">
                    <a:xfrm>
                      <a:off x="0" y="0"/>
                      <a:ext cx="6289363" cy="2209045"/>
                    </a:xfrm>
                    <a:prstGeom prst="rect">
                      <a:avLst/>
                    </a:prstGeom>
                    <a:ln>
                      <a:noFill/>
                    </a:ln>
                    <a:extLst>
                      <a:ext uri="{53640926-AAD7-44D8-BBD7-CCE9431645EC}">
                        <a14:shadowObscured xmlns:a14="http://schemas.microsoft.com/office/drawing/2010/main"/>
                      </a:ext>
                    </a:extLst>
                  </pic:spPr>
                </pic:pic>
              </a:graphicData>
            </a:graphic>
          </wp:inline>
        </w:drawing>
      </w:r>
      <w:r w:rsidR="00C311F9" w:rsidRPr="009A62C5">
        <w:rPr>
          <w:rFonts w:ascii="Arial" w:hAnsi="Arial" w:cs="Arial"/>
          <w:noProof/>
          <w:sz w:val="24"/>
          <w:szCs w:val="24"/>
        </w:rPr>
        <w:t xml:space="preserve"> </w:t>
      </w:r>
    </w:p>
    <w:p w14:paraId="68F9CC13" w14:textId="1C9D234B" w:rsidR="00C311F9" w:rsidRPr="009A62C5" w:rsidRDefault="00637F04" w:rsidP="00302B9C">
      <w:pPr>
        <w:spacing w:line="360" w:lineRule="auto"/>
        <w:ind w:firstLine="720"/>
        <w:jc w:val="center"/>
        <w:rPr>
          <w:rFonts w:ascii="Arial" w:hAnsi="Arial" w:cs="Arial"/>
          <w:sz w:val="24"/>
          <w:szCs w:val="24"/>
        </w:rPr>
      </w:pPr>
      <w:r w:rsidRPr="009A62C5">
        <w:rPr>
          <w:rFonts w:ascii="Arial" w:hAnsi="Arial" w:cs="Arial"/>
          <w:sz w:val="24"/>
          <w:szCs w:val="24"/>
        </w:rPr>
        <w:t>Table 4 stakeholder's grid</w:t>
      </w:r>
      <w:r w:rsidR="00C311F9" w:rsidRPr="009A62C5">
        <w:rPr>
          <w:rFonts w:ascii="Arial" w:hAnsi="Arial" w:cs="Arial"/>
          <w:sz w:val="24"/>
          <w:szCs w:val="24"/>
        </w:rPr>
        <w:t xml:space="preserve">                   </w:t>
      </w:r>
    </w:p>
    <w:p w14:paraId="5216DDF3" w14:textId="383F8D87" w:rsidR="00C311F9" w:rsidRPr="009A62C5" w:rsidRDefault="00C311F9" w:rsidP="009A62C5">
      <w:pPr>
        <w:spacing w:line="360" w:lineRule="auto"/>
        <w:rPr>
          <w:rFonts w:ascii="Arial" w:hAnsi="Arial" w:cs="Arial"/>
          <w:sz w:val="24"/>
          <w:szCs w:val="24"/>
        </w:rPr>
      </w:pPr>
      <w:r w:rsidRPr="009A62C5">
        <w:rPr>
          <w:rFonts w:ascii="Arial" w:hAnsi="Arial" w:cs="Arial"/>
          <w:sz w:val="24"/>
          <w:szCs w:val="24"/>
        </w:rPr>
        <w:lastRenderedPageBreak/>
        <w:t xml:space="preserve">The above grid </w:t>
      </w:r>
      <w:r w:rsidR="00867D85">
        <w:rPr>
          <w:rFonts w:ascii="Arial" w:hAnsi="Arial" w:cs="Arial"/>
          <w:sz w:val="24"/>
          <w:szCs w:val="24"/>
        </w:rPr>
        <w:t>evidently indicates</w:t>
      </w:r>
      <w:r w:rsidRPr="009A62C5">
        <w:rPr>
          <w:rFonts w:ascii="Arial" w:hAnsi="Arial" w:cs="Arial"/>
          <w:sz w:val="24"/>
          <w:szCs w:val="24"/>
        </w:rPr>
        <w:t xml:space="preserve"> </w:t>
      </w:r>
      <w:r w:rsidRPr="009A62C5">
        <w:rPr>
          <w:rFonts w:ascii="Arial" w:hAnsi="Arial" w:cs="Arial"/>
          <w:sz w:val="24"/>
          <w:szCs w:val="24"/>
        </w:rPr>
        <w:t>all the level of s</w:t>
      </w:r>
      <w:r w:rsidRPr="009A62C5">
        <w:rPr>
          <w:rFonts w:ascii="Arial" w:hAnsi="Arial" w:cs="Arial"/>
          <w:sz w:val="24"/>
          <w:szCs w:val="24"/>
        </w:rPr>
        <w:t>takeholders in relation to their power/interest over the home. For instance, the directors</w:t>
      </w:r>
      <w:r w:rsidR="009F2506" w:rsidRPr="009A62C5">
        <w:rPr>
          <w:rFonts w:ascii="Arial" w:hAnsi="Arial" w:cs="Arial"/>
          <w:sz w:val="24"/>
          <w:szCs w:val="24"/>
        </w:rPr>
        <w:t>,</w:t>
      </w:r>
      <w:r w:rsidRPr="009A62C5">
        <w:rPr>
          <w:rFonts w:ascii="Arial" w:hAnsi="Arial" w:cs="Arial"/>
          <w:sz w:val="24"/>
          <w:szCs w:val="24"/>
        </w:rPr>
        <w:t xml:space="preserve"> they are at the top corner of high power/interest as they the owners of the establishment and their best interest is to make sure the whole operation i</w:t>
      </w:r>
      <w:r w:rsidR="006042E0" w:rsidRPr="009A62C5">
        <w:rPr>
          <w:rFonts w:ascii="Arial" w:hAnsi="Arial" w:cs="Arial"/>
          <w:sz w:val="24"/>
          <w:szCs w:val="24"/>
        </w:rPr>
        <w:t>s</w:t>
      </w:r>
      <w:r w:rsidRPr="009A62C5">
        <w:rPr>
          <w:rFonts w:ascii="Arial" w:hAnsi="Arial" w:cs="Arial"/>
          <w:sz w:val="24"/>
          <w:szCs w:val="24"/>
        </w:rPr>
        <w:t xml:space="preserve"> </w:t>
      </w:r>
      <w:r w:rsidR="006042E0" w:rsidRPr="009A62C5">
        <w:rPr>
          <w:rFonts w:ascii="Arial" w:hAnsi="Arial" w:cs="Arial"/>
          <w:sz w:val="24"/>
          <w:szCs w:val="24"/>
        </w:rPr>
        <w:t>operating</w:t>
      </w:r>
      <w:r w:rsidRPr="009A62C5">
        <w:rPr>
          <w:rFonts w:ascii="Arial" w:hAnsi="Arial" w:cs="Arial"/>
          <w:sz w:val="24"/>
          <w:szCs w:val="24"/>
        </w:rPr>
        <w:t xml:space="preserve"> efficiently (</w:t>
      </w:r>
      <w:r w:rsidRPr="009A62C5">
        <w:rPr>
          <w:rFonts w:ascii="Arial" w:hAnsi="Arial" w:cs="Arial"/>
          <w:color w:val="222222"/>
          <w:sz w:val="24"/>
          <w:szCs w:val="24"/>
          <w:shd w:val="clear" w:color="auto" w:fill="FFFFFF"/>
        </w:rPr>
        <w:t>Gordon et al 2020)</w:t>
      </w:r>
      <w:r w:rsidRPr="009A62C5">
        <w:rPr>
          <w:rFonts w:ascii="Arial" w:hAnsi="Arial" w:cs="Arial"/>
          <w:sz w:val="24"/>
          <w:szCs w:val="24"/>
        </w:rPr>
        <w:t xml:space="preserve">. Also, a part of the government regulation that directors must be on a role of (RI) Responsible Individual for the children, plus they have the power over all the employees if they feel they are not doing their job properly, they can easily fire them. Therefore, the management of the home have to manage the directors closely and keep them up to date with the expected level of performance. </w:t>
      </w:r>
    </w:p>
    <w:p w14:paraId="524DA671" w14:textId="77777777" w:rsidR="00C311F9" w:rsidRPr="009A62C5" w:rsidRDefault="00C311F9" w:rsidP="009A62C5">
      <w:pPr>
        <w:spacing w:line="360" w:lineRule="auto"/>
        <w:rPr>
          <w:rFonts w:ascii="Arial" w:hAnsi="Arial" w:cs="Arial"/>
          <w:sz w:val="24"/>
          <w:szCs w:val="24"/>
        </w:rPr>
      </w:pPr>
      <w:r w:rsidRPr="009A62C5">
        <w:rPr>
          <w:rFonts w:ascii="Arial" w:hAnsi="Arial" w:cs="Arial"/>
          <w:sz w:val="24"/>
          <w:szCs w:val="24"/>
        </w:rPr>
        <w:t>In addition, slightly same level of power and interest that Ofsted have over the entire sector of this children's homes (</w:t>
      </w:r>
      <w:r w:rsidRPr="009A62C5">
        <w:rPr>
          <w:rFonts w:ascii="Arial" w:hAnsi="Arial" w:cs="Arial"/>
          <w:sz w:val="24"/>
          <w:szCs w:val="24"/>
          <w:shd w:val="clear" w:color="auto" w:fill="FFFFFF"/>
        </w:rPr>
        <w:t>Hood and Goldacre, 2021),</w:t>
      </w:r>
      <w:r w:rsidRPr="009A62C5">
        <w:rPr>
          <w:rFonts w:ascii="Arial" w:hAnsi="Arial" w:cs="Arial"/>
          <w:sz w:val="24"/>
          <w:szCs w:val="24"/>
        </w:rPr>
        <w:t xml:space="preserve"> they can shut down the house on the day of the inspection if their inspection indicates any concern for the well-being of the young people or even the condition of the house. </w:t>
      </w:r>
    </w:p>
    <w:p w14:paraId="07F71DDD" w14:textId="075B6E82" w:rsidR="00C311F9" w:rsidRPr="009A62C5" w:rsidRDefault="00C311F9" w:rsidP="009A62C5">
      <w:pPr>
        <w:spacing w:line="360" w:lineRule="auto"/>
        <w:rPr>
          <w:rFonts w:ascii="Arial" w:hAnsi="Arial" w:cs="Arial"/>
          <w:sz w:val="24"/>
          <w:szCs w:val="24"/>
        </w:rPr>
      </w:pPr>
      <w:r w:rsidRPr="009A62C5">
        <w:rPr>
          <w:rFonts w:ascii="Arial" w:hAnsi="Arial" w:cs="Arial"/>
          <w:sz w:val="24"/>
          <w:szCs w:val="24"/>
        </w:rPr>
        <w:t>Moreover, the local council according to</w:t>
      </w:r>
      <w:r w:rsidR="0013476B" w:rsidRPr="009A62C5">
        <w:rPr>
          <w:rFonts w:ascii="Arial" w:hAnsi="Arial" w:cs="Arial"/>
          <w:sz w:val="24"/>
          <w:szCs w:val="24"/>
        </w:rPr>
        <w:t xml:space="preserve"> one of the</w:t>
      </w:r>
      <w:r w:rsidRPr="009A62C5">
        <w:rPr>
          <w:rFonts w:ascii="Arial" w:hAnsi="Arial" w:cs="Arial"/>
          <w:sz w:val="24"/>
          <w:szCs w:val="24"/>
        </w:rPr>
        <w:t xml:space="preserve"> member of staff, has high power over the supply to the home, and medium interest, which means if they inspect the child’s financial needs not matching what they fund, they can remove the child/children to another home or to a fostering family via the social service to save money, in this case the home management have to keep the council satisfied with the way they utilise the fund to the best interest of the young people. </w:t>
      </w:r>
    </w:p>
    <w:p w14:paraId="2E414E79" w14:textId="685A0782" w:rsidR="00C311F9" w:rsidRPr="009A62C5" w:rsidRDefault="00C311F9" w:rsidP="009A62C5">
      <w:pPr>
        <w:spacing w:line="360" w:lineRule="auto"/>
        <w:rPr>
          <w:rFonts w:ascii="Arial" w:hAnsi="Arial" w:cs="Arial"/>
          <w:sz w:val="24"/>
          <w:szCs w:val="24"/>
        </w:rPr>
      </w:pPr>
      <w:r w:rsidRPr="009A62C5">
        <w:rPr>
          <w:rFonts w:ascii="Arial" w:hAnsi="Arial" w:cs="Arial"/>
          <w:sz w:val="24"/>
          <w:szCs w:val="24"/>
        </w:rPr>
        <w:t>Further, the member of the staff added that the parents of young people, most of the time they have no say over the decision taken over their children</w:t>
      </w:r>
      <w:r w:rsidR="005A53DC" w:rsidRPr="009A62C5">
        <w:rPr>
          <w:rFonts w:ascii="Arial" w:hAnsi="Arial" w:cs="Arial"/>
          <w:sz w:val="24"/>
          <w:szCs w:val="24"/>
        </w:rPr>
        <w:t>,</w:t>
      </w:r>
      <w:r w:rsidRPr="009A62C5">
        <w:rPr>
          <w:rFonts w:ascii="Arial" w:hAnsi="Arial" w:cs="Arial"/>
          <w:sz w:val="24"/>
          <w:szCs w:val="24"/>
        </w:rPr>
        <w:t xml:space="preserve"> as they are looked at as unreliable parents who failed to safeguard their children from first place, that is why they have very low power and interest in such case and only need minimal effort with informing them of where their children are kept unharmed with limited access of visits.</w:t>
      </w:r>
    </w:p>
    <w:p w14:paraId="3B7EFA22" w14:textId="07D43370" w:rsidR="00C311F9" w:rsidRPr="009A62C5" w:rsidRDefault="00C311F9" w:rsidP="009A62C5">
      <w:pPr>
        <w:spacing w:line="360" w:lineRule="auto"/>
        <w:rPr>
          <w:rFonts w:ascii="Arial" w:hAnsi="Arial" w:cs="Arial"/>
          <w:sz w:val="24"/>
          <w:szCs w:val="24"/>
        </w:rPr>
      </w:pPr>
      <w:r w:rsidRPr="009A62C5">
        <w:rPr>
          <w:rFonts w:ascii="Arial" w:hAnsi="Arial" w:cs="Arial"/>
          <w:sz w:val="24"/>
          <w:szCs w:val="24"/>
        </w:rPr>
        <w:t>Finally, the young people themselves who are the heart of the main purpose</w:t>
      </w:r>
      <w:r w:rsidR="00164178" w:rsidRPr="009A62C5">
        <w:rPr>
          <w:rFonts w:ascii="Arial" w:hAnsi="Arial" w:cs="Arial"/>
          <w:sz w:val="24"/>
          <w:szCs w:val="24"/>
        </w:rPr>
        <w:t xml:space="preserve"> and the service users</w:t>
      </w:r>
      <w:r w:rsidRPr="009A62C5">
        <w:rPr>
          <w:rFonts w:ascii="Arial" w:hAnsi="Arial" w:cs="Arial"/>
          <w:sz w:val="24"/>
          <w:szCs w:val="24"/>
        </w:rPr>
        <w:t xml:space="preserve"> of the entire establishment, they have a power to a certain degree as they can request the social service to remove them from the home if they are not comfortable for any reason and request to be taken to a fostering family, or they can easily make an accusation against a member of staff and get them suspended/ given a written warning or even fired in some cases. On the other hand, their level of interest is above medium as they need to know on a regular basis if member of staff </w:t>
      </w:r>
      <w:r w:rsidRPr="009A62C5">
        <w:rPr>
          <w:rFonts w:ascii="Arial" w:hAnsi="Arial" w:cs="Arial"/>
          <w:sz w:val="24"/>
          <w:szCs w:val="24"/>
        </w:rPr>
        <w:lastRenderedPageBreak/>
        <w:t>is leaving or if there will be a new activity to be introduced to them</w:t>
      </w:r>
      <w:r w:rsidR="00361940" w:rsidRPr="009A62C5">
        <w:rPr>
          <w:rFonts w:ascii="Arial" w:hAnsi="Arial" w:cs="Arial"/>
          <w:sz w:val="24"/>
          <w:szCs w:val="24"/>
        </w:rPr>
        <w:t>.</w:t>
      </w:r>
      <w:r w:rsidRPr="009A62C5">
        <w:rPr>
          <w:rFonts w:ascii="Arial" w:hAnsi="Arial" w:cs="Arial"/>
          <w:sz w:val="24"/>
          <w:szCs w:val="24"/>
        </w:rPr>
        <w:t xml:space="preserve"> </w:t>
      </w:r>
      <w:r w:rsidR="00361940" w:rsidRPr="009A62C5">
        <w:rPr>
          <w:rFonts w:ascii="Arial" w:hAnsi="Arial" w:cs="Arial"/>
          <w:sz w:val="24"/>
          <w:szCs w:val="24"/>
        </w:rPr>
        <w:t>therefore,</w:t>
      </w:r>
      <w:r w:rsidRPr="009A62C5">
        <w:rPr>
          <w:rFonts w:ascii="Arial" w:hAnsi="Arial" w:cs="Arial"/>
          <w:sz w:val="24"/>
          <w:szCs w:val="24"/>
        </w:rPr>
        <w:t xml:space="preserve"> they have to be monitored with a little above minimum of effort.</w:t>
      </w:r>
      <w:r w:rsidRPr="009A62C5">
        <w:rPr>
          <w:rFonts w:ascii="Arial" w:hAnsi="Arial" w:cs="Arial"/>
          <w:b/>
          <w:bCs/>
          <w:sz w:val="24"/>
          <w:szCs w:val="24"/>
        </w:rPr>
        <w:t xml:space="preserve"> </w:t>
      </w:r>
    </w:p>
    <w:p w14:paraId="294246E3" w14:textId="77F8687E" w:rsidR="00344598" w:rsidRPr="009A62C5" w:rsidRDefault="00344598" w:rsidP="009A62C5">
      <w:pPr>
        <w:pStyle w:val="Heading1"/>
        <w:spacing w:line="360" w:lineRule="auto"/>
        <w:rPr>
          <w:rFonts w:ascii="Arial" w:eastAsia="Times New Roman" w:hAnsi="Arial" w:cs="Arial"/>
          <w:sz w:val="24"/>
          <w:szCs w:val="24"/>
          <w:lang w:eastAsia="en-GB"/>
        </w:rPr>
      </w:pPr>
      <w:bookmarkStart w:id="10" w:name="_Toc100655258"/>
      <w:r w:rsidRPr="009A62C5">
        <w:rPr>
          <w:rFonts w:ascii="Arial" w:eastAsia="Times New Roman" w:hAnsi="Arial" w:cs="Arial"/>
          <w:sz w:val="24"/>
          <w:szCs w:val="24"/>
          <w:lang w:eastAsia="en-GB"/>
        </w:rPr>
        <w:t>Porter’s Value Chain</w:t>
      </w:r>
      <w:r w:rsidR="00157E54" w:rsidRPr="009A62C5">
        <w:rPr>
          <w:rFonts w:ascii="Arial" w:eastAsia="Times New Roman" w:hAnsi="Arial" w:cs="Arial"/>
          <w:sz w:val="24"/>
          <w:szCs w:val="24"/>
          <w:lang w:eastAsia="en-GB"/>
        </w:rPr>
        <w:t xml:space="preserve"> Analysis</w:t>
      </w:r>
      <w:bookmarkEnd w:id="10"/>
    </w:p>
    <w:p w14:paraId="32D3EF4F" w14:textId="20C679E5" w:rsidR="00442BE4" w:rsidRPr="009A62C5" w:rsidRDefault="00157E54"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VC </w:t>
      </w:r>
      <w:r w:rsidR="00442BE4" w:rsidRPr="009A62C5">
        <w:rPr>
          <w:rFonts w:ascii="Arial" w:hAnsi="Arial" w:cs="Arial"/>
          <w:sz w:val="24"/>
          <w:szCs w:val="24"/>
          <w:shd w:val="clear" w:color="auto" w:fill="FBFBFB"/>
        </w:rPr>
        <w:t>is an interaction where a firm distinguishes its essential and backing exercises that enhance its eventual outcome and afterward dissect these exercises to lessen expenses or increment separation</w:t>
      </w:r>
      <w:r w:rsidR="009B0CC2" w:rsidRPr="009A62C5">
        <w:rPr>
          <w:rFonts w:ascii="Arial" w:hAnsi="Arial" w:cs="Arial"/>
          <w:sz w:val="24"/>
          <w:szCs w:val="24"/>
          <w:shd w:val="clear" w:color="auto" w:fill="FBFBFB"/>
        </w:rPr>
        <w:t xml:space="preserve"> (</w:t>
      </w:r>
      <w:r w:rsidR="009B0CC2" w:rsidRPr="009A62C5">
        <w:rPr>
          <w:rFonts w:ascii="Arial" w:hAnsi="Arial" w:cs="Arial"/>
          <w:color w:val="222222"/>
          <w:sz w:val="24"/>
          <w:szCs w:val="24"/>
          <w:shd w:val="clear" w:color="auto" w:fill="FFFFFF"/>
        </w:rPr>
        <w:t>Kaplinsky, 2000).</w:t>
      </w:r>
    </w:p>
    <w:p w14:paraId="02E3F500" w14:textId="4EAFC2C9" w:rsidR="00F634F7" w:rsidRPr="009A62C5" w:rsidRDefault="00483194"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w:t>
      </w:r>
      <w:r w:rsidR="004A00E5" w:rsidRPr="009A62C5">
        <w:rPr>
          <w:rFonts w:ascii="Arial" w:hAnsi="Arial" w:cs="Arial"/>
          <w:sz w:val="24"/>
          <w:szCs w:val="24"/>
          <w:shd w:val="clear" w:color="auto" w:fill="FBFBFB"/>
        </w:rPr>
        <w:t>VC process</w:t>
      </w:r>
      <w:r w:rsidR="002828F4" w:rsidRPr="009A62C5">
        <w:rPr>
          <w:rFonts w:ascii="Arial" w:hAnsi="Arial" w:cs="Arial"/>
          <w:sz w:val="24"/>
          <w:szCs w:val="24"/>
          <w:shd w:val="clear" w:color="auto" w:fill="FBFBFB"/>
        </w:rPr>
        <w:t xml:space="preserve"> according to </w:t>
      </w:r>
      <w:proofErr w:type="spellStart"/>
      <w:r w:rsidR="00AF05C9" w:rsidRPr="009A62C5">
        <w:rPr>
          <w:rFonts w:ascii="Arial" w:hAnsi="Arial" w:cs="Arial"/>
          <w:color w:val="222222"/>
          <w:sz w:val="24"/>
          <w:szCs w:val="24"/>
          <w:shd w:val="clear" w:color="auto" w:fill="FFFFFF"/>
        </w:rPr>
        <w:t>Elloumi</w:t>
      </w:r>
      <w:proofErr w:type="spellEnd"/>
      <w:r w:rsidR="00AF05C9" w:rsidRPr="009A62C5">
        <w:rPr>
          <w:rFonts w:ascii="Arial" w:hAnsi="Arial" w:cs="Arial"/>
          <w:color w:val="222222"/>
          <w:sz w:val="24"/>
          <w:szCs w:val="24"/>
          <w:shd w:val="clear" w:color="auto" w:fill="FFFFFF"/>
        </w:rPr>
        <w:t xml:space="preserve"> (</w:t>
      </w:r>
      <w:r w:rsidR="002828F4" w:rsidRPr="009A62C5">
        <w:rPr>
          <w:rFonts w:ascii="Arial" w:hAnsi="Arial" w:cs="Arial"/>
          <w:color w:val="222222"/>
          <w:sz w:val="24"/>
          <w:szCs w:val="24"/>
          <w:shd w:val="clear" w:color="auto" w:fill="FFFFFF"/>
        </w:rPr>
        <w:t>2004)</w:t>
      </w:r>
      <w:r w:rsidR="000473C6" w:rsidRPr="009A62C5">
        <w:rPr>
          <w:rFonts w:ascii="Arial" w:hAnsi="Arial" w:cs="Arial"/>
          <w:color w:val="222222"/>
          <w:sz w:val="24"/>
          <w:szCs w:val="24"/>
          <w:shd w:val="clear" w:color="auto" w:fill="FFFFFF"/>
        </w:rPr>
        <w:t>,</w:t>
      </w:r>
      <w:r w:rsidR="004A00E5" w:rsidRPr="009A62C5">
        <w:rPr>
          <w:rFonts w:ascii="Arial" w:hAnsi="Arial" w:cs="Arial"/>
          <w:sz w:val="24"/>
          <w:szCs w:val="24"/>
          <w:shd w:val="clear" w:color="auto" w:fill="FBFBFB"/>
        </w:rPr>
        <w:t xml:space="preserve"> are broken into primary and </w:t>
      </w:r>
      <w:r w:rsidR="00D96F49" w:rsidRPr="009A62C5">
        <w:rPr>
          <w:rFonts w:ascii="Arial" w:hAnsi="Arial" w:cs="Arial"/>
          <w:sz w:val="24"/>
          <w:szCs w:val="24"/>
          <w:shd w:val="clear" w:color="auto" w:fill="FBFBFB"/>
        </w:rPr>
        <w:t xml:space="preserve">support </w:t>
      </w:r>
      <w:r w:rsidR="00402E46" w:rsidRPr="009A62C5">
        <w:rPr>
          <w:rFonts w:ascii="Arial" w:hAnsi="Arial" w:cs="Arial"/>
          <w:sz w:val="24"/>
          <w:szCs w:val="24"/>
          <w:shd w:val="clear" w:color="auto" w:fill="FBFBFB"/>
        </w:rPr>
        <w:t xml:space="preserve">activities to </w:t>
      </w:r>
      <w:r w:rsidR="00B0636A" w:rsidRPr="009A62C5">
        <w:rPr>
          <w:rFonts w:ascii="Arial" w:hAnsi="Arial" w:cs="Arial"/>
          <w:sz w:val="24"/>
          <w:szCs w:val="24"/>
          <w:shd w:val="clear" w:color="auto" w:fill="FBFBFB"/>
        </w:rPr>
        <w:t xml:space="preserve">assess what </w:t>
      </w:r>
      <w:r w:rsidR="00CC0995" w:rsidRPr="009A62C5">
        <w:rPr>
          <w:rFonts w:ascii="Arial" w:hAnsi="Arial" w:cs="Arial"/>
          <w:sz w:val="24"/>
          <w:szCs w:val="24"/>
          <w:shd w:val="clear" w:color="auto" w:fill="FBFBFB"/>
        </w:rPr>
        <w:t xml:space="preserve">to add value to the chain </w:t>
      </w:r>
      <w:r w:rsidR="004404C5" w:rsidRPr="009A62C5">
        <w:rPr>
          <w:rFonts w:ascii="Arial" w:hAnsi="Arial" w:cs="Arial"/>
          <w:sz w:val="24"/>
          <w:szCs w:val="24"/>
          <w:shd w:val="clear" w:color="auto" w:fill="FBFBFB"/>
        </w:rPr>
        <w:t xml:space="preserve">and generate profits </w:t>
      </w:r>
      <w:r w:rsidR="00CC0995" w:rsidRPr="009A62C5">
        <w:rPr>
          <w:rFonts w:ascii="Arial" w:hAnsi="Arial" w:cs="Arial"/>
          <w:sz w:val="24"/>
          <w:szCs w:val="24"/>
          <w:shd w:val="clear" w:color="auto" w:fill="FBFBFB"/>
        </w:rPr>
        <w:t>and how to achieve it.</w:t>
      </w:r>
      <w:r w:rsidR="00356255" w:rsidRPr="009A62C5">
        <w:rPr>
          <w:rFonts w:ascii="Arial" w:hAnsi="Arial" w:cs="Arial"/>
          <w:sz w:val="24"/>
          <w:szCs w:val="24"/>
          <w:shd w:val="clear" w:color="auto" w:fill="FBFBFB"/>
        </w:rPr>
        <w:t xml:space="preserve"> Below </w:t>
      </w:r>
      <w:r w:rsidR="00C27F03" w:rsidRPr="009A62C5">
        <w:rPr>
          <w:rFonts w:ascii="Arial" w:hAnsi="Arial" w:cs="Arial"/>
          <w:sz w:val="24"/>
          <w:szCs w:val="24"/>
          <w:shd w:val="clear" w:color="auto" w:fill="FBFBFB"/>
        </w:rPr>
        <w:t>are</w:t>
      </w:r>
      <w:r w:rsidR="00356255" w:rsidRPr="009A62C5">
        <w:rPr>
          <w:rFonts w:ascii="Arial" w:hAnsi="Arial" w:cs="Arial"/>
          <w:sz w:val="24"/>
          <w:szCs w:val="24"/>
          <w:shd w:val="clear" w:color="auto" w:fill="FBFBFB"/>
        </w:rPr>
        <w:t xml:space="preserve"> the VC</w:t>
      </w:r>
      <w:r w:rsidR="00C928C1" w:rsidRPr="009A62C5">
        <w:rPr>
          <w:rFonts w:ascii="Arial" w:hAnsi="Arial" w:cs="Arial"/>
          <w:sz w:val="24"/>
          <w:szCs w:val="24"/>
          <w:shd w:val="clear" w:color="auto" w:fill="FBFBFB"/>
        </w:rPr>
        <w:t xml:space="preserve"> </w:t>
      </w:r>
      <w:r w:rsidR="00356255" w:rsidRPr="009A62C5">
        <w:rPr>
          <w:rFonts w:ascii="Arial" w:hAnsi="Arial" w:cs="Arial"/>
          <w:sz w:val="24"/>
          <w:szCs w:val="24"/>
          <w:shd w:val="clear" w:color="auto" w:fill="FBFBFB"/>
        </w:rPr>
        <w:t>table</w:t>
      </w:r>
      <w:r w:rsidR="00D96F49" w:rsidRPr="009A62C5">
        <w:rPr>
          <w:rFonts w:ascii="Arial" w:hAnsi="Arial" w:cs="Arial"/>
          <w:sz w:val="24"/>
          <w:szCs w:val="24"/>
          <w:shd w:val="clear" w:color="auto" w:fill="FBFBFB"/>
        </w:rPr>
        <w:t>s</w:t>
      </w:r>
      <w:r w:rsidR="00356255" w:rsidRPr="009A62C5">
        <w:rPr>
          <w:rFonts w:ascii="Arial" w:hAnsi="Arial" w:cs="Arial"/>
          <w:sz w:val="24"/>
          <w:szCs w:val="24"/>
          <w:shd w:val="clear" w:color="auto" w:fill="FBFBFB"/>
        </w:rPr>
        <w:t xml:space="preserve"> to fully assess </w:t>
      </w:r>
      <w:r w:rsidR="00637EC1" w:rsidRPr="009A62C5">
        <w:rPr>
          <w:rFonts w:ascii="Arial" w:hAnsi="Arial" w:cs="Arial"/>
          <w:sz w:val="24"/>
          <w:szCs w:val="24"/>
          <w:shd w:val="clear" w:color="auto" w:fill="FBFBFB"/>
        </w:rPr>
        <w:t>the</w:t>
      </w:r>
      <w:r w:rsidR="0062270F" w:rsidRPr="009A62C5">
        <w:rPr>
          <w:rFonts w:ascii="Arial" w:hAnsi="Arial" w:cs="Arial"/>
          <w:sz w:val="24"/>
          <w:szCs w:val="24"/>
          <w:shd w:val="clear" w:color="auto" w:fill="FBFBFB"/>
        </w:rPr>
        <w:t xml:space="preserve"> current</w:t>
      </w:r>
      <w:r w:rsidR="002A016F" w:rsidRPr="009A62C5">
        <w:rPr>
          <w:rFonts w:ascii="Arial" w:hAnsi="Arial" w:cs="Arial"/>
          <w:sz w:val="24"/>
          <w:szCs w:val="24"/>
          <w:shd w:val="clear" w:color="auto" w:fill="FBFBFB"/>
        </w:rPr>
        <w:t xml:space="preserve"> both activities for</w:t>
      </w:r>
      <w:r w:rsidR="00637EC1" w:rsidRPr="009A62C5">
        <w:rPr>
          <w:rFonts w:ascii="Arial" w:hAnsi="Arial" w:cs="Arial"/>
          <w:sz w:val="24"/>
          <w:szCs w:val="24"/>
          <w:shd w:val="clear" w:color="auto" w:fill="FBFBFB"/>
        </w:rPr>
        <w:t xml:space="preserve"> Birches home</w:t>
      </w:r>
      <w:r w:rsidR="002A016F" w:rsidRPr="009A62C5">
        <w:rPr>
          <w:rFonts w:ascii="Arial" w:hAnsi="Arial" w:cs="Arial"/>
          <w:sz w:val="24"/>
          <w:szCs w:val="24"/>
          <w:shd w:val="clear" w:color="auto" w:fill="FBFBFB"/>
        </w:rPr>
        <w:t xml:space="preserve"> in particular and the </w:t>
      </w:r>
      <w:r w:rsidR="00B707C2" w:rsidRPr="009A62C5">
        <w:rPr>
          <w:rFonts w:ascii="Arial" w:hAnsi="Arial" w:cs="Arial"/>
          <w:sz w:val="24"/>
          <w:szCs w:val="24"/>
          <w:shd w:val="clear" w:color="auto" w:fill="FBFBFB"/>
        </w:rPr>
        <w:t>entire</w:t>
      </w:r>
      <w:r w:rsidR="002A016F" w:rsidRPr="009A62C5">
        <w:rPr>
          <w:rFonts w:ascii="Arial" w:hAnsi="Arial" w:cs="Arial"/>
          <w:sz w:val="24"/>
          <w:szCs w:val="24"/>
          <w:shd w:val="clear" w:color="auto" w:fill="FBFBFB"/>
        </w:rPr>
        <w:t xml:space="preserve"> chain</w:t>
      </w:r>
      <w:r w:rsidR="00EE4D9D" w:rsidRPr="009A62C5">
        <w:rPr>
          <w:rFonts w:ascii="Arial" w:hAnsi="Arial" w:cs="Arial"/>
          <w:sz w:val="24"/>
          <w:szCs w:val="24"/>
          <w:shd w:val="clear" w:color="auto" w:fill="FBFBFB"/>
        </w:rPr>
        <w:t xml:space="preserve"> </w:t>
      </w:r>
      <w:r w:rsidR="00B707C2" w:rsidRPr="009A62C5">
        <w:rPr>
          <w:rFonts w:ascii="Arial" w:hAnsi="Arial" w:cs="Arial"/>
          <w:sz w:val="24"/>
          <w:szCs w:val="24"/>
          <w:shd w:val="clear" w:color="auto" w:fill="FBFBFB"/>
        </w:rPr>
        <w:t>overall</w:t>
      </w:r>
      <w:r w:rsidR="00EE4D9D" w:rsidRPr="009A62C5">
        <w:rPr>
          <w:rFonts w:ascii="Arial" w:hAnsi="Arial" w:cs="Arial"/>
          <w:sz w:val="24"/>
          <w:szCs w:val="24"/>
          <w:shd w:val="clear" w:color="auto" w:fill="FBFBFB"/>
        </w:rPr>
        <w:t xml:space="preserve">. </w:t>
      </w:r>
    </w:p>
    <w:p w14:paraId="258719B6" w14:textId="7B31738A" w:rsidR="00F634F7" w:rsidRPr="009A62C5" w:rsidRDefault="00F634F7" w:rsidP="009A62C5">
      <w:pPr>
        <w:spacing w:line="360" w:lineRule="auto"/>
        <w:rPr>
          <w:rFonts w:ascii="Arial" w:hAnsi="Arial" w:cs="Arial"/>
          <w:b/>
          <w:bCs/>
          <w:sz w:val="24"/>
          <w:szCs w:val="24"/>
          <w:shd w:val="clear" w:color="auto" w:fill="FBFBFB"/>
        </w:rPr>
      </w:pPr>
      <w:r w:rsidRPr="009A62C5">
        <w:rPr>
          <w:rFonts w:ascii="Arial" w:hAnsi="Arial" w:cs="Arial"/>
          <w:b/>
          <w:bCs/>
          <w:sz w:val="24"/>
          <w:szCs w:val="24"/>
          <w:shd w:val="clear" w:color="auto" w:fill="FBFBFB"/>
        </w:rPr>
        <w:t xml:space="preserve">Primary </w:t>
      </w:r>
      <w:r w:rsidR="008D6917" w:rsidRPr="009A62C5">
        <w:rPr>
          <w:rFonts w:ascii="Arial" w:hAnsi="Arial" w:cs="Arial"/>
          <w:b/>
          <w:bCs/>
          <w:sz w:val="24"/>
          <w:szCs w:val="24"/>
          <w:shd w:val="clear" w:color="auto" w:fill="FBFBFB"/>
        </w:rPr>
        <w:t>A</w:t>
      </w:r>
      <w:r w:rsidRPr="009A62C5">
        <w:rPr>
          <w:rFonts w:ascii="Arial" w:hAnsi="Arial" w:cs="Arial"/>
          <w:b/>
          <w:bCs/>
          <w:sz w:val="24"/>
          <w:szCs w:val="24"/>
          <w:shd w:val="clear" w:color="auto" w:fill="FBFBFB"/>
        </w:rPr>
        <w:t>ctivit</w:t>
      </w:r>
      <w:r w:rsidR="008D6917" w:rsidRPr="009A62C5">
        <w:rPr>
          <w:rFonts w:ascii="Arial" w:hAnsi="Arial" w:cs="Arial"/>
          <w:b/>
          <w:bCs/>
          <w:sz w:val="24"/>
          <w:szCs w:val="24"/>
          <w:shd w:val="clear" w:color="auto" w:fill="FBFBFB"/>
        </w:rPr>
        <w:t>ies</w:t>
      </w:r>
    </w:p>
    <w:p w14:paraId="0634E074" w14:textId="16D286B9" w:rsidR="00A152B2" w:rsidRPr="009A62C5" w:rsidRDefault="00DF430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Table </w:t>
      </w:r>
      <w:r w:rsidR="00F634F7" w:rsidRPr="009A62C5">
        <w:rPr>
          <w:rFonts w:ascii="Arial" w:hAnsi="Arial" w:cs="Arial"/>
          <w:sz w:val="24"/>
          <w:szCs w:val="24"/>
          <w:shd w:val="clear" w:color="auto" w:fill="FBFBFB"/>
        </w:rPr>
        <w:t>5</w:t>
      </w:r>
      <w:r w:rsidR="00D134D1" w:rsidRPr="009A62C5">
        <w:rPr>
          <w:rFonts w:ascii="Arial" w:hAnsi="Arial" w:cs="Arial"/>
          <w:sz w:val="24"/>
          <w:szCs w:val="24"/>
          <w:shd w:val="clear" w:color="auto" w:fill="FBFBFB"/>
        </w:rPr>
        <w:t xml:space="preserve"> will be </w:t>
      </w:r>
      <w:r w:rsidR="00BD51D0" w:rsidRPr="009A62C5">
        <w:rPr>
          <w:rFonts w:ascii="Arial" w:hAnsi="Arial" w:cs="Arial"/>
          <w:sz w:val="24"/>
          <w:szCs w:val="24"/>
          <w:shd w:val="clear" w:color="auto" w:fill="FBFBFB"/>
        </w:rPr>
        <w:t xml:space="preserve">illustrating the primary </w:t>
      </w:r>
      <w:r w:rsidR="006D75D8" w:rsidRPr="009A62C5">
        <w:rPr>
          <w:rFonts w:ascii="Arial" w:hAnsi="Arial" w:cs="Arial"/>
          <w:sz w:val="24"/>
          <w:szCs w:val="24"/>
          <w:shd w:val="clear" w:color="auto" w:fill="FBFBFB"/>
        </w:rPr>
        <w:t xml:space="preserve">activities </w:t>
      </w:r>
      <w:r w:rsidR="006A5B5E" w:rsidRPr="009A62C5">
        <w:rPr>
          <w:rFonts w:ascii="Arial" w:hAnsi="Arial" w:cs="Arial"/>
          <w:sz w:val="24"/>
          <w:szCs w:val="24"/>
          <w:shd w:val="clear" w:color="auto" w:fill="FBFBFB"/>
        </w:rPr>
        <w:t xml:space="preserve">of the </w:t>
      </w:r>
      <w:r w:rsidR="00597A5A" w:rsidRPr="009A62C5">
        <w:rPr>
          <w:rFonts w:ascii="Arial" w:hAnsi="Arial" w:cs="Arial"/>
          <w:sz w:val="24"/>
          <w:szCs w:val="24"/>
          <w:shd w:val="clear" w:color="auto" w:fill="FBFBFB"/>
        </w:rPr>
        <w:t xml:space="preserve">inbounding/out bounding logistic </w:t>
      </w:r>
      <w:r w:rsidR="00F41AAF" w:rsidRPr="009A62C5">
        <w:rPr>
          <w:rFonts w:ascii="Arial" w:hAnsi="Arial" w:cs="Arial"/>
          <w:sz w:val="24"/>
          <w:szCs w:val="24"/>
          <w:shd w:val="clear" w:color="auto" w:fill="FBFBFB"/>
        </w:rPr>
        <w:t>of the home.</w:t>
      </w:r>
    </w:p>
    <w:tbl>
      <w:tblPr>
        <w:tblStyle w:val="TableGrid"/>
        <w:tblW w:w="0" w:type="auto"/>
        <w:tblLook w:val="04A0" w:firstRow="1" w:lastRow="0" w:firstColumn="1" w:lastColumn="0" w:noHBand="0" w:noVBand="1"/>
      </w:tblPr>
      <w:tblGrid>
        <w:gridCol w:w="1738"/>
        <w:gridCol w:w="1644"/>
        <w:gridCol w:w="1524"/>
        <w:gridCol w:w="2471"/>
        <w:gridCol w:w="1639"/>
      </w:tblGrid>
      <w:tr w:rsidR="00044B43" w:rsidRPr="009A62C5" w14:paraId="2A767654" w14:textId="77777777" w:rsidTr="0012102A">
        <w:tc>
          <w:tcPr>
            <w:tcW w:w="1897" w:type="dxa"/>
          </w:tcPr>
          <w:p w14:paraId="2EF26686" w14:textId="68338AAB" w:rsidR="00044B43" w:rsidRPr="009A62C5" w:rsidRDefault="00044B43"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Inbounding</w:t>
            </w:r>
          </w:p>
          <w:p w14:paraId="03B278D1" w14:textId="39B15E0A" w:rsidR="0012102A" w:rsidRPr="009A62C5" w:rsidRDefault="0012102A"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L</w:t>
            </w:r>
            <w:r w:rsidR="000C351C" w:rsidRPr="009A62C5">
              <w:rPr>
                <w:rFonts w:ascii="Arial" w:hAnsi="Arial" w:cs="Arial"/>
                <w:b/>
                <w:bCs/>
                <w:sz w:val="24"/>
                <w:szCs w:val="24"/>
                <w:shd w:val="clear" w:color="auto" w:fill="FBFBFB"/>
              </w:rPr>
              <w:t>ogistic</w:t>
            </w:r>
          </w:p>
        </w:tc>
        <w:tc>
          <w:tcPr>
            <w:tcW w:w="1785" w:type="dxa"/>
          </w:tcPr>
          <w:p w14:paraId="70D1A677" w14:textId="4580747E" w:rsidR="00044B43" w:rsidRPr="009A62C5" w:rsidRDefault="004A5A11"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O</w:t>
            </w:r>
            <w:r w:rsidR="000C351C" w:rsidRPr="009A62C5">
              <w:rPr>
                <w:rFonts w:ascii="Arial" w:hAnsi="Arial" w:cs="Arial"/>
                <w:b/>
                <w:bCs/>
                <w:sz w:val="24"/>
                <w:szCs w:val="24"/>
                <w:shd w:val="clear" w:color="auto" w:fill="FBFBFB"/>
              </w:rPr>
              <w:t>perations</w:t>
            </w:r>
          </w:p>
        </w:tc>
        <w:tc>
          <w:tcPr>
            <w:tcW w:w="1778" w:type="dxa"/>
          </w:tcPr>
          <w:p w14:paraId="2C8673AC" w14:textId="0C1A493A" w:rsidR="00044B43" w:rsidRPr="009A62C5" w:rsidRDefault="004A5A11"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O</w:t>
            </w:r>
            <w:r w:rsidR="009705AE" w:rsidRPr="009A62C5">
              <w:rPr>
                <w:rFonts w:ascii="Arial" w:hAnsi="Arial" w:cs="Arial"/>
                <w:b/>
                <w:bCs/>
                <w:sz w:val="24"/>
                <w:szCs w:val="24"/>
                <w:shd w:val="clear" w:color="auto" w:fill="FBFBFB"/>
              </w:rPr>
              <w:t>ut bounding</w:t>
            </w:r>
          </w:p>
          <w:p w14:paraId="35EC1A71" w14:textId="3C80BE0D" w:rsidR="009705AE" w:rsidRPr="009A62C5" w:rsidRDefault="009705AE"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logistic</w:t>
            </w:r>
          </w:p>
        </w:tc>
        <w:tc>
          <w:tcPr>
            <w:tcW w:w="1780" w:type="dxa"/>
          </w:tcPr>
          <w:p w14:paraId="3DBF3A97" w14:textId="5EFCAE41" w:rsidR="00044B43" w:rsidRPr="009A62C5" w:rsidRDefault="009705AE"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Marketing &amp; sales</w:t>
            </w:r>
          </w:p>
        </w:tc>
        <w:tc>
          <w:tcPr>
            <w:tcW w:w="1776" w:type="dxa"/>
          </w:tcPr>
          <w:p w14:paraId="6C378F04" w14:textId="007C896C" w:rsidR="00044B43" w:rsidRPr="009A62C5" w:rsidRDefault="004A5A11" w:rsidP="009A62C5">
            <w:pPr>
              <w:spacing w:line="360" w:lineRule="auto"/>
              <w:jc w:val="both"/>
              <w:rPr>
                <w:rFonts w:ascii="Arial" w:hAnsi="Arial" w:cs="Arial"/>
                <w:b/>
                <w:bCs/>
                <w:sz w:val="24"/>
                <w:szCs w:val="24"/>
                <w:shd w:val="clear" w:color="auto" w:fill="FBFBFB"/>
              </w:rPr>
            </w:pPr>
            <w:r w:rsidRPr="009A62C5">
              <w:rPr>
                <w:rFonts w:ascii="Arial" w:hAnsi="Arial" w:cs="Arial"/>
                <w:b/>
                <w:bCs/>
                <w:sz w:val="24"/>
                <w:szCs w:val="24"/>
                <w:shd w:val="clear" w:color="auto" w:fill="FBFBFB"/>
              </w:rPr>
              <w:t>S</w:t>
            </w:r>
            <w:r w:rsidR="009705AE" w:rsidRPr="009A62C5">
              <w:rPr>
                <w:rFonts w:ascii="Arial" w:hAnsi="Arial" w:cs="Arial"/>
                <w:b/>
                <w:bCs/>
                <w:sz w:val="24"/>
                <w:szCs w:val="24"/>
                <w:shd w:val="clear" w:color="auto" w:fill="FBFBFB"/>
              </w:rPr>
              <w:t>ervices</w:t>
            </w:r>
          </w:p>
        </w:tc>
      </w:tr>
      <w:tr w:rsidR="006732AB" w:rsidRPr="009A62C5" w14:paraId="7B7A5F4A" w14:textId="77777777" w:rsidTr="0012102A">
        <w:tc>
          <w:tcPr>
            <w:tcW w:w="1897" w:type="dxa"/>
          </w:tcPr>
          <w:p w14:paraId="1460EC8A" w14:textId="4217170F" w:rsidR="006732AB" w:rsidRPr="009A62C5" w:rsidRDefault="006732AB"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t>The</w:t>
            </w:r>
            <w:r w:rsidR="00264A57" w:rsidRPr="009A62C5">
              <w:rPr>
                <w:rFonts w:ascii="Arial" w:hAnsi="Arial" w:cs="Arial"/>
                <w:sz w:val="24"/>
                <w:szCs w:val="24"/>
                <w:shd w:val="clear" w:color="auto" w:fill="FBFBFB"/>
              </w:rPr>
              <w:t xml:space="preserve"> Positive </w:t>
            </w:r>
            <w:r w:rsidR="00BE150E" w:rsidRPr="009A62C5">
              <w:rPr>
                <w:rFonts w:ascii="Arial" w:hAnsi="Arial" w:cs="Arial"/>
                <w:sz w:val="24"/>
                <w:szCs w:val="24"/>
                <w:shd w:val="clear" w:color="auto" w:fill="FBFBFB"/>
              </w:rPr>
              <w:t>Outcomes in general</w:t>
            </w:r>
            <w:r w:rsidR="00013057" w:rsidRPr="009A62C5">
              <w:rPr>
                <w:rFonts w:ascii="Arial" w:hAnsi="Arial" w:cs="Arial"/>
                <w:sz w:val="24"/>
                <w:szCs w:val="24"/>
                <w:shd w:val="clear" w:color="auto" w:fill="FBFBFB"/>
              </w:rPr>
              <w:t xml:space="preserve"> have different </w:t>
            </w:r>
            <w:r w:rsidR="00DA4276" w:rsidRPr="009A62C5">
              <w:rPr>
                <w:rFonts w:ascii="Arial" w:hAnsi="Arial" w:cs="Arial"/>
                <w:sz w:val="24"/>
                <w:szCs w:val="24"/>
                <w:shd w:val="clear" w:color="auto" w:fill="FBFBFB"/>
              </w:rPr>
              <w:t>registration licences to cover all level of children</w:t>
            </w:r>
            <w:r w:rsidR="00176233" w:rsidRPr="009A62C5">
              <w:rPr>
                <w:rFonts w:ascii="Arial" w:hAnsi="Arial" w:cs="Arial"/>
                <w:sz w:val="24"/>
                <w:szCs w:val="24"/>
                <w:shd w:val="clear" w:color="auto" w:fill="FBFBFB"/>
              </w:rPr>
              <w:t xml:space="preserve">’s </w:t>
            </w:r>
            <w:r w:rsidR="001C44C7" w:rsidRPr="009A62C5">
              <w:rPr>
                <w:rFonts w:ascii="Arial" w:hAnsi="Arial" w:cs="Arial"/>
                <w:sz w:val="24"/>
                <w:szCs w:val="24"/>
                <w:shd w:val="clear" w:color="auto" w:fill="FBFBFB"/>
              </w:rPr>
              <w:t>behaviour and</w:t>
            </w:r>
            <w:r w:rsidR="00BE150E" w:rsidRPr="009A62C5">
              <w:rPr>
                <w:rFonts w:ascii="Arial" w:hAnsi="Arial" w:cs="Arial"/>
                <w:sz w:val="24"/>
                <w:szCs w:val="24"/>
                <w:shd w:val="clear" w:color="auto" w:fill="FBFBFB"/>
              </w:rPr>
              <w:t xml:space="preserve"> </w:t>
            </w:r>
            <w:r w:rsidR="00013057" w:rsidRPr="009A62C5">
              <w:rPr>
                <w:rFonts w:ascii="Arial" w:hAnsi="Arial" w:cs="Arial"/>
                <w:sz w:val="24"/>
                <w:szCs w:val="24"/>
                <w:shd w:val="clear" w:color="auto" w:fill="FBFBFB"/>
              </w:rPr>
              <w:t>the Birches</w:t>
            </w:r>
            <w:r w:rsidRPr="009A62C5">
              <w:rPr>
                <w:rFonts w:ascii="Arial" w:hAnsi="Arial" w:cs="Arial"/>
                <w:sz w:val="24"/>
                <w:szCs w:val="24"/>
                <w:shd w:val="clear" w:color="auto" w:fill="FBFBFB"/>
              </w:rPr>
              <w:t xml:space="preserve"> </w:t>
            </w:r>
            <w:r w:rsidR="00BE150E" w:rsidRPr="009A62C5">
              <w:rPr>
                <w:rFonts w:ascii="Arial" w:hAnsi="Arial" w:cs="Arial"/>
                <w:sz w:val="24"/>
                <w:szCs w:val="24"/>
                <w:shd w:val="clear" w:color="auto" w:fill="FBFBFB"/>
              </w:rPr>
              <w:t xml:space="preserve">in particular </w:t>
            </w:r>
            <w:r w:rsidR="00A25351" w:rsidRPr="009A62C5">
              <w:rPr>
                <w:rFonts w:ascii="Arial" w:hAnsi="Arial" w:cs="Arial"/>
                <w:sz w:val="24"/>
                <w:szCs w:val="24"/>
                <w:shd w:val="clear" w:color="auto" w:fill="FBFBFB"/>
              </w:rPr>
              <w:t xml:space="preserve"> </w:t>
            </w:r>
            <w:r w:rsidR="00BE150E" w:rsidRPr="009A62C5">
              <w:rPr>
                <w:rFonts w:ascii="Arial" w:hAnsi="Arial" w:cs="Arial"/>
                <w:sz w:val="24"/>
                <w:szCs w:val="24"/>
                <w:shd w:val="clear" w:color="auto" w:fill="FBFBFB"/>
              </w:rPr>
              <w:t xml:space="preserve"> have</w:t>
            </w:r>
            <w:r w:rsidRPr="009A62C5">
              <w:rPr>
                <w:rFonts w:ascii="Arial" w:hAnsi="Arial" w:cs="Arial"/>
                <w:sz w:val="24"/>
                <w:szCs w:val="24"/>
                <w:shd w:val="clear" w:color="auto" w:fill="FBFBFB"/>
              </w:rPr>
              <w:t xml:space="preserve"> </w:t>
            </w:r>
            <w:r w:rsidR="00876BA5" w:rsidRPr="009A62C5">
              <w:rPr>
                <w:rFonts w:ascii="Arial" w:hAnsi="Arial" w:cs="Arial"/>
                <w:sz w:val="24"/>
                <w:szCs w:val="24"/>
                <w:shd w:val="clear" w:color="auto" w:fill="FBFBFB"/>
              </w:rPr>
              <w:t>their home registration licence for low</w:t>
            </w:r>
            <w:r w:rsidR="002C14AB" w:rsidRPr="009A62C5">
              <w:rPr>
                <w:rFonts w:ascii="Arial" w:hAnsi="Arial" w:cs="Arial"/>
                <w:sz w:val="24"/>
                <w:szCs w:val="24"/>
                <w:shd w:val="clear" w:color="auto" w:fill="FBFBFB"/>
              </w:rPr>
              <w:t xml:space="preserve"> </w:t>
            </w:r>
            <w:r w:rsidR="002C14AB" w:rsidRPr="009A62C5">
              <w:rPr>
                <w:rFonts w:ascii="Arial" w:hAnsi="Arial" w:cs="Arial"/>
                <w:sz w:val="24"/>
                <w:szCs w:val="24"/>
                <w:shd w:val="clear" w:color="auto" w:fill="FBFBFB"/>
              </w:rPr>
              <w:lastRenderedPageBreak/>
              <w:t>level</w:t>
            </w:r>
            <w:r w:rsidR="00876BA5" w:rsidRPr="009A62C5">
              <w:rPr>
                <w:rFonts w:ascii="Arial" w:hAnsi="Arial" w:cs="Arial"/>
                <w:sz w:val="24"/>
                <w:szCs w:val="24"/>
                <w:shd w:val="clear" w:color="auto" w:fill="FBFBFB"/>
              </w:rPr>
              <w:t xml:space="preserve"> </w:t>
            </w:r>
            <w:r w:rsidR="002E3A33" w:rsidRPr="009A62C5">
              <w:rPr>
                <w:rFonts w:ascii="Arial" w:hAnsi="Arial" w:cs="Arial"/>
                <w:sz w:val="24"/>
                <w:szCs w:val="24"/>
                <w:shd w:val="clear" w:color="auto" w:fill="FBFBFB"/>
              </w:rPr>
              <w:t xml:space="preserve">children and </w:t>
            </w:r>
            <w:r w:rsidR="00176233" w:rsidRPr="009A62C5">
              <w:rPr>
                <w:rFonts w:ascii="Arial" w:hAnsi="Arial" w:cs="Arial"/>
                <w:sz w:val="24"/>
                <w:szCs w:val="24"/>
                <w:shd w:val="clear" w:color="auto" w:fill="FBFBFB"/>
              </w:rPr>
              <w:t xml:space="preserve">the company </w:t>
            </w:r>
            <w:r w:rsidR="002E3A33" w:rsidRPr="009A62C5">
              <w:rPr>
                <w:rFonts w:ascii="Arial" w:hAnsi="Arial" w:cs="Arial"/>
                <w:sz w:val="24"/>
                <w:szCs w:val="24"/>
                <w:shd w:val="clear" w:color="auto" w:fill="FBFBFB"/>
              </w:rPr>
              <w:t xml:space="preserve">have registered with many councils across </w:t>
            </w:r>
            <w:r w:rsidR="009E7A32" w:rsidRPr="009A62C5">
              <w:rPr>
                <w:rFonts w:ascii="Arial" w:hAnsi="Arial" w:cs="Arial"/>
                <w:sz w:val="24"/>
                <w:szCs w:val="24"/>
                <w:shd w:val="clear" w:color="auto" w:fill="FBFBFB"/>
              </w:rPr>
              <w:t xml:space="preserve">the UK to have the maximum opportunity of the supply. Also, they have </w:t>
            </w:r>
            <w:r w:rsidR="41BC7680" w:rsidRPr="009A62C5">
              <w:rPr>
                <w:rFonts w:ascii="Arial" w:hAnsi="Arial" w:cs="Arial"/>
                <w:sz w:val="24"/>
                <w:szCs w:val="24"/>
                <w:shd w:val="clear" w:color="auto" w:fill="FBFBFB"/>
              </w:rPr>
              <w:t>exceptionally</w:t>
            </w:r>
            <w:r w:rsidR="006C17F8" w:rsidRPr="009A62C5">
              <w:rPr>
                <w:rFonts w:ascii="Arial" w:hAnsi="Arial" w:cs="Arial"/>
                <w:sz w:val="24"/>
                <w:szCs w:val="24"/>
                <w:shd w:val="clear" w:color="auto" w:fill="FBFBFB"/>
              </w:rPr>
              <w:t xml:space="preserve"> </w:t>
            </w:r>
            <w:r w:rsidR="001C44C7" w:rsidRPr="009A62C5">
              <w:rPr>
                <w:rFonts w:ascii="Arial" w:hAnsi="Arial" w:cs="Arial"/>
                <w:sz w:val="24"/>
                <w:szCs w:val="24"/>
                <w:shd w:val="clear" w:color="auto" w:fill="FBFBFB"/>
              </w:rPr>
              <w:t>good, trained</w:t>
            </w:r>
            <w:r w:rsidR="006C17F8" w:rsidRPr="009A62C5">
              <w:rPr>
                <w:rFonts w:ascii="Arial" w:hAnsi="Arial" w:cs="Arial"/>
                <w:sz w:val="24"/>
                <w:szCs w:val="24"/>
                <w:shd w:val="clear" w:color="auto" w:fill="FBFBFB"/>
              </w:rPr>
              <w:t xml:space="preserve"> staff team to do the job and manage the children.</w:t>
            </w:r>
          </w:p>
        </w:tc>
        <w:tc>
          <w:tcPr>
            <w:tcW w:w="1785" w:type="dxa"/>
          </w:tcPr>
          <w:p w14:paraId="0393498D" w14:textId="403998E7" w:rsidR="006732AB" w:rsidRPr="009A62C5" w:rsidRDefault="005B14FB"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lastRenderedPageBreak/>
              <w:t xml:space="preserve">Monitoring, keeping the children </w:t>
            </w:r>
            <w:r w:rsidR="00F43F25" w:rsidRPr="009A62C5">
              <w:rPr>
                <w:rFonts w:ascii="Arial" w:hAnsi="Arial" w:cs="Arial"/>
                <w:sz w:val="24"/>
                <w:szCs w:val="24"/>
                <w:shd w:val="clear" w:color="auto" w:fill="FBFBFB"/>
              </w:rPr>
              <w:t xml:space="preserve">safe by keeping the regular risk assessment </w:t>
            </w:r>
            <w:r w:rsidR="0043273C" w:rsidRPr="009A62C5">
              <w:rPr>
                <w:rFonts w:ascii="Arial" w:hAnsi="Arial" w:cs="Arial"/>
                <w:sz w:val="24"/>
                <w:szCs w:val="24"/>
                <w:shd w:val="clear" w:color="auto" w:fill="FBFBFB"/>
              </w:rPr>
              <w:t>up to date. I</w:t>
            </w:r>
            <w:r w:rsidR="003516CF" w:rsidRPr="009A62C5">
              <w:rPr>
                <w:rFonts w:ascii="Arial" w:hAnsi="Arial" w:cs="Arial"/>
                <w:sz w:val="24"/>
                <w:szCs w:val="24"/>
                <w:shd w:val="clear" w:color="auto" w:fill="FBFBFB"/>
              </w:rPr>
              <w:t xml:space="preserve">nfluencing the children positively </w:t>
            </w:r>
            <w:r w:rsidR="009505FF" w:rsidRPr="009A62C5">
              <w:rPr>
                <w:rFonts w:ascii="Arial" w:hAnsi="Arial" w:cs="Arial"/>
                <w:sz w:val="24"/>
                <w:szCs w:val="24"/>
                <w:shd w:val="clear" w:color="auto" w:fill="FBFBFB"/>
              </w:rPr>
              <w:t>for different activities.</w:t>
            </w:r>
            <w:r w:rsidR="0043273C" w:rsidRPr="009A62C5">
              <w:rPr>
                <w:rFonts w:ascii="Arial" w:hAnsi="Arial" w:cs="Arial"/>
                <w:sz w:val="24"/>
                <w:szCs w:val="24"/>
                <w:shd w:val="clear" w:color="auto" w:fill="FBFBFB"/>
              </w:rPr>
              <w:t xml:space="preserve"> </w:t>
            </w:r>
          </w:p>
          <w:p w14:paraId="655F16F0" w14:textId="2EE60CCB" w:rsidR="00A8698D" w:rsidRPr="009A62C5" w:rsidRDefault="008E51F1"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t xml:space="preserve">The organisation </w:t>
            </w:r>
            <w:r w:rsidRPr="009A62C5">
              <w:rPr>
                <w:rFonts w:ascii="Arial" w:hAnsi="Arial" w:cs="Arial"/>
                <w:sz w:val="24"/>
                <w:szCs w:val="24"/>
                <w:shd w:val="clear" w:color="auto" w:fill="FBFBFB"/>
              </w:rPr>
              <w:lastRenderedPageBreak/>
              <w:t xml:space="preserve">structure is </w:t>
            </w:r>
            <w:r w:rsidR="00610E0A" w:rsidRPr="009A62C5">
              <w:rPr>
                <w:rFonts w:ascii="Arial" w:hAnsi="Arial" w:cs="Arial"/>
                <w:sz w:val="24"/>
                <w:szCs w:val="24"/>
                <w:shd w:val="clear" w:color="auto" w:fill="FBFBFB"/>
              </w:rPr>
              <w:t>the main affective factor of the entire company’s operations.</w:t>
            </w:r>
          </w:p>
        </w:tc>
        <w:tc>
          <w:tcPr>
            <w:tcW w:w="1778" w:type="dxa"/>
          </w:tcPr>
          <w:p w14:paraId="0BFFE6DB" w14:textId="344AFF30" w:rsidR="006732AB" w:rsidRPr="009A62C5" w:rsidRDefault="005569BF"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lastRenderedPageBreak/>
              <w:t xml:space="preserve">Children </w:t>
            </w:r>
            <w:r w:rsidR="00E727CB" w:rsidRPr="009A62C5">
              <w:rPr>
                <w:rFonts w:ascii="Arial" w:hAnsi="Arial" w:cs="Arial"/>
                <w:sz w:val="24"/>
                <w:szCs w:val="24"/>
                <w:shd w:val="clear" w:color="auto" w:fill="FBFBFB"/>
              </w:rPr>
              <w:t>in their home</w:t>
            </w:r>
            <w:r w:rsidR="004A62F7" w:rsidRPr="009A62C5">
              <w:rPr>
                <w:rFonts w:ascii="Arial" w:hAnsi="Arial" w:cs="Arial"/>
                <w:sz w:val="24"/>
                <w:szCs w:val="24"/>
                <w:shd w:val="clear" w:color="auto" w:fill="FBFBFB"/>
              </w:rPr>
              <w:t xml:space="preserve"> (</w:t>
            </w:r>
            <w:r w:rsidR="00EB4512" w:rsidRPr="009A62C5">
              <w:rPr>
                <w:rFonts w:ascii="Arial" w:hAnsi="Arial" w:cs="Arial"/>
                <w:sz w:val="24"/>
                <w:szCs w:val="24"/>
                <w:shd w:val="clear" w:color="auto" w:fill="FBFBFB"/>
              </w:rPr>
              <w:t xml:space="preserve">the </w:t>
            </w:r>
            <w:r w:rsidR="0043273C" w:rsidRPr="009A62C5">
              <w:rPr>
                <w:rFonts w:ascii="Arial" w:hAnsi="Arial" w:cs="Arial"/>
                <w:sz w:val="24"/>
                <w:szCs w:val="24"/>
                <w:shd w:val="clear" w:color="auto" w:fill="FBFBFB"/>
              </w:rPr>
              <w:t>B</w:t>
            </w:r>
            <w:r w:rsidR="00AB74A3" w:rsidRPr="009A62C5">
              <w:rPr>
                <w:rFonts w:ascii="Arial" w:hAnsi="Arial" w:cs="Arial"/>
                <w:sz w:val="24"/>
                <w:szCs w:val="24"/>
                <w:shd w:val="clear" w:color="auto" w:fill="FBFBFB"/>
              </w:rPr>
              <w:t>irches</w:t>
            </w:r>
            <w:r w:rsidR="004A62F7" w:rsidRPr="009A62C5">
              <w:rPr>
                <w:rFonts w:ascii="Arial" w:hAnsi="Arial" w:cs="Arial"/>
                <w:sz w:val="24"/>
                <w:szCs w:val="24"/>
                <w:shd w:val="clear" w:color="auto" w:fill="FBFBFB"/>
              </w:rPr>
              <w:t xml:space="preserve">) </w:t>
            </w:r>
            <w:r w:rsidR="00E727CB" w:rsidRPr="009A62C5">
              <w:rPr>
                <w:rFonts w:ascii="Arial" w:hAnsi="Arial" w:cs="Arial"/>
                <w:sz w:val="24"/>
                <w:szCs w:val="24"/>
                <w:shd w:val="clear" w:color="auto" w:fill="FBFBFB"/>
              </w:rPr>
              <w:t>are well managed</w:t>
            </w:r>
            <w:r w:rsidR="009505FF" w:rsidRPr="009A62C5">
              <w:rPr>
                <w:rFonts w:ascii="Arial" w:hAnsi="Arial" w:cs="Arial"/>
                <w:sz w:val="24"/>
                <w:szCs w:val="24"/>
                <w:shd w:val="clear" w:color="auto" w:fill="FBFBFB"/>
              </w:rPr>
              <w:t>.</w:t>
            </w:r>
          </w:p>
        </w:tc>
        <w:tc>
          <w:tcPr>
            <w:tcW w:w="1780" w:type="dxa"/>
          </w:tcPr>
          <w:p w14:paraId="7232C53F" w14:textId="1200846F" w:rsidR="00ED7682" w:rsidRPr="009A62C5" w:rsidRDefault="00BC67E3"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t>The organisation</w:t>
            </w:r>
            <w:r w:rsidR="0086199E" w:rsidRPr="009A62C5">
              <w:rPr>
                <w:rFonts w:ascii="Arial" w:hAnsi="Arial" w:cs="Arial"/>
                <w:sz w:val="24"/>
                <w:szCs w:val="24"/>
                <w:shd w:val="clear" w:color="auto" w:fill="FBFBFB"/>
              </w:rPr>
              <w:t>’s marketing rel</w:t>
            </w:r>
            <w:r w:rsidR="002C14AB" w:rsidRPr="009A62C5">
              <w:rPr>
                <w:rFonts w:ascii="Arial" w:hAnsi="Arial" w:cs="Arial"/>
                <w:sz w:val="24"/>
                <w:szCs w:val="24"/>
                <w:shd w:val="clear" w:color="auto" w:fill="FBFBFB"/>
              </w:rPr>
              <w:t>ies</w:t>
            </w:r>
            <w:r w:rsidR="0086199E" w:rsidRPr="009A62C5">
              <w:rPr>
                <w:rFonts w:ascii="Arial" w:hAnsi="Arial" w:cs="Arial"/>
                <w:sz w:val="24"/>
                <w:szCs w:val="24"/>
                <w:shd w:val="clear" w:color="auto" w:fill="FBFBFB"/>
              </w:rPr>
              <w:t xml:space="preserve"> on </w:t>
            </w:r>
          </w:p>
          <w:p w14:paraId="73482816" w14:textId="60456926" w:rsidR="006732AB" w:rsidRPr="009A62C5" w:rsidRDefault="002C14AB"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t>r</w:t>
            </w:r>
            <w:r w:rsidR="00ED7682" w:rsidRPr="009A62C5">
              <w:rPr>
                <w:rFonts w:ascii="Arial" w:hAnsi="Arial" w:cs="Arial"/>
                <w:sz w:val="24"/>
                <w:szCs w:val="24"/>
                <w:shd w:val="clear" w:color="auto" w:fill="FBFBFB"/>
              </w:rPr>
              <w:t>e</w:t>
            </w:r>
            <w:r w:rsidR="0076691C" w:rsidRPr="009A62C5">
              <w:rPr>
                <w:rFonts w:ascii="Arial" w:hAnsi="Arial" w:cs="Arial"/>
                <w:sz w:val="24"/>
                <w:szCs w:val="24"/>
                <w:shd w:val="clear" w:color="auto" w:fill="FBFBFB"/>
              </w:rPr>
              <w:t xml:space="preserve">gistering/promoting themselves to different councils and </w:t>
            </w:r>
            <w:r w:rsidR="0055345C" w:rsidRPr="009A62C5">
              <w:rPr>
                <w:rFonts w:ascii="Arial" w:hAnsi="Arial" w:cs="Arial"/>
                <w:sz w:val="24"/>
                <w:szCs w:val="24"/>
                <w:shd w:val="clear" w:color="auto" w:fill="FBFBFB"/>
              </w:rPr>
              <w:t>by</w:t>
            </w:r>
            <w:r w:rsidR="008610F0" w:rsidRPr="009A62C5">
              <w:rPr>
                <w:rFonts w:ascii="Arial" w:hAnsi="Arial" w:cs="Arial"/>
                <w:sz w:val="24"/>
                <w:szCs w:val="24"/>
                <w:shd w:val="clear" w:color="auto" w:fill="FBFBFB"/>
              </w:rPr>
              <w:t xml:space="preserve"> </w:t>
            </w:r>
            <w:r w:rsidR="0086199E" w:rsidRPr="009A62C5">
              <w:rPr>
                <w:rFonts w:ascii="Arial" w:hAnsi="Arial" w:cs="Arial"/>
                <w:sz w:val="24"/>
                <w:szCs w:val="24"/>
                <w:shd w:val="clear" w:color="auto" w:fill="FBFBFB"/>
              </w:rPr>
              <w:t>social media</w:t>
            </w:r>
            <w:r w:rsidR="0055345C" w:rsidRPr="009A62C5">
              <w:rPr>
                <w:rFonts w:ascii="Arial" w:hAnsi="Arial" w:cs="Arial"/>
                <w:sz w:val="24"/>
                <w:szCs w:val="24"/>
                <w:shd w:val="clear" w:color="auto" w:fill="FBFBFB"/>
              </w:rPr>
              <w:t>.</w:t>
            </w:r>
          </w:p>
        </w:tc>
        <w:tc>
          <w:tcPr>
            <w:tcW w:w="1776" w:type="dxa"/>
          </w:tcPr>
          <w:p w14:paraId="3236CD9A" w14:textId="4FEA953B" w:rsidR="006732AB" w:rsidRPr="009A62C5" w:rsidRDefault="00F977B0" w:rsidP="009A62C5">
            <w:pPr>
              <w:spacing w:line="360" w:lineRule="auto"/>
              <w:jc w:val="both"/>
              <w:rPr>
                <w:rFonts w:ascii="Arial" w:hAnsi="Arial" w:cs="Arial"/>
                <w:sz w:val="24"/>
                <w:szCs w:val="24"/>
                <w:shd w:val="clear" w:color="auto" w:fill="FBFBFB"/>
              </w:rPr>
            </w:pPr>
            <w:r w:rsidRPr="009A62C5">
              <w:rPr>
                <w:rFonts w:ascii="Arial" w:hAnsi="Arial" w:cs="Arial"/>
                <w:sz w:val="24"/>
                <w:szCs w:val="24"/>
                <w:shd w:val="clear" w:color="auto" w:fill="FBFBFB"/>
              </w:rPr>
              <w:t>The organisation strive</w:t>
            </w:r>
            <w:r w:rsidR="005A3089" w:rsidRPr="009A62C5">
              <w:rPr>
                <w:rFonts w:ascii="Arial" w:hAnsi="Arial" w:cs="Arial"/>
                <w:sz w:val="24"/>
                <w:szCs w:val="24"/>
                <w:shd w:val="clear" w:color="auto" w:fill="FBFBFB"/>
              </w:rPr>
              <w:t>s</w:t>
            </w:r>
            <w:r w:rsidRPr="009A62C5">
              <w:rPr>
                <w:rFonts w:ascii="Arial" w:hAnsi="Arial" w:cs="Arial"/>
                <w:sz w:val="24"/>
                <w:szCs w:val="24"/>
                <w:shd w:val="clear" w:color="auto" w:fill="FBFBFB"/>
              </w:rPr>
              <w:t xml:space="preserve"> to achieve a high quality </w:t>
            </w:r>
            <w:r w:rsidR="00A1562C" w:rsidRPr="009A62C5">
              <w:rPr>
                <w:rFonts w:ascii="Arial" w:hAnsi="Arial" w:cs="Arial"/>
                <w:sz w:val="24"/>
                <w:szCs w:val="24"/>
                <w:shd w:val="clear" w:color="auto" w:fill="FBFBFB"/>
              </w:rPr>
              <w:t xml:space="preserve">of a care to the children and </w:t>
            </w:r>
            <w:r w:rsidR="006745E6" w:rsidRPr="009A62C5">
              <w:rPr>
                <w:rFonts w:ascii="Arial" w:hAnsi="Arial" w:cs="Arial"/>
                <w:sz w:val="24"/>
                <w:szCs w:val="24"/>
                <w:shd w:val="clear" w:color="auto" w:fill="FBFBFB"/>
              </w:rPr>
              <w:t xml:space="preserve">provide their employees with </w:t>
            </w:r>
            <w:r w:rsidR="00D77C36" w:rsidRPr="009A62C5">
              <w:rPr>
                <w:rFonts w:ascii="Arial" w:hAnsi="Arial" w:cs="Arial"/>
                <w:sz w:val="24"/>
                <w:szCs w:val="24"/>
                <w:shd w:val="clear" w:color="auto" w:fill="FBFBFB"/>
              </w:rPr>
              <w:t xml:space="preserve">in-depth </w:t>
            </w:r>
            <w:r w:rsidR="0011488F" w:rsidRPr="009A62C5">
              <w:rPr>
                <w:rFonts w:ascii="Arial" w:hAnsi="Arial" w:cs="Arial"/>
                <w:sz w:val="24"/>
                <w:szCs w:val="24"/>
                <w:shd w:val="clear" w:color="auto" w:fill="FBFBFB"/>
              </w:rPr>
              <w:t xml:space="preserve">training </w:t>
            </w:r>
            <w:r w:rsidR="00CE1E79" w:rsidRPr="009A62C5">
              <w:rPr>
                <w:rFonts w:ascii="Arial" w:hAnsi="Arial" w:cs="Arial"/>
                <w:sz w:val="24"/>
                <w:szCs w:val="24"/>
                <w:shd w:val="clear" w:color="auto" w:fill="FBFBFB"/>
              </w:rPr>
              <w:t xml:space="preserve">in multiple </w:t>
            </w:r>
            <w:r w:rsidR="00721EDF" w:rsidRPr="009A62C5">
              <w:rPr>
                <w:rFonts w:ascii="Arial" w:hAnsi="Arial" w:cs="Arial"/>
                <w:sz w:val="24"/>
                <w:szCs w:val="24"/>
                <w:shd w:val="clear" w:color="auto" w:fill="FBFBFB"/>
              </w:rPr>
              <w:t xml:space="preserve">sites </w:t>
            </w:r>
            <w:r w:rsidR="00794FF0" w:rsidRPr="009A62C5">
              <w:rPr>
                <w:rFonts w:ascii="Arial" w:hAnsi="Arial" w:cs="Arial"/>
                <w:sz w:val="24"/>
                <w:szCs w:val="24"/>
                <w:shd w:val="clear" w:color="auto" w:fill="FBFBFB"/>
              </w:rPr>
              <w:t xml:space="preserve">and so they </w:t>
            </w:r>
            <w:r w:rsidR="006A26A4" w:rsidRPr="009A62C5">
              <w:rPr>
                <w:rFonts w:ascii="Arial" w:hAnsi="Arial" w:cs="Arial"/>
                <w:sz w:val="24"/>
                <w:szCs w:val="24"/>
                <w:shd w:val="clear" w:color="auto" w:fill="FBFBFB"/>
              </w:rPr>
              <w:t xml:space="preserve">can deliver </w:t>
            </w:r>
            <w:r w:rsidR="006A26A4" w:rsidRPr="009A62C5">
              <w:rPr>
                <w:rFonts w:ascii="Arial" w:hAnsi="Arial" w:cs="Arial"/>
                <w:sz w:val="24"/>
                <w:szCs w:val="24"/>
                <w:shd w:val="clear" w:color="auto" w:fill="FBFBFB"/>
              </w:rPr>
              <w:lastRenderedPageBreak/>
              <w:t>the high standard of care to the children.</w:t>
            </w:r>
          </w:p>
        </w:tc>
      </w:tr>
    </w:tbl>
    <w:p w14:paraId="150A07B8" w14:textId="77777777" w:rsidR="00637EC1" w:rsidRPr="009A62C5" w:rsidRDefault="00637EC1" w:rsidP="009A62C5">
      <w:pPr>
        <w:spacing w:line="360" w:lineRule="auto"/>
        <w:rPr>
          <w:rFonts w:ascii="Arial" w:hAnsi="Arial" w:cs="Arial"/>
          <w:sz w:val="24"/>
          <w:szCs w:val="24"/>
          <w:shd w:val="clear" w:color="auto" w:fill="FBFBFB"/>
        </w:rPr>
      </w:pPr>
    </w:p>
    <w:p w14:paraId="025B35EC" w14:textId="64506A51" w:rsidR="00566651" w:rsidRPr="009A62C5" w:rsidRDefault="00287DD5"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 xml:space="preserve">Table </w:t>
      </w:r>
      <w:r w:rsidR="00E179E1" w:rsidRPr="009A62C5">
        <w:rPr>
          <w:rFonts w:ascii="Arial" w:hAnsi="Arial" w:cs="Arial"/>
          <w:sz w:val="24"/>
          <w:szCs w:val="24"/>
          <w:shd w:val="clear" w:color="auto" w:fill="FBFBFB"/>
        </w:rPr>
        <w:t>5</w:t>
      </w:r>
      <w:r w:rsidRPr="009A62C5">
        <w:rPr>
          <w:rFonts w:ascii="Arial" w:hAnsi="Arial" w:cs="Arial"/>
          <w:sz w:val="24"/>
          <w:szCs w:val="24"/>
          <w:shd w:val="clear" w:color="auto" w:fill="FBFBFB"/>
        </w:rPr>
        <w:t xml:space="preserve">, </w:t>
      </w:r>
      <w:r w:rsidR="00094507" w:rsidRPr="009A62C5">
        <w:rPr>
          <w:rFonts w:ascii="Arial" w:hAnsi="Arial" w:cs="Arial"/>
          <w:sz w:val="24"/>
          <w:szCs w:val="24"/>
          <w:shd w:val="clear" w:color="auto" w:fill="FBFBFB"/>
        </w:rPr>
        <w:t>VC primary activit</w:t>
      </w:r>
      <w:r w:rsidR="00CA1531" w:rsidRPr="009A62C5">
        <w:rPr>
          <w:rFonts w:ascii="Arial" w:hAnsi="Arial" w:cs="Arial"/>
          <w:sz w:val="24"/>
          <w:szCs w:val="24"/>
          <w:shd w:val="clear" w:color="auto" w:fill="FBFBFB"/>
        </w:rPr>
        <w:t xml:space="preserve">ies </w:t>
      </w:r>
    </w:p>
    <w:p w14:paraId="5A0B9E5F" w14:textId="65F62EB7" w:rsidR="00CF6453" w:rsidRPr="009A62C5" w:rsidRDefault="007E6460"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above table may seem </w:t>
      </w:r>
      <w:r w:rsidR="00601782" w:rsidRPr="009A62C5">
        <w:rPr>
          <w:rFonts w:ascii="Arial" w:hAnsi="Arial" w:cs="Arial"/>
          <w:sz w:val="24"/>
          <w:szCs w:val="24"/>
          <w:shd w:val="clear" w:color="auto" w:fill="FBFBFB"/>
        </w:rPr>
        <w:t>ideal</w:t>
      </w:r>
      <w:r w:rsidRPr="009A62C5">
        <w:rPr>
          <w:rFonts w:ascii="Arial" w:hAnsi="Arial" w:cs="Arial"/>
          <w:sz w:val="24"/>
          <w:szCs w:val="24"/>
          <w:shd w:val="clear" w:color="auto" w:fill="FBFBFB"/>
        </w:rPr>
        <w:t xml:space="preserve"> </w:t>
      </w:r>
      <w:r w:rsidR="00FE327F" w:rsidRPr="009A62C5">
        <w:rPr>
          <w:rFonts w:ascii="Arial" w:hAnsi="Arial" w:cs="Arial"/>
          <w:sz w:val="24"/>
          <w:szCs w:val="24"/>
          <w:shd w:val="clear" w:color="auto" w:fill="FBFBFB"/>
        </w:rPr>
        <w:t xml:space="preserve">with no </w:t>
      </w:r>
      <w:r w:rsidR="009505FF" w:rsidRPr="009A62C5">
        <w:rPr>
          <w:rFonts w:ascii="Arial" w:hAnsi="Arial" w:cs="Arial"/>
          <w:sz w:val="24"/>
          <w:szCs w:val="24"/>
          <w:shd w:val="clear" w:color="auto" w:fill="FBFBFB"/>
        </w:rPr>
        <w:t>lacks</w:t>
      </w:r>
      <w:r w:rsidR="00A70AF5" w:rsidRPr="009A62C5">
        <w:rPr>
          <w:rFonts w:ascii="Arial" w:hAnsi="Arial" w:cs="Arial"/>
          <w:sz w:val="24"/>
          <w:szCs w:val="24"/>
          <w:shd w:val="clear" w:color="auto" w:fill="FBFBFB"/>
        </w:rPr>
        <w:t xml:space="preserve"> </w:t>
      </w:r>
      <w:r w:rsidR="002524F0" w:rsidRPr="009A62C5">
        <w:rPr>
          <w:rFonts w:ascii="Arial" w:hAnsi="Arial" w:cs="Arial"/>
          <w:sz w:val="24"/>
          <w:szCs w:val="24"/>
          <w:shd w:val="clear" w:color="auto" w:fill="FBFBFB"/>
        </w:rPr>
        <w:t xml:space="preserve">in </w:t>
      </w:r>
      <w:r w:rsidR="00FE327F" w:rsidRPr="009A62C5">
        <w:rPr>
          <w:rFonts w:ascii="Arial" w:hAnsi="Arial" w:cs="Arial"/>
          <w:sz w:val="24"/>
          <w:szCs w:val="24"/>
          <w:shd w:val="clear" w:color="auto" w:fill="FBFBFB"/>
        </w:rPr>
        <w:t xml:space="preserve">any aspect </w:t>
      </w:r>
      <w:r w:rsidR="00F73755" w:rsidRPr="009A62C5">
        <w:rPr>
          <w:rFonts w:ascii="Arial" w:hAnsi="Arial" w:cs="Arial"/>
          <w:sz w:val="24"/>
          <w:szCs w:val="24"/>
          <w:shd w:val="clear" w:color="auto" w:fill="FBFBFB"/>
        </w:rPr>
        <w:t>whatsoever</w:t>
      </w:r>
      <w:r w:rsidR="00844050" w:rsidRPr="009A62C5">
        <w:rPr>
          <w:rFonts w:ascii="Arial" w:hAnsi="Arial" w:cs="Arial"/>
          <w:sz w:val="24"/>
          <w:szCs w:val="24"/>
          <w:shd w:val="clear" w:color="auto" w:fill="FBFBFB"/>
        </w:rPr>
        <w:t xml:space="preserve">. However, </w:t>
      </w:r>
      <w:r w:rsidR="00F73755" w:rsidRPr="009A62C5">
        <w:rPr>
          <w:rFonts w:ascii="Arial" w:hAnsi="Arial" w:cs="Arial"/>
          <w:sz w:val="24"/>
          <w:szCs w:val="24"/>
          <w:shd w:val="clear" w:color="auto" w:fill="FBFBFB"/>
        </w:rPr>
        <w:t xml:space="preserve">it was notable that the company spending so much money on training </w:t>
      </w:r>
      <w:r w:rsidR="00DD4036" w:rsidRPr="009A62C5">
        <w:rPr>
          <w:rFonts w:ascii="Arial" w:hAnsi="Arial" w:cs="Arial"/>
          <w:sz w:val="24"/>
          <w:szCs w:val="24"/>
          <w:shd w:val="clear" w:color="auto" w:fill="FBFBFB"/>
        </w:rPr>
        <w:t xml:space="preserve">their employees in different </w:t>
      </w:r>
      <w:r w:rsidR="00A41644" w:rsidRPr="009A62C5">
        <w:rPr>
          <w:rFonts w:ascii="Arial" w:hAnsi="Arial" w:cs="Arial"/>
          <w:sz w:val="24"/>
          <w:szCs w:val="24"/>
          <w:shd w:val="clear" w:color="auto" w:fill="FBFBFB"/>
        </w:rPr>
        <w:t>si</w:t>
      </w:r>
      <w:r w:rsidR="004D1B47" w:rsidRPr="009A62C5">
        <w:rPr>
          <w:rFonts w:ascii="Arial" w:hAnsi="Arial" w:cs="Arial"/>
          <w:sz w:val="24"/>
          <w:szCs w:val="24"/>
          <w:shd w:val="clear" w:color="auto" w:fill="FBFBFB"/>
        </w:rPr>
        <w:t xml:space="preserve">tes </w:t>
      </w:r>
      <w:r w:rsidR="002750E7" w:rsidRPr="009A62C5">
        <w:rPr>
          <w:rFonts w:ascii="Arial" w:hAnsi="Arial" w:cs="Arial"/>
          <w:sz w:val="24"/>
          <w:szCs w:val="24"/>
          <w:shd w:val="clear" w:color="auto" w:fill="FBFBFB"/>
        </w:rPr>
        <w:t xml:space="preserve">which justifies the </w:t>
      </w:r>
      <w:r w:rsidR="00853DD5" w:rsidRPr="009A62C5">
        <w:rPr>
          <w:rFonts w:ascii="Arial" w:hAnsi="Arial" w:cs="Arial"/>
          <w:sz w:val="24"/>
          <w:szCs w:val="24"/>
          <w:shd w:val="clear" w:color="auto" w:fill="FBFBFB"/>
        </w:rPr>
        <w:t xml:space="preserve">figure of their </w:t>
      </w:r>
      <w:r w:rsidR="00B76172" w:rsidRPr="009A62C5">
        <w:rPr>
          <w:rFonts w:ascii="Arial" w:hAnsi="Arial" w:cs="Arial"/>
          <w:sz w:val="24"/>
          <w:szCs w:val="24"/>
          <w:shd w:val="clear" w:color="auto" w:fill="FBFBFB"/>
        </w:rPr>
        <w:t xml:space="preserve">recent </w:t>
      </w:r>
      <w:r w:rsidR="003F4457" w:rsidRPr="009A62C5">
        <w:rPr>
          <w:rFonts w:ascii="Arial" w:hAnsi="Arial" w:cs="Arial"/>
          <w:sz w:val="24"/>
          <w:szCs w:val="24"/>
          <w:shd w:val="clear" w:color="auto" w:fill="FBFBFB"/>
        </w:rPr>
        <w:t xml:space="preserve">profits turnover </w:t>
      </w:r>
      <w:r w:rsidR="00853DD5" w:rsidRPr="009A62C5">
        <w:rPr>
          <w:rFonts w:ascii="Arial" w:hAnsi="Arial" w:cs="Arial"/>
          <w:sz w:val="24"/>
          <w:szCs w:val="24"/>
          <w:shd w:val="clear" w:color="auto" w:fill="FBFBFB"/>
        </w:rPr>
        <w:t>target</w:t>
      </w:r>
      <w:r w:rsidR="003F4457" w:rsidRPr="009A62C5">
        <w:rPr>
          <w:rFonts w:ascii="Arial" w:hAnsi="Arial" w:cs="Arial"/>
          <w:sz w:val="24"/>
          <w:szCs w:val="24"/>
          <w:shd w:val="clear" w:color="auto" w:fill="FBFBFB"/>
        </w:rPr>
        <w:t xml:space="preserve"> falling behind the expectation</w:t>
      </w:r>
      <w:r w:rsidR="00CF6453" w:rsidRPr="009A62C5">
        <w:rPr>
          <w:rFonts w:ascii="Arial" w:hAnsi="Arial" w:cs="Arial"/>
          <w:sz w:val="24"/>
          <w:szCs w:val="24"/>
          <w:shd w:val="clear" w:color="auto" w:fill="FBFBFB"/>
        </w:rPr>
        <w:t xml:space="preserve">, as when these employees go for the training then the company has to </w:t>
      </w:r>
      <w:r w:rsidR="00E77E95" w:rsidRPr="009A62C5">
        <w:rPr>
          <w:rFonts w:ascii="Arial" w:hAnsi="Arial" w:cs="Arial"/>
          <w:sz w:val="24"/>
          <w:szCs w:val="24"/>
          <w:shd w:val="clear" w:color="auto" w:fill="FBFBFB"/>
        </w:rPr>
        <w:t>rely o</w:t>
      </w:r>
      <w:r w:rsidR="008F66DF" w:rsidRPr="009A62C5">
        <w:rPr>
          <w:rFonts w:ascii="Arial" w:hAnsi="Arial" w:cs="Arial"/>
          <w:sz w:val="24"/>
          <w:szCs w:val="24"/>
          <w:shd w:val="clear" w:color="auto" w:fill="FBFBFB"/>
        </w:rPr>
        <w:t>n</w:t>
      </w:r>
      <w:r w:rsidR="00E77E95" w:rsidRPr="009A62C5">
        <w:rPr>
          <w:rFonts w:ascii="Arial" w:hAnsi="Arial" w:cs="Arial"/>
          <w:sz w:val="24"/>
          <w:szCs w:val="24"/>
          <w:shd w:val="clear" w:color="auto" w:fill="FBFBFB"/>
        </w:rPr>
        <w:t xml:space="preserve"> hiring external supply to </w:t>
      </w:r>
      <w:r w:rsidR="009F2327" w:rsidRPr="009A62C5">
        <w:rPr>
          <w:rFonts w:ascii="Arial" w:hAnsi="Arial" w:cs="Arial"/>
          <w:sz w:val="24"/>
          <w:szCs w:val="24"/>
          <w:shd w:val="clear" w:color="auto" w:fill="FBFBFB"/>
        </w:rPr>
        <w:t>cover up for the day which cost</w:t>
      </w:r>
      <w:r w:rsidR="008A2077" w:rsidRPr="009A62C5">
        <w:rPr>
          <w:rFonts w:ascii="Arial" w:hAnsi="Arial" w:cs="Arial"/>
          <w:sz w:val="24"/>
          <w:szCs w:val="24"/>
          <w:shd w:val="clear" w:color="auto" w:fill="FBFBFB"/>
        </w:rPr>
        <w:t>s</w:t>
      </w:r>
      <w:r w:rsidR="009F2327" w:rsidRPr="009A62C5">
        <w:rPr>
          <w:rFonts w:ascii="Arial" w:hAnsi="Arial" w:cs="Arial"/>
          <w:sz w:val="24"/>
          <w:szCs w:val="24"/>
          <w:shd w:val="clear" w:color="auto" w:fill="FBFBFB"/>
        </w:rPr>
        <w:t xml:space="preserve"> more</w:t>
      </w:r>
      <w:r w:rsidR="008A2077" w:rsidRPr="009A62C5">
        <w:rPr>
          <w:rFonts w:ascii="Arial" w:hAnsi="Arial" w:cs="Arial"/>
          <w:sz w:val="24"/>
          <w:szCs w:val="24"/>
          <w:shd w:val="clear" w:color="auto" w:fill="FBFBFB"/>
        </w:rPr>
        <w:t xml:space="preserve"> per hour</w:t>
      </w:r>
      <w:r w:rsidR="00384ECF" w:rsidRPr="009A62C5">
        <w:rPr>
          <w:rFonts w:ascii="Arial" w:hAnsi="Arial" w:cs="Arial"/>
          <w:sz w:val="24"/>
          <w:szCs w:val="24"/>
          <w:shd w:val="clear" w:color="auto" w:fill="FBFBFB"/>
        </w:rPr>
        <w:t xml:space="preserve"> rate.</w:t>
      </w:r>
      <w:r w:rsidR="008751D9" w:rsidRPr="009A62C5">
        <w:rPr>
          <w:rFonts w:ascii="Arial" w:hAnsi="Arial" w:cs="Arial"/>
          <w:sz w:val="24"/>
          <w:szCs w:val="24"/>
          <w:shd w:val="clear" w:color="auto" w:fill="FBFBFB"/>
        </w:rPr>
        <w:t xml:space="preserve"> </w:t>
      </w:r>
      <w:r w:rsidR="006037DD" w:rsidRPr="009A62C5">
        <w:rPr>
          <w:rFonts w:ascii="Arial" w:hAnsi="Arial" w:cs="Arial"/>
          <w:sz w:val="24"/>
          <w:szCs w:val="24"/>
          <w:shd w:val="clear" w:color="auto" w:fill="FBFBFB"/>
        </w:rPr>
        <w:t>Instead, t</w:t>
      </w:r>
      <w:r w:rsidR="008751D9" w:rsidRPr="009A62C5">
        <w:rPr>
          <w:rFonts w:ascii="Arial" w:hAnsi="Arial" w:cs="Arial"/>
          <w:sz w:val="24"/>
          <w:szCs w:val="24"/>
          <w:shd w:val="clear" w:color="auto" w:fill="FBFBFB"/>
        </w:rPr>
        <w:t xml:space="preserve">he company can utilise the use of the advance technology </w:t>
      </w:r>
      <w:r w:rsidR="00352C28" w:rsidRPr="009A62C5">
        <w:rPr>
          <w:rFonts w:ascii="Arial" w:hAnsi="Arial" w:cs="Arial"/>
          <w:sz w:val="24"/>
          <w:szCs w:val="24"/>
          <w:shd w:val="clear" w:color="auto" w:fill="FBFBFB"/>
        </w:rPr>
        <w:t xml:space="preserve">to do the regular mandatory </w:t>
      </w:r>
      <w:r w:rsidR="0015214A" w:rsidRPr="009A62C5">
        <w:rPr>
          <w:rFonts w:ascii="Arial" w:hAnsi="Arial" w:cs="Arial"/>
          <w:sz w:val="24"/>
          <w:szCs w:val="24"/>
          <w:shd w:val="clear" w:color="auto" w:fill="FBFBFB"/>
        </w:rPr>
        <w:t xml:space="preserve">training via </w:t>
      </w:r>
      <w:r w:rsidR="00EE0828" w:rsidRPr="009A62C5">
        <w:rPr>
          <w:rFonts w:ascii="Arial" w:hAnsi="Arial" w:cs="Arial"/>
          <w:sz w:val="24"/>
          <w:szCs w:val="24"/>
          <w:shd w:val="clear" w:color="auto" w:fill="FBFBFB"/>
        </w:rPr>
        <w:t xml:space="preserve">setting up </w:t>
      </w:r>
      <w:r w:rsidR="005120BE" w:rsidRPr="009A62C5">
        <w:rPr>
          <w:rFonts w:ascii="Arial" w:hAnsi="Arial" w:cs="Arial"/>
          <w:sz w:val="24"/>
          <w:szCs w:val="24"/>
          <w:shd w:val="clear" w:color="auto" w:fill="FBFBFB"/>
        </w:rPr>
        <w:t xml:space="preserve">an online portal to serve the </w:t>
      </w:r>
      <w:r w:rsidR="001B7763" w:rsidRPr="009A62C5">
        <w:rPr>
          <w:rFonts w:ascii="Arial" w:hAnsi="Arial" w:cs="Arial"/>
          <w:sz w:val="24"/>
          <w:szCs w:val="24"/>
          <w:shd w:val="clear" w:color="auto" w:fill="FBFBFB"/>
        </w:rPr>
        <w:t xml:space="preserve">purpose and save them </w:t>
      </w:r>
      <w:r w:rsidR="00863158" w:rsidRPr="009A62C5">
        <w:rPr>
          <w:rFonts w:ascii="Arial" w:hAnsi="Arial" w:cs="Arial"/>
          <w:sz w:val="24"/>
          <w:szCs w:val="24"/>
          <w:shd w:val="clear" w:color="auto" w:fill="FBFBFB"/>
        </w:rPr>
        <w:t>a huge cost</w:t>
      </w:r>
      <w:r w:rsidR="001B7763" w:rsidRPr="009A62C5">
        <w:rPr>
          <w:rFonts w:ascii="Arial" w:hAnsi="Arial" w:cs="Arial"/>
          <w:sz w:val="24"/>
          <w:szCs w:val="24"/>
          <w:shd w:val="clear" w:color="auto" w:fill="FBFBFB"/>
        </w:rPr>
        <w:t xml:space="preserve">. </w:t>
      </w:r>
    </w:p>
    <w:p w14:paraId="68C9BC6E" w14:textId="13D69528" w:rsidR="0078487A" w:rsidRPr="009A62C5" w:rsidRDefault="003F4457"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Not just that, </w:t>
      </w:r>
      <w:r w:rsidR="00506D81" w:rsidRPr="009A62C5">
        <w:rPr>
          <w:rFonts w:ascii="Arial" w:hAnsi="Arial" w:cs="Arial"/>
          <w:sz w:val="24"/>
          <w:szCs w:val="24"/>
          <w:shd w:val="clear" w:color="auto" w:fill="FBFBFB"/>
        </w:rPr>
        <w:t>they have unnecessary number</w:t>
      </w:r>
      <w:r w:rsidR="000E256E" w:rsidRPr="009A62C5">
        <w:rPr>
          <w:rFonts w:ascii="Arial" w:hAnsi="Arial" w:cs="Arial"/>
          <w:sz w:val="24"/>
          <w:szCs w:val="24"/>
          <w:shd w:val="clear" w:color="auto" w:fill="FBFBFB"/>
        </w:rPr>
        <w:t>s</w:t>
      </w:r>
      <w:r w:rsidR="00506D81" w:rsidRPr="009A62C5">
        <w:rPr>
          <w:rFonts w:ascii="Arial" w:hAnsi="Arial" w:cs="Arial"/>
          <w:sz w:val="24"/>
          <w:szCs w:val="24"/>
          <w:shd w:val="clear" w:color="auto" w:fill="FBFBFB"/>
        </w:rPr>
        <w:t xml:space="preserve"> of staff </w:t>
      </w:r>
      <w:r w:rsidR="006D0724" w:rsidRPr="009A62C5">
        <w:rPr>
          <w:rFonts w:ascii="Arial" w:hAnsi="Arial" w:cs="Arial"/>
          <w:sz w:val="24"/>
          <w:szCs w:val="24"/>
          <w:shd w:val="clear" w:color="auto" w:fill="FBFBFB"/>
        </w:rPr>
        <w:t xml:space="preserve">attending and not really serving </w:t>
      </w:r>
      <w:r w:rsidR="0097733E" w:rsidRPr="009A62C5">
        <w:rPr>
          <w:rFonts w:ascii="Arial" w:hAnsi="Arial" w:cs="Arial"/>
          <w:sz w:val="24"/>
          <w:szCs w:val="24"/>
          <w:shd w:val="clear" w:color="auto" w:fill="FBFBFB"/>
        </w:rPr>
        <w:t>anything</w:t>
      </w:r>
      <w:r w:rsidR="006D0724" w:rsidRPr="009A62C5">
        <w:rPr>
          <w:rFonts w:ascii="Arial" w:hAnsi="Arial" w:cs="Arial"/>
          <w:sz w:val="24"/>
          <w:szCs w:val="24"/>
          <w:shd w:val="clear" w:color="auto" w:fill="FBFBFB"/>
        </w:rPr>
        <w:t xml:space="preserve"> </w:t>
      </w:r>
      <w:r w:rsidR="005C1112" w:rsidRPr="009A62C5">
        <w:rPr>
          <w:rFonts w:ascii="Arial" w:hAnsi="Arial" w:cs="Arial"/>
          <w:sz w:val="24"/>
          <w:szCs w:val="24"/>
          <w:shd w:val="clear" w:color="auto" w:fill="FBFBFB"/>
        </w:rPr>
        <w:t xml:space="preserve">such as 2 seniors to attend daily </w:t>
      </w:r>
      <w:r w:rsidR="00C34CAB" w:rsidRPr="009A62C5">
        <w:rPr>
          <w:rFonts w:ascii="Arial" w:hAnsi="Arial" w:cs="Arial"/>
          <w:sz w:val="24"/>
          <w:szCs w:val="24"/>
          <w:shd w:val="clear" w:color="auto" w:fill="FBFBFB"/>
        </w:rPr>
        <w:t xml:space="preserve">whereas they can </w:t>
      </w:r>
      <w:r w:rsidR="00053055" w:rsidRPr="009A62C5">
        <w:rPr>
          <w:rFonts w:ascii="Arial" w:hAnsi="Arial" w:cs="Arial"/>
          <w:sz w:val="24"/>
          <w:szCs w:val="24"/>
          <w:shd w:val="clear" w:color="auto" w:fill="FBFBFB"/>
        </w:rPr>
        <w:t xml:space="preserve">have only 1 </w:t>
      </w:r>
      <w:r w:rsidR="007A087C" w:rsidRPr="009A62C5">
        <w:rPr>
          <w:rFonts w:ascii="Arial" w:hAnsi="Arial" w:cs="Arial"/>
          <w:sz w:val="24"/>
          <w:szCs w:val="24"/>
          <w:shd w:val="clear" w:color="auto" w:fill="FBFBFB"/>
        </w:rPr>
        <w:t xml:space="preserve">of </w:t>
      </w:r>
      <w:r w:rsidR="007A087C" w:rsidRPr="009A62C5">
        <w:rPr>
          <w:rFonts w:ascii="Arial" w:hAnsi="Arial" w:cs="Arial"/>
          <w:sz w:val="24"/>
          <w:szCs w:val="24"/>
          <w:shd w:val="clear" w:color="auto" w:fill="FBFBFB"/>
        </w:rPr>
        <w:lastRenderedPageBreak/>
        <w:t xml:space="preserve">the </w:t>
      </w:r>
      <w:r w:rsidR="00053055" w:rsidRPr="009A62C5">
        <w:rPr>
          <w:rFonts w:ascii="Arial" w:hAnsi="Arial" w:cs="Arial"/>
          <w:sz w:val="24"/>
          <w:szCs w:val="24"/>
          <w:shd w:val="clear" w:color="auto" w:fill="FBFBFB"/>
        </w:rPr>
        <w:t>senior</w:t>
      </w:r>
      <w:r w:rsidR="007A087C" w:rsidRPr="009A62C5">
        <w:rPr>
          <w:rFonts w:ascii="Arial" w:hAnsi="Arial" w:cs="Arial"/>
          <w:sz w:val="24"/>
          <w:szCs w:val="24"/>
          <w:shd w:val="clear" w:color="auto" w:fill="FBFBFB"/>
        </w:rPr>
        <w:t>s</w:t>
      </w:r>
      <w:r w:rsidR="00EE7E01" w:rsidRPr="009A62C5">
        <w:rPr>
          <w:rFonts w:ascii="Arial" w:hAnsi="Arial" w:cs="Arial"/>
          <w:sz w:val="24"/>
          <w:szCs w:val="24"/>
          <w:shd w:val="clear" w:color="auto" w:fill="FBFBFB"/>
        </w:rPr>
        <w:t xml:space="preserve"> on </w:t>
      </w:r>
      <w:r w:rsidR="006143FF" w:rsidRPr="009A62C5">
        <w:rPr>
          <w:rFonts w:ascii="Arial" w:hAnsi="Arial" w:cs="Arial"/>
          <w:sz w:val="24"/>
          <w:szCs w:val="24"/>
          <w:shd w:val="clear" w:color="auto" w:fill="FBFBFB"/>
        </w:rPr>
        <w:t>zero-hour</w:t>
      </w:r>
      <w:r w:rsidR="00EE7E01" w:rsidRPr="009A62C5">
        <w:rPr>
          <w:rFonts w:ascii="Arial" w:hAnsi="Arial" w:cs="Arial"/>
          <w:sz w:val="24"/>
          <w:szCs w:val="24"/>
          <w:shd w:val="clear" w:color="auto" w:fill="FBFBFB"/>
        </w:rPr>
        <w:t xml:space="preserve"> contract</w:t>
      </w:r>
      <w:r w:rsidR="00053055" w:rsidRPr="009A62C5">
        <w:rPr>
          <w:rFonts w:ascii="Arial" w:hAnsi="Arial" w:cs="Arial"/>
          <w:sz w:val="24"/>
          <w:szCs w:val="24"/>
          <w:shd w:val="clear" w:color="auto" w:fill="FBFBFB"/>
        </w:rPr>
        <w:t xml:space="preserve"> to run the </w:t>
      </w:r>
      <w:r w:rsidR="00BB2CAD" w:rsidRPr="009A62C5">
        <w:rPr>
          <w:rFonts w:ascii="Arial" w:hAnsi="Arial" w:cs="Arial"/>
          <w:sz w:val="24"/>
          <w:szCs w:val="24"/>
          <w:shd w:val="clear" w:color="auto" w:fill="FBFBFB"/>
        </w:rPr>
        <w:t>daily plan</w:t>
      </w:r>
      <w:r w:rsidR="001E6E46" w:rsidRPr="009A62C5">
        <w:rPr>
          <w:rFonts w:ascii="Arial" w:hAnsi="Arial" w:cs="Arial"/>
          <w:sz w:val="24"/>
          <w:szCs w:val="24"/>
          <w:shd w:val="clear" w:color="auto" w:fill="FBFBFB"/>
        </w:rPr>
        <w:t>n</w:t>
      </w:r>
      <w:r w:rsidR="00BB2CAD" w:rsidRPr="009A62C5">
        <w:rPr>
          <w:rFonts w:ascii="Arial" w:hAnsi="Arial" w:cs="Arial"/>
          <w:sz w:val="24"/>
          <w:szCs w:val="24"/>
          <w:shd w:val="clear" w:color="auto" w:fill="FBFBFB"/>
        </w:rPr>
        <w:t>ed operation</w:t>
      </w:r>
      <w:r w:rsidR="001E6E46" w:rsidRPr="009A62C5">
        <w:rPr>
          <w:rFonts w:ascii="Arial" w:hAnsi="Arial" w:cs="Arial"/>
          <w:sz w:val="24"/>
          <w:szCs w:val="24"/>
          <w:shd w:val="clear" w:color="auto" w:fill="FBFBFB"/>
        </w:rPr>
        <w:t xml:space="preserve"> and save the company 1 year worth of a </w:t>
      </w:r>
      <w:r w:rsidR="0088411C" w:rsidRPr="009A62C5">
        <w:rPr>
          <w:rFonts w:ascii="Arial" w:hAnsi="Arial" w:cs="Arial"/>
          <w:sz w:val="24"/>
          <w:szCs w:val="24"/>
          <w:shd w:val="clear" w:color="auto" w:fill="FBFBFB"/>
        </w:rPr>
        <w:t>full-time</w:t>
      </w:r>
      <w:r w:rsidR="001E6E46" w:rsidRPr="009A62C5">
        <w:rPr>
          <w:rFonts w:ascii="Arial" w:hAnsi="Arial" w:cs="Arial"/>
          <w:sz w:val="24"/>
          <w:szCs w:val="24"/>
          <w:shd w:val="clear" w:color="auto" w:fill="FBFBFB"/>
        </w:rPr>
        <w:t xml:space="preserve"> </w:t>
      </w:r>
      <w:r w:rsidR="002430FB" w:rsidRPr="009A62C5">
        <w:rPr>
          <w:rFonts w:ascii="Arial" w:hAnsi="Arial" w:cs="Arial"/>
          <w:sz w:val="24"/>
          <w:szCs w:val="24"/>
          <w:shd w:val="clear" w:color="auto" w:fill="FBFBFB"/>
        </w:rPr>
        <w:t>salary</w:t>
      </w:r>
      <w:r w:rsidR="0088411C" w:rsidRPr="009A62C5">
        <w:rPr>
          <w:rFonts w:ascii="Arial" w:hAnsi="Arial" w:cs="Arial"/>
          <w:sz w:val="24"/>
          <w:szCs w:val="24"/>
          <w:shd w:val="clear" w:color="auto" w:fill="FBFBFB"/>
        </w:rPr>
        <w:t>.</w:t>
      </w:r>
    </w:p>
    <w:p w14:paraId="4ACA19D3" w14:textId="1CFA6C57" w:rsidR="0078487A" w:rsidRPr="009A62C5" w:rsidRDefault="0078487A" w:rsidP="009A62C5">
      <w:pPr>
        <w:spacing w:line="360" w:lineRule="auto"/>
        <w:rPr>
          <w:rFonts w:ascii="Arial" w:hAnsi="Arial" w:cs="Arial"/>
          <w:b/>
          <w:bCs/>
          <w:sz w:val="24"/>
          <w:szCs w:val="24"/>
          <w:shd w:val="clear" w:color="auto" w:fill="FBFBFB"/>
        </w:rPr>
      </w:pPr>
      <w:r w:rsidRPr="009A62C5">
        <w:rPr>
          <w:rFonts w:ascii="Arial" w:hAnsi="Arial" w:cs="Arial"/>
          <w:b/>
          <w:bCs/>
          <w:sz w:val="24"/>
          <w:szCs w:val="24"/>
          <w:shd w:val="clear" w:color="auto" w:fill="FBFBFB"/>
        </w:rPr>
        <w:t xml:space="preserve">Secondary </w:t>
      </w:r>
      <w:r w:rsidR="008D6917" w:rsidRPr="009A62C5">
        <w:rPr>
          <w:rFonts w:ascii="Arial" w:hAnsi="Arial" w:cs="Arial"/>
          <w:b/>
          <w:bCs/>
          <w:sz w:val="24"/>
          <w:szCs w:val="24"/>
          <w:shd w:val="clear" w:color="auto" w:fill="FBFBFB"/>
        </w:rPr>
        <w:t>A</w:t>
      </w:r>
      <w:r w:rsidRPr="009A62C5">
        <w:rPr>
          <w:rFonts w:ascii="Arial" w:hAnsi="Arial" w:cs="Arial"/>
          <w:b/>
          <w:bCs/>
          <w:sz w:val="24"/>
          <w:szCs w:val="24"/>
          <w:shd w:val="clear" w:color="auto" w:fill="FBFBFB"/>
        </w:rPr>
        <w:t>ctivities</w:t>
      </w:r>
    </w:p>
    <w:p w14:paraId="5A684124" w14:textId="24BC25A4" w:rsidR="00EE3C74" w:rsidRPr="009A62C5" w:rsidRDefault="00D44CB0"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Below is table 3 to demonstrates the</w:t>
      </w:r>
      <w:r w:rsidR="00CB02F2" w:rsidRPr="009A62C5">
        <w:rPr>
          <w:rFonts w:ascii="Arial" w:hAnsi="Arial" w:cs="Arial"/>
          <w:sz w:val="24"/>
          <w:szCs w:val="24"/>
          <w:shd w:val="clear" w:color="auto" w:fill="FBFBFB"/>
        </w:rPr>
        <w:t xml:space="preserve"> current</w:t>
      </w:r>
      <w:r w:rsidRPr="009A62C5">
        <w:rPr>
          <w:rFonts w:ascii="Arial" w:hAnsi="Arial" w:cs="Arial"/>
          <w:sz w:val="24"/>
          <w:szCs w:val="24"/>
          <w:shd w:val="clear" w:color="auto" w:fill="FBFBFB"/>
        </w:rPr>
        <w:t xml:space="preserve"> secondary/support activities </w:t>
      </w:r>
      <w:r w:rsidR="00CB02F2" w:rsidRPr="009A62C5">
        <w:rPr>
          <w:rFonts w:ascii="Arial" w:hAnsi="Arial" w:cs="Arial"/>
          <w:sz w:val="24"/>
          <w:szCs w:val="24"/>
          <w:shd w:val="clear" w:color="auto" w:fill="FBFBFB"/>
        </w:rPr>
        <w:t xml:space="preserve">of the </w:t>
      </w:r>
      <w:r w:rsidR="005810AC" w:rsidRPr="009A62C5">
        <w:rPr>
          <w:rFonts w:ascii="Arial" w:hAnsi="Arial" w:cs="Arial"/>
          <w:sz w:val="24"/>
          <w:szCs w:val="24"/>
          <w:shd w:val="clear" w:color="auto" w:fill="FBFBFB"/>
        </w:rPr>
        <w:t>Birches,</w:t>
      </w:r>
      <w:r w:rsidR="00CB02F2" w:rsidRPr="009A62C5">
        <w:rPr>
          <w:rFonts w:ascii="Arial" w:hAnsi="Arial" w:cs="Arial"/>
          <w:sz w:val="24"/>
          <w:szCs w:val="24"/>
          <w:shd w:val="clear" w:color="auto" w:fill="FBFBFB"/>
        </w:rPr>
        <w:t xml:space="preserve"> </w:t>
      </w:r>
      <w:r w:rsidRPr="009A62C5">
        <w:rPr>
          <w:rFonts w:ascii="Arial" w:hAnsi="Arial" w:cs="Arial"/>
          <w:sz w:val="24"/>
          <w:szCs w:val="24"/>
          <w:shd w:val="clear" w:color="auto" w:fill="FBFBFB"/>
        </w:rPr>
        <w:t>which is</w:t>
      </w:r>
      <w:r w:rsidR="00B46F6F" w:rsidRPr="009A62C5">
        <w:rPr>
          <w:rFonts w:ascii="Arial" w:hAnsi="Arial" w:cs="Arial"/>
          <w:sz w:val="24"/>
          <w:szCs w:val="24"/>
          <w:shd w:val="clear" w:color="auto" w:fill="FBFBFB"/>
        </w:rPr>
        <w:t xml:space="preserve"> according to </w:t>
      </w:r>
      <w:proofErr w:type="spellStart"/>
      <w:r w:rsidR="00B46F6F" w:rsidRPr="009A62C5">
        <w:rPr>
          <w:rFonts w:ascii="Arial" w:hAnsi="Arial" w:cs="Arial"/>
          <w:sz w:val="24"/>
          <w:szCs w:val="24"/>
          <w:shd w:val="clear" w:color="auto" w:fill="FFFFFF"/>
        </w:rPr>
        <w:t>Hofbauer</w:t>
      </w:r>
      <w:proofErr w:type="spellEnd"/>
      <w:r w:rsidR="00B46F6F" w:rsidRPr="009A62C5">
        <w:rPr>
          <w:rFonts w:ascii="Arial" w:hAnsi="Arial" w:cs="Arial"/>
          <w:sz w:val="24"/>
          <w:szCs w:val="24"/>
          <w:shd w:val="clear" w:color="auto" w:fill="FFFFFF"/>
        </w:rPr>
        <w:t xml:space="preserve"> and </w:t>
      </w:r>
      <w:proofErr w:type="spellStart"/>
      <w:r w:rsidR="00B46F6F" w:rsidRPr="009A62C5">
        <w:rPr>
          <w:rFonts w:ascii="Arial" w:hAnsi="Arial" w:cs="Arial"/>
          <w:sz w:val="24"/>
          <w:szCs w:val="24"/>
          <w:shd w:val="clear" w:color="auto" w:fill="FFFFFF"/>
        </w:rPr>
        <w:t>Sangl</w:t>
      </w:r>
      <w:proofErr w:type="spellEnd"/>
      <w:r w:rsidR="00B46F6F" w:rsidRPr="009A62C5">
        <w:rPr>
          <w:rFonts w:ascii="Arial" w:hAnsi="Arial" w:cs="Arial"/>
          <w:sz w:val="24"/>
          <w:szCs w:val="24"/>
          <w:shd w:val="clear" w:color="auto" w:fill="FFFFFF"/>
        </w:rPr>
        <w:t xml:space="preserve"> (2018),</w:t>
      </w:r>
      <w:r w:rsidRPr="009A62C5">
        <w:rPr>
          <w:rFonts w:ascii="Arial" w:hAnsi="Arial" w:cs="Arial"/>
          <w:sz w:val="24"/>
          <w:szCs w:val="24"/>
          <w:shd w:val="clear" w:color="auto" w:fill="FBFBFB"/>
        </w:rPr>
        <w:t xml:space="preserve"> cost</w:t>
      </w:r>
      <w:r w:rsidR="00DE0E16" w:rsidRPr="009A62C5">
        <w:rPr>
          <w:rFonts w:ascii="Arial" w:hAnsi="Arial" w:cs="Arial"/>
          <w:sz w:val="24"/>
          <w:szCs w:val="24"/>
          <w:shd w:val="clear" w:color="auto" w:fill="FBFBFB"/>
        </w:rPr>
        <w:t xml:space="preserve"> </w:t>
      </w:r>
      <w:r w:rsidRPr="009A62C5">
        <w:rPr>
          <w:rFonts w:ascii="Arial" w:hAnsi="Arial" w:cs="Arial"/>
          <w:sz w:val="24"/>
          <w:szCs w:val="24"/>
          <w:shd w:val="clear" w:color="auto" w:fill="FBFBFB"/>
        </w:rPr>
        <w:t>a lot of money to achieve it</w:t>
      </w:r>
      <w:r w:rsidR="005810AC" w:rsidRPr="009A62C5">
        <w:rPr>
          <w:rFonts w:ascii="Arial" w:hAnsi="Arial" w:cs="Arial"/>
          <w:sz w:val="24"/>
          <w:szCs w:val="24"/>
          <w:shd w:val="clear" w:color="auto" w:fill="FBFBFB"/>
        </w:rPr>
        <w:t xml:space="preserve"> as</w:t>
      </w:r>
      <w:r w:rsidR="00C66612" w:rsidRPr="009A62C5">
        <w:rPr>
          <w:rFonts w:ascii="Arial" w:hAnsi="Arial" w:cs="Arial"/>
          <w:sz w:val="24"/>
          <w:szCs w:val="24"/>
          <w:shd w:val="clear" w:color="auto" w:fill="FBFBFB"/>
        </w:rPr>
        <w:t xml:space="preserve"> building the establishment infrastructure is expensive</w:t>
      </w:r>
      <w:r w:rsidR="00EC254A" w:rsidRPr="009A62C5">
        <w:rPr>
          <w:rFonts w:ascii="Arial" w:hAnsi="Arial" w:cs="Arial"/>
          <w:sz w:val="24"/>
          <w:szCs w:val="24"/>
          <w:shd w:val="clear" w:color="auto" w:fill="FBFBFB"/>
        </w:rPr>
        <w:t>.</w:t>
      </w:r>
      <w:r w:rsidR="00C66612" w:rsidRPr="009A62C5">
        <w:rPr>
          <w:rFonts w:ascii="Arial" w:hAnsi="Arial" w:cs="Arial"/>
          <w:sz w:val="24"/>
          <w:szCs w:val="24"/>
          <w:shd w:val="clear" w:color="auto" w:fill="FBFBFB"/>
        </w:rPr>
        <w:t xml:space="preserve"> </w:t>
      </w:r>
      <w:r w:rsidR="00EC254A" w:rsidRPr="009A62C5">
        <w:rPr>
          <w:rFonts w:ascii="Arial" w:hAnsi="Arial" w:cs="Arial"/>
          <w:sz w:val="24"/>
          <w:szCs w:val="24"/>
          <w:shd w:val="clear" w:color="auto" w:fill="FBFBFB"/>
        </w:rPr>
        <w:t>H</w:t>
      </w:r>
      <w:r w:rsidR="00C66612" w:rsidRPr="009A62C5">
        <w:rPr>
          <w:rFonts w:ascii="Arial" w:hAnsi="Arial" w:cs="Arial"/>
          <w:sz w:val="24"/>
          <w:szCs w:val="24"/>
          <w:shd w:val="clear" w:color="auto" w:fill="FBFBFB"/>
        </w:rPr>
        <w:t xml:space="preserve">owever, it guarantees a solid foundation for the company, and eventually, it recovers all the money spent and turns it into a </w:t>
      </w:r>
      <w:r w:rsidR="00A5495C" w:rsidRPr="009A62C5">
        <w:rPr>
          <w:rFonts w:ascii="Arial" w:hAnsi="Arial" w:cs="Arial"/>
          <w:sz w:val="24"/>
          <w:szCs w:val="24"/>
          <w:shd w:val="clear" w:color="auto" w:fill="FBFBFB"/>
        </w:rPr>
        <w:t>satisfactory profit</w:t>
      </w:r>
      <w:r w:rsidR="00C66612" w:rsidRPr="009A62C5">
        <w:rPr>
          <w:rFonts w:ascii="Arial" w:hAnsi="Arial" w:cs="Arial"/>
          <w:sz w:val="24"/>
          <w:szCs w:val="24"/>
          <w:shd w:val="clear" w:color="auto" w:fill="FBFBFB"/>
        </w:rPr>
        <w:t>.</w:t>
      </w:r>
      <w:r w:rsidR="006143FF" w:rsidRPr="009A62C5">
        <w:rPr>
          <w:rFonts w:ascii="Arial" w:hAnsi="Arial" w:cs="Arial"/>
          <w:sz w:val="24"/>
          <w:szCs w:val="24"/>
          <w:shd w:val="clear" w:color="auto" w:fill="FBFBFB"/>
        </w:rPr>
        <w:t xml:space="preserve"> </w:t>
      </w:r>
    </w:p>
    <w:tbl>
      <w:tblPr>
        <w:tblStyle w:val="TableGrid"/>
        <w:tblW w:w="0" w:type="auto"/>
        <w:tblLook w:val="04A0" w:firstRow="1" w:lastRow="0" w:firstColumn="1" w:lastColumn="0" w:noHBand="0" w:noVBand="1"/>
      </w:tblPr>
      <w:tblGrid>
        <w:gridCol w:w="1987"/>
        <w:gridCol w:w="2098"/>
        <w:gridCol w:w="1949"/>
        <w:gridCol w:w="1627"/>
        <w:gridCol w:w="1355"/>
      </w:tblGrid>
      <w:tr w:rsidR="00155A7D" w:rsidRPr="009A62C5" w14:paraId="3F7CDB99" w14:textId="53D35AEB" w:rsidTr="00D262C4">
        <w:tc>
          <w:tcPr>
            <w:tcW w:w="2052" w:type="dxa"/>
          </w:tcPr>
          <w:p w14:paraId="6D595B25" w14:textId="2C3A66BD" w:rsidR="009B0145" w:rsidRPr="009A62C5" w:rsidRDefault="009B014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Firm infrastructure</w:t>
            </w:r>
          </w:p>
        </w:tc>
        <w:tc>
          <w:tcPr>
            <w:tcW w:w="2338" w:type="dxa"/>
          </w:tcPr>
          <w:p w14:paraId="180A921B" w14:textId="31AB9F8A" w:rsidR="009B0145" w:rsidRPr="009A62C5" w:rsidRDefault="009B014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HR Management </w:t>
            </w:r>
          </w:p>
        </w:tc>
        <w:tc>
          <w:tcPr>
            <w:tcW w:w="2165" w:type="dxa"/>
          </w:tcPr>
          <w:p w14:paraId="6893CC6E" w14:textId="2CD9A0BC" w:rsidR="009B0145" w:rsidRPr="009A62C5" w:rsidRDefault="009B014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Technology development </w:t>
            </w:r>
          </w:p>
        </w:tc>
        <w:tc>
          <w:tcPr>
            <w:tcW w:w="1539" w:type="dxa"/>
          </w:tcPr>
          <w:p w14:paraId="091681C3" w14:textId="488919C6" w:rsidR="009B0145" w:rsidRPr="009A62C5" w:rsidRDefault="009B014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Procurement </w:t>
            </w:r>
          </w:p>
        </w:tc>
        <w:tc>
          <w:tcPr>
            <w:tcW w:w="922" w:type="dxa"/>
          </w:tcPr>
          <w:p w14:paraId="7B19CA27" w14:textId="276D3B92" w:rsidR="009B0145" w:rsidRPr="009A62C5" w:rsidRDefault="009B0145"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Margin</w:t>
            </w:r>
          </w:p>
          <w:p w14:paraId="6E53C335" w14:textId="77777777" w:rsidR="009B0145" w:rsidRPr="009A62C5" w:rsidRDefault="009B0145" w:rsidP="009A62C5">
            <w:pPr>
              <w:spacing w:line="360" w:lineRule="auto"/>
              <w:rPr>
                <w:rFonts w:ascii="Arial" w:hAnsi="Arial" w:cs="Arial"/>
                <w:sz w:val="24"/>
                <w:szCs w:val="24"/>
                <w:shd w:val="clear" w:color="auto" w:fill="FBFBFB"/>
              </w:rPr>
            </w:pPr>
          </w:p>
        </w:tc>
      </w:tr>
      <w:tr w:rsidR="00155A7D" w:rsidRPr="009A62C5" w14:paraId="2F3F963E" w14:textId="5BD9FB65" w:rsidTr="00D262C4">
        <w:tc>
          <w:tcPr>
            <w:tcW w:w="2052" w:type="dxa"/>
          </w:tcPr>
          <w:p w14:paraId="7111998B" w14:textId="77777777" w:rsidR="009B0145" w:rsidRPr="009A62C5" w:rsidRDefault="009B0145" w:rsidP="009A62C5">
            <w:pPr>
              <w:pStyle w:val="ListParagraph"/>
              <w:numPr>
                <w:ilvl w:val="0"/>
                <w:numId w:val="4"/>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Have a capital to establish the company.</w:t>
            </w:r>
          </w:p>
          <w:p w14:paraId="14FEB9DA" w14:textId="77777777" w:rsidR="004A1F21" w:rsidRPr="009A62C5" w:rsidRDefault="009B0145" w:rsidP="009A62C5">
            <w:pPr>
              <w:pStyle w:val="ListParagraph"/>
              <w:numPr>
                <w:ilvl w:val="0"/>
                <w:numId w:val="4"/>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The home registration and licence.</w:t>
            </w:r>
          </w:p>
          <w:p w14:paraId="52A619E3" w14:textId="00C4B274" w:rsidR="009B0145" w:rsidRPr="009A62C5" w:rsidRDefault="009B0145" w:rsidP="009A62C5">
            <w:pPr>
              <w:pStyle w:val="ListParagraph"/>
              <w:numPr>
                <w:ilvl w:val="0"/>
                <w:numId w:val="4"/>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 Location and research (crime record of the area, local places of worship, public transport).</w:t>
            </w:r>
          </w:p>
          <w:p w14:paraId="1D61B875" w14:textId="77777777" w:rsidR="009B0145" w:rsidRPr="009A62C5" w:rsidRDefault="009B0145" w:rsidP="009A62C5">
            <w:pPr>
              <w:spacing w:line="360" w:lineRule="auto"/>
              <w:rPr>
                <w:rFonts w:ascii="Arial" w:hAnsi="Arial" w:cs="Arial"/>
                <w:sz w:val="24"/>
                <w:szCs w:val="24"/>
                <w:shd w:val="clear" w:color="auto" w:fill="FBFBFB"/>
              </w:rPr>
            </w:pPr>
          </w:p>
          <w:p w14:paraId="34015A8B" w14:textId="493BFCE5" w:rsidR="009B0145" w:rsidRPr="009A62C5" w:rsidRDefault="009B0145" w:rsidP="009A62C5">
            <w:pPr>
              <w:spacing w:line="360" w:lineRule="auto"/>
              <w:rPr>
                <w:rFonts w:ascii="Arial" w:hAnsi="Arial" w:cs="Arial"/>
                <w:sz w:val="24"/>
                <w:szCs w:val="24"/>
                <w:shd w:val="clear" w:color="auto" w:fill="FBFBFB"/>
              </w:rPr>
            </w:pPr>
          </w:p>
        </w:tc>
        <w:tc>
          <w:tcPr>
            <w:tcW w:w="2338" w:type="dxa"/>
          </w:tcPr>
          <w:p w14:paraId="02AEE7D1" w14:textId="270E9AA0" w:rsidR="009B0145" w:rsidRPr="009A62C5" w:rsidRDefault="009B0145" w:rsidP="009A62C5">
            <w:pPr>
              <w:pStyle w:val="ListParagraph"/>
              <w:numPr>
                <w:ilvl w:val="0"/>
                <w:numId w:val="4"/>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lastRenderedPageBreak/>
              <w:t>Recruiting the right team with the required skills set.</w:t>
            </w:r>
          </w:p>
          <w:p w14:paraId="7D79BCA2" w14:textId="77777777" w:rsidR="009B0145" w:rsidRPr="009A62C5" w:rsidRDefault="009B0145" w:rsidP="009A62C5">
            <w:pPr>
              <w:spacing w:line="360" w:lineRule="auto"/>
              <w:rPr>
                <w:rFonts w:ascii="Arial" w:hAnsi="Arial" w:cs="Arial"/>
                <w:sz w:val="24"/>
                <w:szCs w:val="24"/>
                <w:shd w:val="clear" w:color="auto" w:fill="FBFBFB"/>
              </w:rPr>
            </w:pPr>
          </w:p>
          <w:p w14:paraId="29A6A4B3" w14:textId="77777777" w:rsidR="00295776" w:rsidRPr="009A62C5" w:rsidRDefault="00295776" w:rsidP="009A62C5">
            <w:pPr>
              <w:spacing w:line="360" w:lineRule="auto"/>
              <w:rPr>
                <w:rFonts w:ascii="Arial" w:hAnsi="Arial" w:cs="Arial"/>
                <w:sz w:val="24"/>
                <w:szCs w:val="24"/>
                <w:shd w:val="clear" w:color="auto" w:fill="FBFBFB"/>
              </w:rPr>
            </w:pPr>
          </w:p>
          <w:p w14:paraId="32FB57CB" w14:textId="3AC043A3" w:rsidR="00295776" w:rsidRPr="009A62C5" w:rsidRDefault="00295776" w:rsidP="009A62C5">
            <w:pPr>
              <w:pStyle w:val="ListParagraph"/>
              <w:numPr>
                <w:ilvl w:val="0"/>
                <w:numId w:val="4"/>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The organisat</w:t>
            </w:r>
            <w:r w:rsidR="00915446" w:rsidRPr="009A62C5">
              <w:rPr>
                <w:rFonts w:ascii="Arial" w:hAnsi="Arial" w:cs="Arial"/>
                <w:sz w:val="24"/>
                <w:szCs w:val="24"/>
                <w:shd w:val="clear" w:color="auto" w:fill="FBFBFB"/>
              </w:rPr>
              <w:t>ion</w:t>
            </w:r>
            <w:r w:rsidRPr="009A62C5">
              <w:rPr>
                <w:rFonts w:ascii="Arial" w:hAnsi="Arial" w:cs="Arial"/>
                <w:sz w:val="24"/>
                <w:szCs w:val="24"/>
                <w:shd w:val="clear" w:color="auto" w:fill="FBFBFB"/>
              </w:rPr>
              <w:t xml:space="preserve"> structure</w:t>
            </w:r>
            <w:r w:rsidR="00915446" w:rsidRPr="009A62C5">
              <w:rPr>
                <w:rFonts w:ascii="Arial" w:hAnsi="Arial" w:cs="Arial"/>
                <w:sz w:val="24"/>
                <w:szCs w:val="24"/>
                <w:shd w:val="clear" w:color="auto" w:fill="FBFBFB"/>
              </w:rPr>
              <w:t xml:space="preserve"> plays a vital role of running the entire </w:t>
            </w:r>
            <w:r w:rsidR="00980713" w:rsidRPr="009A62C5">
              <w:rPr>
                <w:rFonts w:ascii="Arial" w:hAnsi="Arial" w:cs="Arial"/>
                <w:sz w:val="24"/>
                <w:szCs w:val="24"/>
                <w:shd w:val="clear" w:color="auto" w:fill="FBFBFB"/>
              </w:rPr>
              <w:t>operation of the company.</w:t>
            </w:r>
            <w:r w:rsidR="00D262C4" w:rsidRPr="009A62C5">
              <w:rPr>
                <w:rFonts w:ascii="Arial" w:hAnsi="Arial" w:cs="Arial"/>
                <w:sz w:val="24"/>
                <w:szCs w:val="24"/>
                <w:shd w:val="clear" w:color="auto" w:fill="FBFBFB"/>
              </w:rPr>
              <w:t xml:space="preserve"> </w:t>
            </w:r>
          </w:p>
        </w:tc>
        <w:tc>
          <w:tcPr>
            <w:tcW w:w="2165" w:type="dxa"/>
          </w:tcPr>
          <w:p w14:paraId="1282775F" w14:textId="77777777" w:rsidR="009B0145" w:rsidRPr="009A62C5" w:rsidRDefault="009B0145" w:rsidP="009A62C5">
            <w:pPr>
              <w:pStyle w:val="ListParagraph"/>
              <w:numPr>
                <w:ilvl w:val="0"/>
                <w:numId w:val="7"/>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All the vacancies adverts are on the company’s website</w:t>
            </w:r>
          </w:p>
          <w:p w14:paraId="73F9E3AD" w14:textId="77777777" w:rsidR="00A74CFE" w:rsidRPr="009A62C5" w:rsidRDefault="00A74CFE" w:rsidP="009A62C5">
            <w:pPr>
              <w:spacing w:line="360" w:lineRule="auto"/>
              <w:ind w:left="360"/>
              <w:rPr>
                <w:rFonts w:ascii="Arial" w:hAnsi="Arial" w:cs="Arial"/>
                <w:sz w:val="24"/>
                <w:szCs w:val="24"/>
                <w:shd w:val="clear" w:color="auto" w:fill="FBFBFB"/>
              </w:rPr>
            </w:pPr>
            <w:r w:rsidRPr="009A62C5">
              <w:rPr>
                <w:rFonts w:ascii="Arial" w:hAnsi="Arial" w:cs="Arial"/>
                <w:sz w:val="24"/>
                <w:szCs w:val="24"/>
                <w:shd w:val="clear" w:color="auto" w:fill="FBFBFB"/>
              </w:rPr>
              <w:t xml:space="preserve">  </w:t>
            </w:r>
            <w:r w:rsidR="00184E78" w:rsidRPr="009A62C5">
              <w:rPr>
                <w:rFonts w:ascii="Arial" w:hAnsi="Arial" w:cs="Arial"/>
                <w:sz w:val="24"/>
                <w:szCs w:val="24"/>
                <w:shd w:val="clear" w:color="auto" w:fill="FBFBFB"/>
              </w:rPr>
              <w:t>w</w:t>
            </w:r>
            <w:r w:rsidR="009B0145" w:rsidRPr="009A62C5">
              <w:rPr>
                <w:rFonts w:ascii="Arial" w:hAnsi="Arial" w:cs="Arial"/>
                <w:sz w:val="24"/>
                <w:szCs w:val="24"/>
                <w:shd w:val="clear" w:color="auto" w:fill="FBFBFB"/>
              </w:rPr>
              <w:t xml:space="preserve">ith the </w:t>
            </w:r>
            <w:r w:rsidRPr="009A62C5">
              <w:rPr>
                <w:rFonts w:ascii="Arial" w:hAnsi="Arial" w:cs="Arial"/>
                <w:sz w:val="24"/>
                <w:szCs w:val="24"/>
                <w:shd w:val="clear" w:color="auto" w:fill="FBFBFB"/>
              </w:rPr>
              <w:t xml:space="preserve">  </w:t>
            </w:r>
            <w:r w:rsidR="009B0145" w:rsidRPr="009A62C5">
              <w:rPr>
                <w:rFonts w:ascii="Arial" w:hAnsi="Arial" w:cs="Arial"/>
                <w:sz w:val="24"/>
                <w:szCs w:val="24"/>
                <w:shd w:val="clear" w:color="auto" w:fill="FBFBFB"/>
              </w:rPr>
              <w:t xml:space="preserve">link to submit CV. </w:t>
            </w:r>
          </w:p>
          <w:p w14:paraId="6F63E3A8" w14:textId="4E2EC9A0" w:rsidR="009B0145" w:rsidRPr="009A62C5" w:rsidRDefault="009B0145" w:rsidP="009A62C5">
            <w:pPr>
              <w:pStyle w:val="ListParagraph"/>
              <w:numPr>
                <w:ilvl w:val="0"/>
                <w:numId w:val="7"/>
              </w:num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Then the next step is to contact the applicant to proceed the next stage etc.</w:t>
            </w:r>
          </w:p>
        </w:tc>
        <w:tc>
          <w:tcPr>
            <w:tcW w:w="1539" w:type="dxa"/>
          </w:tcPr>
          <w:p w14:paraId="2EE16EDB" w14:textId="361EACDA" w:rsidR="00A77C8E" w:rsidRPr="009A62C5" w:rsidRDefault="00A03FF2"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The home buy</w:t>
            </w:r>
            <w:r w:rsidR="00CC676D" w:rsidRPr="009A62C5">
              <w:rPr>
                <w:rFonts w:ascii="Arial" w:hAnsi="Arial" w:cs="Arial"/>
                <w:sz w:val="24"/>
                <w:szCs w:val="24"/>
                <w:shd w:val="clear" w:color="auto" w:fill="FBFBFB"/>
              </w:rPr>
              <w:t xml:space="preserve">s </w:t>
            </w:r>
            <w:r w:rsidR="00A77C8E" w:rsidRPr="009A62C5">
              <w:rPr>
                <w:rFonts w:ascii="Arial" w:hAnsi="Arial" w:cs="Arial"/>
                <w:sz w:val="24"/>
                <w:szCs w:val="24"/>
                <w:shd w:val="clear" w:color="auto" w:fill="FBFBFB"/>
              </w:rPr>
              <w:t>the weekly food shopping from the local stores such as Aldi, Lidle</w:t>
            </w:r>
            <w:r w:rsidR="007A0EFA" w:rsidRPr="009A62C5">
              <w:rPr>
                <w:rFonts w:ascii="Arial" w:hAnsi="Arial" w:cs="Arial"/>
                <w:sz w:val="24"/>
                <w:szCs w:val="24"/>
                <w:shd w:val="clear" w:color="auto" w:fill="FBFBFB"/>
              </w:rPr>
              <w:t>.</w:t>
            </w:r>
          </w:p>
          <w:p w14:paraId="2C800E45" w14:textId="77777777" w:rsidR="007A0EFA" w:rsidRPr="009A62C5" w:rsidRDefault="007A0EFA"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They buy furniture from </w:t>
            </w:r>
            <w:r w:rsidR="00B21B24" w:rsidRPr="009A62C5">
              <w:rPr>
                <w:rFonts w:ascii="Arial" w:hAnsi="Arial" w:cs="Arial"/>
                <w:sz w:val="24"/>
                <w:szCs w:val="24"/>
                <w:shd w:val="clear" w:color="auto" w:fill="FBFBFB"/>
              </w:rPr>
              <w:t>Ikea.</w:t>
            </w:r>
          </w:p>
          <w:p w14:paraId="662186DC" w14:textId="49F53C8F" w:rsidR="00B21B24" w:rsidRPr="009A62C5" w:rsidRDefault="00D262C4"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P</w:t>
            </w:r>
            <w:r w:rsidR="007E5FC5" w:rsidRPr="009A62C5">
              <w:rPr>
                <w:rFonts w:ascii="Arial" w:hAnsi="Arial" w:cs="Arial"/>
                <w:sz w:val="24"/>
                <w:szCs w:val="24"/>
                <w:shd w:val="clear" w:color="auto" w:fill="FBFBFB"/>
              </w:rPr>
              <w:t>o</w:t>
            </w:r>
            <w:r w:rsidRPr="009A62C5">
              <w:rPr>
                <w:rFonts w:ascii="Arial" w:hAnsi="Arial" w:cs="Arial"/>
                <w:sz w:val="24"/>
                <w:szCs w:val="24"/>
                <w:shd w:val="clear" w:color="auto" w:fill="FBFBFB"/>
              </w:rPr>
              <w:t xml:space="preserve">cket money get given </w:t>
            </w:r>
            <w:r w:rsidR="007E5FC5" w:rsidRPr="009A62C5">
              <w:rPr>
                <w:rFonts w:ascii="Arial" w:hAnsi="Arial" w:cs="Arial"/>
                <w:sz w:val="24"/>
                <w:szCs w:val="24"/>
                <w:shd w:val="clear" w:color="auto" w:fill="FBFBFB"/>
              </w:rPr>
              <w:t>to children after ac</w:t>
            </w:r>
            <w:r w:rsidR="00CC676D" w:rsidRPr="009A62C5">
              <w:rPr>
                <w:rFonts w:ascii="Arial" w:hAnsi="Arial" w:cs="Arial"/>
                <w:sz w:val="24"/>
                <w:szCs w:val="24"/>
                <w:shd w:val="clear" w:color="auto" w:fill="FBFBFB"/>
              </w:rPr>
              <w:t>comp</w:t>
            </w:r>
            <w:r w:rsidR="007E5FC5" w:rsidRPr="009A62C5">
              <w:rPr>
                <w:rFonts w:ascii="Arial" w:hAnsi="Arial" w:cs="Arial"/>
                <w:sz w:val="24"/>
                <w:szCs w:val="24"/>
                <w:shd w:val="clear" w:color="auto" w:fill="FBFBFB"/>
              </w:rPr>
              <w:t xml:space="preserve">lishing </w:t>
            </w:r>
            <w:r w:rsidR="00CC676D" w:rsidRPr="009A62C5">
              <w:rPr>
                <w:rFonts w:ascii="Arial" w:hAnsi="Arial" w:cs="Arial"/>
                <w:sz w:val="24"/>
                <w:szCs w:val="24"/>
                <w:shd w:val="clear" w:color="auto" w:fill="FBFBFB"/>
              </w:rPr>
              <w:t>chores.</w:t>
            </w:r>
          </w:p>
        </w:tc>
        <w:tc>
          <w:tcPr>
            <w:tcW w:w="922" w:type="dxa"/>
          </w:tcPr>
          <w:p w14:paraId="548E3B91" w14:textId="2DD0DD7E" w:rsidR="009B0145" w:rsidRPr="009A62C5" w:rsidRDefault="00291CD3"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 xml:space="preserve">The pressure </w:t>
            </w:r>
            <w:r w:rsidR="00F62357" w:rsidRPr="009A62C5">
              <w:rPr>
                <w:rFonts w:ascii="Arial" w:hAnsi="Arial" w:cs="Arial"/>
                <w:sz w:val="24"/>
                <w:szCs w:val="24"/>
                <w:shd w:val="clear" w:color="auto" w:fill="FBFBFB"/>
              </w:rPr>
              <w:t xml:space="preserve">of </w:t>
            </w:r>
            <w:r w:rsidRPr="009A62C5">
              <w:rPr>
                <w:rFonts w:ascii="Arial" w:hAnsi="Arial" w:cs="Arial"/>
                <w:sz w:val="24"/>
                <w:szCs w:val="24"/>
                <w:shd w:val="clear" w:color="auto" w:fill="FBFBFB"/>
              </w:rPr>
              <w:t xml:space="preserve">having </w:t>
            </w:r>
            <w:r w:rsidR="00155A7D" w:rsidRPr="009A62C5">
              <w:rPr>
                <w:rFonts w:ascii="Arial" w:hAnsi="Arial" w:cs="Arial"/>
                <w:sz w:val="24"/>
                <w:szCs w:val="24"/>
                <w:shd w:val="clear" w:color="auto" w:fill="FBFBFB"/>
              </w:rPr>
              <w:t>an unoccupied room as the council pay</w:t>
            </w:r>
            <w:r w:rsidR="00944EC8" w:rsidRPr="009A62C5">
              <w:rPr>
                <w:rFonts w:ascii="Arial" w:hAnsi="Arial" w:cs="Arial"/>
                <w:sz w:val="24"/>
                <w:szCs w:val="24"/>
                <w:shd w:val="clear" w:color="auto" w:fill="FBFBFB"/>
              </w:rPr>
              <w:t>s less by 50% than if it was occ</w:t>
            </w:r>
            <w:r w:rsidR="00C55349" w:rsidRPr="009A62C5">
              <w:rPr>
                <w:rFonts w:ascii="Arial" w:hAnsi="Arial" w:cs="Arial"/>
                <w:sz w:val="24"/>
                <w:szCs w:val="24"/>
                <w:shd w:val="clear" w:color="auto" w:fill="FBFBFB"/>
              </w:rPr>
              <w:t>upied</w:t>
            </w:r>
          </w:p>
        </w:tc>
      </w:tr>
    </w:tbl>
    <w:p w14:paraId="568CED49" w14:textId="7777EA3E" w:rsidR="00566651" w:rsidRPr="009A62C5" w:rsidRDefault="00566651" w:rsidP="009A62C5">
      <w:pPr>
        <w:spacing w:line="360" w:lineRule="auto"/>
        <w:rPr>
          <w:rFonts w:ascii="Arial" w:hAnsi="Arial" w:cs="Arial"/>
          <w:sz w:val="24"/>
          <w:szCs w:val="24"/>
          <w:shd w:val="clear" w:color="auto" w:fill="FBFBFB"/>
        </w:rPr>
      </w:pPr>
    </w:p>
    <w:p w14:paraId="5765BBC4" w14:textId="628B0970" w:rsidR="00183FFC" w:rsidRPr="009A62C5" w:rsidRDefault="002155A4" w:rsidP="009A62C5">
      <w:pPr>
        <w:spacing w:line="360" w:lineRule="auto"/>
        <w:jc w:val="center"/>
        <w:rPr>
          <w:rFonts w:ascii="Arial" w:hAnsi="Arial" w:cs="Arial"/>
          <w:sz w:val="24"/>
          <w:szCs w:val="24"/>
          <w:shd w:val="clear" w:color="auto" w:fill="FBFBFB"/>
        </w:rPr>
      </w:pPr>
      <w:r w:rsidRPr="009A62C5">
        <w:rPr>
          <w:rFonts w:ascii="Arial" w:hAnsi="Arial" w:cs="Arial"/>
          <w:sz w:val="24"/>
          <w:szCs w:val="24"/>
          <w:shd w:val="clear" w:color="auto" w:fill="FBFBFB"/>
        </w:rPr>
        <w:t xml:space="preserve">Table </w:t>
      </w:r>
      <w:r w:rsidR="00E179E1" w:rsidRPr="009A62C5">
        <w:rPr>
          <w:rFonts w:ascii="Arial" w:hAnsi="Arial" w:cs="Arial"/>
          <w:sz w:val="24"/>
          <w:szCs w:val="24"/>
          <w:shd w:val="clear" w:color="auto" w:fill="FBFBFB"/>
        </w:rPr>
        <w:t>6</w:t>
      </w:r>
      <w:r w:rsidRPr="009A62C5">
        <w:rPr>
          <w:rFonts w:ascii="Arial" w:hAnsi="Arial" w:cs="Arial"/>
          <w:sz w:val="24"/>
          <w:szCs w:val="24"/>
          <w:shd w:val="clear" w:color="auto" w:fill="FBFBFB"/>
        </w:rPr>
        <w:t>, the support activities</w:t>
      </w:r>
    </w:p>
    <w:p w14:paraId="16FF5E7F" w14:textId="4BCB0D77" w:rsidR="00A5495C" w:rsidRPr="009A62C5" w:rsidRDefault="00D44CB0" w:rsidP="009A62C5">
      <w:pPr>
        <w:spacing w:line="360" w:lineRule="auto"/>
        <w:rPr>
          <w:rFonts w:ascii="Arial" w:hAnsi="Arial" w:cs="Arial"/>
          <w:sz w:val="24"/>
          <w:szCs w:val="24"/>
          <w:shd w:val="clear" w:color="auto" w:fill="FBFBFB"/>
        </w:rPr>
      </w:pPr>
      <w:r w:rsidRPr="009A62C5">
        <w:rPr>
          <w:rFonts w:ascii="Arial" w:hAnsi="Arial" w:cs="Arial"/>
          <w:sz w:val="24"/>
          <w:szCs w:val="24"/>
          <w:shd w:val="clear" w:color="auto" w:fill="FBFBFB"/>
        </w:rPr>
        <w:t>Clearly</w:t>
      </w:r>
      <w:r w:rsidR="00EA265A" w:rsidRPr="009A62C5">
        <w:rPr>
          <w:rFonts w:ascii="Arial" w:hAnsi="Arial" w:cs="Arial"/>
          <w:sz w:val="24"/>
          <w:szCs w:val="24"/>
          <w:shd w:val="clear" w:color="auto" w:fill="FBFBFB"/>
        </w:rPr>
        <w:t>,</w:t>
      </w:r>
      <w:r w:rsidRPr="009A62C5">
        <w:rPr>
          <w:rFonts w:ascii="Arial" w:hAnsi="Arial" w:cs="Arial"/>
          <w:sz w:val="24"/>
          <w:szCs w:val="24"/>
          <w:shd w:val="clear" w:color="auto" w:fill="FBFBFB"/>
        </w:rPr>
        <w:t xml:space="preserve"> the above table is highlighting all the </w:t>
      </w:r>
      <w:r w:rsidR="003314F7" w:rsidRPr="009A62C5">
        <w:rPr>
          <w:rFonts w:ascii="Arial" w:hAnsi="Arial" w:cs="Arial"/>
          <w:sz w:val="24"/>
          <w:szCs w:val="24"/>
          <w:shd w:val="clear" w:color="auto" w:fill="FBFBFB"/>
        </w:rPr>
        <w:t xml:space="preserve">foundation factors to build up the </w:t>
      </w:r>
      <w:r w:rsidR="001965C1" w:rsidRPr="009A62C5">
        <w:rPr>
          <w:rFonts w:ascii="Arial" w:hAnsi="Arial" w:cs="Arial"/>
          <w:sz w:val="24"/>
          <w:szCs w:val="24"/>
          <w:shd w:val="clear" w:color="auto" w:fill="FBFBFB"/>
        </w:rPr>
        <w:t>establishment,</w:t>
      </w:r>
      <w:r w:rsidR="00993F8C" w:rsidRPr="009A62C5">
        <w:rPr>
          <w:rFonts w:ascii="Arial" w:hAnsi="Arial" w:cs="Arial"/>
          <w:sz w:val="24"/>
          <w:szCs w:val="24"/>
          <w:shd w:val="clear" w:color="auto" w:fill="FBFBFB"/>
        </w:rPr>
        <w:t xml:space="preserve"> which </w:t>
      </w:r>
      <w:r w:rsidR="00A5495C" w:rsidRPr="009A62C5">
        <w:rPr>
          <w:rFonts w:ascii="Arial" w:hAnsi="Arial" w:cs="Arial"/>
          <w:sz w:val="24"/>
          <w:szCs w:val="24"/>
          <w:shd w:val="clear" w:color="auto" w:fill="FBFBFB"/>
        </w:rPr>
        <w:t>is the core of the company’s concrete foundation, without it they cannot achieve the primary activities whatsoever</w:t>
      </w:r>
      <w:r w:rsidR="001965C1" w:rsidRPr="009A62C5">
        <w:rPr>
          <w:rFonts w:ascii="Arial" w:hAnsi="Arial" w:cs="Arial"/>
          <w:sz w:val="24"/>
          <w:szCs w:val="24"/>
          <w:shd w:val="clear" w:color="auto" w:fill="FBFBFB"/>
        </w:rPr>
        <w:t>.</w:t>
      </w:r>
      <w:r w:rsidR="00A5495C" w:rsidRPr="009A62C5">
        <w:rPr>
          <w:rFonts w:ascii="Arial" w:hAnsi="Arial" w:cs="Arial"/>
          <w:sz w:val="24"/>
          <w:szCs w:val="24"/>
          <w:shd w:val="clear" w:color="auto" w:fill="FBFBFB"/>
        </w:rPr>
        <w:t xml:space="preserve"> </w:t>
      </w:r>
      <w:r w:rsidR="001965C1" w:rsidRPr="009A62C5">
        <w:rPr>
          <w:rFonts w:ascii="Arial" w:hAnsi="Arial" w:cs="Arial"/>
          <w:sz w:val="24"/>
          <w:szCs w:val="24"/>
          <w:shd w:val="clear" w:color="auto" w:fill="FBFBFB"/>
        </w:rPr>
        <w:t>For example,</w:t>
      </w:r>
      <w:r w:rsidR="00A5495C" w:rsidRPr="009A62C5">
        <w:rPr>
          <w:rFonts w:ascii="Arial" w:hAnsi="Arial" w:cs="Arial"/>
          <w:sz w:val="24"/>
          <w:szCs w:val="24"/>
          <w:shd w:val="clear" w:color="auto" w:fill="FBFBFB"/>
        </w:rPr>
        <w:t xml:space="preserve"> the </w:t>
      </w:r>
      <w:r w:rsidR="001965C1" w:rsidRPr="009A62C5">
        <w:rPr>
          <w:rFonts w:ascii="Arial" w:hAnsi="Arial" w:cs="Arial"/>
          <w:sz w:val="24"/>
          <w:szCs w:val="24"/>
          <w:shd w:val="clear" w:color="auto" w:fill="FBFBFB"/>
        </w:rPr>
        <w:t>f</w:t>
      </w:r>
      <w:r w:rsidR="00A5495C" w:rsidRPr="009A62C5">
        <w:rPr>
          <w:rFonts w:ascii="Arial" w:hAnsi="Arial" w:cs="Arial"/>
          <w:sz w:val="24"/>
          <w:szCs w:val="24"/>
          <w:shd w:val="clear" w:color="auto" w:fill="FBFBFB"/>
        </w:rPr>
        <w:t>irm infrastructure like the capital to establish the company, the HR management to recruit the right skilled workforce for the standard of the home and how they should utilise the power of the technology of advertising the available vacancies to the public or to other virtual job vacancies platform such as CV Library.</w:t>
      </w:r>
    </w:p>
    <w:p w14:paraId="526ACA23" w14:textId="77777777" w:rsidR="00FC09D1" w:rsidRPr="009A62C5" w:rsidRDefault="000B2A78" w:rsidP="009A62C5">
      <w:pPr>
        <w:pStyle w:val="Heading1"/>
        <w:spacing w:line="360" w:lineRule="auto"/>
        <w:rPr>
          <w:rFonts w:ascii="Arial" w:hAnsi="Arial" w:cs="Arial"/>
          <w:sz w:val="24"/>
          <w:szCs w:val="24"/>
        </w:rPr>
      </w:pPr>
      <w:bookmarkStart w:id="11" w:name="_Toc100655259"/>
      <w:r w:rsidRPr="009A62C5">
        <w:rPr>
          <w:rFonts w:ascii="Arial" w:hAnsi="Arial" w:cs="Arial"/>
          <w:sz w:val="24"/>
          <w:szCs w:val="24"/>
        </w:rPr>
        <w:t>VRIO</w:t>
      </w:r>
      <w:bookmarkEnd w:id="11"/>
      <w:r w:rsidR="00FC09D1" w:rsidRPr="009A62C5">
        <w:rPr>
          <w:rFonts w:ascii="Arial" w:hAnsi="Arial" w:cs="Arial"/>
          <w:sz w:val="24"/>
          <w:szCs w:val="24"/>
        </w:rPr>
        <w:t xml:space="preserve"> </w:t>
      </w:r>
    </w:p>
    <w:p w14:paraId="6AC45D1D" w14:textId="6D525522" w:rsidR="00FA32AF" w:rsidRPr="009A62C5" w:rsidRDefault="007C1376" w:rsidP="009A62C5">
      <w:pPr>
        <w:spacing w:line="360" w:lineRule="auto"/>
        <w:rPr>
          <w:rFonts w:ascii="Arial" w:hAnsi="Arial" w:cs="Arial"/>
          <w:sz w:val="24"/>
          <w:szCs w:val="24"/>
        </w:rPr>
      </w:pPr>
      <w:r w:rsidRPr="009A62C5">
        <w:rPr>
          <w:rFonts w:ascii="Arial" w:hAnsi="Arial" w:cs="Arial"/>
          <w:sz w:val="24"/>
          <w:szCs w:val="24"/>
        </w:rPr>
        <w:t xml:space="preserve">The VRIO </w:t>
      </w:r>
      <w:r w:rsidR="00CF4CBF" w:rsidRPr="009A62C5">
        <w:rPr>
          <w:rFonts w:ascii="Arial" w:hAnsi="Arial" w:cs="Arial"/>
          <w:sz w:val="24"/>
          <w:szCs w:val="24"/>
        </w:rPr>
        <w:t>(</w:t>
      </w:r>
      <w:proofErr w:type="spellStart"/>
      <w:r w:rsidR="00CF4CBF" w:rsidRPr="009A62C5">
        <w:rPr>
          <w:rFonts w:ascii="Arial" w:hAnsi="Arial" w:cs="Arial"/>
          <w:color w:val="222222"/>
          <w:sz w:val="24"/>
          <w:szCs w:val="24"/>
          <w:shd w:val="clear" w:color="auto" w:fill="FFFFFF"/>
        </w:rPr>
        <w:t>Cardeal</w:t>
      </w:r>
      <w:proofErr w:type="spellEnd"/>
      <w:r w:rsidR="00CF4CBF" w:rsidRPr="009A62C5">
        <w:rPr>
          <w:rFonts w:ascii="Arial" w:hAnsi="Arial" w:cs="Arial"/>
          <w:color w:val="222222"/>
          <w:sz w:val="24"/>
          <w:szCs w:val="24"/>
          <w:shd w:val="clear" w:color="auto" w:fill="FFFFFF"/>
        </w:rPr>
        <w:t xml:space="preserve"> and Antonio, 2012) </w:t>
      </w:r>
      <w:r w:rsidRPr="009A62C5">
        <w:rPr>
          <w:rFonts w:ascii="Arial" w:hAnsi="Arial" w:cs="Arial"/>
          <w:sz w:val="24"/>
          <w:szCs w:val="24"/>
        </w:rPr>
        <w:t xml:space="preserve">structure is an inner examination method, it is essential for the Birches to </w:t>
      </w:r>
      <w:r w:rsidR="00947E53" w:rsidRPr="009A62C5">
        <w:rPr>
          <w:rFonts w:ascii="Arial" w:hAnsi="Arial" w:cs="Arial"/>
          <w:sz w:val="24"/>
          <w:szCs w:val="24"/>
        </w:rPr>
        <w:t>identify their</w:t>
      </w:r>
      <w:r w:rsidRPr="009A62C5">
        <w:rPr>
          <w:rFonts w:ascii="Arial" w:hAnsi="Arial" w:cs="Arial"/>
          <w:sz w:val="24"/>
          <w:szCs w:val="24"/>
        </w:rPr>
        <w:t xml:space="preserve"> assets in view of whether they hold specific attributes illustrated in the system.</w:t>
      </w:r>
      <w:r w:rsidR="00E429FA" w:rsidRPr="009A62C5">
        <w:rPr>
          <w:rFonts w:ascii="Arial" w:hAnsi="Arial" w:cs="Arial"/>
          <w:sz w:val="24"/>
          <w:szCs w:val="24"/>
        </w:rPr>
        <w:t xml:space="preserve"> </w:t>
      </w:r>
      <w:r w:rsidRPr="009A62C5">
        <w:rPr>
          <w:rFonts w:ascii="Arial" w:hAnsi="Arial" w:cs="Arial"/>
          <w:sz w:val="24"/>
          <w:szCs w:val="24"/>
        </w:rPr>
        <w:t>This order then, at that point, permits the company to recognize the organization assets that are upper hands. There are four aspects that make up the system, which make the abbreviation VRIO</w:t>
      </w:r>
      <w:r w:rsidR="00C95508" w:rsidRPr="009A62C5">
        <w:rPr>
          <w:rFonts w:ascii="Arial" w:hAnsi="Arial" w:cs="Arial"/>
          <w:sz w:val="24"/>
          <w:szCs w:val="24"/>
        </w:rPr>
        <w:t xml:space="preserve"> </w:t>
      </w:r>
      <w:r w:rsidR="00C95508" w:rsidRPr="009A62C5">
        <w:rPr>
          <w:rFonts w:ascii="Arial" w:eastAsia="Times New Roman" w:hAnsi="Arial" w:cs="Arial"/>
          <w:sz w:val="24"/>
          <w:szCs w:val="24"/>
          <w:lang w:eastAsia="en-GB"/>
        </w:rPr>
        <w:t>Valuable</w:t>
      </w:r>
      <w:r w:rsidR="00E31E48" w:rsidRPr="009A62C5">
        <w:rPr>
          <w:rFonts w:ascii="Arial" w:eastAsia="Times New Roman" w:hAnsi="Arial" w:cs="Arial"/>
          <w:sz w:val="24"/>
          <w:szCs w:val="24"/>
          <w:lang w:eastAsia="en-GB"/>
        </w:rPr>
        <w:t xml:space="preserve">, </w:t>
      </w:r>
      <w:r w:rsidR="00C95508" w:rsidRPr="009A62C5">
        <w:rPr>
          <w:rFonts w:ascii="Arial" w:eastAsia="Times New Roman" w:hAnsi="Arial" w:cs="Arial"/>
          <w:sz w:val="24"/>
          <w:szCs w:val="24"/>
          <w:lang w:eastAsia="en-GB"/>
        </w:rPr>
        <w:t>Rare</w:t>
      </w:r>
      <w:r w:rsidR="00E31E48" w:rsidRPr="009A62C5">
        <w:rPr>
          <w:rFonts w:ascii="Arial" w:eastAsia="Times New Roman" w:hAnsi="Arial" w:cs="Arial"/>
          <w:sz w:val="24"/>
          <w:szCs w:val="24"/>
          <w:lang w:eastAsia="en-GB"/>
        </w:rPr>
        <w:t xml:space="preserve">, </w:t>
      </w:r>
      <w:r w:rsidR="00C95508" w:rsidRPr="009A62C5">
        <w:rPr>
          <w:rFonts w:ascii="Arial" w:eastAsia="Times New Roman" w:hAnsi="Arial" w:cs="Arial"/>
          <w:sz w:val="24"/>
          <w:szCs w:val="24"/>
          <w:lang w:eastAsia="en-GB"/>
        </w:rPr>
        <w:t>Inimitable</w:t>
      </w:r>
      <w:r w:rsidR="00E31E48" w:rsidRPr="009A62C5">
        <w:rPr>
          <w:rFonts w:ascii="Arial" w:eastAsia="Times New Roman" w:hAnsi="Arial" w:cs="Arial"/>
          <w:sz w:val="24"/>
          <w:szCs w:val="24"/>
          <w:lang w:eastAsia="en-GB"/>
        </w:rPr>
        <w:t xml:space="preserve">, </w:t>
      </w:r>
      <w:r w:rsidR="00C95508" w:rsidRPr="009A62C5">
        <w:rPr>
          <w:rFonts w:ascii="Arial" w:eastAsia="Times New Roman" w:hAnsi="Arial" w:cs="Arial"/>
          <w:sz w:val="24"/>
          <w:szCs w:val="24"/>
          <w:lang w:eastAsia="en-GB"/>
        </w:rPr>
        <w:t>Organized</w:t>
      </w:r>
      <w:r w:rsidR="00E31E48" w:rsidRPr="009A62C5">
        <w:rPr>
          <w:rFonts w:ascii="Arial" w:eastAsia="Times New Roman" w:hAnsi="Arial" w:cs="Arial"/>
          <w:sz w:val="24"/>
          <w:szCs w:val="24"/>
          <w:lang w:eastAsia="en-GB"/>
        </w:rPr>
        <w:t>.</w:t>
      </w:r>
      <w:r w:rsidR="00FC09D1" w:rsidRPr="009A62C5">
        <w:rPr>
          <w:rFonts w:ascii="Arial" w:hAnsi="Arial" w:cs="Arial"/>
          <w:sz w:val="24"/>
          <w:szCs w:val="24"/>
        </w:rPr>
        <w:t xml:space="preserve"> </w:t>
      </w:r>
      <w:r w:rsidR="00E300CD" w:rsidRPr="009A62C5">
        <w:rPr>
          <w:rFonts w:ascii="Arial" w:eastAsia="Times New Roman" w:hAnsi="Arial" w:cs="Arial"/>
          <w:sz w:val="24"/>
          <w:szCs w:val="24"/>
          <w:lang w:eastAsia="en-GB"/>
        </w:rPr>
        <w:t xml:space="preserve">Below is VRIO </w:t>
      </w:r>
      <w:r w:rsidR="00437E39" w:rsidRPr="009A62C5">
        <w:rPr>
          <w:rFonts w:ascii="Arial" w:eastAsia="Times New Roman" w:hAnsi="Arial" w:cs="Arial"/>
          <w:sz w:val="24"/>
          <w:szCs w:val="24"/>
          <w:lang w:eastAsia="en-GB"/>
        </w:rPr>
        <w:t>table</w:t>
      </w:r>
      <w:r w:rsidR="00E300CD" w:rsidRPr="009A62C5">
        <w:rPr>
          <w:rFonts w:ascii="Arial" w:eastAsia="Times New Roman" w:hAnsi="Arial" w:cs="Arial"/>
          <w:sz w:val="24"/>
          <w:szCs w:val="24"/>
          <w:lang w:eastAsia="en-GB"/>
        </w:rPr>
        <w:t xml:space="preserve"> to assess the current strategic plan </w:t>
      </w:r>
      <w:r w:rsidR="004B2D7E" w:rsidRPr="009A62C5">
        <w:rPr>
          <w:rFonts w:ascii="Arial" w:eastAsia="Times New Roman" w:hAnsi="Arial" w:cs="Arial"/>
          <w:sz w:val="24"/>
          <w:szCs w:val="24"/>
          <w:lang w:eastAsia="en-GB"/>
        </w:rPr>
        <w:t xml:space="preserve">of the Birches to analyse </w:t>
      </w:r>
      <w:r w:rsidR="00D90425" w:rsidRPr="009A62C5">
        <w:rPr>
          <w:rFonts w:ascii="Arial" w:eastAsia="Times New Roman" w:hAnsi="Arial" w:cs="Arial"/>
          <w:sz w:val="24"/>
          <w:szCs w:val="24"/>
          <w:lang w:eastAsia="en-GB"/>
        </w:rPr>
        <w:t>t</w:t>
      </w:r>
      <w:r w:rsidR="00072866" w:rsidRPr="009A62C5">
        <w:rPr>
          <w:rFonts w:ascii="Arial" w:eastAsia="Times New Roman" w:hAnsi="Arial" w:cs="Arial"/>
          <w:sz w:val="24"/>
          <w:szCs w:val="24"/>
          <w:lang w:eastAsia="en-GB"/>
        </w:rPr>
        <w:t>he quality of the service</w:t>
      </w:r>
      <w:r w:rsidR="00D90425" w:rsidRPr="009A62C5">
        <w:rPr>
          <w:rFonts w:ascii="Arial" w:eastAsia="Times New Roman" w:hAnsi="Arial" w:cs="Arial"/>
          <w:sz w:val="24"/>
          <w:szCs w:val="24"/>
          <w:lang w:eastAsia="en-GB"/>
        </w:rPr>
        <w:t xml:space="preserve">, position in the market, </w:t>
      </w:r>
      <w:r w:rsidR="0017579E" w:rsidRPr="009A62C5">
        <w:rPr>
          <w:rFonts w:ascii="Arial" w:eastAsia="Times New Roman" w:hAnsi="Arial" w:cs="Arial"/>
          <w:sz w:val="24"/>
          <w:szCs w:val="24"/>
          <w:lang w:eastAsia="en-GB"/>
        </w:rPr>
        <w:t xml:space="preserve">skilled and knowledgeable </w:t>
      </w:r>
      <w:r w:rsidR="006156F2" w:rsidRPr="009A62C5">
        <w:rPr>
          <w:rFonts w:ascii="Arial" w:eastAsia="Times New Roman" w:hAnsi="Arial" w:cs="Arial"/>
          <w:sz w:val="24"/>
          <w:szCs w:val="24"/>
          <w:lang w:eastAsia="en-GB"/>
        </w:rPr>
        <w:t xml:space="preserve">employees, </w:t>
      </w:r>
      <w:r w:rsidR="00F03817" w:rsidRPr="009A62C5">
        <w:rPr>
          <w:rFonts w:ascii="Arial" w:eastAsia="Times New Roman" w:hAnsi="Arial" w:cs="Arial"/>
          <w:sz w:val="24"/>
          <w:szCs w:val="24"/>
          <w:lang w:eastAsia="en-GB"/>
        </w:rPr>
        <w:t xml:space="preserve">the establishment, </w:t>
      </w:r>
      <w:r w:rsidR="003C105F" w:rsidRPr="009A62C5">
        <w:rPr>
          <w:rFonts w:ascii="Arial" w:eastAsia="Times New Roman" w:hAnsi="Arial" w:cs="Arial"/>
          <w:sz w:val="24"/>
          <w:szCs w:val="24"/>
          <w:lang w:eastAsia="en-GB"/>
        </w:rPr>
        <w:t xml:space="preserve">basic </w:t>
      </w:r>
      <w:r w:rsidR="00352018" w:rsidRPr="009A62C5">
        <w:rPr>
          <w:rFonts w:ascii="Arial" w:eastAsia="Times New Roman" w:hAnsi="Arial" w:cs="Arial"/>
          <w:sz w:val="24"/>
          <w:szCs w:val="24"/>
          <w:lang w:eastAsia="en-GB"/>
        </w:rPr>
        <w:t>facilities,</w:t>
      </w:r>
      <w:r w:rsidR="007B2471" w:rsidRPr="009A62C5">
        <w:rPr>
          <w:rFonts w:ascii="Arial" w:eastAsia="Times New Roman" w:hAnsi="Arial" w:cs="Arial"/>
          <w:sz w:val="24"/>
          <w:szCs w:val="24"/>
          <w:lang w:eastAsia="en-GB"/>
        </w:rPr>
        <w:t xml:space="preserve"> and c</w:t>
      </w:r>
      <w:r w:rsidR="00FD7F0B" w:rsidRPr="009A62C5">
        <w:rPr>
          <w:rFonts w:ascii="Arial" w:eastAsia="Times New Roman" w:hAnsi="Arial" w:cs="Arial"/>
          <w:sz w:val="24"/>
          <w:szCs w:val="24"/>
          <w:lang w:eastAsia="en-GB"/>
        </w:rPr>
        <w:t>apital</w:t>
      </w:r>
      <w:r w:rsidR="000A16D1" w:rsidRPr="009A62C5">
        <w:rPr>
          <w:rFonts w:ascii="Arial" w:eastAsia="Times New Roman" w:hAnsi="Arial" w:cs="Arial"/>
          <w:sz w:val="24"/>
          <w:szCs w:val="24"/>
          <w:lang w:eastAsia="en-GB"/>
        </w:rPr>
        <w:t>/funds</w:t>
      </w:r>
      <w:r w:rsidR="005A18DF" w:rsidRPr="009A62C5">
        <w:rPr>
          <w:rFonts w:ascii="Arial" w:eastAsia="Times New Roman" w:hAnsi="Arial" w:cs="Arial"/>
          <w:sz w:val="24"/>
          <w:szCs w:val="24"/>
          <w:lang w:eastAsia="en-GB"/>
        </w:rPr>
        <w:t>.</w:t>
      </w:r>
    </w:p>
    <w:tbl>
      <w:tblPr>
        <w:tblStyle w:val="TableGrid"/>
        <w:tblW w:w="9189" w:type="dxa"/>
        <w:tblLook w:val="04A0" w:firstRow="1" w:lastRow="0" w:firstColumn="1" w:lastColumn="0" w:noHBand="0" w:noVBand="1"/>
      </w:tblPr>
      <w:tblGrid>
        <w:gridCol w:w="1852"/>
        <w:gridCol w:w="1391"/>
        <w:gridCol w:w="1420"/>
        <w:gridCol w:w="1480"/>
        <w:gridCol w:w="1496"/>
        <w:gridCol w:w="1550"/>
      </w:tblGrid>
      <w:tr w:rsidR="006E0FF5" w:rsidRPr="009A62C5" w14:paraId="14EBBDDA" w14:textId="77777777" w:rsidTr="00437E39">
        <w:trPr>
          <w:trHeight w:val="808"/>
        </w:trPr>
        <w:tc>
          <w:tcPr>
            <w:tcW w:w="1853" w:type="dxa"/>
          </w:tcPr>
          <w:p w14:paraId="0DD82D06" w14:textId="1AC59B5E"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Resources or capacity</w:t>
            </w:r>
          </w:p>
        </w:tc>
        <w:tc>
          <w:tcPr>
            <w:tcW w:w="1399" w:type="dxa"/>
          </w:tcPr>
          <w:p w14:paraId="3943EA9A" w14:textId="77A0E47A"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Value</w:t>
            </w:r>
          </w:p>
        </w:tc>
        <w:tc>
          <w:tcPr>
            <w:tcW w:w="1427" w:type="dxa"/>
          </w:tcPr>
          <w:p w14:paraId="7D8BE69A" w14:textId="25D2DE5D"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Rare</w:t>
            </w:r>
          </w:p>
        </w:tc>
        <w:tc>
          <w:tcPr>
            <w:tcW w:w="1482" w:type="dxa"/>
          </w:tcPr>
          <w:p w14:paraId="7B1AA391" w14:textId="29E6297C"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Inimitable</w:t>
            </w:r>
          </w:p>
        </w:tc>
        <w:tc>
          <w:tcPr>
            <w:tcW w:w="1497" w:type="dxa"/>
          </w:tcPr>
          <w:p w14:paraId="4801FB2B" w14:textId="7319A293"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Organised</w:t>
            </w:r>
          </w:p>
        </w:tc>
        <w:tc>
          <w:tcPr>
            <w:tcW w:w="1531" w:type="dxa"/>
          </w:tcPr>
          <w:p w14:paraId="0F0D8674" w14:textId="7DD246B2" w:rsidR="006E0FF5" w:rsidRPr="009A62C5" w:rsidRDefault="007316E9" w:rsidP="009A62C5">
            <w:pPr>
              <w:spacing w:before="100" w:beforeAutospacing="1" w:after="100" w:afterAutospacing="1" w:line="360" w:lineRule="auto"/>
              <w:jc w:val="center"/>
              <w:rPr>
                <w:rFonts w:ascii="Arial" w:eastAsia="Times New Roman" w:hAnsi="Arial" w:cs="Arial"/>
                <w:b/>
                <w:bCs/>
                <w:sz w:val="24"/>
                <w:szCs w:val="24"/>
                <w:lang w:eastAsia="en-GB"/>
              </w:rPr>
            </w:pPr>
            <w:r w:rsidRPr="009A62C5">
              <w:rPr>
                <w:rFonts w:ascii="Arial" w:eastAsia="Times New Roman" w:hAnsi="Arial" w:cs="Arial"/>
                <w:b/>
                <w:bCs/>
                <w:sz w:val="24"/>
                <w:szCs w:val="24"/>
                <w:lang w:eastAsia="en-GB"/>
              </w:rPr>
              <w:t>Impact on competitive advantage</w:t>
            </w:r>
          </w:p>
        </w:tc>
      </w:tr>
      <w:tr w:rsidR="006E0FF5" w:rsidRPr="009A62C5" w14:paraId="5BEDF849" w14:textId="77777777" w:rsidTr="00437E39">
        <w:trPr>
          <w:trHeight w:val="1548"/>
        </w:trPr>
        <w:tc>
          <w:tcPr>
            <w:tcW w:w="1853" w:type="dxa"/>
          </w:tcPr>
          <w:p w14:paraId="7F550909" w14:textId="77777777" w:rsidR="007316E9" w:rsidRPr="009A62C5" w:rsidRDefault="007316E9"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The quality of the service</w:t>
            </w:r>
          </w:p>
          <w:p w14:paraId="32DF0008"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3010F059" w14:textId="7C98E342" w:rsidR="006E0FF5" w:rsidRPr="009A62C5" w:rsidRDefault="007316E9"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14E15E13" w14:textId="4944D5FC" w:rsidR="006E0FF5" w:rsidRPr="009A62C5" w:rsidRDefault="00054F7F"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Y</w:t>
            </w:r>
            <w:r w:rsidR="007316E9" w:rsidRPr="009A62C5">
              <w:rPr>
                <w:rFonts w:ascii="Arial" w:eastAsia="Times New Roman" w:hAnsi="Arial" w:cs="Arial"/>
                <w:sz w:val="24"/>
                <w:szCs w:val="24"/>
                <w:lang w:eastAsia="en-GB"/>
              </w:rPr>
              <w:t>es</w:t>
            </w:r>
            <w:r w:rsidRPr="009A62C5">
              <w:rPr>
                <w:rFonts w:ascii="Arial" w:eastAsia="Times New Roman" w:hAnsi="Arial" w:cs="Arial"/>
                <w:sz w:val="24"/>
                <w:szCs w:val="24"/>
                <w:lang w:eastAsia="en-GB"/>
              </w:rPr>
              <w:t>/no</w:t>
            </w:r>
          </w:p>
        </w:tc>
        <w:tc>
          <w:tcPr>
            <w:tcW w:w="1482" w:type="dxa"/>
          </w:tcPr>
          <w:p w14:paraId="24E2CD48" w14:textId="203BF361" w:rsidR="006E0FF5" w:rsidRPr="009A62C5" w:rsidRDefault="00054F7F"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97" w:type="dxa"/>
          </w:tcPr>
          <w:p w14:paraId="2BE9F67C" w14:textId="01CBE369" w:rsidR="006E0FF5" w:rsidRPr="009A62C5" w:rsidRDefault="00054F7F"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531" w:type="dxa"/>
          </w:tcPr>
          <w:p w14:paraId="49A1B6C8" w14:textId="32511479" w:rsidR="006E0FF5" w:rsidRPr="009A62C5" w:rsidRDefault="00054F7F" w:rsidP="009A62C5">
            <w:pPr>
              <w:pStyle w:val="NormalWeb"/>
              <w:shd w:val="clear" w:color="auto" w:fill="FFFFFF"/>
              <w:spacing w:before="0" w:beforeAutospacing="0" w:line="360" w:lineRule="auto"/>
              <w:rPr>
                <w:rFonts w:ascii="Arial" w:hAnsi="Arial" w:cs="Arial"/>
                <w:color w:val="212529"/>
              </w:rPr>
            </w:pPr>
            <w:r w:rsidRPr="009A62C5">
              <w:rPr>
                <w:rFonts w:ascii="Arial" w:hAnsi="Arial" w:cs="Arial"/>
                <w:color w:val="212529"/>
              </w:rPr>
              <w:t xml:space="preserve">Short-term competitive advantage is above average </w:t>
            </w:r>
          </w:p>
        </w:tc>
      </w:tr>
      <w:tr w:rsidR="006E0FF5" w:rsidRPr="009A62C5" w14:paraId="668A58D3" w14:textId="77777777" w:rsidTr="00437E39">
        <w:trPr>
          <w:trHeight w:val="1072"/>
        </w:trPr>
        <w:tc>
          <w:tcPr>
            <w:tcW w:w="1853" w:type="dxa"/>
          </w:tcPr>
          <w:p w14:paraId="1813C8D0" w14:textId="77777777" w:rsidR="00054F7F" w:rsidRPr="009A62C5" w:rsidRDefault="00054F7F"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Position in the market</w:t>
            </w:r>
          </w:p>
          <w:p w14:paraId="535AFC5C"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64902837" w14:textId="73E2847F" w:rsidR="006E0FF5" w:rsidRPr="009A62C5" w:rsidRDefault="00054F7F"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0963BB2C" w14:textId="53BE60B6"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82" w:type="dxa"/>
          </w:tcPr>
          <w:p w14:paraId="52103DC2" w14:textId="55384AD8"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97" w:type="dxa"/>
          </w:tcPr>
          <w:p w14:paraId="541E0CD9" w14:textId="6236561C"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531" w:type="dxa"/>
          </w:tcPr>
          <w:p w14:paraId="1FDFC4B7" w14:textId="346BC420" w:rsidR="006E0FF5" w:rsidRPr="009A62C5" w:rsidRDefault="00E10F7C" w:rsidP="009A62C5">
            <w:pPr>
              <w:pStyle w:val="NormalWeb"/>
              <w:shd w:val="clear" w:color="auto" w:fill="FFFFFF"/>
              <w:spacing w:before="0" w:beforeAutospacing="0" w:line="360" w:lineRule="auto"/>
              <w:rPr>
                <w:rFonts w:ascii="Arial" w:hAnsi="Arial" w:cs="Arial"/>
                <w:color w:val="212529"/>
              </w:rPr>
            </w:pPr>
            <w:r w:rsidRPr="009A62C5">
              <w:rPr>
                <w:rFonts w:ascii="Arial" w:hAnsi="Arial" w:cs="Arial"/>
                <w:color w:val="212529"/>
              </w:rPr>
              <w:t xml:space="preserve">Competitive parity is average </w:t>
            </w:r>
          </w:p>
        </w:tc>
      </w:tr>
      <w:tr w:rsidR="006E0FF5" w:rsidRPr="009A62C5" w14:paraId="39AC9382" w14:textId="77777777" w:rsidTr="00437E39">
        <w:trPr>
          <w:trHeight w:val="1548"/>
        </w:trPr>
        <w:tc>
          <w:tcPr>
            <w:tcW w:w="1853" w:type="dxa"/>
          </w:tcPr>
          <w:p w14:paraId="01AE2077" w14:textId="77777777" w:rsidR="00E10F7C" w:rsidRPr="009A62C5" w:rsidRDefault="00E10F7C"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lastRenderedPageBreak/>
              <w:t>Skilled and knowledgeable employees</w:t>
            </w:r>
          </w:p>
          <w:p w14:paraId="647E8745"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65183C21" w14:textId="794A4BC2"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6DC7A490" w14:textId="7F6578AD"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82" w:type="dxa"/>
          </w:tcPr>
          <w:p w14:paraId="1F011BB4" w14:textId="5337BB4C"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97" w:type="dxa"/>
          </w:tcPr>
          <w:p w14:paraId="089097BE" w14:textId="68889B3A" w:rsidR="006E0FF5" w:rsidRPr="009A62C5" w:rsidRDefault="00E10F7C"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531" w:type="dxa"/>
          </w:tcPr>
          <w:p w14:paraId="2E1A1536" w14:textId="50766793" w:rsidR="006E0FF5" w:rsidRPr="009A62C5" w:rsidRDefault="00E10F7C" w:rsidP="009A62C5">
            <w:pPr>
              <w:pStyle w:val="NormalWeb"/>
              <w:shd w:val="clear" w:color="auto" w:fill="FFFFFF"/>
              <w:spacing w:before="0" w:beforeAutospacing="0" w:line="360" w:lineRule="auto"/>
              <w:rPr>
                <w:rFonts w:ascii="Arial" w:hAnsi="Arial" w:cs="Arial"/>
                <w:color w:val="212529"/>
              </w:rPr>
            </w:pPr>
            <w:r w:rsidRPr="009A62C5">
              <w:rPr>
                <w:rFonts w:ascii="Arial" w:hAnsi="Arial" w:cs="Arial"/>
                <w:color w:val="212529"/>
              </w:rPr>
              <w:t>Sustained competitive advantage is above normal</w:t>
            </w:r>
          </w:p>
        </w:tc>
      </w:tr>
      <w:tr w:rsidR="006E0FF5" w:rsidRPr="009A62C5" w14:paraId="68A5D7EE" w14:textId="77777777" w:rsidTr="00437E39">
        <w:trPr>
          <w:trHeight w:val="1085"/>
        </w:trPr>
        <w:tc>
          <w:tcPr>
            <w:tcW w:w="1853" w:type="dxa"/>
          </w:tcPr>
          <w:p w14:paraId="44CABCE4" w14:textId="77777777" w:rsidR="00E10F7C" w:rsidRPr="009A62C5" w:rsidRDefault="00E10F7C"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The establishment</w:t>
            </w:r>
          </w:p>
          <w:p w14:paraId="2CA3A25E"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1C98B635" w14:textId="22E48AE6"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2992E2BA" w14:textId="6A15A7CA"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82" w:type="dxa"/>
          </w:tcPr>
          <w:p w14:paraId="0310BA63" w14:textId="65B64BD2"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97" w:type="dxa"/>
          </w:tcPr>
          <w:p w14:paraId="33CB2003" w14:textId="0439550C"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531" w:type="dxa"/>
          </w:tcPr>
          <w:p w14:paraId="1297E7D7" w14:textId="60799F73" w:rsidR="006E0FF5" w:rsidRPr="009A62C5" w:rsidRDefault="007A1F43" w:rsidP="009A62C5">
            <w:pPr>
              <w:pStyle w:val="NormalWeb"/>
              <w:shd w:val="clear" w:color="auto" w:fill="FFFFFF"/>
              <w:spacing w:before="0" w:beforeAutospacing="0" w:line="360" w:lineRule="auto"/>
              <w:rPr>
                <w:rFonts w:ascii="Arial" w:hAnsi="Arial" w:cs="Arial"/>
                <w:color w:val="212529"/>
              </w:rPr>
            </w:pPr>
            <w:r w:rsidRPr="009A62C5">
              <w:rPr>
                <w:rFonts w:ascii="Arial" w:hAnsi="Arial" w:cs="Arial"/>
                <w:color w:val="212529"/>
              </w:rPr>
              <w:t xml:space="preserve">Competitive parity is average </w:t>
            </w:r>
          </w:p>
        </w:tc>
      </w:tr>
      <w:tr w:rsidR="006E0FF5" w:rsidRPr="009A62C5" w14:paraId="0B5CEB3F" w14:textId="77777777" w:rsidTr="00437E39">
        <w:trPr>
          <w:trHeight w:val="846"/>
        </w:trPr>
        <w:tc>
          <w:tcPr>
            <w:tcW w:w="1853" w:type="dxa"/>
          </w:tcPr>
          <w:p w14:paraId="6D8C62F0" w14:textId="77777777" w:rsidR="007A1F43" w:rsidRPr="009A62C5" w:rsidRDefault="007A1F43"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Basic facilities</w:t>
            </w:r>
          </w:p>
          <w:p w14:paraId="3D59A179"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32947AE5" w14:textId="28E8D30C"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053B782A" w14:textId="20199D18"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82" w:type="dxa"/>
          </w:tcPr>
          <w:p w14:paraId="557D95FC" w14:textId="145A20A5"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97" w:type="dxa"/>
          </w:tcPr>
          <w:p w14:paraId="4DEFBD43" w14:textId="70B4A3AE"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531" w:type="dxa"/>
          </w:tcPr>
          <w:p w14:paraId="013C8F95" w14:textId="3B3D6269"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hAnsi="Arial" w:cs="Arial"/>
                <w:color w:val="212529"/>
                <w:sz w:val="24"/>
                <w:szCs w:val="24"/>
              </w:rPr>
              <w:t>Competitive parity is average</w:t>
            </w:r>
          </w:p>
        </w:tc>
      </w:tr>
      <w:tr w:rsidR="006E0FF5" w:rsidRPr="009A62C5" w14:paraId="31070114" w14:textId="77777777" w:rsidTr="00437E39">
        <w:trPr>
          <w:trHeight w:val="487"/>
        </w:trPr>
        <w:tc>
          <w:tcPr>
            <w:tcW w:w="1853" w:type="dxa"/>
          </w:tcPr>
          <w:p w14:paraId="7376F0C0" w14:textId="77777777" w:rsidR="007A1F43" w:rsidRPr="009A62C5" w:rsidRDefault="007A1F43"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Capital/funds</w:t>
            </w:r>
          </w:p>
          <w:p w14:paraId="06B9987F" w14:textId="77777777" w:rsidR="006E0FF5" w:rsidRPr="009A62C5" w:rsidRDefault="006E0FF5" w:rsidP="009A62C5">
            <w:pPr>
              <w:spacing w:before="100" w:beforeAutospacing="1" w:after="100" w:afterAutospacing="1" w:line="360" w:lineRule="auto"/>
              <w:rPr>
                <w:rFonts w:ascii="Arial" w:eastAsia="Times New Roman" w:hAnsi="Arial" w:cs="Arial"/>
                <w:sz w:val="24"/>
                <w:szCs w:val="24"/>
                <w:lang w:eastAsia="en-GB"/>
              </w:rPr>
            </w:pPr>
          </w:p>
        </w:tc>
        <w:tc>
          <w:tcPr>
            <w:tcW w:w="1399" w:type="dxa"/>
          </w:tcPr>
          <w:p w14:paraId="191BFF7E" w14:textId="67AE6394"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427" w:type="dxa"/>
          </w:tcPr>
          <w:p w14:paraId="62253B35" w14:textId="7704D693"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No </w:t>
            </w:r>
          </w:p>
        </w:tc>
        <w:tc>
          <w:tcPr>
            <w:tcW w:w="1482" w:type="dxa"/>
          </w:tcPr>
          <w:p w14:paraId="495D4BD0" w14:textId="38A5A844"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No</w:t>
            </w:r>
          </w:p>
        </w:tc>
        <w:tc>
          <w:tcPr>
            <w:tcW w:w="1497" w:type="dxa"/>
          </w:tcPr>
          <w:p w14:paraId="1B324DC5" w14:textId="718EAD9D"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Yes </w:t>
            </w:r>
          </w:p>
        </w:tc>
        <w:tc>
          <w:tcPr>
            <w:tcW w:w="1531" w:type="dxa"/>
          </w:tcPr>
          <w:p w14:paraId="73DE44EC" w14:textId="74ADFB48" w:rsidR="006E0FF5" w:rsidRPr="009A62C5" w:rsidRDefault="007A1F43" w:rsidP="009A62C5">
            <w:pPr>
              <w:spacing w:before="100" w:beforeAutospacing="1" w:after="100" w:afterAutospacing="1" w:line="360" w:lineRule="auto"/>
              <w:rPr>
                <w:rFonts w:ascii="Arial" w:eastAsia="Times New Roman" w:hAnsi="Arial" w:cs="Arial"/>
                <w:sz w:val="24"/>
                <w:szCs w:val="24"/>
                <w:lang w:eastAsia="en-GB"/>
              </w:rPr>
            </w:pPr>
            <w:r w:rsidRPr="009A62C5">
              <w:rPr>
                <w:rFonts w:ascii="Arial" w:hAnsi="Arial" w:cs="Arial"/>
                <w:color w:val="212529"/>
                <w:sz w:val="24"/>
                <w:szCs w:val="24"/>
              </w:rPr>
              <w:t>Competitive parity is average</w:t>
            </w:r>
          </w:p>
        </w:tc>
      </w:tr>
    </w:tbl>
    <w:p w14:paraId="7E0D280C" w14:textId="77777777" w:rsidR="004C58F0" w:rsidRPr="009A62C5" w:rsidRDefault="007A7F94" w:rsidP="009A62C5">
      <w:pPr>
        <w:shd w:val="clear" w:color="auto" w:fill="FFFFFF"/>
        <w:spacing w:before="100" w:beforeAutospacing="1" w:after="100" w:afterAutospacing="1" w:line="360" w:lineRule="auto"/>
        <w:jc w:val="center"/>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Table </w:t>
      </w:r>
      <w:r w:rsidR="00F74076" w:rsidRPr="009A62C5">
        <w:rPr>
          <w:rFonts w:ascii="Arial" w:eastAsia="Times New Roman" w:hAnsi="Arial" w:cs="Arial"/>
          <w:sz w:val="24"/>
          <w:szCs w:val="24"/>
          <w:lang w:eastAsia="en-GB"/>
        </w:rPr>
        <w:t>7</w:t>
      </w:r>
      <w:r w:rsidRPr="009A62C5">
        <w:rPr>
          <w:rFonts w:ascii="Arial" w:eastAsia="Times New Roman" w:hAnsi="Arial" w:cs="Arial"/>
          <w:sz w:val="24"/>
          <w:szCs w:val="24"/>
          <w:lang w:eastAsia="en-GB"/>
        </w:rPr>
        <w:t>, VRIO analysis of the Birches</w:t>
      </w:r>
    </w:p>
    <w:p w14:paraId="31315A4B" w14:textId="57554A38" w:rsidR="00FA32AF" w:rsidRPr="009A62C5" w:rsidRDefault="00517EE4" w:rsidP="009A62C5">
      <w:pPr>
        <w:shd w:val="clear" w:color="auto" w:fill="FFFFFF"/>
        <w:spacing w:before="100" w:beforeAutospacing="1" w:after="100" w:afterAutospacing="1" w:line="360" w:lineRule="auto"/>
        <w:jc w:val="center"/>
        <w:rPr>
          <w:rFonts w:ascii="Arial" w:eastAsia="Times New Roman" w:hAnsi="Arial" w:cs="Arial"/>
          <w:sz w:val="24"/>
          <w:szCs w:val="24"/>
          <w:lang w:eastAsia="en-GB"/>
        </w:rPr>
      </w:pPr>
      <w:r w:rsidRPr="009A62C5">
        <w:rPr>
          <w:rFonts w:ascii="Arial" w:eastAsia="Times New Roman" w:hAnsi="Arial" w:cs="Arial"/>
          <w:sz w:val="24"/>
          <w:szCs w:val="24"/>
          <w:lang w:eastAsia="en-GB"/>
        </w:rPr>
        <w:t xml:space="preserve">The above table </w:t>
      </w:r>
      <w:r w:rsidR="008A59E6" w:rsidRPr="009A62C5">
        <w:rPr>
          <w:rFonts w:ascii="Arial" w:hAnsi="Arial" w:cs="Arial"/>
          <w:color w:val="1D2228"/>
          <w:sz w:val="24"/>
          <w:szCs w:val="24"/>
          <w:shd w:val="clear" w:color="auto" w:fill="FFFFFF"/>
        </w:rPr>
        <w:t xml:space="preserve">demonstrates that the company is doing well with most aspects of the current </w:t>
      </w:r>
      <w:r w:rsidR="005978D4" w:rsidRPr="009A62C5">
        <w:rPr>
          <w:rFonts w:ascii="Arial" w:hAnsi="Arial" w:cs="Arial"/>
          <w:color w:val="1D2228"/>
          <w:sz w:val="24"/>
          <w:szCs w:val="24"/>
          <w:shd w:val="clear" w:color="auto" w:fill="FFFFFF"/>
        </w:rPr>
        <w:t>performance based on their long</w:t>
      </w:r>
      <w:r w:rsidR="0069270C" w:rsidRPr="009A62C5">
        <w:rPr>
          <w:rFonts w:ascii="Arial" w:hAnsi="Arial" w:cs="Arial"/>
          <w:color w:val="1D2228"/>
          <w:sz w:val="24"/>
          <w:szCs w:val="24"/>
          <w:shd w:val="clear" w:color="auto" w:fill="FFFFFF"/>
        </w:rPr>
        <w:t>-</w:t>
      </w:r>
      <w:r w:rsidR="005978D4" w:rsidRPr="009A62C5">
        <w:rPr>
          <w:rFonts w:ascii="Arial" w:hAnsi="Arial" w:cs="Arial"/>
          <w:color w:val="1D2228"/>
          <w:sz w:val="24"/>
          <w:szCs w:val="24"/>
          <w:shd w:val="clear" w:color="auto" w:fill="FFFFFF"/>
        </w:rPr>
        <w:t xml:space="preserve">term </w:t>
      </w:r>
      <w:r w:rsidR="0069270C" w:rsidRPr="009A62C5">
        <w:rPr>
          <w:rFonts w:ascii="Arial" w:hAnsi="Arial" w:cs="Arial"/>
          <w:sz w:val="24"/>
          <w:szCs w:val="24"/>
          <w:shd w:val="clear" w:color="auto" w:fill="FFFFFF"/>
        </w:rPr>
        <w:t xml:space="preserve">plan (Lynch, 2018) in </w:t>
      </w:r>
      <w:r w:rsidR="008A59E6" w:rsidRPr="009A62C5">
        <w:rPr>
          <w:rFonts w:ascii="Arial" w:hAnsi="Arial" w:cs="Arial"/>
          <w:sz w:val="24"/>
          <w:szCs w:val="24"/>
          <w:shd w:val="clear" w:color="auto" w:fill="FFFFFF"/>
        </w:rPr>
        <w:t xml:space="preserve">terms </w:t>
      </w:r>
      <w:r w:rsidR="008A59E6" w:rsidRPr="009A62C5">
        <w:rPr>
          <w:rFonts w:ascii="Arial" w:hAnsi="Arial" w:cs="Arial"/>
          <w:color w:val="1D2228"/>
          <w:sz w:val="24"/>
          <w:szCs w:val="24"/>
          <w:shd w:val="clear" w:color="auto" w:fill="FFFFFF"/>
        </w:rPr>
        <w:t xml:space="preserve">of quality of the business, the skilled workforce, which shows that they are </w:t>
      </w:r>
      <w:r w:rsidR="000940F0" w:rsidRPr="009A62C5">
        <w:rPr>
          <w:rFonts w:ascii="Arial" w:hAnsi="Arial" w:cs="Arial"/>
          <w:color w:val="1D2228"/>
          <w:sz w:val="24"/>
          <w:szCs w:val="24"/>
          <w:shd w:val="clear" w:color="auto" w:fill="FFFFFF"/>
        </w:rPr>
        <w:t xml:space="preserve">already </w:t>
      </w:r>
      <w:r w:rsidR="00F54FA5" w:rsidRPr="009A62C5">
        <w:rPr>
          <w:rFonts w:ascii="Arial" w:hAnsi="Arial" w:cs="Arial"/>
          <w:color w:val="1D2228"/>
          <w:sz w:val="24"/>
          <w:szCs w:val="24"/>
          <w:shd w:val="clear" w:color="auto" w:fill="FFFFFF"/>
        </w:rPr>
        <w:t xml:space="preserve">have a concrete </w:t>
      </w:r>
      <w:r w:rsidR="000940F0" w:rsidRPr="009A62C5">
        <w:rPr>
          <w:rFonts w:ascii="Arial" w:hAnsi="Arial" w:cs="Arial"/>
          <w:color w:val="1D2228"/>
          <w:sz w:val="24"/>
          <w:szCs w:val="24"/>
          <w:shd w:val="clear" w:color="auto" w:fill="FFFFFF"/>
        </w:rPr>
        <w:t>sustain</w:t>
      </w:r>
      <w:r w:rsidR="004D0501" w:rsidRPr="009A62C5">
        <w:rPr>
          <w:rFonts w:ascii="Arial" w:hAnsi="Arial" w:cs="Arial"/>
          <w:color w:val="1D2228"/>
          <w:sz w:val="24"/>
          <w:szCs w:val="24"/>
          <w:shd w:val="clear" w:color="auto" w:fill="FFFFFF"/>
        </w:rPr>
        <w:t>able foundation</w:t>
      </w:r>
      <w:r w:rsidR="000940F0" w:rsidRPr="009A62C5">
        <w:rPr>
          <w:rFonts w:ascii="Arial" w:hAnsi="Arial" w:cs="Arial"/>
          <w:color w:val="1D2228"/>
          <w:sz w:val="24"/>
          <w:szCs w:val="24"/>
          <w:shd w:val="clear" w:color="auto" w:fill="FFFFFF"/>
        </w:rPr>
        <w:t xml:space="preserve"> </w:t>
      </w:r>
      <w:r w:rsidR="004D0501" w:rsidRPr="009A62C5">
        <w:rPr>
          <w:rFonts w:ascii="Arial" w:hAnsi="Arial" w:cs="Arial"/>
          <w:color w:val="1D2228"/>
          <w:sz w:val="24"/>
          <w:szCs w:val="24"/>
          <w:shd w:val="clear" w:color="auto" w:fill="FFFFFF"/>
        </w:rPr>
        <w:t>for a</w:t>
      </w:r>
      <w:r w:rsidR="00B57D74" w:rsidRPr="009A62C5">
        <w:rPr>
          <w:rFonts w:ascii="Arial" w:hAnsi="Arial" w:cs="Arial"/>
          <w:color w:val="1D2228"/>
          <w:sz w:val="24"/>
          <w:szCs w:val="24"/>
          <w:shd w:val="clear" w:color="auto" w:fill="FFFFFF"/>
        </w:rPr>
        <w:t xml:space="preserve"> </w:t>
      </w:r>
      <w:r w:rsidR="008A59E6" w:rsidRPr="009A62C5">
        <w:rPr>
          <w:rFonts w:ascii="Arial" w:hAnsi="Arial" w:cs="Arial"/>
          <w:color w:val="1D2228"/>
          <w:sz w:val="24"/>
          <w:szCs w:val="24"/>
          <w:shd w:val="clear" w:color="auto" w:fill="FFFFFF"/>
        </w:rPr>
        <w:t xml:space="preserve">potential overtaking </w:t>
      </w:r>
      <w:r w:rsidR="00B57D74" w:rsidRPr="009A62C5">
        <w:rPr>
          <w:rFonts w:ascii="Arial" w:hAnsi="Arial" w:cs="Arial"/>
          <w:color w:val="1D2228"/>
          <w:sz w:val="24"/>
          <w:szCs w:val="24"/>
          <w:shd w:val="clear" w:color="auto" w:fill="FFFFFF"/>
        </w:rPr>
        <w:t xml:space="preserve">to </w:t>
      </w:r>
      <w:r w:rsidR="008A59E6" w:rsidRPr="009A62C5">
        <w:rPr>
          <w:rFonts w:ascii="Arial" w:hAnsi="Arial" w:cs="Arial"/>
          <w:color w:val="1D2228"/>
          <w:sz w:val="24"/>
          <w:szCs w:val="24"/>
          <w:shd w:val="clear" w:color="auto" w:fill="FFFFFF"/>
        </w:rPr>
        <w:t xml:space="preserve">the </w:t>
      </w:r>
      <w:r w:rsidR="00D935A5" w:rsidRPr="009A62C5">
        <w:rPr>
          <w:rFonts w:ascii="Arial" w:hAnsi="Arial" w:cs="Arial"/>
          <w:color w:val="1D2228"/>
          <w:sz w:val="24"/>
          <w:szCs w:val="24"/>
          <w:shd w:val="clear" w:color="auto" w:fill="FFFFFF"/>
        </w:rPr>
        <w:t>competitive</w:t>
      </w:r>
      <w:r w:rsidR="008A59E6" w:rsidRPr="009A62C5">
        <w:rPr>
          <w:rFonts w:ascii="Arial" w:hAnsi="Arial" w:cs="Arial"/>
          <w:color w:val="1D2228"/>
          <w:sz w:val="24"/>
          <w:szCs w:val="24"/>
          <w:shd w:val="clear" w:color="auto" w:fill="FFFFFF"/>
        </w:rPr>
        <w:t xml:space="preserve"> advantage of the sector</w:t>
      </w:r>
      <w:r w:rsidR="001E5FC1" w:rsidRPr="009A62C5">
        <w:rPr>
          <w:rFonts w:ascii="Arial" w:hAnsi="Arial" w:cs="Arial"/>
          <w:color w:val="1D2228"/>
          <w:sz w:val="24"/>
          <w:szCs w:val="24"/>
          <w:shd w:val="clear" w:color="auto" w:fill="FFFFFF"/>
        </w:rPr>
        <w:t>.</w:t>
      </w:r>
      <w:r w:rsidR="008A59E6" w:rsidRPr="009A62C5">
        <w:rPr>
          <w:rFonts w:ascii="Arial" w:hAnsi="Arial" w:cs="Arial"/>
          <w:color w:val="1D2228"/>
          <w:sz w:val="24"/>
          <w:szCs w:val="24"/>
          <w:shd w:val="clear" w:color="auto" w:fill="FFFFFF"/>
        </w:rPr>
        <w:t xml:space="preserve"> </w:t>
      </w:r>
      <w:r w:rsidR="001E5FC1" w:rsidRPr="009A62C5">
        <w:rPr>
          <w:rFonts w:ascii="Arial" w:hAnsi="Arial" w:cs="Arial"/>
          <w:color w:val="1D2228"/>
          <w:sz w:val="24"/>
          <w:szCs w:val="24"/>
          <w:shd w:val="clear" w:color="auto" w:fill="FFFFFF"/>
        </w:rPr>
        <w:t>H</w:t>
      </w:r>
      <w:r w:rsidR="000D0D18" w:rsidRPr="009A62C5">
        <w:rPr>
          <w:rFonts w:ascii="Arial" w:hAnsi="Arial" w:cs="Arial"/>
          <w:color w:val="1D2228"/>
          <w:sz w:val="24"/>
          <w:szCs w:val="24"/>
          <w:shd w:val="clear" w:color="auto" w:fill="FFFFFF"/>
        </w:rPr>
        <w:t>owever, they are not unique with what they are pr</w:t>
      </w:r>
      <w:r w:rsidR="008868BF" w:rsidRPr="009A62C5">
        <w:rPr>
          <w:rFonts w:ascii="Arial" w:hAnsi="Arial" w:cs="Arial"/>
          <w:color w:val="1D2228"/>
          <w:sz w:val="24"/>
          <w:szCs w:val="24"/>
          <w:shd w:val="clear" w:color="auto" w:fill="FFFFFF"/>
        </w:rPr>
        <w:t xml:space="preserve">oviding in terms of the service rarity and </w:t>
      </w:r>
      <w:r w:rsidR="001172BB" w:rsidRPr="009A62C5">
        <w:rPr>
          <w:rFonts w:ascii="Arial" w:hAnsi="Arial" w:cs="Arial"/>
          <w:color w:val="1D2228"/>
          <w:sz w:val="24"/>
          <w:szCs w:val="24"/>
          <w:shd w:val="clear" w:color="auto" w:fill="FFFFFF"/>
        </w:rPr>
        <w:t xml:space="preserve">their recourses not hard for their rivals to </w:t>
      </w:r>
      <w:r w:rsidR="009A0EC8" w:rsidRPr="009A62C5">
        <w:rPr>
          <w:rFonts w:ascii="Arial" w:hAnsi="Arial" w:cs="Arial"/>
          <w:color w:val="1D2228"/>
          <w:sz w:val="24"/>
          <w:szCs w:val="24"/>
          <w:shd w:val="clear" w:color="auto" w:fill="FFFFFF"/>
        </w:rPr>
        <w:t>imitate it. T</w:t>
      </w:r>
      <w:r w:rsidR="008A59E6" w:rsidRPr="009A62C5">
        <w:rPr>
          <w:rFonts w:ascii="Arial" w:hAnsi="Arial" w:cs="Arial"/>
          <w:color w:val="1D2228"/>
          <w:sz w:val="24"/>
          <w:szCs w:val="24"/>
          <w:shd w:val="clear" w:color="auto" w:fill="FFFFFF"/>
        </w:rPr>
        <w:t xml:space="preserve">herefore, they need is to produce an outstanding quality care for the young people by introducing the trail of </w:t>
      </w:r>
      <w:r w:rsidR="00664C99" w:rsidRPr="009A62C5">
        <w:rPr>
          <w:rFonts w:ascii="Arial" w:hAnsi="Arial" w:cs="Arial"/>
          <w:color w:val="1D2228"/>
          <w:sz w:val="24"/>
          <w:szCs w:val="24"/>
          <w:shd w:val="clear" w:color="auto" w:fill="FFFFFF"/>
        </w:rPr>
        <w:t>the vocational</w:t>
      </w:r>
      <w:r w:rsidR="008A59E6" w:rsidRPr="009A62C5">
        <w:rPr>
          <w:rFonts w:ascii="Arial" w:hAnsi="Arial" w:cs="Arial"/>
          <w:color w:val="1D2228"/>
          <w:sz w:val="24"/>
          <w:szCs w:val="24"/>
          <w:shd w:val="clear" w:color="auto" w:fill="FFFFFF"/>
        </w:rPr>
        <w:t xml:space="preserve"> skills classes to them </w:t>
      </w:r>
      <w:r w:rsidR="009376EA" w:rsidRPr="009A62C5">
        <w:rPr>
          <w:rFonts w:ascii="Arial" w:hAnsi="Arial" w:cs="Arial"/>
          <w:color w:val="1D2228"/>
          <w:sz w:val="24"/>
          <w:szCs w:val="24"/>
          <w:shd w:val="clear" w:color="auto" w:fill="FFFFFF"/>
        </w:rPr>
        <w:t xml:space="preserve">as well as introducing the </w:t>
      </w:r>
      <w:r w:rsidR="0073569C" w:rsidRPr="009A62C5">
        <w:rPr>
          <w:rFonts w:ascii="Arial" w:hAnsi="Arial" w:cs="Arial"/>
          <w:color w:val="1D2228"/>
          <w:sz w:val="24"/>
          <w:szCs w:val="24"/>
          <w:shd w:val="clear" w:color="auto" w:fill="FFFFFF"/>
        </w:rPr>
        <w:t>zero-hour</w:t>
      </w:r>
      <w:r w:rsidR="009376EA" w:rsidRPr="009A62C5">
        <w:rPr>
          <w:rFonts w:ascii="Arial" w:hAnsi="Arial" w:cs="Arial"/>
          <w:color w:val="1D2228"/>
          <w:sz w:val="24"/>
          <w:szCs w:val="24"/>
          <w:shd w:val="clear" w:color="auto" w:fill="FFFFFF"/>
        </w:rPr>
        <w:t xml:space="preserve"> contract to control the working hours of the</w:t>
      </w:r>
      <w:r w:rsidR="00F54FA5" w:rsidRPr="009A62C5">
        <w:rPr>
          <w:rFonts w:ascii="Arial" w:hAnsi="Arial" w:cs="Arial"/>
          <w:color w:val="1D2228"/>
          <w:sz w:val="24"/>
          <w:szCs w:val="24"/>
          <w:shd w:val="clear" w:color="auto" w:fill="FFFFFF"/>
        </w:rPr>
        <w:t xml:space="preserve">ir current skilled </w:t>
      </w:r>
      <w:r w:rsidR="00FF19F0" w:rsidRPr="009A62C5">
        <w:rPr>
          <w:rFonts w:ascii="Arial" w:hAnsi="Arial" w:cs="Arial"/>
          <w:color w:val="1D2228"/>
          <w:sz w:val="24"/>
          <w:szCs w:val="24"/>
          <w:shd w:val="clear" w:color="auto" w:fill="FFFFFF"/>
        </w:rPr>
        <w:t>employees to avoid the overstaffing matter as well as not losing them.</w:t>
      </w:r>
    </w:p>
    <w:p w14:paraId="15107FBC" w14:textId="1ED62524" w:rsidR="00355CB8" w:rsidRPr="009A62C5" w:rsidRDefault="00BE0C67" w:rsidP="009A62C5">
      <w:pPr>
        <w:shd w:val="clear" w:color="auto" w:fill="FFFFFF"/>
        <w:spacing w:before="100" w:beforeAutospacing="1" w:after="100" w:afterAutospacing="1" w:line="360" w:lineRule="auto"/>
        <w:rPr>
          <w:rFonts w:ascii="Arial" w:eastAsia="Times New Roman" w:hAnsi="Arial" w:cs="Arial"/>
          <w:sz w:val="24"/>
          <w:szCs w:val="24"/>
          <w:lang w:eastAsia="en-GB"/>
        </w:rPr>
      </w:pPr>
      <w:r w:rsidRPr="009A62C5">
        <w:rPr>
          <w:rFonts w:ascii="Arial" w:eastAsia="Times New Roman" w:hAnsi="Arial" w:cs="Arial"/>
          <w:sz w:val="24"/>
          <w:szCs w:val="24"/>
          <w:lang w:eastAsia="en-GB"/>
        </w:rPr>
        <w:t>The following table demonstrate</w:t>
      </w:r>
      <w:r w:rsidR="00990C48" w:rsidRPr="009A62C5">
        <w:rPr>
          <w:rFonts w:ascii="Arial" w:eastAsia="Times New Roman" w:hAnsi="Arial" w:cs="Arial"/>
          <w:sz w:val="24"/>
          <w:szCs w:val="24"/>
          <w:lang w:eastAsia="en-GB"/>
        </w:rPr>
        <w:t>s</w:t>
      </w:r>
      <w:r w:rsidRPr="009A62C5">
        <w:rPr>
          <w:rFonts w:ascii="Arial" w:eastAsia="Times New Roman" w:hAnsi="Arial" w:cs="Arial"/>
          <w:sz w:val="24"/>
          <w:szCs w:val="24"/>
          <w:lang w:eastAsia="en-GB"/>
        </w:rPr>
        <w:t xml:space="preserve"> the </w:t>
      </w:r>
      <w:r w:rsidR="00990C48" w:rsidRPr="009A62C5">
        <w:rPr>
          <w:rFonts w:ascii="Arial" w:eastAsia="Times New Roman" w:hAnsi="Arial" w:cs="Arial"/>
          <w:sz w:val="24"/>
          <w:szCs w:val="24"/>
          <w:lang w:eastAsia="en-GB"/>
        </w:rPr>
        <w:t xml:space="preserve">analysis of the proposed </w:t>
      </w:r>
      <w:r w:rsidR="002C1D77" w:rsidRPr="009A62C5">
        <w:rPr>
          <w:rFonts w:ascii="Arial" w:eastAsia="Times New Roman" w:hAnsi="Arial" w:cs="Arial"/>
          <w:sz w:val="24"/>
          <w:szCs w:val="24"/>
          <w:lang w:eastAsia="en-GB"/>
        </w:rPr>
        <w:t>strategic plan</w:t>
      </w:r>
      <w:r w:rsidR="005A0DB9" w:rsidRPr="009A62C5">
        <w:rPr>
          <w:rFonts w:ascii="Arial" w:eastAsia="Times New Roman" w:hAnsi="Arial" w:cs="Arial"/>
          <w:sz w:val="24"/>
          <w:szCs w:val="24"/>
          <w:lang w:eastAsia="en-GB"/>
        </w:rPr>
        <w:t xml:space="preserve"> of </w:t>
      </w:r>
      <w:r w:rsidR="00C67E62" w:rsidRPr="009A62C5">
        <w:rPr>
          <w:rFonts w:ascii="Arial" w:eastAsia="Times New Roman" w:hAnsi="Arial" w:cs="Arial"/>
          <w:sz w:val="24"/>
          <w:szCs w:val="24"/>
          <w:lang w:eastAsia="en-GB"/>
        </w:rPr>
        <w:t xml:space="preserve">introducing the </w:t>
      </w:r>
      <w:r w:rsidR="000044D6" w:rsidRPr="009A62C5">
        <w:rPr>
          <w:rFonts w:ascii="Arial" w:eastAsia="Times New Roman" w:hAnsi="Arial" w:cs="Arial"/>
          <w:sz w:val="24"/>
          <w:szCs w:val="24"/>
          <w:lang w:eastAsia="en-GB"/>
        </w:rPr>
        <w:t>Zero-hour</w:t>
      </w:r>
      <w:r w:rsidR="00EC7DD4" w:rsidRPr="009A62C5">
        <w:rPr>
          <w:rFonts w:ascii="Arial" w:eastAsia="Times New Roman" w:hAnsi="Arial" w:cs="Arial"/>
          <w:sz w:val="24"/>
          <w:szCs w:val="24"/>
          <w:lang w:eastAsia="en-GB"/>
        </w:rPr>
        <w:t xml:space="preserve"> contract for their employees as well as </w:t>
      </w:r>
      <w:r w:rsidR="005A0DB9" w:rsidRPr="009A62C5">
        <w:rPr>
          <w:rFonts w:ascii="Arial" w:eastAsia="Times New Roman" w:hAnsi="Arial" w:cs="Arial"/>
          <w:sz w:val="24"/>
          <w:szCs w:val="24"/>
          <w:lang w:eastAsia="en-GB"/>
        </w:rPr>
        <w:t>introducing the activity cla</w:t>
      </w:r>
      <w:r w:rsidR="00355CB8" w:rsidRPr="009A62C5">
        <w:rPr>
          <w:rFonts w:ascii="Arial" w:eastAsia="Times New Roman" w:hAnsi="Arial" w:cs="Arial"/>
          <w:sz w:val="24"/>
          <w:szCs w:val="24"/>
          <w:lang w:eastAsia="en-GB"/>
        </w:rPr>
        <w:t>sses</w:t>
      </w:r>
      <w:r w:rsidR="002C1D77" w:rsidRPr="009A62C5">
        <w:rPr>
          <w:rFonts w:ascii="Arial" w:eastAsia="Times New Roman" w:hAnsi="Arial" w:cs="Arial"/>
          <w:sz w:val="24"/>
          <w:szCs w:val="24"/>
          <w:lang w:eastAsia="en-GB"/>
        </w:rPr>
        <w:t xml:space="preserve"> to the </w:t>
      </w:r>
      <w:r w:rsidR="00355CB8" w:rsidRPr="009A62C5">
        <w:rPr>
          <w:rFonts w:ascii="Arial" w:eastAsia="Times New Roman" w:hAnsi="Arial" w:cs="Arial"/>
          <w:sz w:val="24"/>
          <w:szCs w:val="24"/>
          <w:lang w:eastAsia="en-GB"/>
        </w:rPr>
        <w:t>Birches’ young people:</w:t>
      </w:r>
    </w:p>
    <w:p w14:paraId="753D545D" w14:textId="5F5C2291" w:rsidR="0048710F" w:rsidRPr="009A62C5" w:rsidRDefault="00B966D2" w:rsidP="009A62C5">
      <w:pPr>
        <w:shd w:val="clear" w:color="auto" w:fill="FFFFFF"/>
        <w:tabs>
          <w:tab w:val="left" w:pos="3111"/>
          <w:tab w:val="left" w:pos="4809"/>
          <w:tab w:val="left" w:pos="6290"/>
          <w:tab w:val="left" w:pos="6847"/>
          <w:tab w:val="left" w:pos="7675"/>
        </w:tabs>
        <w:spacing w:before="100" w:beforeAutospacing="1" w:after="100" w:afterAutospacing="1" w:line="360" w:lineRule="auto"/>
        <w:rPr>
          <w:rFonts w:ascii="Arial" w:eastAsia="Times New Roman" w:hAnsi="Arial" w:cs="Arial"/>
          <w:color w:val="6E698F"/>
          <w:sz w:val="24"/>
          <w:szCs w:val="24"/>
          <w:lang w:eastAsia="en-GB"/>
        </w:rPr>
      </w:pPr>
      <w:r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56" behindDoc="0" locked="0" layoutInCell="1" allowOverlap="1" wp14:anchorId="1E9B4207" wp14:editId="1F319D21">
                <wp:simplePos x="0" y="0"/>
                <wp:positionH relativeFrom="column">
                  <wp:posOffset>1105231</wp:posOffset>
                </wp:positionH>
                <wp:positionV relativeFrom="paragraph">
                  <wp:posOffset>12175</wp:posOffset>
                </wp:positionV>
                <wp:extent cx="689610" cy="532738"/>
                <wp:effectExtent l="0" t="0" r="15240" b="20320"/>
                <wp:wrapNone/>
                <wp:docPr id="29" name="Rectangle 29"/>
                <wp:cNvGraphicFramePr/>
                <a:graphic xmlns:a="http://schemas.openxmlformats.org/drawingml/2006/main">
                  <a:graphicData uri="http://schemas.microsoft.com/office/word/2010/wordprocessingShape">
                    <wps:wsp>
                      <wps:cNvSpPr/>
                      <wps:spPr>
                        <a:xfrm>
                          <a:off x="0" y="0"/>
                          <a:ext cx="689610" cy="532738"/>
                        </a:xfrm>
                        <a:prstGeom prst="rect">
                          <a:avLst/>
                        </a:prstGeom>
                        <a:solidFill>
                          <a:srgbClr val="4472C4"/>
                        </a:solidFill>
                        <a:ln w="12700" cap="flat" cmpd="sng" algn="ctr">
                          <a:solidFill>
                            <a:srgbClr val="4472C4">
                              <a:shade val="50000"/>
                            </a:srgbClr>
                          </a:solidFill>
                          <a:prstDash val="solid"/>
                          <a:miter lim="800000"/>
                        </a:ln>
                        <a:effectLst/>
                      </wps:spPr>
                      <wps:txbx>
                        <w:txbxContent>
                          <w:p w14:paraId="3D6C6E38" w14:textId="791AB634" w:rsidR="006C2EC2" w:rsidRDefault="00742530" w:rsidP="006C2EC2">
                            <w:pPr>
                              <w:jc w:val="center"/>
                              <w:rPr>
                                <w:rFonts w:ascii="Arial" w:hAnsi="Arial" w:cs="Arial"/>
                              </w:rPr>
                            </w:pPr>
                            <w:r>
                              <w:rPr>
                                <w:rFonts w:ascii="Arial" w:hAnsi="Arial" w:cs="Arial"/>
                              </w:rPr>
                              <w:t xml:space="preserve">R </w:t>
                            </w:r>
                          </w:p>
                          <w:p w14:paraId="10CCECC5" w14:textId="1AF8D8E5" w:rsidR="00F67828" w:rsidRPr="00742530" w:rsidRDefault="00F67828" w:rsidP="006C2EC2">
                            <w:pPr>
                              <w:jc w:val="center"/>
                              <w:rPr>
                                <w:rFonts w:ascii="Arial" w:hAnsi="Arial" w:cs="Arial"/>
                              </w:rPr>
                            </w:pPr>
                            <w:r>
                              <w:rPr>
                                <w:rFonts w:ascii="Arial" w:hAnsi="Arial" w:cs="Arial"/>
                              </w:rPr>
                              <w:t xml:space="preserve">Yes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B4207" id="Rectangle 29" o:spid="_x0000_s1027" style="position:absolute;margin-left:87.05pt;margin-top:.95pt;width:54.3pt;height:41.9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" fillcolor="#4472c4" strokecolor="#2f528f" strokeweight="1pt">
                <v:textbox>
                  <w:txbxContent>
                    <w:p w14:paraId="3D6C6E38" w14:textId="791AB634" w:rsidR="006C2EC2" w:rsidRDefault="00742530" w:rsidP="006C2EC2">
                      <w:pPr>
                        <w:jc w:val="center"/>
                        <w:rPr>
                          <w:rFonts w:ascii="Arial" w:hAnsi="Arial" w:cs="Arial"/>
                        </w:rPr>
                      </w:pPr>
                      <w:r>
                        <w:rPr>
                          <w:rFonts w:ascii="Arial" w:hAnsi="Arial" w:cs="Arial"/>
                        </w:rPr>
                        <w:t xml:space="preserve">R </w:t>
                      </w:r>
                    </w:p>
                    <w:p w14:paraId="10CCECC5" w14:textId="1AF8D8E5" w:rsidR="00F67828" w:rsidRPr="00742530" w:rsidRDefault="00F67828" w:rsidP="006C2EC2">
                      <w:pPr>
                        <w:jc w:val="center"/>
                        <w:rPr>
                          <w:rFonts w:ascii="Arial" w:hAnsi="Arial" w:cs="Arial"/>
                        </w:rPr>
                      </w:pPr>
                      <w:r>
                        <w:rPr>
                          <w:rFonts w:ascii="Arial" w:hAnsi="Arial" w:cs="Arial"/>
                        </w:rPr>
                        <w:t xml:space="preserve">Yes </w:t>
                      </w:r>
                    </w:p>
                  </w:txbxContent>
                </v:textbox>
              </v:rect>
            </w:pict>
          </mc:Fallback>
        </mc:AlternateContent>
      </w:r>
      <w:r w:rsidR="00EF3955"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66" behindDoc="0" locked="0" layoutInCell="1" allowOverlap="1" wp14:anchorId="2F25C727" wp14:editId="628D4A54">
                <wp:simplePos x="0" y="0"/>
                <wp:positionH relativeFrom="margin">
                  <wp:posOffset>4500438</wp:posOffset>
                </wp:positionH>
                <wp:positionV relativeFrom="paragraph">
                  <wp:posOffset>0</wp:posOffset>
                </wp:positionV>
                <wp:extent cx="1184717" cy="675861"/>
                <wp:effectExtent l="0" t="0" r="15875" b="10160"/>
                <wp:wrapNone/>
                <wp:docPr id="205" name="Rectangle 205"/>
                <wp:cNvGraphicFramePr/>
                <a:graphic xmlns:a="http://schemas.openxmlformats.org/drawingml/2006/main">
                  <a:graphicData uri="http://schemas.microsoft.com/office/word/2010/wordprocessingShape">
                    <wps:wsp>
                      <wps:cNvSpPr/>
                      <wps:spPr>
                        <a:xfrm>
                          <a:off x="0" y="0"/>
                          <a:ext cx="1184717" cy="675861"/>
                        </a:xfrm>
                        <a:prstGeom prst="rect">
                          <a:avLst/>
                        </a:prstGeom>
                        <a:solidFill>
                          <a:srgbClr val="4472C4"/>
                        </a:solidFill>
                        <a:ln w="12700" cap="flat" cmpd="sng" algn="ctr">
                          <a:solidFill>
                            <a:srgbClr val="4472C4">
                              <a:shade val="50000"/>
                            </a:srgbClr>
                          </a:solidFill>
                          <a:prstDash val="solid"/>
                          <a:miter lim="800000"/>
                        </a:ln>
                        <a:effectLst/>
                      </wps:spPr>
                      <wps:txbx>
                        <w:txbxContent>
                          <w:p w14:paraId="59FEA119" w14:textId="77777777" w:rsidR="00EF3955" w:rsidRPr="00AA3F9C" w:rsidRDefault="00EF3955" w:rsidP="00EF3955">
                            <w:pPr>
                              <w:jc w:val="center"/>
                              <w:rPr>
                                <w:rFonts w:ascii="Arial" w:hAnsi="Arial" w:cs="Arial"/>
                                <w:sz w:val="20"/>
                                <w:szCs w:val="20"/>
                              </w:rPr>
                            </w:pPr>
                            <w:r w:rsidRPr="00AA3F9C">
                              <w:rPr>
                                <w:rFonts w:ascii="Arial" w:hAnsi="Arial" w:cs="Arial"/>
                                <w:sz w:val="20"/>
                                <w:szCs w:val="20"/>
                              </w:rPr>
                              <w:t xml:space="preserve">Competitive advantages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5C727" id="Rectangle 205" o:spid="_x0000_s1028" style="position:absolute;margin-left:354.35pt;margin-top:0;width:93.3pt;height:53.2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" fillcolor="#4472c4" strokecolor="#2f528f" strokeweight="1pt">
                <v:textbox>
                  <w:txbxContent>
                    <w:p w14:paraId="59FEA119" w14:textId="77777777" w:rsidR="00EF3955" w:rsidRPr="00AA3F9C" w:rsidRDefault="00EF3955" w:rsidP="00EF3955">
                      <w:pPr>
                        <w:jc w:val="center"/>
                        <w:rPr>
                          <w:rFonts w:ascii="Arial" w:hAnsi="Arial" w:cs="Arial"/>
                          <w:sz w:val="20"/>
                          <w:szCs w:val="20"/>
                        </w:rPr>
                      </w:pPr>
                      <w:r w:rsidRPr="00AA3F9C">
                        <w:rPr>
                          <w:rFonts w:ascii="Arial" w:hAnsi="Arial" w:cs="Arial"/>
                          <w:sz w:val="20"/>
                          <w:szCs w:val="20"/>
                        </w:rPr>
                        <w:t xml:space="preserve">Competitive advantages </w:t>
                      </w:r>
                    </w:p>
                  </w:txbxContent>
                </v:textbox>
                <w10:wrap anchorx="margin"/>
              </v:rect>
            </w:pict>
          </mc:Fallback>
        </mc:AlternateContent>
      </w:r>
      <w:r w:rsidR="00881E66"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62" behindDoc="0" locked="0" layoutInCell="1" allowOverlap="1" wp14:anchorId="13E64C36" wp14:editId="5ED84974">
                <wp:simplePos x="0" y="0"/>
                <wp:positionH relativeFrom="column">
                  <wp:posOffset>4088921</wp:posOffset>
                </wp:positionH>
                <wp:positionV relativeFrom="paragraph">
                  <wp:posOffset>132715</wp:posOffset>
                </wp:positionV>
                <wp:extent cx="370936" cy="239742"/>
                <wp:effectExtent l="0" t="19050" r="29210" b="46355"/>
                <wp:wrapNone/>
                <wp:docPr id="204" name="Arrow: Right 204"/>
                <wp:cNvGraphicFramePr/>
                <a:graphic xmlns:a="http://schemas.openxmlformats.org/drawingml/2006/main">
                  <a:graphicData uri="http://schemas.microsoft.com/office/word/2010/wordprocessingShape">
                    <wps:wsp>
                      <wps:cNvSpPr/>
                      <wps:spPr>
                        <a:xfrm>
                          <a:off x="0" y="0"/>
                          <a:ext cx="370936" cy="239742"/>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xmlns:oel="http://schemas.microsoft.com/office/2019/extlst">
            <w:pict w14:anchorId="1F9B89A7">
              <v:shapetype id="_x0000_t13" coordsize="21600,21600" o:spt="13" adj="16200,5400" path="m@0,l@0@1,0@1,0@2@0@2@0,21600,21600,10800xe" w14:anchorId="5D5C882F">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204" style="position:absolute;margin-left:321.95pt;margin-top:10.45pt;width:29.2pt;height:18.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strokecolor="#2f528f" strokeweight="1pt" type="#_x0000_t13" adj="1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"/>
            </w:pict>
          </mc:Fallback>
        </mc:AlternateContent>
      </w:r>
      <w:r w:rsidR="00F67828"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58" behindDoc="0" locked="0" layoutInCell="1" allowOverlap="1" wp14:anchorId="366E26F2" wp14:editId="22B0A4F3">
                <wp:simplePos x="0" y="0"/>
                <wp:positionH relativeFrom="column">
                  <wp:posOffset>3364302</wp:posOffset>
                </wp:positionH>
                <wp:positionV relativeFrom="paragraph">
                  <wp:posOffset>11011</wp:posOffset>
                </wp:positionV>
                <wp:extent cx="689610" cy="560705"/>
                <wp:effectExtent l="0" t="0" r="15240" b="10795"/>
                <wp:wrapNone/>
                <wp:docPr id="200" name="Rectangle 200"/>
                <wp:cNvGraphicFramePr/>
                <a:graphic xmlns:a="http://schemas.openxmlformats.org/drawingml/2006/main">
                  <a:graphicData uri="http://schemas.microsoft.com/office/word/2010/wordprocessingShape">
                    <wps:wsp>
                      <wps:cNvSpPr/>
                      <wps:spPr>
                        <a:xfrm>
                          <a:off x="0" y="0"/>
                          <a:ext cx="689610" cy="560705"/>
                        </a:xfrm>
                        <a:prstGeom prst="rect">
                          <a:avLst/>
                        </a:prstGeom>
                        <a:solidFill>
                          <a:srgbClr val="4472C4"/>
                        </a:solidFill>
                        <a:ln w="12700" cap="flat" cmpd="sng" algn="ctr">
                          <a:solidFill>
                            <a:srgbClr val="4472C4">
                              <a:shade val="50000"/>
                            </a:srgbClr>
                          </a:solidFill>
                          <a:prstDash val="solid"/>
                          <a:miter lim="800000"/>
                        </a:ln>
                        <a:effectLst/>
                      </wps:spPr>
                      <wps:txbx>
                        <w:txbxContent>
                          <w:p w14:paraId="3422D4EE" w14:textId="785FF915" w:rsidR="00A51E17" w:rsidRPr="00F41E25" w:rsidRDefault="00F41E25" w:rsidP="00A51E17">
                            <w:pPr>
                              <w:jc w:val="center"/>
                              <w:rPr>
                                <w:rFonts w:ascii="Arial" w:hAnsi="Arial" w:cs="Arial"/>
                                <w:sz w:val="24"/>
                                <w:szCs w:val="24"/>
                              </w:rPr>
                            </w:pPr>
                            <w:r w:rsidRPr="00F41E25">
                              <w:rPr>
                                <w:rFonts w:ascii="Arial" w:hAnsi="Arial" w:cs="Arial"/>
                                <w:sz w:val="24"/>
                                <w:szCs w:val="24"/>
                              </w:rPr>
                              <w:t>O</w:t>
                            </w:r>
                          </w:p>
                          <w:p w14:paraId="14E3846E" w14:textId="15DF6946" w:rsidR="00F41E25" w:rsidRPr="00F41E25" w:rsidRDefault="00F41E25" w:rsidP="00A51E17">
                            <w:pPr>
                              <w:jc w:val="center"/>
                              <w:rPr>
                                <w:rFonts w:ascii="Arial" w:hAnsi="Arial" w:cs="Arial"/>
                                <w:sz w:val="24"/>
                                <w:szCs w:val="24"/>
                              </w:rPr>
                            </w:pPr>
                            <w:r w:rsidRPr="00F41E25">
                              <w:rPr>
                                <w:rFonts w:ascii="Arial" w:hAnsi="Arial" w:cs="Arial"/>
                                <w:sz w:val="24"/>
                                <w:szCs w:val="24"/>
                              </w:rPr>
                              <w:t xml:space="preserve">Yes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E26F2" id="Rectangle 200" o:spid="_x0000_s1029" style="position:absolute;margin-left:264.9pt;margin-top:.85pt;width:54.3pt;height:44.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" fillcolor="#4472c4" strokecolor="#2f528f" strokeweight="1pt">
                <v:textbox>
                  <w:txbxContent>
                    <w:p w14:paraId="3422D4EE" w14:textId="785FF915" w:rsidR="00A51E17" w:rsidRPr="00F41E25" w:rsidRDefault="00F41E25" w:rsidP="00A51E17">
                      <w:pPr>
                        <w:jc w:val="center"/>
                        <w:rPr>
                          <w:rFonts w:ascii="Arial" w:hAnsi="Arial" w:cs="Arial"/>
                          <w:sz w:val="24"/>
                          <w:szCs w:val="24"/>
                        </w:rPr>
                      </w:pPr>
                      <w:r w:rsidRPr="00F41E25">
                        <w:rPr>
                          <w:rFonts w:ascii="Arial" w:hAnsi="Arial" w:cs="Arial"/>
                          <w:sz w:val="24"/>
                          <w:szCs w:val="24"/>
                        </w:rPr>
                        <w:t>O</w:t>
                      </w:r>
                    </w:p>
                    <w:p w14:paraId="14E3846E" w14:textId="15DF6946" w:rsidR="00F41E25" w:rsidRPr="00F41E25" w:rsidRDefault="00F41E25" w:rsidP="00A51E17">
                      <w:pPr>
                        <w:jc w:val="center"/>
                        <w:rPr>
                          <w:rFonts w:ascii="Arial" w:hAnsi="Arial" w:cs="Arial"/>
                          <w:sz w:val="24"/>
                          <w:szCs w:val="24"/>
                        </w:rPr>
                      </w:pPr>
                      <w:r w:rsidRPr="00F41E25">
                        <w:rPr>
                          <w:rFonts w:ascii="Arial" w:hAnsi="Arial" w:cs="Arial"/>
                          <w:sz w:val="24"/>
                          <w:szCs w:val="24"/>
                        </w:rPr>
                        <w:t xml:space="preserve">Yes </w:t>
                      </w:r>
                    </w:p>
                  </w:txbxContent>
                </v:textbox>
              </v:rect>
            </w:pict>
          </mc:Fallback>
        </mc:AlternateContent>
      </w:r>
      <w:r w:rsidR="00F67828"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57" behindDoc="0" locked="0" layoutInCell="1" allowOverlap="1" wp14:anchorId="3499DFD3" wp14:editId="4B3F48FD">
                <wp:simplePos x="0" y="0"/>
                <wp:positionH relativeFrom="column">
                  <wp:posOffset>2251494</wp:posOffset>
                </wp:positionH>
                <wp:positionV relativeFrom="paragraph">
                  <wp:posOffset>11011</wp:posOffset>
                </wp:positionV>
                <wp:extent cx="689610" cy="560717"/>
                <wp:effectExtent l="0" t="0" r="15240" b="10795"/>
                <wp:wrapNone/>
                <wp:docPr id="199" name="Rectangle 199"/>
                <wp:cNvGraphicFramePr/>
                <a:graphic xmlns:a="http://schemas.openxmlformats.org/drawingml/2006/main">
                  <a:graphicData uri="http://schemas.microsoft.com/office/word/2010/wordprocessingShape">
                    <wps:wsp>
                      <wps:cNvSpPr/>
                      <wps:spPr>
                        <a:xfrm>
                          <a:off x="0" y="0"/>
                          <a:ext cx="689610" cy="560717"/>
                        </a:xfrm>
                        <a:prstGeom prst="rect">
                          <a:avLst/>
                        </a:prstGeom>
                        <a:solidFill>
                          <a:srgbClr val="4472C4"/>
                        </a:solidFill>
                        <a:ln w="12700" cap="flat" cmpd="sng" algn="ctr">
                          <a:solidFill>
                            <a:srgbClr val="4472C4">
                              <a:shade val="50000"/>
                            </a:srgbClr>
                          </a:solidFill>
                          <a:prstDash val="solid"/>
                          <a:miter lim="800000"/>
                        </a:ln>
                        <a:effectLst/>
                      </wps:spPr>
                      <wps:txbx>
                        <w:txbxContent>
                          <w:p w14:paraId="0274CAC2" w14:textId="57A58E59" w:rsidR="006C2EC2" w:rsidRPr="00F41E25" w:rsidRDefault="00742530" w:rsidP="006C2EC2">
                            <w:pPr>
                              <w:jc w:val="center"/>
                              <w:rPr>
                                <w:rFonts w:ascii="Arial" w:hAnsi="Arial" w:cs="Arial"/>
                                <w:sz w:val="24"/>
                                <w:szCs w:val="24"/>
                              </w:rPr>
                            </w:pPr>
                            <w:r w:rsidRPr="00F41E25">
                              <w:rPr>
                                <w:rFonts w:ascii="Arial" w:hAnsi="Arial" w:cs="Arial"/>
                                <w:sz w:val="24"/>
                                <w:szCs w:val="24"/>
                              </w:rPr>
                              <w:t xml:space="preserve">I </w:t>
                            </w:r>
                          </w:p>
                          <w:p w14:paraId="0552DF47" w14:textId="06EF965D" w:rsidR="00F67828" w:rsidRPr="00F41E25" w:rsidRDefault="00F67828" w:rsidP="006C2EC2">
                            <w:pPr>
                              <w:jc w:val="center"/>
                              <w:rPr>
                                <w:rFonts w:ascii="Arial" w:hAnsi="Arial" w:cs="Arial"/>
                                <w:sz w:val="24"/>
                                <w:szCs w:val="24"/>
                              </w:rPr>
                            </w:pPr>
                            <w:r w:rsidRPr="00F41E25">
                              <w:rPr>
                                <w:rFonts w:ascii="Arial" w:hAnsi="Arial" w:cs="Arial"/>
                                <w:sz w:val="24"/>
                                <w:szCs w:val="24"/>
                              </w:rPr>
                              <w:t xml:space="preserve">Yes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9DFD3" id="Rectangle 199" o:spid="_x0000_s1030" style="position:absolute;margin-left:177.3pt;margin-top:.85pt;width:54.3pt;height:44.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" fillcolor="#4472c4" strokecolor="#2f528f" strokeweight="1pt">
                <v:textbox>
                  <w:txbxContent>
                    <w:p w14:paraId="0274CAC2" w14:textId="57A58E59" w:rsidR="006C2EC2" w:rsidRPr="00F41E25" w:rsidRDefault="00742530" w:rsidP="006C2EC2">
                      <w:pPr>
                        <w:jc w:val="center"/>
                        <w:rPr>
                          <w:rFonts w:ascii="Arial" w:hAnsi="Arial" w:cs="Arial"/>
                          <w:sz w:val="24"/>
                          <w:szCs w:val="24"/>
                        </w:rPr>
                      </w:pPr>
                      <w:r w:rsidRPr="00F41E25">
                        <w:rPr>
                          <w:rFonts w:ascii="Arial" w:hAnsi="Arial" w:cs="Arial"/>
                          <w:sz w:val="24"/>
                          <w:szCs w:val="24"/>
                        </w:rPr>
                        <w:t xml:space="preserve">I </w:t>
                      </w:r>
                    </w:p>
                    <w:p w14:paraId="0552DF47" w14:textId="06EF965D" w:rsidR="00F67828" w:rsidRPr="00F41E25" w:rsidRDefault="00F67828" w:rsidP="006C2EC2">
                      <w:pPr>
                        <w:jc w:val="center"/>
                        <w:rPr>
                          <w:rFonts w:ascii="Arial" w:hAnsi="Arial" w:cs="Arial"/>
                          <w:sz w:val="24"/>
                          <w:szCs w:val="24"/>
                        </w:rPr>
                      </w:pPr>
                      <w:r w:rsidRPr="00F41E25">
                        <w:rPr>
                          <w:rFonts w:ascii="Arial" w:hAnsi="Arial" w:cs="Arial"/>
                          <w:sz w:val="24"/>
                          <w:szCs w:val="24"/>
                        </w:rPr>
                        <w:t xml:space="preserve">Yes </w:t>
                      </w:r>
                    </w:p>
                  </w:txbxContent>
                </v:textbox>
              </v:rect>
            </w:pict>
          </mc:Fallback>
        </mc:AlternateContent>
      </w:r>
      <w:r w:rsidR="00F67828"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55" behindDoc="0" locked="0" layoutInCell="1" allowOverlap="1" wp14:anchorId="66655117" wp14:editId="3137FB82">
                <wp:simplePos x="0" y="0"/>
                <wp:positionH relativeFrom="margin">
                  <wp:align>left</wp:align>
                </wp:positionH>
                <wp:positionV relativeFrom="paragraph">
                  <wp:posOffset>19637</wp:posOffset>
                </wp:positionV>
                <wp:extent cx="698500" cy="543464"/>
                <wp:effectExtent l="0" t="0" r="25400" b="28575"/>
                <wp:wrapNone/>
                <wp:docPr id="27" name="Rectangle 27"/>
                <wp:cNvGraphicFramePr/>
                <a:graphic xmlns:a="http://schemas.openxmlformats.org/drawingml/2006/main">
                  <a:graphicData uri="http://schemas.microsoft.com/office/word/2010/wordprocessingShape">
                    <wps:wsp>
                      <wps:cNvSpPr/>
                      <wps:spPr>
                        <a:xfrm>
                          <a:off x="0" y="0"/>
                          <a:ext cx="698500" cy="5434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1315EF" w14:textId="77777777" w:rsidR="00F67828" w:rsidRPr="00EF3955" w:rsidRDefault="006C2EC2" w:rsidP="00F67828">
                            <w:pPr>
                              <w:jc w:val="center"/>
                              <w:rPr>
                                <w:rFonts w:ascii="Arial" w:hAnsi="Arial" w:cs="Arial"/>
                                <w:color w:val="000000" w:themeColor="text1"/>
                                <w:sz w:val="20"/>
                                <w:szCs w:val="20"/>
                              </w:rPr>
                            </w:pPr>
                            <w:r w:rsidRPr="00EF3955">
                              <w:rPr>
                                <w:rFonts w:ascii="Arial" w:hAnsi="Arial" w:cs="Arial"/>
                                <w:color w:val="000000" w:themeColor="text1"/>
                                <w:sz w:val="20"/>
                                <w:szCs w:val="20"/>
                              </w:rPr>
                              <w:t>V</w:t>
                            </w:r>
                          </w:p>
                          <w:p w14:paraId="26F2A0E8" w14:textId="222C0045" w:rsidR="00857E0E" w:rsidRPr="00EF3955" w:rsidRDefault="00F67828" w:rsidP="00F67828">
                            <w:pPr>
                              <w:jc w:val="center"/>
                              <w:rPr>
                                <w:rFonts w:ascii="Arial" w:hAnsi="Arial" w:cs="Arial"/>
                                <w:color w:val="000000" w:themeColor="text1"/>
                                <w:sz w:val="20"/>
                                <w:szCs w:val="20"/>
                              </w:rPr>
                            </w:pPr>
                            <w:r w:rsidRPr="00EF3955">
                              <w:rPr>
                                <w:rFonts w:ascii="Arial" w:hAnsi="Arial" w:cs="Arial"/>
                                <w:color w:val="000000" w:themeColor="text1"/>
                                <w:sz w:val="20"/>
                                <w:szCs w:val="20"/>
                              </w:rPr>
                              <w:t xml:space="preserve">Yes </w:t>
                            </w:r>
                            <w:r w:rsidR="006C2EC2" w:rsidRPr="00EF3955">
                              <w:rPr>
                                <w:rFonts w:ascii="Arial" w:hAnsi="Arial" w:cs="Arial"/>
                                <w:color w:val="000000" w:themeColor="text1"/>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55117" id="Rectangle 27" o:spid="_x0000_s1031" style="position:absolute;margin-left:0;margin-top:1.55pt;width:55pt;height:42.8pt;z-index:25165825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" fillcolor="#4472c4 [3204]" strokecolor="#1f3763 [1604]" strokeweight="1pt">
                <v:textbox>
                  <w:txbxContent>
                    <w:p w14:paraId="0D1315EF" w14:textId="77777777" w:rsidR="00F67828" w:rsidRPr="00EF3955" w:rsidRDefault="006C2EC2" w:rsidP="00F67828">
                      <w:pPr>
                        <w:jc w:val="center"/>
                        <w:rPr>
                          <w:rFonts w:ascii="Arial" w:hAnsi="Arial" w:cs="Arial"/>
                          <w:color w:val="000000" w:themeColor="text1"/>
                          <w:sz w:val="20"/>
                          <w:szCs w:val="20"/>
                        </w:rPr>
                      </w:pPr>
                      <w:r w:rsidRPr="00EF3955">
                        <w:rPr>
                          <w:rFonts w:ascii="Arial" w:hAnsi="Arial" w:cs="Arial"/>
                          <w:color w:val="000000" w:themeColor="text1"/>
                          <w:sz w:val="20"/>
                          <w:szCs w:val="20"/>
                        </w:rPr>
                        <w:t>V</w:t>
                      </w:r>
                    </w:p>
                    <w:p w14:paraId="26F2A0E8" w14:textId="222C0045" w:rsidR="00857E0E" w:rsidRPr="00EF3955" w:rsidRDefault="00F67828" w:rsidP="00F67828">
                      <w:pPr>
                        <w:jc w:val="center"/>
                        <w:rPr>
                          <w:rFonts w:ascii="Arial" w:hAnsi="Arial" w:cs="Arial"/>
                          <w:color w:val="000000" w:themeColor="text1"/>
                          <w:sz w:val="20"/>
                          <w:szCs w:val="20"/>
                        </w:rPr>
                      </w:pPr>
                      <w:r w:rsidRPr="00EF3955">
                        <w:rPr>
                          <w:rFonts w:ascii="Arial" w:hAnsi="Arial" w:cs="Arial"/>
                          <w:color w:val="000000" w:themeColor="text1"/>
                          <w:sz w:val="20"/>
                          <w:szCs w:val="20"/>
                        </w:rPr>
                        <w:t xml:space="preserve">Yes </w:t>
                      </w:r>
                      <w:r w:rsidR="006C2EC2" w:rsidRPr="00EF3955">
                        <w:rPr>
                          <w:rFonts w:ascii="Arial" w:hAnsi="Arial" w:cs="Arial"/>
                          <w:color w:val="000000" w:themeColor="text1"/>
                          <w:sz w:val="20"/>
                          <w:szCs w:val="20"/>
                        </w:rPr>
                        <w:t xml:space="preserve"> </w:t>
                      </w:r>
                    </w:p>
                  </w:txbxContent>
                </v:textbox>
                <w10:wrap anchorx="margin"/>
              </v:rect>
            </w:pict>
          </mc:Fallback>
        </mc:AlternateContent>
      </w:r>
      <w:r w:rsidR="00E74F9D"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61" behindDoc="0" locked="0" layoutInCell="1" allowOverlap="1" wp14:anchorId="37B2BC24" wp14:editId="2F2A3CCF">
                <wp:simplePos x="0" y="0"/>
                <wp:positionH relativeFrom="column">
                  <wp:posOffset>2975502</wp:posOffset>
                </wp:positionH>
                <wp:positionV relativeFrom="paragraph">
                  <wp:posOffset>130655</wp:posOffset>
                </wp:positionV>
                <wp:extent cx="370936" cy="239742"/>
                <wp:effectExtent l="0" t="19050" r="29210" b="46355"/>
                <wp:wrapNone/>
                <wp:docPr id="203" name="Arrow: Right 203"/>
                <wp:cNvGraphicFramePr/>
                <a:graphic xmlns:a="http://schemas.openxmlformats.org/drawingml/2006/main">
                  <a:graphicData uri="http://schemas.microsoft.com/office/word/2010/wordprocessingShape">
                    <wps:wsp>
                      <wps:cNvSpPr/>
                      <wps:spPr>
                        <a:xfrm>
                          <a:off x="0" y="0"/>
                          <a:ext cx="370936" cy="239742"/>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xmlns:oel="http://schemas.microsoft.com/office/2019/extlst">
            <w:pict w14:anchorId="4DC7D463">
              <v:shape id="Arrow: Right 203" style="position:absolute;margin-left:234.3pt;margin-top:10.3pt;width:29.2pt;height:18.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strokecolor="#2f528f" strokeweight="1pt" type="#_x0000_t13" adj="1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" w14:anchorId="5F606172"/>
            </w:pict>
          </mc:Fallback>
        </mc:AlternateContent>
      </w:r>
      <w:r w:rsidR="00E74F9D"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60" behindDoc="0" locked="0" layoutInCell="1" allowOverlap="1" wp14:anchorId="76724944" wp14:editId="420A25F6">
                <wp:simplePos x="0" y="0"/>
                <wp:positionH relativeFrom="column">
                  <wp:posOffset>1846053</wp:posOffset>
                </wp:positionH>
                <wp:positionV relativeFrom="paragraph">
                  <wp:posOffset>105315</wp:posOffset>
                </wp:positionV>
                <wp:extent cx="370936" cy="239742"/>
                <wp:effectExtent l="0" t="19050" r="29210" b="46355"/>
                <wp:wrapNone/>
                <wp:docPr id="202" name="Arrow: Right 202"/>
                <wp:cNvGraphicFramePr/>
                <a:graphic xmlns:a="http://schemas.openxmlformats.org/drawingml/2006/main">
                  <a:graphicData uri="http://schemas.microsoft.com/office/word/2010/wordprocessingShape">
                    <wps:wsp>
                      <wps:cNvSpPr/>
                      <wps:spPr>
                        <a:xfrm>
                          <a:off x="0" y="0"/>
                          <a:ext cx="370936" cy="239742"/>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xmlns:oel="http://schemas.microsoft.com/office/2019/extlst">
            <w:pict w14:anchorId="323BA026">
              <v:shape id="Arrow: Right 202" style="position:absolute;margin-left:145.35pt;margin-top:8.3pt;width:29.2pt;height:18.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strokecolor="#2f528f" strokeweight="1pt" type="#_x0000_t13" adj="1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" w14:anchorId="17837264"/>
            </w:pict>
          </mc:Fallback>
        </mc:AlternateContent>
      </w:r>
      <w:r w:rsidR="00E74F9D" w:rsidRPr="009A62C5">
        <w:rPr>
          <w:rFonts w:ascii="Arial" w:eastAsia="Times New Roman" w:hAnsi="Arial" w:cs="Arial"/>
          <w:noProof/>
          <w:color w:val="6E698F"/>
          <w:sz w:val="24"/>
          <w:szCs w:val="24"/>
          <w:lang w:eastAsia="en-GB"/>
        </w:rPr>
        <mc:AlternateContent>
          <mc:Choice Requires="wps">
            <w:drawing>
              <wp:anchor distT="0" distB="0" distL="114300" distR="114300" simplePos="0" relativeHeight="251658259" behindDoc="0" locked="0" layoutInCell="1" allowOverlap="1" wp14:anchorId="4BA83F99" wp14:editId="6E034BB1">
                <wp:simplePos x="0" y="0"/>
                <wp:positionH relativeFrom="column">
                  <wp:posOffset>715993</wp:posOffset>
                </wp:positionH>
                <wp:positionV relativeFrom="paragraph">
                  <wp:posOffset>99072</wp:posOffset>
                </wp:positionV>
                <wp:extent cx="370936" cy="239742"/>
                <wp:effectExtent l="0" t="19050" r="29210" b="46355"/>
                <wp:wrapNone/>
                <wp:docPr id="201" name="Arrow: Right 201"/>
                <wp:cNvGraphicFramePr/>
                <a:graphic xmlns:a="http://schemas.openxmlformats.org/drawingml/2006/main">
                  <a:graphicData uri="http://schemas.microsoft.com/office/word/2010/wordprocessingShape">
                    <wps:wsp>
                      <wps:cNvSpPr/>
                      <wps:spPr>
                        <a:xfrm>
                          <a:off x="0" y="0"/>
                          <a:ext cx="370936" cy="23974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xmlns:oel="http://schemas.microsoft.com/office/2019/extlst">
            <w:pict w14:anchorId="510C3B94">
              <v:shape id="Arrow: Right 201" style="position:absolute;margin-left:56.4pt;margin-top:7.8pt;width:29.2pt;height:18.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" w14:anchorId="54EC2231"/>
            </w:pict>
          </mc:Fallback>
        </mc:AlternateContent>
      </w:r>
      <w:r w:rsidR="005B0B98" w:rsidRPr="009A62C5">
        <w:rPr>
          <w:rFonts w:ascii="Arial" w:eastAsia="Times New Roman" w:hAnsi="Arial" w:cs="Arial"/>
          <w:color w:val="6E698F"/>
          <w:sz w:val="24"/>
          <w:szCs w:val="24"/>
          <w:lang w:eastAsia="en-GB"/>
        </w:rPr>
        <w:tab/>
      </w:r>
      <w:r w:rsidR="00E74F9D" w:rsidRPr="009A62C5">
        <w:rPr>
          <w:rFonts w:ascii="Arial" w:eastAsia="Times New Roman" w:hAnsi="Arial" w:cs="Arial"/>
          <w:color w:val="6E698F"/>
          <w:sz w:val="24"/>
          <w:szCs w:val="24"/>
          <w:lang w:eastAsia="en-GB"/>
        </w:rPr>
        <w:tab/>
      </w:r>
      <w:r w:rsidR="00E74F9D" w:rsidRPr="009A62C5">
        <w:rPr>
          <w:rFonts w:ascii="Arial" w:eastAsia="Times New Roman" w:hAnsi="Arial" w:cs="Arial"/>
          <w:color w:val="6E698F"/>
          <w:sz w:val="24"/>
          <w:szCs w:val="24"/>
          <w:lang w:eastAsia="en-GB"/>
        </w:rPr>
        <w:tab/>
      </w:r>
      <w:r w:rsidR="00881E66" w:rsidRPr="009A62C5">
        <w:rPr>
          <w:rFonts w:ascii="Arial" w:eastAsia="Times New Roman" w:hAnsi="Arial" w:cs="Arial"/>
          <w:color w:val="6E698F"/>
          <w:sz w:val="24"/>
          <w:szCs w:val="24"/>
          <w:lang w:eastAsia="en-GB"/>
        </w:rPr>
        <w:tab/>
        <w:t xml:space="preserve"> </w:t>
      </w:r>
      <w:r w:rsidR="00973F87" w:rsidRPr="009A62C5">
        <w:rPr>
          <w:rFonts w:ascii="Arial" w:eastAsia="Times New Roman" w:hAnsi="Arial" w:cs="Arial"/>
          <w:color w:val="6E698F"/>
          <w:sz w:val="24"/>
          <w:szCs w:val="24"/>
          <w:lang w:eastAsia="en-GB"/>
        </w:rPr>
        <w:t xml:space="preserve"> </w:t>
      </w:r>
    </w:p>
    <w:p w14:paraId="59D1102E" w14:textId="50DBAFA8" w:rsidR="00137D10" w:rsidRPr="009A62C5" w:rsidRDefault="004C58F0" w:rsidP="00DC1A22">
      <w:pPr>
        <w:tabs>
          <w:tab w:val="left" w:pos="5189"/>
        </w:tabs>
        <w:spacing w:line="360" w:lineRule="auto"/>
        <w:jc w:val="center"/>
        <w:rPr>
          <w:rFonts w:ascii="Arial" w:hAnsi="Arial" w:cs="Arial"/>
          <w:sz w:val="24"/>
          <w:szCs w:val="24"/>
        </w:rPr>
      </w:pPr>
      <w:r w:rsidRPr="009A62C5">
        <w:rPr>
          <w:rFonts w:ascii="Arial" w:hAnsi="Arial" w:cs="Arial"/>
          <w:sz w:val="24"/>
          <w:szCs w:val="24"/>
        </w:rPr>
        <w:lastRenderedPageBreak/>
        <w:t>VRIO diagram</w:t>
      </w:r>
      <w:r w:rsidR="00915A7E" w:rsidRPr="009A62C5">
        <w:rPr>
          <w:rFonts w:ascii="Arial" w:hAnsi="Arial" w:cs="Arial"/>
          <w:sz w:val="24"/>
          <w:szCs w:val="24"/>
        </w:rPr>
        <w:t xml:space="preserve"> </w:t>
      </w:r>
    </w:p>
    <w:p w14:paraId="76EFDF82" w14:textId="23C7BD9F" w:rsidR="00137D10" w:rsidRPr="009A62C5" w:rsidRDefault="00137D10" w:rsidP="009A62C5">
      <w:pPr>
        <w:pStyle w:val="Heading1"/>
        <w:spacing w:line="360" w:lineRule="auto"/>
        <w:rPr>
          <w:rFonts w:ascii="Arial" w:hAnsi="Arial" w:cs="Arial"/>
          <w:color w:val="222222"/>
          <w:sz w:val="24"/>
          <w:szCs w:val="24"/>
          <w:shd w:val="clear" w:color="auto" w:fill="FFFFFF"/>
        </w:rPr>
      </w:pPr>
      <w:bookmarkStart w:id="12" w:name="_Toc100655260"/>
      <w:r w:rsidRPr="009A62C5">
        <w:rPr>
          <w:rFonts w:ascii="Arial" w:hAnsi="Arial" w:cs="Arial"/>
          <w:sz w:val="24"/>
          <w:szCs w:val="24"/>
        </w:rPr>
        <w:t>Strategic Growth</w:t>
      </w:r>
      <w:bookmarkEnd w:id="12"/>
    </w:p>
    <w:p w14:paraId="23189A04" w14:textId="5700C614" w:rsidR="00295B9D" w:rsidRPr="009A62C5" w:rsidRDefault="00BD51FC" w:rsidP="009A62C5">
      <w:pPr>
        <w:pStyle w:val="Heading1"/>
        <w:spacing w:line="360" w:lineRule="auto"/>
        <w:rPr>
          <w:rFonts w:ascii="Arial" w:hAnsi="Arial" w:cs="Arial"/>
          <w:sz w:val="24"/>
          <w:szCs w:val="24"/>
        </w:rPr>
      </w:pPr>
      <w:bookmarkStart w:id="13" w:name="_Toc100655261"/>
      <w:r w:rsidRPr="009A62C5">
        <w:rPr>
          <w:rFonts w:ascii="Arial" w:hAnsi="Arial" w:cs="Arial"/>
          <w:sz w:val="24"/>
          <w:szCs w:val="24"/>
        </w:rPr>
        <w:t>VMOS</w:t>
      </w:r>
      <w:r w:rsidR="00D55822" w:rsidRPr="009A62C5">
        <w:rPr>
          <w:rFonts w:ascii="Arial" w:hAnsi="Arial" w:cs="Arial"/>
          <w:sz w:val="24"/>
          <w:szCs w:val="24"/>
        </w:rPr>
        <w:t>T</w:t>
      </w:r>
      <w:bookmarkEnd w:id="13"/>
      <w:r w:rsidR="006F414E" w:rsidRPr="009A62C5">
        <w:rPr>
          <w:rFonts w:ascii="Arial" w:hAnsi="Arial" w:cs="Arial"/>
          <w:sz w:val="24"/>
          <w:szCs w:val="24"/>
        </w:rPr>
        <w:t xml:space="preserve"> </w:t>
      </w:r>
    </w:p>
    <w:p w14:paraId="72563DEC" w14:textId="1C2268AE" w:rsidR="00E2710B" w:rsidRPr="009A62C5" w:rsidRDefault="00264F38" w:rsidP="009A62C5">
      <w:pPr>
        <w:spacing w:line="360" w:lineRule="auto"/>
        <w:rPr>
          <w:rFonts w:ascii="Arial" w:hAnsi="Arial" w:cs="Arial"/>
          <w:sz w:val="24"/>
          <w:szCs w:val="24"/>
        </w:rPr>
      </w:pPr>
      <w:r w:rsidRPr="009A62C5">
        <w:rPr>
          <w:rFonts w:ascii="Arial" w:hAnsi="Arial" w:cs="Arial"/>
          <w:sz w:val="24"/>
          <w:szCs w:val="24"/>
        </w:rPr>
        <w:t xml:space="preserve">It is vital to apply the use of the VMOST </w:t>
      </w:r>
      <w:r w:rsidRPr="009A62C5">
        <w:rPr>
          <w:rFonts w:ascii="Arial" w:hAnsi="Arial" w:cs="Arial"/>
          <w:color w:val="000000" w:themeColor="text1"/>
          <w:sz w:val="24"/>
          <w:szCs w:val="24"/>
        </w:rPr>
        <w:t xml:space="preserve">tool </w:t>
      </w:r>
      <w:r w:rsidR="00883920" w:rsidRPr="009A62C5">
        <w:rPr>
          <w:rFonts w:ascii="Arial" w:hAnsi="Arial" w:cs="Arial"/>
          <w:color w:val="000000" w:themeColor="text1"/>
          <w:sz w:val="24"/>
          <w:szCs w:val="24"/>
        </w:rPr>
        <w:t>(</w:t>
      </w:r>
      <w:r w:rsidR="00883920" w:rsidRPr="009A62C5">
        <w:rPr>
          <w:rFonts w:ascii="Arial" w:hAnsi="Arial" w:cs="Arial"/>
          <w:color w:val="000000" w:themeColor="text1"/>
          <w:sz w:val="24"/>
          <w:szCs w:val="24"/>
          <w:shd w:val="clear" w:color="auto" w:fill="FFFFFF"/>
        </w:rPr>
        <w:t xml:space="preserve">Dominic and Shenoy, 2018) </w:t>
      </w:r>
      <w:r w:rsidR="0059088B" w:rsidRPr="009A62C5">
        <w:rPr>
          <w:rFonts w:ascii="Arial" w:hAnsi="Arial" w:cs="Arial"/>
          <w:color w:val="000000" w:themeColor="text1"/>
          <w:sz w:val="24"/>
          <w:szCs w:val="24"/>
        </w:rPr>
        <w:t xml:space="preserve">in the </w:t>
      </w:r>
      <w:r w:rsidR="0059088B" w:rsidRPr="009A62C5">
        <w:rPr>
          <w:rFonts w:ascii="Arial" w:hAnsi="Arial" w:cs="Arial"/>
          <w:sz w:val="24"/>
          <w:szCs w:val="24"/>
        </w:rPr>
        <w:t xml:space="preserve">Birches home </w:t>
      </w:r>
      <w:r w:rsidR="00BF6884" w:rsidRPr="009A62C5">
        <w:rPr>
          <w:rFonts w:ascii="Arial" w:hAnsi="Arial" w:cs="Arial"/>
          <w:sz w:val="24"/>
          <w:szCs w:val="24"/>
        </w:rPr>
        <w:t>to recognise the structure</w:t>
      </w:r>
      <w:r w:rsidR="00166990" w:rsidRPr="009A62C5">
        <w:rPr>
          <w:rFonts w:ascii="Arial" w:hAnsi="Arial" w:cs="Arial"/>
          <w:sz w:val="24"/>
          <w:szCs w:val="24"/>
        </w:rPr>
        <w:t xml:space="preserve"> of the entire </w:t>
      </w:r>
      <w:r w:rsidR="00B05D93" w:rsidRPr="009A62C5">
        <w:rPr>
          <w:rFonts w:ascii="Arial" w:hAnsi="Arial" w:cs="Arial"/>
          <w:sz w:val="24"/>
          <w:szCs w:val="24"/>
        </w:rPr>
        <w:t>strategic</w:t>
      </w:r>
      <w:r w:rsidR="00DE713D" w:rsidRPr="009A62C5">
        <w:rPr>
          <w:rFonts w:ascii="Arial" w:hAnsi="Arial" w:cs="Arial"/>
          <w:sz w:val="24"/>
          <w:szCs w:val="24"/>
        </w:rPr>
        <w:t xml:space="preserve"> growth</w:t>
      </w:r>
      <w:r w:rsidR="00BF6884" w:rsidRPr="009A62C5">
        <w:rPr>
          <w:rFonts w:ascii="Arial" w:hAnsi="Arial" w:cs="Arial"/>
          <w:sz w:val="24"/>
          <w:szCs w:val="24"/>
        </w:rPr>
        <w:t xml:space="preserve"> </w:t>
      </w:r>
      <w:r w:rsidR="00295B9D" w:rsidRPr="009A62C5">
        <w:rPr>
          <w:rFonts w:ascii="Arial" w:hAnsi="Arial" w:cs="Arial"/>
          <w:sz w:val="24"/>
          <w:szCs w:val="24"/>
        </w:rPr>
        <w:t>to a</w:t>
      </w:r>
      <w:r w:rsidR="0059088B" w:rsidRPr="009A62C5">
        <w:rPr>
          <w:rFonts w:ascii="Arial" w:hAnsi="Arial" w:cs="Arial"/>
          <w:sz w:val="24"/>
          <w:szCs w:val="24"/>
        </w:rPr>
        <w:t>ssess</w:t>
      </w:r>
      <w:r w:rsidR="00BF6884" w:rsidRPr="009A62C5">
        <w:rPr>
          <w:rFonts w:ascii="Arial" w:hAnsi="Arial" w:cs="Arial"/>
          <w:sz w:val="24"/>
          <w:szCs w:val="24"/>
        </w:rPr>
        <w:t xml:space="preserve"> the</w:t>
      </w:r>
      <w:r w:rsidR="0059088B" w:rsidRPr="009A62C5">
        <w:rPr>
          <w:rFonts w:ascii="Arial" w:hAnsi="Arial" w:cs="Arial"/>
          <w:sz w:val="24"/>
          <w:szCs w:val="24"/>
        </w:rPr>
        <w:t xml:space="preserve"> procedure for</w:t>
      </w:r>
      <w:r w:rsidR="00DE713D" w:rsidRPr="009A62C5">
        <w:rPr>
          <w:rFonts w:ascii="Arial" w:hAnsi="Arial" w:cs="Arial"/>
          <w:sz w:val="24"/>
          <w:szCs w:val="24"/>
        </w:rPr>
        <w:t xml:space="preserve"> the</w:t>
      </w:r>
      <w:r w:rsidR="0059088B" w:rsidRPr="009A62C5">
        <w:rPr>
          <w:rFonts w:ascii="Arial" w:hAnsi="Arial" w:cs="Arial"/>
          <w:sz w:val="24"/>
          <w:szCs w:val="24"/>
        </w:rPr>
        <w:t xml:space="preserve"> key preparation in </w:t>
      </w:r>
      <w:r w:rsidR="00BF6884" w:rsidRPr="009A62C5">
        <w:rPr>
          <w:rFonts w:ascii="Arial" w:hAnsi="Arial" w:cs="Arial"/>
          <w:sz w:val="24"/>
          <w:szCs w:val="24"/>
        </w:rPr>
        <w:t>the company</w:t>
      </w:r>
      <w:r w:rsidR="0059088B" w:rsidRPr="009A62C5">
        <w:rPr>
          <w:rFonts w:ascii="Arial" w:hAnsi="Arial" w:cs="Arial"/>
          <w:sz w:val="24"/>
          <w:szCs w:val="24"/>
        </w:rPr>
        <w:t xml:space="preserve">. This sort of Analysis guarantees </w:t>
      </w:r>
      <w:r w:rsidR="00650556" w:rsidRPr="009A62C5">
        <w:rPr>
          <w:rFonts w:ascii="Arial" w:hAnsi="Arial" w:cs="Arial"/>
          <w:sz w:val="24"/>
          <w:szCs w:val="24"/>
        </w:rPr>
        <w:t xml:space="preserve">stakeholders </w:t>
      </w:r>
      <w:r w:rsidR="0059088B" w:rsidRPr="009A62C5">
        <w:rPr>
          <w:rFonts w:ascii="Arial" w:hAnsi="Arial" w:cs="Arial"/>
          <w:sz w:val="24"/>
          <w:szCs w:val="24"/>
        </w:rPr>
        <w:t xml:space="preserve">in </w:t>
      </w:r>
      <w:r w:rsidR="00650556" w:rsidRPr="009A62C5">
        <w:rPr>
          <w:rFonts w:ascii="Arial" w:hAnsi="Arial" w:cs="Arial"/>
          <w:sz w:val="24"/>
          <w:szCs w:val="24"/>
        </w:rPr>
        <w:t>the</w:t>
      </w:r>
      <w:r w:rsidR="0059088B" w:rsidRPr="009A62C5">
        <w:rPr>
          <w:rFonts w:ascii="Arial" w:hAnsi="Arial" w:cs="Arial"/>
          <w:sz w:val="24"/>
          <w:szCs w:val="24"/>
        </w:rPr>
        <w:t xml:space="preserve"> </w:t>
      </w:r>
      <w:r w:rsidR="00650556" w:rsidRPr="009A62C5">
        <w:rPr>
          <w:rFonts w:ascii="Arial" w:hAnsi="Arial" w:cs="Arial"/>
          <w:sz w:val="24"/>
          <w:szCs w:val="24"/>
        </w:rPr>
        <w:t>organisa</w:t>
      </w:r>
      <w:r w:rsidR="0059088B" w:rsidRPr="009A62C5">
        <w:rPr>
          <w:rFonts w:ascii="Arial" w:hAnsi="Arial" w:cs="Arial"/>
          <w:sz w:val="24"/>
          <w:szCs w:val="24"/>
        </w:rPr>
        <w:t>tion gain</w:t>
      </w:r>
      <w:r w:rsidR="00295B9D" w:rsidRPr="009A62C5">
        <w:rPr>
          <w:rFonts w:ascii="Arial" w:hAnsi="Arial" w:cs="Arial"/>
          <w:sz w:val="24"/>
          <w:szCs w:val="24"/>
        </w:rPr>
        <w:t>s</w:t>
      </w:r>
      <w:r w:rsidR="0059088B" w:rsidRPr="009A62C5">
        <w:rPr>
          <w:rFonts w:ascii="Arial" w:hAnsi="Arial" w:cs="Arial"/>
          <w:sz w:val="24"/>
          <w:szCs w:val="24"/>
        </w:rPr>
        <w:t xml:space="preserve"> dependable knowledge into the ideal changes in their </w:t>
      </w:r>
      <w:r w:rsidR="00295B9D" w:rsidRPr="009A62C5">
        <w:rPr>
          <w:rFonts w:ascii="Arial" w:hAnsi="Arial" w:cs="Arial"/>
          <w:sz w:val="24"/>
          <w:szCs w:val="24"/>
        </w:rPr>
        <w:t>care home</w:t>
      </w:r>
      <w:r w:rsidR="00883920" w:rsidRPr="009A62C5">
        <w:rPr>
          <w:rFonts w:ascii="Arial" w:hAnsi="Arial" w:cs="Arial"/>
          <w:sz w:val="24"/>
          <w:szCs w:val="24"/>
        </w:rPr>
        <w:t>.</w:t>
      </w:r>
    </w:p>
    <w:p w14:paraId="1C91BF79" w14:textId="21D9FA38" w:rsidR="00E2710B" w:rsidRPr="009A62C5" w:rsidRDefault="00E30240" w:rsidP="009A62C5">
      <w:pPr>
        <w:spacing w:line="360" w:lineRule="auto"/>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51" behindDoc="0" locked="0" layoutInCell="1" allowOverlap="1" wp14:anchorId="1893FBC0" wp14:editId="1121D443">
                <wp:simplePos x="0" y="0"/>
                <wp:positionH relativeFrom="column">
                  <wp:posOffset>-254442</wp:posOffset>
                </wp:positionH>
                <wp:positionV relativeFrom="paragraph">
                  <wp:posOffset>376445</wp:posOffset>
                </wp:positionV>
                <wp:extent cx="981075" cy="811033"/>
                <wp:effectExtent l="0" t="0" r="28575" b="27305"/>
                <wp:wrapNone/>
                <wp:docPr id="23" name="Rectangle: Rounded Corners 23"/>
                <wp:cNvGraphicFramePr/>
                <a:graphic xmlns:a="http://schemas.openxmlformats.org/drawingml/2006/main">
                  <a:graphicData uri="http://schemas.microsoft.com/office/word/2010/wordprocessingShape">
                    <wps:wsp>
                      <wps:cNvSpPr/>
                      <wps:spPr>
                        <a:xfrm>
                          <a:off x="0" y="0"/>
                          <a:ext cx="981075" cy="811033"/>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AE76D2" w14:textId="3C3F34FB" w:rsidR="00F408E1" w:rsidRDefault="00F408E1" w:rsidP="00F408E1">
                            <w:r>
                              <w:t xml:space="preserve">Vision </w:t>
                            </w:r>
                          </w:p>
                          <w:p w14:paraId="527782C5" w14:textId="77777777" w:rsidR="00F408E1" w:rsidRDefault="00F408E1" w:rsidP="00F408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93FBC0" id="Rectangle: Rounded Corners 23" o:spid="_x0000_s1032" style="position:absolute;margin-left:-20.05pt;margin-top:29.65pt;width:77.25pt;height:63.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" fillcolor="#c45911 [2405]" strokecolor="#1f3763 [1604]" strokeweight="1pt">
                <v:stroke joinstyle="miter"/>
                <v:textbox>
                  <w:txbxContent>
                    <w:p w14:paraId="3FAE76D2" w14:textId="3C3F34FB" w:rsidR="00F408E1" w:rsidRDefault="00F408E1" w:rsidP="00F408E1">
                      <w:r>
                        <w:t xml:space="preserve">Vision </w:t>
                      </w:r>
                    </w:p>
                    <w:p w14:paraId="527782C5" w14:textId="77777777" w:rsidR="00F408E1" w:rsidRDefault="00F408E1" w:rsidP="00F408E1">
                      <w:pPr>
                        <w:jc w:val="center"/>
                      </w:pPr>
                    </w:p>
                  </w:txbxContent>
                </v:textbox>
              </v:roundrect>
            </w:pict>
          </mc:Fallback>
        </mc:AlternateContent>
      </w:r>
    </w:p>
    <w:p w14:paraId="0C220E68" w14:textId="1D5A0762" w:rsidR="006F414E" w:rsidRPr="009A62C5" w:rsidRDefault="00F344B1" w:rsidP="009A62C5">
      <w:pPr>
        <w:spacing w:line="360" w:lineRule="auto"/>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53" behindDoc="0" locked="0" layoutInCell="1" allowOverlap="1" wp14:anchorId="0DCC8C4C" wp14:editId="0309093E">
                <wp:simplePos x="0" y="0"/>
                <wp:positionH relativeFrom="column">
                  <wp:posOffset>914400</wp:posOffset>
                </wp:positionH>
                <wp:positionV relativeFrom="paragraph">
                  <wp:posOffset>11955</wp:posOffset>
                </wp:positionV>
                <wp:extent cx="5448300" cy="779227"/>
                <wp:effectExtent l="0" t="0" r="19050" b="20955"/>
                <wp:wrapNone/>
                <wp:docPr id="25" name="Rectangle 25"/>
                <wp:cNvGraphicFramePr/>
                <a:graphic xmlns:a="http://schemas.openxmlformats.org/drawingml/2006/main">
                  <a:graphicData uri="http://schemas.microsoft.com/office/word/2010/wordprocessingShape">
                    <wps:wsp>
                      <wps:cNvSpPr/>
                      <wps:spPr>
                        <a:xfrm>
                          <a:off x="0" y="0"/>
                          <a:ext cx="5448300" cy="779227"/>
                        </a:xfrm>
                        <a:prstGeom prst="rect">
                          <a:avLst/>
                        </a:prstGeom>
                        <a:solidFill>
                          <a:schemeClr val="accent2">
                            <a:lumMod val="75000"/>
                          </a:schemeClr>
                        </a:solidFill>
                        <a:ln w="12700" cap="flat" cmpd="sng" algn="ctr">
                          <a:solidFill>
                            <a:srgbClr val="4472C4">
                              <a:shade val="50000"/>
                            </a:srgbClr>
                          </a:solidFill>
                          <a:prstDash val="solid"/>
                          <a:miter lim="800000"/>
                        </a:ln>
                        <a:effectLst/>
                      </wps:spPr>
                      <wps:txbx>
                        <w:txbxContent>
                          <w:p w14:paraId="6C4B6750" w14:textId="19839555" w:rsidR="001D4DEA" w:rsidRPr="00BA4987" w:rsidRDefault="007D3491" w:rsidP="002641D6">
                            <w:pPr>
                              <w:rPr>
                                <w:color w:val="F2F2F2" w:themeColor="background1" w:themeShade="F2"/>
                              </w:rPr>
                            </w:pPr>
                            <w:r w:rsidRPr="00BA4987">
                              <w:rPr>
                                <w:color w:val="F2F2F2" w:themeColor="background1" w:themeShade="F2"/>
                              </w:rPr>
                              <w:t xml:space="preserve">Influencing the young people in care to </w:t>
                            </w:r>
                            <w:r w:rsidR="00BD5C97" w:rsidRPr="00BA4987">
                              <w:rPr>
                                <w:color w:val="F2F2F2" w:themeColor="background1" w:themeShade="F2"/>
                              </w:rPr>
                              <w:t xml:space="preserve">gain professional and practical skills </w:t>
                            </w:r>
                            <w:r w:rsidR="00774F9B">
                              <w:rPr>
                                <w:color w:val="F2F2F2" w:themeColor="background1" w:themeShade="F2"/>
                              </w:rPr>
                              <w:t xml:space="preserve">to achieve </w:t>
                            </w:r>
                            <w:r w:rsidR="000E15FB">
                              <w:rPr>
                                <w:color w:val="F2F2F2" w:themeColor="background1" w:themeShade="F2"/>
                              </w:rPr>
                              <w:t>their potential to the maximum extent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C8C4C" id="Rectangle 25" o:spid="_x0000_s1033" style="position:absolute;margin-left:1in;margin-top:.95pt;width:429pt;height:61.3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" fillcolor="#c45911 [2405]" strokecolor="#2f528f" strokeweight="1pt">
                <v:textbox>
                  <w:txbxContent>
                    <w:p w14:paraId="6C4B6750" w14:textId="19839555" w:rsidR="001D4DEA" w:rsidRPr="00BA4987" w:rsidRDefault="007D3491" w:rsidP="002641D6">
                      <w:pPr>
                        <w:rPr>
                          <w:color w:val="F2F2F2" w:themeColor="background1" w:themeShade="F2"/>
                        </w:rPr>
                      </w:pPr>
                      <w:r w:rsidRPr="00BA4987">
                        <w:rPr>
                          <w:color w:val="F2F2F2" w:themeColor="background1" w:themeShade="F2"/>
                        </w:rPr>
                        <w:t xml:space="preserve">Influencing the young people in care to </w:t>
                      </w:r>
                      <w:r w:rsidR="00BD5C97" w:rsidRPr="00BA4987">
                        <w:rPr>
                          <w:color w:val="F2F2F2" w:themeColor="background1" w:themeShade="F2"/>
                        </w:rPr>
                        <w:t xml:space="preserve">gain professional and practical skills </w:t>
                      </w:r>
                      <w:r w:rsidR="00774F9B">
                        <w:rPr>
                          <w:color w:val="F2F2F2" w:themeColor="background1" w:themeShade="F2"/>
                        </w:rPr>
                        <w:t xml:space="preserve">to achieve </w:t>
                      </w:r>
                      <w:r w:rsidR="000E15FB">
                        <w:rPr>
                          <w:color w:val="F2F2F2" w:themeColor="background1" w:themeShade="F2"/>
                        </w:rPr>
                        <w:t>their potential to the maximum extent</w:t>
                      </w:r>
                    </w:p>
                  </w:txbxContent>
                </v:textbox>
              </v:rect>
            </w:pict>
          </mc:Fallback>
        </mc:AlternateContent>
      </w:r>
    </w:p>
    <w:p w14:paraId="420A9321" w14:textId="23142A26" w:rsidR="006F414E" w:rsidRPr="009A62C5" w:rsidRDefault="006F414E" w:rsidP="009A62C5">
      <w:pPr>
        <w:spacing w:line="360" w:lineRule="auto"/>
        <w:rPr>
          <w:rFonts w:ascii="Arial" w:hAnsi="Arial" w:cs="Arial"/>
          <w:sz w:val="24"/>
          <w:szCs w:val="24"/>
        </w:rPr>
      </w:pPr>
    </w:p>
    <w:p w14:paraId="0EE211AB" w14:textId="76B845A6" w:rsidR="008C3E5B" w:rsidRPr="009A62C5" w:rsidRDefault="00E2710B"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52" behindDoc="0" locked="0" layoutInCell="1" allowOverlap="1" wp14:anchorId="54A00324" wp14:editId="7FD8FDF5">
                <wp:simplePos x="0" y="0"/>
                <wp:positionH relativeFrom="column">
                  <wp:posOffset>-1657</wp:posOffset>
                </wp:positionH>
                <wp:positionV relativeFrom="paragraph">
                  <wp:posOffset>94008</wp:posOffset>
                </wp:positionV>
                <wp:extent cx="484505" cy="373711"/>
                <wp:effectExtent l="19050" t="0" r="10795" b="45720"/>
                <wp:wrapNone/>
                <wp:docPr id="24" name="Arrow: Down 24"/>
                <wp:cNvGraphicFramePr/>
                <a:graphic xmlns:a="http://schemas.openxmlformats.org/drawingml/2006/main">
                  <a:graphicData uri="http://schemas.microsoft.com/office/word/2010/wordprocessingShape">
                    <wps:wsp>
                      <wps:cNvSpPr/>
                      <wps:spPr>
                        <a:xfrm>
                          <a:off x="0" y="0"/>
                          <a:ext cx="484505" cy="37371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380F2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26" type="#_x0000_t67" style="position:absolute;margin-left:-.15pt;margin-top:7.4pt;width:38.15pt;height:29.4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" adj="10800" fillcolor="#4472c4" strokecolor="#2f528f" strokeweight="1pt"/>
            </w:pict>
          </mc:Fallback>
        </mc:AlternateContent>
      </w:r>
    </w:p>
    <w:p w14:paraId="6D9C3D2F" w14:textId="008E316C" w:rsidR="008C3E5B" w:rsidRPr="009A62C5" w:rsidRDefault="003E5422"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54" behindDoc="0" locked="0" layoutInCell="1" allowOverlap="1" wp14:anchorId="6F1D95C7" wp14:editId="4976797B">
                <wp:simplePos x="0" y="0"/>
                <wp:positionH relativeFrom="column">
                  <wp:posOffset>3570136</wp:posOffset>
                </wp:positionH>
                <wp:positionV relativeFrom="paragraph">
                  <wp:posOffset>55522</wp:posOffset>
                </wp:positionV>
                <wp:extent cx="2752725" cy="1184744"/>
                <wp:effectExtent l="0" t="0" r="28575" b="15875"/>
                <wp:wrapNone/>
                <wp:docPr id="26" name="Rectangle 26"/>
                <wp:cNvGraphicFramePr/>
                <a:graphic xmlns:a="http://schemas.openxmlformats.org/drawingml/2006/main">
                  <a:graphicData uri="http://schemas.microsoft.com/office/word/2010/wordprocessingShape">
                    <wps:wsp>
                      <wps:cNvSpPr/>
                      <wps:spPr>
                        <a:xfrm>
                          <a:off x="0" y="0"/>
                          <a:ext cx="2752725" cy="11847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409B9E" w14:textId="7FC5EB19" w:rsidR="00D86058" w:rsidRPr="00B966D2" w:rsidRDefault="00D86058" w:rsidP="002641D6">
                            <w:r w:rsidRPr="00B966D2">
                              <w:t xml:space="preserve">Inspire </w:t>
                            </w:r>
                            <w:r w:rsidR="005F5F1B" w:rsidRPr="00B966D2">
                              <w:t>and rea</w:t>
                            </w:r>
                            <w:r w:rsidR="00856BCF" w:rsidRPr="00B966D2">
                              <w:t xml:space="preserve">ssure the society that the young people in their care home will be </w:t>
                            </w:r>
                            <w:r w:rsidR="009A7FA9" w:rsidRPr="00B966D2">
                              <w:t xml:space="preserve">an efficient generation </w:t>
                            </w:r>
                            <w:r w:rsidR="00D304EE" w:rsidRPr="00B966D2">
                              <w:t>that takes responsibility and builds the future and carrier competence</w:t>
                            </w:r>
                            <w:r w:rsidR="009F46A1" w:rsidRPr="00B966D2">
                              <w:t xml:space="preserve"> to serve </w:t>
                            </w:r>
                            <w:r w:rsidR="0059319F" w:rsidRPr="00B966D2">
                              <w:t xml:space="preserve">community &amp; preserve environment </w:t>
                            </w:r>
                            <w:r w:rsidR="00D304EE" w:rsidRPr="00B966D2">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D95C7" id="Rectangle 26" o:spid="_x0000_s1034" style="position:absolute;left:0;text-align:left;margin-left:281.1pt;margin-top:4.35pt;width:216.75pt;height:93.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" fillcolor="#4472c4 [3204]" strokecolor="#1f3763 [1604]" strokeweight="1pt">
                <v:textbox>
                  <w:txbxContent>
                    <w:p w14:paraId="47409B9E" w14:textId="7FC5EB19" w:rsidR="00D86058" w:rsidRPr="00B966D2" w:rsidRDefault="00D86058" w:rsidP="002641D6">
                      <w:r w:rsidRPr="00B966D2">
                        <w:t xml:space="preserve">Inspire </w:t>
                      </w:r>
                      <w:r w:rsidR="005F5F1B" w:rsidRPr="00B966D2">
                        <w:t>and rea</w:t>
                      </w:r>
                      <w:r w:rsidR="00856BCF" w:rsidRPr="00B966D2">
                        <w:t xml:space="preserve">ssure the society that the young people in their care home will be </w:t>
                      </w:r>
                      <w:r w:rsidR="009A7FA9" w:rsidRPr="00B966D2">
                        <w:t xml:space="preserve">an efficient generation </w:t>
                      </w:r>
                      <w:r w:rsidR="00D304EE" w:rsidRPr="00B966D2">
                        <w:t>that takes responsibility and builds the future and carrier competence</w:t>
                      </w:r>
                      <w:r w:rsidR="009F46A1" w:rsidRPr="00B966D2">
                        <w:t xml:space="preserve"> to serve </w:t>
                      </w:r>
                      <w:r w:rsidR="0059319F" w:rsidRPr="00B966D2">
                        <w:t xml:space="preserve">community &amp; preserve environment </w:t>
                      </w:r>
                      <w:r w:rsidR="00D304EE" w:rsidRPr="00B966D2">
                        <w:t xml:space="preserve"> </w:t>
                      </w:r>
                    </w:p>
                  </w:txbxContent>
                </v:textbox>
              </v:rect>
            </w:pict>
          </mc:Fallback>
        </mc:AlternateContent>
      </w:r>
      <w:r w:rsidRPr="009A62C5">
        <w:rPr>
          <w:rFonts w:ascii="Arial" w:hAnsi="Arial" w:cs="Arial"/>
          <w:noProof/>
          <w:sz w:val="24"/>
          <w:szCs w:val="24"/>
        </w:rPr>
        <mc:AlternateContent>
          <mc:Choice Requires="wps">
            <w:drawing>
              <wp:anchor distT="0" distB="0" distL="114300" distR="114300" simplePos="0" relativeHeight="251658247" behindDoc="0" locked="0" layoutInCell="1" allowOverlap="1" wp14:anchorId="5DAC6B33" wp14:editId="2C7793E3">
                <wp:simplePos x="0" y="0"/>
                <wp:positionH relativeFrom="column">
                  <wp:posOffset>922351</wp:posOffset>
                </wp:positionH>
                <wp:positionV relativeFrom="paragraph">
                  <wp:posOffset>87327</wp:posOffset>
                </wp:positionV>
                <wp:extent cx="2514600" cy="9144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2514600" cy="9144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B394D" w14:textId="30095841" w:rsidR="009E7FC3" w:rsidRPr="00BA4987" w:rsidRDefault="0011539B" w:rsidP="002641D6">
                            <w:pPr>
                              <w:rPr>
                                <w:color w:val="F2F2F2" w:themeColor="background1" w:themeShade="F2"/>
                              </w:rPr>
                            </w:pPr>
                            <w:r w:rsidRPr="00BA4987">
                              <w:rPr>
                                <w:color w:val="F2F2F2" w:themeColor="background1" w:themeShade="F2"/>
                              </w:rPr>
                              <w:t xml:space="preserve">Ensure </w:t>
                            </w:r>
                            <w:r w:rsidR="009C388E" w:rsidRPr="00BA4987">
                              <w:rPr>
                                <w:color w:val="F2F2F2" w:themeColor="background1" w:themeShade="F2"/>
                              </w:rPr>
                              <w:t xml:space="preserve">future growth and sustainability </w:t>
                            </w:r>
                            <w:r w:rsidR="006E6B9B" w:rsidRPr="00BA4987">
                              <w:rPr>
                                <w:color w:val="F2F2F2" w:themeColor="background1" w:themeShade="F2"/>
                              </w:rPr>
                              <w:t xml:space="preserve">of the same standard of professional </w:t>
                            </w:r>
                            <w:r w:rsidR="00B55CDB" w:rsidRPr="00BA4987">
                              <w:rPr>
                                <w:color w:val="F2F2F2" w:themeColor="background1" w:themeShade="F2"/>
                              </w:rPr>
                              <w:t xml:space="preserve">care for young people </w:t>
                            </w:r>
                            <w:r w:rsidR="009C388E" w:rsidRPr="00BA4987">
                              <w:rPr>
                                <w:color w:val="F2F2F2" w:themeColor="background1" w:themeShade="F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C6B33" id="Rectangle 19" o:spid="_x0000_s1035" style="position:absolute;left:0;text-align:left;margin-left:72.65pt;margin-top:6.9pt;width:198pt;height:1in;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" fillcolor="#4472c4 [3204]" strokecolor="#4472c4 [3204]" strokeweight="1pt">
                <v:textbox>
                  <w:txbxContent>
                    <w:p w14:paraId="7DEB394D" w14:textId="30095841" w:rsidR="009E7FC3" w:rsidRPr="00BA4987" w:rsidRDefault="0011539B" w:rsidP="002641D6">
                      <w:pPr>
                        <w:rPr>
                          <w:color w:val="F2F2F2" w:themeColor="background1" w:themeShade="F2"/>
                        </w:rPr>
                      </w:pPr>
                      <w:r w:rsidRPr="00BA4987">
                        <w:rPr>
                          <w:color w:val="F2F2F2" w:themeColor="background1" w:themeShade="F2"/>
                        </w:rPr>
                        <w:t xml:space="preserve">Ensure </w:t>
                      </w:r>
                      <w:r w:rsidR="009C388E" w:rsidRPr="00BA4987">
                        <w:rPr>
                          <w:color w:val="F2F2F2" w:themeColor="background1" w:themeShade="F2"/>
                        </w:rPr>
                        <w:t xml:space="preserve">future growth and sustainability </w:t>
                      </w:r>
                      <w:r w:rsidR="006E6B9B" w:rsidRPr="00BA4987">
                        <w:rPr>
                          <w:color w:val="F2F2F2" w:themeColor="background1" w:themeShade="F2"/>
                        </w:rPr>
                        <w:t xml:space="preserve">of the same standard of professional </w:t>
                      </w:r>
                      <w:r w:rsidR="00B55CDB" w:rsidRPr="00BA4987">
                        <w:rPr>
                          <w:color w:val="F2F2F2" w:themeColor="background1" w:themeShade="F2"/>
                        </w:rPr>
                        <w:t xml:space="preserve">care for young people </w:t>
                      </w:r>
                      <w:r w:rsidR="009C388E" w:rsidRPr="00BA4987">
                        <w:rPr>
                          <w:color w:val="F2F2F2" w:themeColor="background1" w:themeShade="F2"/>
                        </w:rPr>
                        <w:t xml:space="preserve"> </w:t>
                      </w:r>
                    </w:p>
                  </w:txbxContent>
                </v:textbox>
              </v:rect>
            </w:pict>
          </mc:Fallback>
        </mc:AlternateContent>
      </w:r>
      <w:r w:rsidRPr="009A62C5">
        <w:rPr>
          <w:rFonts w:ascii="Arial" w:hAnsi="Arial" w:cs="Arial"/>
          <w:noProof/>
          <w:sz w:val="24"/>
          <w:szCs w:val="24"/>
        </w:rPr>
        <mc:AlternateContent>
          <mc:Choice Requires="wps">
            <w:drawing>
              <wp:anchor distT="0" distB="0" distL="114300" distR="114300" simplePos="0" relativeHeight="251658240" behindDoc="0" locked="0" layoutInCell="1" allowOverlap="1" wp14:anchorId="2230DE3E" wp14:editId="4EF51C39">
                <wp:simplePos x="0" y="0"/>
                <wp:positionH relativeFrom="column">
                  <wp:posOffset>-246490</wp:posOffset>
                </wp:positionH>
                <wp:positionV relativeFrom="paragraph">
                  <wp:posOffset>103230</wp:posOffset>
                </wp:positionV>
                <wp:extent cx="1009650" cy="842838"/>
                <wp:effectExtent l="0" t="0" r="19050" b="14605"/>
                <wp:wrapNone/>
                <wp:docPr id="12" name="Rectangle: Rounded Corners 12"/>
                <wp:cNvGraphicFramePr/>
                <a:graphic xmlns:a="http://schemas.openxmlformats.org/drawingml/2006/main">
                  <a:graphicData uri="http://schemas.microsoft.com/office/word/2010/wordprocessingShape">
                    <wps:wsp>
                      <wps:cNvSpPr/>
                      <wps:spPr>
                        <a:xfrm>
                          <a:off x="0" y="0"/>
                          <a:ext cx="1009650" cy="84283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D831CB" w14:textId="4A2975FC" w:rsidR="00861CA2" w:rsidRDefault="00861CA2" w:rsidP="0026104E">
                            <w:r>
                              <w:t xml:space="preserve">Mission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30DE3E" id="Rectangle: Rounded Corners 12" o:spid="_x0000_s1036" style="position:absolute;left:0;text-align:left;margin-left:-19.4pt;margin-top:8.15pt;width:79.5pt;height:6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" fillcolor="#4472c4 [3204]" strokecolor="#1f3763 [1604]" strokeweight="1pt">
                <v:stroke joinstyle="miter"/>
                <v:textbox>
                  <w:txbxContent>
                    <w:p w14:paraId="58D831CB" w14:textId="4A2975FC" w:rsidR="00861CA2" w:rsidRDefault="00861CA2" w:rsidP="0026104E">
                      <w:r>
                        <w:t xml:space="preserve">Mission </w:t>
                      </w:r>
                    </w:p>
                  </w:txbxContent>
                </v:textbox>
              </v:roundrect>
            </w:pict>
          </mc:Fallback>
        </mc:AlternateContent>
      </w:r>
    </w:p>
    <w:p w14:paraId="528349E8" w14:textId="13F0A86A" w:rsidR="008C3E5B" w:rsidRPr="009A62C5" w:rsidRDefault="008C3E5B" w:rsidP="009A62C5">
      <w:pPr>
        <w:spacing w:line="360" w:lineRule="auto"/>
        <w:ind w:firstLine="720"/>
        <w:rPr>
          <w:rFonts w:ascii="Arial" w:hAnsi="Arial" w:cs="Arial"/>
          <w:sz w:val="24"/>
          <w:szCs w:val="24"/>
        </w:rPr>
      </w:pPr>
    </w:p>
    <w:p w14:paraId="3BC7F70B" w14:textId="53ADB209" w:rsidR="008C3E5B" w:rsidRPr="009A62C5" w:rsidRDefault="00B966D2"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41" behindDoc="0" locked="0" layoutInCell="1" allowOverlap="1" wp14:anchorId="64B543F5" wp14:editId="4DD1A3EA">
                <wp:simplePos x="0" y="0"/>
                <wp:positionH relativeFrom="column">
                  <wp:posOffset>50855</wp:posOffset>
                </wp:positionH>
                <wp:positionV relativeFrom="paragraph">
                  <wp:posOffset>248893</wp:posOffset>
                </wp:positionV>
                <wp:extent cx="484505" cy="397566"/>
                <wp:effectExtent l="19050" t="0" r="10795" b="40640"/>
                <wp:wrapNone/>
                <wp:docPr id="13" name="Arrow: Down 13"/>
                <wp:cNvGraphicFramePr/>
                <a:graphic xmlns:a="http://schemas.openxmlformats.org/drawingml/2006/main">
                  <a:graphicData uri="http://schemas.microsoft.com/office/word/2010/wordprocessingShape">
                    <wps:wsp>
                      <wps:cNvSpPr/>
                      <wps:spPr>
                        <a:xfrm>
                          <a:off x="0" y="0"/>
                          <a:ext cx="484505" cy="39756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A44EAB" id="Arrow: Down 13" o:spid="_x0000_s1026" type="#_x0000_t67" style="position:absolute;margin-left:4pt;margin-top:19.6pt;width:38.15pt;height:31.3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" adj="10800" fillcolor="#4472c4 [3204]" strokecolor="#1f3763 [1604]" strokeweight="1pt"/>
            </w:pict>
          </mc:Fallback>
        </mc:AlternateContent>
      </w:r>
    </w:p>
    <w:p w14:paraId="70819718" w14:textId="09FCF66B" w:rsidR="008C3E5B" w:rsidRPr="009A62C5" w:rsidRDefault="00B966D2"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48" behindDoc="0" locked="0" layoutInCell="1" allowOverlap="1" wp14:anchorId="5CC5025B" wp14:editId="28717285">
                <wp:simplePos x="0" y="0"/>
                <wp:positionH relativeFrom="column">
                  <wp:posOffset>914400</wp:posOffset>
                </wp:positionH>
                <wp:positionV relativeFrom="paragraph">
                  <wp:posOffset>289919</wp:posOffset>
                </wp:positionV>
                <wp:extent cx="5448300" cy="850789"/>
                <wp:effectExtent l="0" t="0" r="19050" b="26035"/>
                <wp:wrapNone/>
                <wp:docPr id="20" name="Rectangle 20"/>
                <wp:cNvGraphicFramePr/>
                <a:graphic xmlns:a="http://schemas.openxmlformats.org/drawingml/2006/main">
                  <a:graphicData uri="http://schemas.microsoft.com/office/word/2010/wordprocessingShape">
                    <wps:wsp>
                      <wps:cNvSpPr/>
                      <wps:spPr>
                        <a:xfrm>
                          <a:off x="0" y="0"/>
                          <a:ext cx="5448300" cy="850789"/>
                        </a:xfrm>
                        <a:prstGeom prst="rect">
                          <a:avLst/>
                        </a:prstGeom>
                        <a:solidFill>
                          <a:srgbClr val="C00000"/>
                        </a:solidFill>
                        <a:ln w="12700" cap="flat" cmpd="sng" algn="ctr">
                          <a:solidFill>
                            <a:srgbClr val="4472C4">
                              <a:shade val="50000"/>
                            </a:srgbClr>
                          </a:solidFill>
                          <a:prstDash val="solid"/>
                          <a:miter lim="800000"/>
                        </a:ln>
                        <a:effectLst/>
                      </wps:spPr>
                      <wps:txbx>
                        <w:txbxContent>
                          <w:p w14:paraId="1A6BE720" w14:textId="385CF59D" w:rsidR="000A42F7" w:rsidRPr="00BA4987" w:rsidRDefault="000551C4" w:rsidP="002641D6">
                            <w:pPr>
                              <w:rPr>
                                <w:color w:val="F2F2F2" w:themeColor="background1" w:themeShade="F2"/>
                              </w:rPr>
                            </w:pPr>
                            <w:r w:rsidRPr="00BA4987">
                              <w:rPr>
                                <w:color w:val="F2F2F2" w:themeColor="background1" w:themeShade="F2"/>
                              </w:rPr>
                              <w:t xml:space="preserve">To introduce </w:t>
                            </w:r>
                            <w:r w:rsidR="004E40CF" w:rsidRPr="00BA4987">
                              <w:rPr>
                                <w:color w:val="F2F2F2" w:themeColor="background1" w:themeShade="F2"/>
                              </w:rPr>
                              <w:t>trials of</w:t>
                            </w:r>
                            <w:r w:rsidR="0087784D">
                              <w:rPr>
                                <w:color w:val="F2F2F2" w:themeColor="background1" w:themeShade="F2"/>
                              </w:rPr>
                              <w:t xml:space="preserve"> the vocational</w:t>
                            </w:r>
                            <w:r w:rsidR="004E40CF" w:rsidRPr="00BA4987">
                              <w:rPr>
                                <w:color w:val="F2F2F2" w:themeColor="background1" w:themeShade="F2"/>
                              </w:rPr>
                              <w:t xml:space="preserve"> </w:t>
                            </w:r>
                            <w:r w:rsidR="00795CC6" w:rsidRPr="00BA4987">
                              <w:rPr>
                                <w:color w:val="F2F2F2" w:themeColor="background1" w:themeShade="F2"/>
                              </w:rPr>
                              <w:t xml:space="preserve">classes to teach children </w:t>
                            </w:r>
                            <w:r w:rsidR="003F485A" w:rsidRPr="00BA4987">
                              <w:rPr>
                                <w:color w:val="F2F2F2" w:themeColor="background1" w:themeShade="F2"/>
                              </w:rPr>
                              <w:t xml:space="preserve">crafted skills </w:t>
                            </w:r>
                            <w:r w:rsidR="00BD153D" w:rsidRPr="00BA4987">
                              <w:rPr>
                                <w:color w:val="F2F2F2" w:themeColor="background1" w:themeShade="F2"/>
                              </w:rPr>
                              <w:t xml:space="preserve">such as carpentry, hair dressing, </w:t>
                            </w:r>
                            <w:r w:rsidR="00B92A29" w:rsidRPr="00BA4987">
                              <w:rPr>
                                <w:color w:val="F2F2F2" w:themeColor="background1" w:themeShade="F2"/>
                              </w:rPr>
                              <w:t>tailoring, computing</w:t>
                            </w:r>
                            <w:r w:rsidR="002641D6" w:rsidRPr="00BA4987">
                              <w:rPr>
                                <w:color w:val="F2F2F2" w:themeColor="background1" w:themeShade="F2"/>
                              </w:rPr>
                              <w:t>, cooking.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5025B" id="Rectangle 20" o:spid="_x0000_s1037" style="position:absolute;left:0;text-align:left;margin-left:1in;margin-top:22.85pt;width:429pt;height:6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" fillcolor="#c00000" strokecolor="#2f528f" strokeweight="1pt">
                <v:textbox>
                  <w:txbxContent>
                    <w:p w14:paraId="1A6BE720" w14:textId="385CF59D" w:rsidR="000A42F7" w:rsidRPr="00BA4987" w:rsidRDefault="000551C4" w:rsidP="002641D6">
                      <w:pPr>
                        <w:rPr>
                          <w:color w:val="F2F2F2" w:themeColor="background1" w:themeShade="F2"/>
                        </w:rPr>
                      </w:pPr>
                      <w:r w:rsidRPr="00BA4987">
                        <w:rPr>
                          <w:color w:val="F2F2F2" w:themeColor="background1" w:themeShade="F2"/>
                        </w:rPr>
                        <w:t xml:space="preserve">To introduce </w:t>
                      </w:r>
                      <w:r w:rsidR="004E40CF" w:rsidRPr="00BA4987">
                        <w:rPr>
                          <w:color w:val="F2F2F2" w:themeColor="background1" w:themeShade="F2"/>
                        </w:rPr>
                        <w:t>trials of</w:t>
                      </w:r>
                      <w:r w:rsidR="0087784D">
                        <w:rPr>
                          <w:color w:val="F2F2F2" w:themeColor="background1" w:themeShade="F2"/>
                        </w:rPr>
                        <w:t xml:space="preserve"> the vocational</w:t>
                      </w:r>
                      <w:r w:rsidR="004E40CF" w:rsidRPr="00BA4987">
                        <w:rPr>
                          <w:color w:val="F2F2F2" w:themeColor="background1" w:themeShade="F2"/>
                        </w:rPr>
                        <w:t xml:space="preserve"> </w:t>
                      </w:r>
                      <w:r w:rsidR="00795CC6" w:rsidRPr="00BA4987">
                        <w:rPr>
                          <w:color w:val="F2F2F2" w:themeColor="background1" w:themeShade="F2"/>
                        </w:rPr>
                        <w:t xml:space="preserve">classes to teach children </w:t>
                      </w:r>
                      <w:r w:rsidR="003F485A" w:rsidRPr="00BA4987">
                        <w:rPr>
                          <w:color w:val="F2F2F2" w:themeColor="background1" w:themeShade="F2"/>
                        </w:rPr>
                        <w:t xml:space="preserve">crafted skills </w:t>
                      </w:r>
                      <w:r w:rsidR="00BD153D" w:rsidRPr="00BA4987">
                        <w:rPr>
                          <w:color w:val="F2F2F2" w:themeColor="background1" w:themeShade="F2"/>
                        </w:rPr>
                        <w:t xml:space="preserve">such as carpentry, hair dressing, </w:t>
                      </w:r>
                      <w:r w:rsidR="00B92A29" w:rsidRPr="00BA4987">
                        <w:rPr>
                          <w:color w:val="F2F2F2" w:themeColor="background1" w:themeShade="F2"/>
                        </w:rPr>
                        <w:t>tailoring, computing</w:t>
                      </w:r>
                      <w:r w:rsidR="002641D6" w:rsidRPr="00BA4987">
                        <w:rPr>
                          <w:color w:val="F2F2F2" w:themeColor="background1" w:themeShade="F2"/>
                        </w:rPr>
                        <w:t>, cooking.</w:t>
                      </w:r>
                    </w:p>
                  </w:txbxContent>
                </v:textbox>
              </v:rect>
            </w:pict>
          </mc:Fallback>
        </mc:AlternateContent>
      </w:r>
      <w:r w:rsidRPr="009A62C5">
        <w:rPr>
          <w:rFonts w:ascii="Arial" w:hAnsi="Arial" w:cs="Arial"/>
          <w:noProof/>
          <w:sz w:val="24"/>
          <w:szCs w:val="24"/>
        </w:rPr>
        <mc:AlternateContent>
          <mc:Choice Requires="wps">
            <w:drawing>
              <wp:anchor distT="0" distB="0" distL="114300" distR="114300" simplePos="0" relativeHeight="251658242" behindDoc="0" locked="0" layoutInCell="1" allowOverlap="1" wp14:anchorId="06115FC8" wp14:editId="5C23BA74">
                <wp:simplePos x="0" y="0"/>
                <wp:positionH relativeFrom="column">
                  <wp:posOffset>-214685</wp:posOffset>
                </wp:positionH>
                <wp:positionV relativeFrom="paragraph">
                  <wp:posOffset>281968</wp:posOffset>
                </wp:positionV>
                <wp:extent cx="962025" cy="787179"/>
                <wp:effectExtent l="0" t="0" r="28575" b="13335"/>
                <wp:wrapNone/>
                <wp:docPr id="14" name="Rectangle: Rounded Corners 14"/>
                <wp:cNvGraphicFramePr/>
                <a:graphic xmlns:a="http://schemas.openxmlformats.org/drawingml/2006/main">
                  <a:graphicData uri="http://schemas.microsoft.com/office/word/2010/wordprocessingShape">
                    <wps:wsp>
                      <wps:cNvSpPr/>
                      <wps:spPr>
                        <a:xfrm>
                          <a:off x="0" y="0"/>
                          <a:ext cx="962025" cy="787179"/>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0F95C9" w14:textId="735F1E79" w:rsidR="0026104E" w:rsidRDefault="0026104E" w:rsidP="0026104E">
                            <w:pPr>
                              <w:jc w:val="center"/>
                            </w:pPr>
                            <w:r>
                              <w:t xml:space="preserve">Objectives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15FC8" id="Rectangle: Rounded Corners 14" o:spid="_x0000_s1038" style="position:absolute;left:0;text-align:left;margin-left:-16.9pt;margin-top:22.2pt;width:75.75pt;height:6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" fillcolor="#c00000" strokecolor="#1f3763 [1604]" strokeweight="1pt">
                <v:stroke joinstyle="miter"/>
                <v:textbox>
                  <w:txbxContent>
                    <w:p w14:paraId="530F95C9" w14:textId="735F1E79" w:rsidR="0026104E" w:rsidRDefault="0026104E" w:rsidP="0026104E">
                      <w:pPr>
                        <w:jc w:val="center"/>
                      </w:pPr>
                      <w:r>
                        <w:t xml:space="preserve">Objectives </w:t>
                      </w:r>
                    </w:p>
                  </w:txbxContent>
                </v:textbox>
              </v:roundrect>
            </w:pict>
          </mc:Fallback>
        </mc:AlternateContent>
      </w:r>
    </w:p>
    <w:p w14:paraId="19B3D1CA" w14:textId="1E5DA7D9" w:rsidR="008C3E5B" w:rsidRPr="009A62C5" w:rsidRDefault="008C3E5B" w:rsidP="009A62C5">
      <w:pPr>
        <w:spacing w:line="360" w:lineRule="auto"/>
        <w:ind w:firstLine="720"/>
        <w:rPr>
          <w:rFonts w:ascii="Arial" w:hAnsi="Arial" w:cs="Arial"/>
          <w:sz w:val="24"/>
          <w:szCs w:val="24"/>
        </w:rPr>
      </w:pPr>
    </w:p>
    <w:p w14:paraId="399754C6" w14:textId="0836F05B" w:rsidR="008C3E5B" w:rsidRPr="009A62C5" w:rsidRDefault="008C3E5B" w:rsidP="009A62C5">
      <w:pPr>
        <w:spacing w:line="360" w:lineRule="auto"/>
        <w:rPr>
          <w:rFonts w:ascii="Arial" w:hAnsi="Arial" w:cs="Arial"/>
          <w:sz w:val="24"/>
          <w:szCs w:val="24"/>
        </w:rPr>
      </w:pPr>
    </w:p>
    <w:p w14:paraId="6712B205" w14:textId="5B4F51AA" w:rsidR="008C3E5B" w:rsidRPr="009A62C5" w:rsidRDefault="00B966D2"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43" behindDoc="0" locked="0" layoutInCell="1" allowOverlap="1" wp14:anchorId="22A5B1B2" wp14:editId="64710100">
                <wp:simplePos x="0" y="0"/>
                <wp:positionH relativeFrom="column">
                  <wp:posOffset>-222637</wp:posOffset>
                </wp:positionH>
                <wp:positionV relativeFrom="paragraph">
                  <wp:posOffset>389146</wp:posOffset>
                </wp:positionV>
                <wp:extent cx="914400" cy="699714"/>
                <wp:effectExtent l="0" t="0" r="19050" b="24765"/>
                <wp:wrapNone/>
                <wp:docPr id="15" name="Rectangle: Rounded Corners 15"/>
                <wp:cNvGraphicFramePr/>
                <a:graphic xmlns:a="http://schemas.openxmlformats.org/drawingml/2006/main">
                  <a:graphicData uri="http://schemas.microsoft.com/office/word/2010/wordprocessingShape">
                    <wps:wsp>
                      <wps:cNvSpPr/>
                      <wps:spPr>
                        <a:xfrm>
                          <a:off x="0" y="0"/>
                          <a:ext cx="914400" cy="699714"/>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0A67F4" w14:textId="2066419A" w:rsidR="0026104E" w:rsidRDefault="0026104E" w:rsidP="0026104E">
                            <w:pPr>
                              <w:jc w:val="center"/>
                            </w:pPr>
                            <w:r>
                              <w:t xml:space="preserve">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A5B1B2" id="Rectangle: Rounded Corners 15" o:spid="_x0000_s1039" style="position:absolute;left:0;text-align:left;margin-left:-17.55pt;margin-top:30.65pt;width:1in;height:55.1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" fillcolor="#375623 [1609]" strokecolor="#1f3763 [1604]" strokeweight="1pt">
                <v:stroke joinstyle="miter"/>
                <v:textbox>
                  <w:txbxContent>
                    <w:p w14:paraId="7A0A67F4" w14:textId="2066419A" w:rsidR="0026104E" w:rsidRDefault="0026104E" w:rsidP="0026104E">
                      <w:pPr>
                        <w:jc w:val="center"/>
                      </w:pPr>
                      <w:r>
                        <w:t xml:space="preserve">Strategy </w:t>
                      </w:r>
                    </w:p>
                  </w:txbxContent>
                </v:textbox>
              </v:roundrect>
            </w:pict>
          </mc:Fallback>
        </mc:AlternateContent>
      </w:r>
      <w:r w:rsidRPr="009A62C5">
        <w:rPr>
          <w:rFonts w:ascii="Arial" w:hAnsi="Arial" w:cs="Arial"/>
          <w:noProof/>
          <w:sz w:val="24"/>
          <w:szCs w:val="24"/>
        </w:rPr>
        <mc:AlternateContent>
          <mc:Choice Requires="wps">
            <w:drawing>
              <wp:anchor distT="0" distB="0" distL="114300" distR="114300" simplePos="0" relativeHeight="251658244" behindDoc="0" locked="0" layoutInCell="1" allowOverlap="1" wp14:anchorId="2EA60B35" wp14:editId="09947BA5">
                <wp:simplePos x="0" y="0"/>
                <wp:positionH relativeFrom="margin">
                  <wp:posOffset>42904</wp:posOffset>
                </wp:positionH>
                <wp:positionV relativeFrom="paragraph">
                  <wp:posOffset>7482</wp:posOffset>
                </wp:positionV>
                <wp:extent cx="484505" cy="357809"/>
                <wp:effectExtent l="19050" t="0" r="10795" b="42545"/>
                <wp:wrapNone/>
                <wp:docPr id="16" name="Arrow: Down 16"/>
                <wp:cNvGraphicFramePr/>
                <a:graphic xmlns:a="http://schemas.openxmlformats.org/drawingml/2006/main">
                  <a:graphicData uri="http://schemas.microsoft.com/office/word/2010/wordprocessingShape">
                    <wps:wsp>
                      <wps:cNvSpPr/>
                      <wps:spPr>
                        <a:xfrm>
                          <a:off x="0" y="0"/>
                          <a:ext cx="484505" cy="357809"/>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76FF9A" id="Arrow: Down 16" o:spid="_x0000_s1026" type="#_x0000_t67" style="position:absolute;margin-left:3.4pt;margin-top:.6pt;width:38.15pt;height:28.1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" adj="10800" fillcolor="#4472c4" strokecolor="#2f528f" strokeweight="1pt">
                <w10:wrap anchorx="margin"/>
              </v:shape>
            </w:pict>
          </mc:Fallback>
        </mc:AlternateContent>
      </w:r>
    </w:p>
    <w:p w14:paraId="7FC9F455" w14:textId="3D35FD9D" w:rsidR="008C3E5B" w:rsidRPr="009A62C5" w:rsidRDefault="00E724B0"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49" behindDoc="0" locked="0" layoutInCell="1" allowOverlap="1" wp14:anchorId="605B7871" wp14:editId="15B21C4E">
                <wp:simplePos x="0" y="0"/>
                <wp:positionH relativeFrom="column">
                  <wp:posOffset>914400</wp:posOffset>
                </wp:positionH>
                <wp:positionV relativeFrom="paragraph">
                  <wp:posOffset>8752</wp:posOffset>
                </wp:positionV>
                <wp:extent cx="5448300" cy="652007"/>
                <wp:effectExtent l="0" t="0" r="19050" b="15240"/>
                <wp:wrapNone/>
                <wp:docPr id="21" name="Rectangle 21"/>
                <wp:cNvGraphicFramePr/>
                <a:graphic xmlns:a="http://schemas.openxmlformats.org/drawingml/2006/main">
                  <a:graphicData uri="http://schemas.microsoft.com/office/word/2010/wordprocessingShape">
                    <wps:wsp>
                      <wps:cNvSpPr/>
                      <wps:spPr>
                        <a:xfrm>
                          <a:off x="0" y="0"/>
                          <a:ext cx="5448300" cy="652007"/>
                        </a:xfrm>
                        <a:prstGeom prst="rect">
                          <a:avLst/>
                        </a:prstGeom>
                        <a:solidFill>
                          <a:schemeClr val="accent6">
                            <a:lumMod val="50000"/>
                          </a:schemeClr>
                        </a:solidFill>
                        <a:ln w="12700" cap="flat" cmpd="sng" algn="ctr">
                          <a:solidFill>
                            <a:srgbClr val="4472C4">
                              <a:shade val="50000"/>
                            </a:srgbClr>
                          </a:solidFill>
                          <a:prstDash val="solid"/>
                          <a:miter lim="800000"/>
                        </a:ln>
                        <a:effectLst/>
                      </wps:spPr>
                      <wps:txbx>
                        <w:txbxContent>
                          <w:p w14:paraId="2732E217" w14:textId="65F3D1FD" w:rsidR="00AA5F1A" w:rsidRPr="00BA4987" w:rsidRDefault="00AA5F1A" w:rsidP="002641D6">
                            <w:pPr>
                              <w:pStyle w:val="ListParagraph"/>
                              <w:numPr>
                                <w:ilvl w:val="0"/>
                                <w:numId w:val="13"/>
                              </w:numPr>
                              <w:rPr>
                                <w:color w:val="F2F2F2" w:themeColor="background1" w:themeShade="F2"/>
                                <w:sz w:val="22"/>
                                <w:szCs w:val="22"/>
                              </w:rPr>
                            </w:pPr>
                            <w:r w:rsidRPr="00BA4987">
                              <w:rPr>
                                <w:color w:val="F2F2F2" w:themeColor="background1" w:themeShade="F2"/>
                                <w:sz w:val="22"/>
                                <w:szCs w:val="22"/>
                              </w:rPr>
                              <w:t>Make the classes more encour</w:t>
                            </w:r>
                            <w:r w:rsidR="001655A7" w:rsidRPr="00BA4987">
                              <w:rPr>
                                <w:color w:val="F2F2F2" w:themeColor="background1" w:themeShade="F2"/>
                                <w:sz w:val="22"/>
                                <w:szCs w:val="22"/>
                              </w:rPr>
                              <w:t xml:space="preserve">aging and interesting by involving the children in the decision making of certain </w:t>
                            </w:r>
                            <w:r w:rsidR="00662EAB" w:rsidRPr="00BA4987">
                              <w:rPr>
                                <w:color w:val="F2F2F2" w:themeColor="background1" w:themeShade="F2"/>
                                <w:sz w:val="22"/>
                                <w:szCs w:val="22"/>
                              </w:rPr>
                              <w:t>skills they are interested in</w:t>
                            </w:r>
                            <w:r w:rsidR="00352B43" w:rsidRPr="00BA4987">
                              <w:rPr>
                                <w:color w:val="F2F2F2" w:themeColor="background1" w:themeShade="F2"/>
                                <w:sz w:val="22"/>
                                <w:szCs w:val="22"/>
                              </w:rPr>
                              <w:t>.</w:t>
                            </w:r>
                          </w:p>
                          <w:p w14:paraId="55CBC966" w14:textId="34AC858E" w:rsidR="00352B43" w:rsidRPr="00BA4987" w:rsidRDefault="00352B43" w:rsidP="002641D6">
                            <w:pPr>
                              <w:pStyle w:val="ListParagraph"/>
                              <w:numPr>
                                <w:ilvl w:val="0"/>
                                <w:numId w:val="13"/>
                              </w:numPr>
                              <w:rPr>
                                <w:color w:val="F2F2F2" w:themeColor="background1" w:themeShade="F2"/>
                                <w:sz w:val="22"/>
                                <w:szCs w:val="22"/>
                              </w:rPr>
                            </w:pPr>
                            <w:r w:rsidRPr="00BA4987">
                              <w:rPr>
                                <w:color w:val="F2F2F2" w:themeColor="background1" w:themeShade="F2"/>
                                <w:sz w:val="22"/>
                                <w:szCs w:val="22"/>
                              </w:rPr>
                              <w:t xml:space="preserve">Encourage children </w:t>
                            </w:r>
                            <w:r w:rsidR="00C17ED8" w:rsidRPr="00BA4987">
                              <w:rPr>
                                <w:color w:val="F2F2F2" w:themeColor="background1" w:themeShade="F2"/>
                                <w:sz w:val="22"/>
                                <w:szCs w:val="22"/>
                              </w:rPr>
                              <w:t xml:space="preserve">to join these classes by setting up a budget to reward them </w:t>
                            </w:r>
                            <w:r w:rsidR="005D1035" w:rsidRPr="00BA4987">
                              <w:rPr>
                                <w:color w:val="F2F2F2" w:themeColor="background1" w:themeShade="F2"/>
                                <w:sz w:val="22"/>
                                <w:szCs w:val="22"/>
                              </w:rPr>
                              <w:t>every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B7871" id="Rectangle 21" o:spid="_x0000_s1040" style="position:absolute;left:0;text-align:left;margin-left:1in;margin-top:.7pt;width:429pt;height:51.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" fillcolor="#375623 [1609]" strokecolor="#2f528f" strokeweight="1pt">
                <v:textbox>
                  <w:txbxContent>
                    <w:p w14:paraId="2732E217" w14:textId="65F3D1FD" w:rsidR="00AA5F1A" w:rsidRPr="00BA4987" w:rsidRDefault="00AA5F1A" w:rsidP="002641D6">
                      <w:pPr>
                        <w:pStyle w:val="ListParagraph"/>
                        <w:numPr>
                          <w:ilvl w:val="0"/>
                          <w:numId w:val="13"/>
                        </w:numPr>
                        <w:rPr>
                          <w:color w:val="F2F2F2" w:themeColor="background1" w:themeShade="F2"/>
                          <w:sz w:val="22"/>
                          <w:szCs w:val="22"/>
                        </w:rPr>
                      </w:pPr>
                      <w:r w:rsidRPr="00BA4987">
                        <w:rPr>
                          <w:color w:val="F2F2F2" w:themeColor="background1" w:themeShade="F2"/>
                          <w:sz w:val="22"/>
                          <w:szCs w:val="22"/>
                        </w:rPr>
                        <w:t>Make the classes more encour</w:t>
                      </w:r>
                      <w:r w:rsidR="001655A7" w:rsidRPr="00BA4987">
                        <w:rPr>
                          <w:color w:val="F2F2F2" w:themeColor="background1" w:themeShade="F2"/>
                          <w:sz w:val="22"/>
                          <w:szCs w:val="22"/>
                        </w:rPr>
                        <w:t xml:space="preserve">aging and interesting by involving the children in the decision making of certain </w:t>
                      </w:r>
                      <w:r w:rsidR="00662EAB" w:rsidRPr="00BA4987">
                        <w:rPr>
                          <w:color w:val="F2F2F2" w:themeColor="background1" w:themeShade="F2"/>
                          <w:sz w:val="22"/>
                          <w:szCs w:val="22"/>
                        </w:rPr>
                        <w:t>skills they are interested in</w:t>
                      </w:r>
                      <w:r w:rsidR="00352B43" w:rsidRPr="00BA4987">
                        <w:rPr>
                          <w:color w:val="F2F2F2" w:themeColor="background1" w:themeShade="F2"/>
                          <w:sz w:val="22"/>
                          <w:szCs w:val="22"/>
                        </w:rPr>
                        <w:t>.</w:t>
                      </w:r>
                    </w:p>
                    <w:p w14:paraId="55CBC966" w14:textId="34AC858E" w:rsidR="00352B43" w:rsidRPr="00BA4987" w:rsidRDefault="00352B43" w:rsidP="002641D6">
                      <w:pPr>
                        <w:pStyle w:val="ListParagraph"/>
                        <w:numPr>
                          <w:ilvl w:val="0"/>
                          <w:numId w:val="13"/>
                        </w:numPr>
                        <w:rPr>
                          <w:color w:val="F2F2F2" w:themeColor="background1" w:themeShade="F2"/>
                          <w:sz w:val="22"/>
                          <w:szCs w:val="22"/>
                        </w:rPr>
                      </w:pPr>
                      <w:r w:rsidRPr="00BA4987">
                        <w:rPr>
                          <w:color w:val="F2F2F2" w:themeColor="background1" w:themeShade="F2"/>
                          <w:sz w:val="22"/>
                          <w:szCs w:val="22"/>
                        </w:rPr>
                        <w:t xml:space="preserve">Encourage children </w:t>
                      </w:r>
                      <w:r w:rsidR="00C17ED8" w:rsidRPr="00BA4987">
                        <w:rPr>
                          <w:color w:val="F2F2F2" w:themeColor="background1" w:themeShade="F2"/>
                          <w:sz w:val="22"/>
                          <w:szCs w:val="22"/>
                        </w:rPr>
                        <w:t xml:space="preserve">to join these classes by setting up a budget to reward them </w:t>
                      </w:r>
                      <w:r w:rsidR="005D1035" w:rsidRPr="00BA4987">
                        <w:rPr>
                          <w:color w:val="F2F2F2" w:themeColor="background1" w:themeShade="F2"/>
                          <w:sz w:val="22"/>
                          <w:szCs w:val="22"/>
                        </w:rPr>
                        <w:t>every week.</w:t>
                      </w:r>
                    </w:p>
                  </w:txbxContent>
                </v:textbox>
              </v:rect>
            </w:pict>
          </mc:Fallback>
        </mc:AlternateContent>
      </w:r>
    </w:p>
    <w:p w14:paraId="41BEA245" w14:textId="65AA0EDA" w:rsidR="008C3E5B" w:rsidRPr="009A62C5" w:rsidRDefault="008C3E5B" w:rsidP="009A62C5">
      <w:pPr>
        <w:spacing w:line="360" w:lineRule="auto"/>
        <w:ind w:firstLine="720"/>
        <w:rPr>
          <w:rFonts w:ascii="Arial" w:hAnsi="Arial" w:cs="Arial"/>
          <w:sz w:val="24"/>
          <w:szCs w:val="24"/>
        </w:rPr>
      </w:pPr>
    </w:p>
    <w:p w14:paraId="1EC3E64B" w14:textId="44EB2837" w:rsidR="008C3E5B" w:rsidRPr="009A62C5" w:rsidRDefault="00B966D2" w:rsidP="009A62C5">
      <w:pPr>
        <w:spacing w:line="360" w:lineRule="auto"/>
        <w:ind w:firstLine="720"/>
        <w:rPr>
          <w:rFonts w:ascii="Arial" w:hAnsi="Arial" w:cs="Arial"/>
          <w:sz w:val="24"/>
          <w:szCs w:val="24"/>
        </w:rPr>
      </w:pPr>
      <w:r w:rsidRPr="009A62C5">
        <w:rPr>
          <w:rFonts w:ascii="Arial" w:hAnsi="Arial" w:cs="Arial"/>
          <w:noProof/>
          <w:sz w:val="24"/>
          <w:szCs w:val="24"/>
        </w:rPr>
        <mc:AlternateContent>
          <mc:Choice Requires="wps">
            <w:drawing>
              <wp:anchor distT="0" distB="0" distL="114300" distR="114300" simplePos="0" relativeHeight="251658250" behindDoc="0" locked="0" layoutInCell="1" allowOverlap="1" wp14:anchorId="4C6D66BE" wp14:editId="3A9B8769">
                <wp:simplePos x="0" y="0"/>
                <wp:positionH relativeFrom="column">
                  <wp:posOffset>914400</wp:posOffset>
                </wp:positionH>
                <wp:positionV relativeFrom="paragraph">
                  <wp:posOffset>241880</wp:posOffset>
                </wp:positionV>
                <wp:extent cx="5448300" cy="779228"/>
                <wp:effectExtent l="0" t="0" r="19050" b="20955"/>
                <wp:wrapNone/>
                <wp:docPr id="22" name="Rectangle 22"/>
                <wp:cNvGraphicFramePr/>
                <a:graphic xmlns:a="http://schemas.openxmlformats.org/drawingml/2006/main">
                  <a:graphicData uri="http://schemas.microsoft.com/office/word/2010/wordprocessingShape">
                    <wps:wsp>
                      <wps:cNvSpPr/>
                      <wps:spPr>
                        <a:xfrm>
                          <a:off x="0" y="0"/>
                          <a:ext cx="5448300" cy="779228"/>
                        </a:xfrm>
                        <a:prstGeom prst="rect">
                          <a:avLst/>
                        </a:prstGeom>
                        <a:solidFill>
                          <a:schemeClr val="accent1">
                            <a:lumMod val="50000"/>
                          </a:schemeClr>
                        </a:solidFill>
                        <a:ln w="12700" cap="flat" cmpd="sng" algn="ctr">
                          <a:solidFill>
                            <a:srgbClr val="4472C4">
                              <a:shade val="50000"/>
                            </a:srgbClr>
                          </a:solidFill>
                          <a:prstDash val="solid"/>
                          <a:miter lim="800000"/>
                        </a:ln>
                        <a:effectLst/>
                      </wps:spPr>
                      <wps:txbx>
                        <w:txbxContent>
                          <w:p w14:paraId="73A286D8" w14:textId="015F7EE8" w:rsidR="0016757E" w:rsidRPr="00BA4987" w:rsidRDefault="003A78AF" w:rsidP="0016757E">
                            <w:pPr>
                              <w:pStyle w:val="ListParagraph"/>
                              <w:numPr>
                                <w:ilvl w:val="0"/>
                                <w:numId w:val="14"/>
                              </w:numPr>
                              <w:rPr>
                                <w:color w:val="F2F2F2" w:themeColor="background1" w:themeShade="F2"/>
                              </w:rPr>
                            </w:pPr>
                            <w:r w:rsidRPr="00BA4987">
                              <w:rPr>
                                <w:color w:val="F2F2F2" w:themeColor="background1" w:themeShade="F2"/>
                              </w:rPr>
                              <w:t xml:space="preserve">Utilise the current relevant </w:t>
                            </w:r>
                            <w:r w:rsidR="00D32467" w:rsidRPr="00BA4987">
                              <w:rPr>
                                <w:color w:val="F2F2F2" w:themeColor="background1" w:themeShade="F2"/>
                              </w:rPr>
                              <w:t xml:space="preserve">skills of the </w:t>
                            </w:r>
                            <w:r w:rsidRPr="00BA4987">
                              <w:rPr>
                                <w:color w:val="F2F2F2" w:themeColor="background1" w:themeShade="F2"/>
                              </w:rPr>
                              <w:t xml:space="preserve">employees </w:t>
                            </w:r>
                            <w:r w:rsidR="00D32467" w:rsidRPr="00BA4987">
                              <w:rPr>
                                <w:color w:val="F2F2F2" w:themeColor="background1" w:themeShade="F2"/>
                              </w:rPr>
                              <w:t xml:space="preserve">if applicable and reward them with </w:t>
                            </w:r>
                            <w:r w:rsidR="00D1393B">
                              <w:rPr>
                                <w:color w:val="F2F2F2" w:themeColor="background1" w:themeShade="F2"/>
                              </w:rPr>
                              <w:t>incentives</w:t>
                            </w:r>
                            <w:r w:rsidR="00470282" w:rsidRPr="00BA4987">
                              <w:rPr>
                                <w:color w:val="F2F2F2" w:themeColor="background1" w:themeShade="F2"/>
                              </w:rPr>
                              <w:t xml:space="preserve"> every </w:t>
                            </w:r>
                            <w:r w:rsidR="002641D6" w:rsidRPr="00BA4987">
                              <w:rPr>
                                <w:color w:val="F2F2F2" w:themeColor="background1" w:themeShade="F2"/>
                              </w:rPr>
                              <w:t>term (</w:t>
                            </w:r>
                            <w:r w:rsidR="00864A72" w:rsidRPr="00BA4987">
                              <w:rPr>
                                <w:color w:val="F2F2F2" w:themeColor="background1" w:themeShade="F2"/>
                              </w:rPr>
                              <w:t>12 weeks).</w:t>
                            </w:r>
                          </w:p>
                          <w:p w14:paraId="19D3563D" w14:textId="224985D8" w:rsidR="002641D6" w:rsidRPr="00BA4987" w:rsidRDefault="002641D6" w:rsidP="0016757E">
                            <w:pPr>
                              <w:pStyle w:val="ListParagraph"/>
                              <w:numPr>
                                <w:ilvl w:val="0"/>
                                <w:numId w:val="14"/>
                              </w:numPr>
                              <w:rPr>
                                <w:color w:val="F2F2F2" w:themeColor="background1" w:themeShade="F2"/>
                              </w:rPr>
                            </w:pPr>
                            <w:r w:rsidRPr="00BA4987">
                              <w:rPr>
                                <w:color w:val="F2F2F2" w:themeColor="background1" w:themeShade="F2"/>
                              </w:rPr>
                              <w:t>Hire the right people to do the classes.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D66BE" id="Rectangle 22" o:spid="_x0000_s1041" style="position:absolute;left:0;text-align:left;margin-left:1in;margin-top:19.05pt;width:429pt;height:61.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" fillcolor="#1f3763 [1604]" strokecolor="#2f528f" strokeweight="1pt">
                <v:textbox>
                  <w:txbxContent>
                    <w:p w14:paraId="73A286D8" w14:textId="015F7EE8" w:rsidR="0016757E" w:rsidRPr="00BA4987" w:rsidRDefault="003A78AF" w:rsidP="0016757E">
                      <w:pPr>
                        <w:pStyle w:val="ListParagraph"/>
                        <w:numPr>
                          <w:ilvl w:val="0"/>
                          <w:numId w:val="14"/>
                        </w:numPr>
                        <w:rPr>
                          <w:color w:val="F2F2F2" w:themeColor="background1" w:themeShade="F2"/>
                        </w:rPr>
                      </w:pPr>
                      <w:r w:rsidRPr="00BA4987">
                        <w:rPr>
                          <w:color w:val="F2F2F2" w:themeColor="background1" w:themeShade="F2"/>
                        </w:rPr>
                        <w:t xml:space="preserve">Utilise the current relevant </w:t>
                      </w:r>
                      <w:r w:rsidR="00D32467" w:rsidRPr="00BA4987">
                        <w:rPr>
                          <w:color w:val="F2F2F2" w:themeColor="background1" w:themeShade="F2"/>
                        </w:rPr>
                        <w:t xml:space="preserve">skills of the </w:t>
                      </w:r>
                      <w:r w:rsidRPr="00BA4987">
                        <w:rPr>
                          <w:color w:val="F2F2F2" w:themeColor="background1" w:themeShade="F2"/>
                        </w:rPr>
                        <w:t xml:space="preserve">employees </w:t>
                      </w:r>
                      <w:r w:rsidR="00D32467" w:rsidRPr="00BA4987">
                        <w:rPr>
                          <w:color w:val="F2F2F2" w:themeColor="background1" w:themeShade="F2"/>
                        </w:rPr>
                        <w:t xml:space="preserve">if applicable and reward them with </w:t>
                      </w:r>
                      <w:r w:rsidR="00D1393B">
                        <w:rPr>
                          <w:color w:val="F2F2F2" w:themeColor="background1" w:themeShade="F2"/>
                        </w:rPr>
                        <w:t>incentives</w:t>
                      </w:r>
                      <w:r w:rsidR="00470282" w:rsidRPr="00BA4987">
                        <w:rPr>
                          <w:color w:val="F2F2F2" w:themeColor="background1" w:themeShade="F2"/>
                        </w:rPr>
                        <w:t xml:space="preserve"> every </w:t>
                      </w:r>
                      <w:r w:rsidR="002641D6" w:rsidRPr="00BA4987">
                        <w:rPr>
                          <w:color w:val="F2F2F2" w:themeColor="background1" w:themeShade="F2"/>
                        </w:rPr>
                        <w:t>term (</w:t>
                      </w:r>
                      <w:r w:rsidR="00864A72" w:rsidRPr="00BA4987">
                        <w:rPr>
                          <w:color w:val="F2F2F2" w:themeColor="background1" w:themeShade="F2"/>
                        </w:rPr>
                        <w:t>12 weeks).</w:t>
                      </w:r>
                    </w:p>
                    <w:p w14:paraId="19D3563D" w14:textId="224985D8" w:rsidR="002641D6" w:rsidRPr="00BA4987" w:rsidRDefault="002641D6" w:rsidP="0016757E">
                      <w:pPr>
                        <w:pStyle w:val="ListParagraph"/>
                        <w:numPr>
                          <w:ilvl w:val="0"/>
                          <w:numId w:val="14"/>
                        </w:numPr>
                        <w:rPr>
                          <w:color w:val="F2F2F2" w:themeColor="background1" w:themeShade="F2"/>
                        </w:rPr>
                      </w:pPr>
                      <w:r w:rsidRPr="00BA4987">
                        <w:rPr>
                          <w:color w:val="F2F2F2" w:themeColor="background1" w:themeShade="F2"/>
                        </w:rPr>
                        <w:t>Hire the right people to do the classes.</w:t>
                      </w:r>
                    </w:p>
                  </w:txbxContent>
                </v:textbox>
              </v:rect>
            </w:pict>
          </mc:Fallback>
        </mc:AlternateContent>
      </w:r>
      <w:r w:rsidRPr="009A62C5">
        <w:rPr>
          <w:rFonts w:ascii="Arial" w:hAnsi="Arial" w:cs="Arial"/>
          <w:noProof/>
          <w:sz w:val="24"/>
          <w:szCs w:val="24"/>
        </w:rPr>
        <mc:AlternateContent>
          <mc:Choice Requires="wps">
            <w:drawing>
              <wp:anchor distT="0" distB="0" distL="114300" distR="114300" simplePos="0" relativeHeight="251658246" behindDoc="0" locked="0" layoutInCell="1" allowOverlap="1" wp14:anchorId="3E54A4B4" wp14:editId="382D357D">
                <wp:simplePos x="0" y="0"/>
                <wp:positionH relativeFrom="column">
                  <wp:posOffset>-151075</wp:posOffset>
                </wp:positionH>
                <wp:positionV relativeFrom="paragraph">
                  <wp:posOffset>392955</wp:posOffset>
                </wp:positionV>
                <wp:extent cx="914400" cy="667909"/>
                <wp:effectExtent l="0" t="0" r="19050" b="18415"/>
                <wp:wrapNone/>
                <wp:docPr id="18" name="Rectangle: Rounded Corners 18"/>
                <wp:cNvGraphicFramePr/>
                <a:graphic xmlns:a="http://schemas.openxmlformats.org/drawingml/2006/main">
                  <a:graphicData uri="http://schemas.microsoft.com/office/word/2010/wordprocessingShape">
                    <wps:wsp>
                      <wps:cNvSpPr/>
                      <wps:spPr>
                        <a:xfrm>
                          <a:off x="0" y="0"/>
                          <a:ext cx="914400" cy="66790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4A97C2" w14:textId="3EAEB105" w:rsidR="00D12D47" w:rsidRDefault="0000030C">
                            <w:r>
                              <w:t>Tactics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E54A4B4" id="Rectangle: Rounded Corners 18" o:spid="_x0000_s1042" style="position:absolute;left:0;text-align:left;margin-left:-11.9pt;margin-top:30.95pt;width:1in;height:52.6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" fillcolor="#4472c4 [3204]" strokecolor="#1f3763 [1604]" strokeweight="1pt">
                <v:stroke joinstyle="miter"/>
                <v:textbox>
                  <w:txbxContent>
                    <w:p w14:paraId="484A97C2" w14:textId="3EAEB105" w:rsidR="00D12D47" w:rsidRDefault="0000030C">
                      <w:r>
                        <w:t>Tactics</w:t>
                      </w:r>
                    </w:p>
                  </w:txbxContent>
                </v:textbox>
              </v:roundrect>
            </w:pict>
          </mc:Fallback>
        </mc:AlternateContent>
      </w:r>
      <w:r w:rsidR="00E724B0" w:rsidRPr="009A62C5">
        <w:rPr>
          <w:rFonts w:ascii="Arial" w:hAnsi="Arial" w:cs="Arial"/>
          <w:noProof/>
          <w:sz w:val="24"/>
          <w:szCs w:val="24"/>
        </w:rPr>
        <mc:AlternateContent>
          <mc:Choice Requires="wps">
            <w:drawing>
              <wp:anchor distT="0" distB="0" distL="114300" distR="114300" simplePos="0" relativeHeight="251658245" behindDoc="0" locked="0" layoutInCell="1" allowOverlap="1" wp14:anchorId="7DBF90D2" wp14:editId="75331083">
                <wp:simplePos x="0" y="0"/>
                <wp:positionH relativeFrom="margin">
                  <wp:align>left</wp:align>
                </wp:positionH>
                <wp:positionV relativeFrom="paragraph">
                  <wp:posOffset>11292</wp:posOffset>
                </wp:positionV>
                <wp:extent cx="484505" cy="349857"/>
                <wp:effectExtent l="38100" t="0" r="0" b="31750"/>
                <wp:wrapNone/>
                <wp:docPr id="17" name="Arrow: Down 17"/>
                <wp:cNvGraphicFramePr/>
                <a:graphic xmlns:a="http://schemas.openxmlformats.org/drawingml/2006/main">
                  <a:graphicData uri="http://schemas.microsoft.com/office/word/2010/wordprocessingShape">
                    <wps:wsp>
                      <wps:cNvSpPr/>
                      <wps:spPr>
                        <a:xfrm>
                          <a:off x="0" y="0"/>
                          <a:ext cx="484505" cy="349857"/>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F133B8" id="Arrow: Down 17" o:spid="_x0000_s1026" type="#_x0000_t67" style="position:absolute;margin-left:0;margin-top:.9pt;width:38.15pt;height:27.55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" adj="10800" fillcolor="#4472c4" strokecolor="#2f528f" strokeweight="1pt">
                <w10:wrap anchorx="margin"/>
              </v:shape>
            </w:pict>
          </mc:Fallback>
        </mc:AlternateContent>
      </w:r>
    </w:p>
    <w:p w14:paraId="6648AC26" w14:textId="23529585" w:rsidR="008C3E5B" w:rsidRPr="009A62C5" w:rsidRDefault="008C3E5B" w:rsidP="009A62C5">
      <w:pPr>
        <w:spacing w:line="360" w:lineRule="auto"/>
        <w:ind w:firstLine="720"/>
        <w:rPr>
          <w:rFonts w:ascii="Arial" w:hAnsi="Arial" w:cs="Arial"/>
          <w:sz w:val="24"/>
          <w:szCs w:val="24"/>
        </w:rPr>
      </w:pPr>
    </w:p>
    <w:p w14:paraId="72E68306" w14:textId="7718684A" w:rsidR="00C6605C" w:rsidRPr="009A62C5" w:rsidRDefault="00C6605C" w:rsidP="009A62C5">
      <w:pPr>
        <w:spacing w:line="360" w:lineRule="auto"/>
        <w:rPr>
          <w:rFonts w:ascii="Arial" w:hAnsi="Arial" w:cs="Arial"/>
          <w:sz w:val="24"/>
          <w:szCs w:val="24"/>
        </w:rPr>
      </w:pPr>
    </w:p>
    <w:p w14:paraId="0ECBB893" w14:textId="360BB38A" w:rsidR="002A57E8" w:rsidRPr="009A62C5" w:rsidRDefault="00921405" w:rsidP="009A62C5">
      <w:pPr>
        <w:spacing w:line="360" w:lineRule="auto"/>
        <w:jc w:val="center"/>
        <w:rPr>
          <w:rFonts w:ascii="Arial" w:hAnsi="Arial" w:cs="Arial"/>
          <w:sz w:val="24"/>
          <w:szCs w:val="24"/>
        </w:rPr>
      </w:pPr>
      <w:r w:rsidRPr="009A62C5">
        <w:rPr>
          <w:rFonts w:ascii="Arial" w:hAnsi="Arial" w:cs="Arial"/>
          <w:sz w:val="24"/>
          <w:szCs w:val="24"/>
        </w:rPr>
        <w:t>VMOST Diagram</w:t>
      </w:r>
    </w:p>
    <w:p w14:paraId="227A569F" w14:textId="02A4FEB3" w:rsidR="000044D6" w:rsidRPr="009A62C5" w:rsidRDefault="000A7522" w:rsidP="009A62C5">
      <w:pPr>
        <w:pStyle w:val="Heading1"/>
        <w:spacing w:line="360" w:lineRule="auto"/>
        <w:rPr>
          <w:rFonts w:ascii="Arial" w:hAnsi="Arial" w:cs="Arial"/>
          <w:sz w:val="24"/>
          <w:szCs w:val="24"/>
        </w:rPr>
      </w:pPr>
      <w:bookmarkStart w:id="14" w:name="_Toc100655262"/>
      <w:r w:rsidRPr="009A62C5">
        <w:rPr>
          <w:rFonts w:ascii="Arial" w:hAnsi="Arial" w:cs="Arial"/>
          <w:sz w:val="24"/>
          <w:szCs w:val="24"/>
        </w:rPr>
        <w:lastRenderedPageBreak/>
        <w:t xml:space="preserve">Ansoff </w:t>
      </w:r>
      <w:r w:rsidR="00A2764B" w:rsidRPr="009A62C5">
        <w:rPr>
          <w:rFonts w:ascii="Arial" w:hAnsi="Arial" w:cs="Arial"/>
          <w:sz w:val="24"/>
          <w:szCs w:val="24"/>
        </w:rPr>
        <w:t>M</w:t>
      </w:r>
      <w:r w:rsidRPr="009A62C5">
        <w:rPr>
          <w:rFonts w:ascii="Arial" w:hAnsi="Arial" w:cs="Arial"/>
          <w:sz w:val="24"/>
          <w:szCs w:val="24"/>
        </w:rPr>
        <w:t>atrix</w:t>
      </w:r>
      <w:bookmarkEnd w:id="14"/>
      <w:r w:rsidRPr="009A62C5">
        <w:rPr>
          <w:rFonts w:ascii="Arial" w:hAnsi="Arial" w:cs="Arial"/>
          <w:sz w:val="24"/>
          <w:szCs w:val="24"/>
        </w:rPr>
        <w:t xml:space="preserve"> </w:t>
      </w:r>
    </w:p>
    <w:p w14:paraId="25D40D98" w14:textId="124B20CA" w:rsidR="00746262" w:rsidRPr="009A62C5" w:rsidRDefault="00D853E2" w:rsidP="009A62C5">
      <w:pPr>
        <w:spacing w:line="360" w:lineRule="auto"/>
        <w:jc w:val="both"/>
        <w:rPr>
          <w:rFonts w:ascii="Arial" w:hAnsi="Arial" w:cs="Arial"/>
          <w:color w:val="222222"/>
          <w:sz w:val="24"/>
          <w:szCs w:val="24"/>
          <w:shd w:val="clear" w:color="auto" w:fill="FFFFFF"/>
        </w:rPr>
      </w:pPr>
      <w:r w:rsidRPr="009A62C5">
        <w:rPr>
          <w:rFonts w:ascii="Arial" w:hAnsi="Arial" w:cs="Arial"/>
          <w:noProof/>
          <w:color w:val="222222"/>
          <w:sz w:val="24"/>
          <w:szCs w:val="24"/>
        </w:rPr>
        <mc:AlternateContent>
          <mc:Choice Requires="wps">
            <w:drawing>
              <wp:anchor distT="0" distB="0" distL="114300" distR="114300" simplePos="0" relativeHeight="251658263" behindDoc="0" locked="0" layoutInCell="1" allowOverlap="1" wp14:anchorId="2B31735C" wp14:editId="1E947900">
                <wp:simplePos x="0" y="0"/>
                <wp:positionH relativeFrom="column">
                  <wp:posOffset>3039482</wp:posOffset>
                </wp:positionH>
                <wp:positionV relativeFrom="paragraph">
                  <wp:posOffset>4661051</wp:posOffset>
                </wp:positionV>
                <wp:extent cx="4335228" cy="466725"/>
                <wp:effectExtent l="0" t="8890" r="0" b="37465"/>
                <wp:wrapNone/>
                <wp:docPr id="31" name="Arrow: Right 31"/>
                <wp:cNvGraphicFramePr/>
                <a:graphic xmlns:a="http://schemas.openxmlformats.org/drawingml/2006/main">
                  <a:graphicData uri="http://schemas.microsoft.com/office/word/2010/wordprocessingShape">
                    <wps:wsp>
                      <wps:cNvSpPr/>
                      <wps:spPr>
                        <a:xfrm rot="5400000">
                          <a:off x="0" y="0"/>
                          <a:ext cx="4335228" cy="4667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B3C641" w14:textId="641D4445" w:rsidR="00892293" w:rsidRDefault="00892293" w:rsidP="00892293">
                            <w:pPr>
                              <w:jc w:val="center"/>
                            </w:pPr>
                            <w:r>
                              <w:t>I</w:t>
                            </w:r>
                            <w:r w:rsidR="004D56EF">
                              <w:t>NCREASING RISKS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3173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1" o:spid="_x0000_s1043" type="#_x0000_t13" style="position:absolute;left:0;text-align:left;margin-left:239.35pt;margin-top:367pt;width:341.35pt;height:36.75pt;rotation:90;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" adj="20437" fillcolor="#4472c4 [3204]" strokecolor="#1f3763 [1604]" strokeweight="1pt">
                <v:textbox>
                  <w:txbxContent>
                    <w:p w14:paraId="47B3C641" w14:textId="641D4445" w:rsidR="00892293" w:rsidRDefault="00892293" w:rsidP="00892293">
                      <w:pPr>
                        <w:jc w:val="center"/>
                      </w:pPr>
                      <w:r>
                        <w:t>I</w:t>
                      </w:r>
                      <w:r w:rsidR="004D56EF">
                        <w:t>NCREASING RISKS</w:t>
                      </w:r>
                    </w:p>
                  </w:txbxContent>
                </v:textbox>
              </v:shape>
            </w:pict>
          </mc:Fallback>
        </mc:AlternateContent>
      </w:r>
      <w:r w:rsidR="000528B9" w:rsidRPr="009A62C5">
        <w:rPr>
          <w:rFonts w:ascii="Arial" w:hAnsi="Arial" w:cs="Arial"/>
          <w:sz w:val="24"/>
          <w:szCs w:val="24"/>
        </w:rPr>
        <w:t>Applying Ansoff</w:t>
      </w:r>
      <w:r w:rsidR="00477FC6" w:rsidRPr="009A62C5">
        <w:rPr>
          <w:rFonts w:ascii="Arial" w:hAnsi="Arial" w:cs="Arial"/>
          <w:sz w:val="24"/>
          <w:szCs w:val="24"/>
        </w:rPr>
        <w:t xml:space="preserve"> (</w:t>
      </w:r>
      <w:r w:rsidR="00477FC6" w:rsidRPr="009A62C5">
        <w:rPr>
          <w:rFonts w:ascii="Arial" w:hAnsi="Arial" w:cs="Arial"/>
          <w:color w:val="222222"/>
          <w:sz w:val="24"/>
          <w:szCs w:val="24"/>
          <w:shd w:val="clear" w:color="auto" w:fill="FFFFFF"/>
        </w:rPr>
        <w:t>Hussain</w:t>
      </w:r>
      <w:r w:rsidR="0057266C" w:rsidRPr="009A62C5">
        <w:rPr>
          <w:rFonts w:ascii="Arial" w:hAnsi="Arial" w:cs="Arial"/>
          <w:color w:val="222222"/>
          <w:sz w:val="24"/>
          <w:szCs w:val="24"/>
          <w:shd w:val="clear" w:color="auto" w:fill="FFFFFF"/>
        </w:rPr>
        <w:t xml:space="preserve"> et al, 2013)</w:t>
      </w:r>
      <w:r w:rsidR="000528B9" w:rsidRPr="009A62C5">
        <w:rPr>
          <w:rFonts w:ascii="Arial" w:hAnsi="Arial" w:cs="Arial"/>
          <w:sz w:val="24"/>
          <w:szCs w:val="24"/>
        </w:rPr>
        <w:t xml:space="preserve"> tool </w:t>
      </w:r>
      <w:r w:rsidR="00EC47D9" w:rsidRPr="009A62C5">
        <w:rPr>
          <w:rFonts w:ascii="Arial" w:hAnsi="Arial" w:cs="Arial"/>
          <w:sz w:val="24"/>
          <w:szCs w:val="24"/>
        </w:rPr>
        <w:t>which is an essential strategic method that gives a structure to help organisations, directors, and retailers devise methodologies for future development</w:t>
      </w:r>
      <w:r w:rsidR="008B5A02" w:rsidRPr="009A62C5">
        <w:rPr>
          <w:rFonts w:ascii="Arial" w:hAnsi="Arial" w:cs="Arial"/>
          <w:sz w:val="24"/>
          <w:szCs w:val="24"/>
        </w:rPr>
        <w:t>. I</w:t>
      </w:r>
      <w:r w:rsidR="00392392" w:rsidRPr="009A62C5">
        <w:rPr>
          <w:rFonts w:ascii="Arial" w:hAnsi="Arial" w:cs="Arial"/>
          <w:sz w:val="24"/>
          <w:szCs w:val="24"/>
        </w:rPr>
        <w:t xml:space="preserve">t </w:t>
      </w:r>
      <w:r w:rsidR="002612DA" w:rsidRPr="009A62C5">
        <w:rPr>
          <w:rFonts w:ascii="Arial" w:hAnsi="Arial" w:cs="Arial"/>
          <w:sz w:val="24"/>
          <w:szCs w:val="24"/>
        </w:rPr>
        <w:t xml:space="preserve">can help the Birches </w:t>
      </w:r>
      <w:r w:rsidR="005F58E1" w:rsidRPr="009A62C5">
        <w:rPr>
          <w:rFonts w:ascii="Arial" w:hAnsi="Arial" w:cs="Arial"/>
          <w:sz w:val="24"/>
          <w:szCs w:val="24"/>
        </w:rPr>
        <w:t xml:space="preserve">and the entire chain in general to </w:t>
      </w:r>
      <w:r w:rsidR="00C94939" w:rsidRPr="009A62C5">
        <w:rPr>
          <w:rFonts w:ascii="Arial" w:hAnsi="Arial" w:cs="Arial"/>
          <w:sz w:val="24"/>
          <w:szCs w:val="24"/>
        </w:rPr>
        <w:t xml:space="preserve">foster </w:t>
      </w:r>
      <w:r w:rsidR="0094706D" w:rsidRPr="009A62C5">
        <w:rPr>
          <w:rFonts w:ascii="Arial" w:hAnsi="Arial" w:cs="Arial"/>
          <w:sz w:val="24"/>
          <w:szCs w:val="24"/>
        </w:rPr>
        <w:t>new type of a service</w:t>
      </w:r>
      <w:r w:rsidR="00C94939" w:rsidRPr="009A62C5">
        <w:rPr>
          <w:rFonts w:ascii="Arial" w:hAnsi="Arial" w:cs="Arial"/>
          <w:sz w:val="24"/>
          <w:szCs w:val="24"/>
        </w:rPr>
        <w:t xml:space="preserve"> or extending new business sectors, each association faces tough choices while choosing how to develop. It is troublesome</w:t>
      </w:r>
      <w:r w:rsidR="0094706D" w:rsidRPr="009A62C5">
        <w:rPr>
          <w:rFonts w:ascii="Arial" w:hAnsi="Arial" w:cs="Arial"/>
          <w:sz w:val="24"/>
          <w:szCs w:val="24"/>
        </w:rPr>
        <w:t xml:space="preserve"> </w:t>
      </w:r>
      <w:r w:rsidR="00C94939" w:rsidRPr="009A62C5">
        <w:rPr>
          <w:rFonts w:ascii="Arial" w:hAnsi="Arial" w:cs="Arial"/>
          <w:sz w:val="24"/>
          <w:szCs w:val="24"/>
        </w:rPr>
        <w:t xml:space="preserve">for a firm to know which choice is ideal. </w:t>
      </w:r>
      <w:r w:rsidR="00871FEF" w:rsidRPr="009A62C5">
        <w:rPr>
          <w:rFonts w:ascii="Arial" w:hAnsi="Arial" w:cs="Arial"/>
          <w:sz w:val="24"/>
          <w:szCs w:val="24"/>
        </w:rPr>
        <w:t xml:space="preserve">Indeed, </w:t>
      </w:r>
      <w:r w:rsidR="005C6291" w:rsidRPr="009A62C5">
        <w:rPr>
          <w:rFonts w:ascii="Arial" w:hAnsi="Arial" w:cs="Arial"/>
          <w:sz w:val="24"/>
          <w:szCs w:val="24"/>
        </w:rPr>
        <w:t>i</w:t>
      </w:r>
      <w:r w:rsidR="00072A59" w:rsidRPr="009A62C5">
        <w:rPr>
          <w:rFonts w:ascii="Arial" w:hAnsi="Arial" w:cs="Arial"/>
          <w:sz w:val="24"/>
          <w:szCs w:val="24"/>
        </w:rPr>
        <w:t xml:space="preserve">t is </w:t>
      </w:r>
      <w:r w:rsidR="00436BF1" w:rsidRPr="009A62C5">
        <w:rPr>
          <w:rFonts w:ascii="Arial" w:hAnsi="Arial" w:cs="Arial"/>
          <w:sz w:val="24"/>
          <w:szCs w:val="24"/>
        </w:rPr>
        <w:t>not easy</w:t>
      </w:r>
      <w:r w:rsidR="00072A59" w:rsidRPr="009A62C5">
        <w:rPr>
          <w:rFonts w:ascii="Arial" w:hAnsi="Arial" w:cs="Arial"/>
          <w:sz w:val="24"/>
          <w:szCs w:val="24"/>
        </w:rPr>
        <w:t xml:space="preserve"> for the company to decide </w:t>
      </w:r>
      <w:r w:rsidR="00436BF1" w:rsidRPr="009A62C5">
        <w:rPr>
          <w:rFonts w:ascii="Arial" w:hAnsi="Arial" w:cs="Arial"/>
          <w:sz w:val="24"/>
          <w:szCs w:val="24"/>
        </w:rPr>
        <w:t xml:space="preserve">what and how to develop </w:t>
      </w:r>
      <w:r w:rsidR="00901DDD" w:rsidRPr="009A62C5">
        <w:rPr>
          <w:rFonts w:ascii="Arial" w:hAnsi="Arial" w:cs="Arial"/>
          <w:sz w:val="24"/>
          <w:szCs w:val="24"/>
        </w:rPr>
        <w:t xml:space="preserve">the best strategy to go ahead with. Therefore, Ansoff </w:t>
      </w:r>
      <w:r w:rsidR="00E45686" w:rsidRPr="009A62C5">
        <w:rPr>
          <w:rFonts w:ascii="Arial" w:hAnsi="Arial" w:cs="Arial"/>
          <w:sz w:val="24"/>
          <w:szCs w:val="24"/>
        </w:rPr>
        <w:t>matrix is the best tool</w:t>
      </w:r>
      <w:r w:rsidR="00033286" w:rsidRPr="009A62C5">
        <w:rPr>
          <w:rFonts w:ascii="Arial" w:hAnsi="Arial" w:cs="Arial"/>
          <w:sz w:val="24"/>
          <w:szCs w:val="24"/>
        </w:rPr>
        <w:t xml:space="preserve"> </w:t>
      </w:r>
      <w:r w:rsidR="00910EB1" w:rsidRPr="009A62C5">
        <w:rPr>
          <w:rFonts w:ascii="Arial" w:hAnsi="Arial" w:cs="Arial"/>
          <w:sz w:val="24"/>
          <w:szCs w:val="24"/>
        </w:rPr>
        <w:t xml:space="preserve">to </w:t>
      </w:r>
      <w:r w:rsidR="00C378FB" w:rsidRPr="009A62C5">
        <w:rPr>
          <w:rFonts w:ascii="Arial" w:hAnsi="Arial" w:cs="Arial"/>
          <w:sz w:val="24"/>
          <w:szCs w:val="24"/>
        </w:rPr>
        <w:t>expect dangers of every choice with regards to direction, to devise the most appropriate arrangement considering the circumstance</w:t>
      </w:r>
      <w:r w:rsidR="00950A25" w:rsidRPr="009A62C5">
        <w:rPr>
          <w:rFonts w:ascii="Arial" w:hAnsi="Arial" w:cs="Arial"/>
          <w:sz w:val="24"/>
          <w:szCs w:val="24"/>
        </w:rPr>
        <w:t xml:space="preserve"> as it shown in the table below</w:t>
      </w:r>
      <w:r w:rsidR="004016B1" w:rsidRPr="009A62C5">
        <w:rPr>
          <w:rFonts w:ascii="Arial" w:hAnsi="Arial" w:cs="Arial"/>
          <w:sz w:val="24"/>
          <w:szCs w:val="24"/>
        </w:rPr>
        <w:t xml:space="preserve"> (</w:t>
      </w:r>
      <w:r w:rsidR="004016B1" w:rsidRPr="009A62C5">
        <w:rPr>
          <w:rFonts w:ascii="Arial" w:hAnsi="Arial" w:cs="Arial"/>
          <w:color w:val="222222"/>
          <w:sz w:val="24"/>
          <w:szCs w:val="24"/>
          <w:shd w:val="clear" w:color="auto" w:fill="FFFFFF"/>
        </w:rPr>
        <w:t>Yin, 2016).</w:t>
      </w:r>
    </w:p>
    <w:tbl>
      <w:tblPr>
        <w:tblStyle w:val="TableGrid"/>
        <w:tblW w:w="8223" w:type="dxa"/>
        <w:tblInd w:w="-431" w:type="dxa"/>
        <w:tblLook w:val="04A0" w:firstRow="1" w:lastRow="0" w:firstColumn="1" w:lastColumn="0" w:noHBand="0" w:noVBand="1"/>
      </w:tblPr>
      <w:tblGrid>
        <w:gridCol w:w="1390"/>
        <w:gridCol w:w="3296"/>
        <w:gridCol w:w="3537"/>
      </w:tblGrid>
      <w:tr w:rsidR="008F0CC6" w:rsidRPr="009A62C5" w14:paraId="658FAD5E" w14:textId="77777777" w:rsidTr="003569EE">
        <w:tc>
          <w:tcPr>
            <w:tcW w:w="1135" w:type="dxa"/>
            <w:vMerge w:val="restart"/>
          </w:tcPr>
          <w:p w14:paraId="1EE54491" w14:textId="77777777" w:rsidR="00EB0E13" w:rsidRPr="009A62C5" w:rsidRDefault="00EB0E13" w:rsidP="009A62C5">
            <w:pPr>
              <w:spacing w:line="360" w:lineRule="auto"/>
              <w:jc w:val="center"/>
              <w:rPr>
                <w:rFonts w:ascii="Arial" w:hAnsi="Arial" w:cs="Arial"/>
                <w:color w:val="4472C4" w:themeColor="accent1"/>
                <w:sz w:val="24"/>
                <w:szCs w:val="24"/>
                <w:shd w:val="clear" w:color="auto" w:fill="FFFFFF"/>
              </w:rPr>
            </w:pPr>
          </w:p>
          <w:p w14:paraId="53AC0903" w14:textId="5F713887" w:rsidR="00EB0E13" w:rsidRPr="009A62C5" w:rsidRDefault="00EB0E13" w:rsidP="009A62C5">
            <w:pPr>
              <w:spacing w:line="360" w:lineRule="auto"/>
              <w:jc w:val="center"/>
              <w:rPr>
                <w:rFonts w:ascii="Arial" w:hAnsi="Arial" w:cs="Arial"/>
                <w:color w:val="4472C4" w:themeColor="accent1"/>
                <w:sz w:val="24"/>
                <w:szCs w:val="24"/>
                <w:shd w:val="clear" w:color="auto" w:fill="FFFFFF"/>
              </w:rPr>
            </w:pPr>
          </w:p>
          <w:p w14:paraId="15928A08" w14:textId="77777777" w:rsidR="00C528A7" w:rsidRPr="009A62C5" w:rsidRDefault="00C528A7" w:rsidP="009A62C5">
            <w:pPr>
              <w:spacing w:line="360" w:lineRule="auto"/>
              <w:jc w:val="center"/>
              <w:rPr>
                <w:rFonts w:ascii="Arial" w:hAnsi="Arial" w:cs="Arial"/>
                <w:color w:val="4472C4" w:themeColor="accent1"/>
                <w:sz w:val="24"/>
                <w:szCs w:val="24"/>
                <w:shd w:val="clear" w:color="auto" w:fill="FFFFFF"/>
              </w:rPr>
            </w:pPr>
          </w:p>
          <w:p w14:paraId="55A8D640" w14:textId="46607A42" w:rsidR="00EB0E13" w:rsidRPr="009A62C5" w:rsidRDefault="003569EE" w:rsidP="009A62C5">
            <w:pPr>
              <w:spacing w:line="360" w:lineRule="auto"/>
              <w:jc w:val="center"/>
              <w:rPr>
                <w:rFonts w:ascii="Arial" w:hAnsi="Arial" w:cs="Arial"/>
                <w:color w:val="4472C4" w:themeColor="accent1"/>
                <w:sz w:val="24"/>
                <w:szCs w:val="24"/>
                <w:shd w:val="clear" w:color="auto" w:fill="FFFFFF"/>
              </w:rPr>
            </w:pPr>
            <w:r w:rsidRPr="009A62C5">
              <w:rPr>
                <w:rFonts w:ascii="Arial" w:hAnsi="Arial" w:cs="Arial"/>
                <w:color w:val="4472C4" w:themeColor="accent1"/>
                <w:sz w:val="24"/>
                <w:szCs w:val="24"/>
                <w:shd w:val="clear" w:color="auto" w:fill="FFFFFF"/>
              </w:rPr>
              <w:t>E</w:t>
            </w:r>
            <w:r w:rsidR="00D32ADD" w:rsidRPr="009A62C5">
              <w:rPr>
                <w:rFonts w:ascii="Arial" w:hAnsi="Arial" w:cs="Arial"/>
                <w:color w:val="4472C4" w:themeColor="accent1"/>
                <w:sz w:val="24"/>
                <w:szCs w:val="24"/>
                <w:shd w:val="clear" w:color="auto" w:fill="FFFFFF"/>
              </w:rPr>
              <w:t>XISTING</w:t>
            </w:r>
            <w:r w:rsidR="004D56EF" w:rsidRPr="009A62C5">
              <w:rPr>
                <w:rFonts w:ascii="Arial" w:hAnsi="Arial" w:cs="Arial"/>
                <w:color w:val="4472C4" w:themeColor="accent1"/>
                <w:sz w:val="24"/>
                <w:szCs w:val="24"/>
                <w:shd w:val="clear" w:color="auto" w:fill="FFFFFF"/>
              </w:rPr>
              <w:t xml:space="preserve"> MARKRTS </w:t>
            </w:r>
            <w:r w:rsidRPr="009A62C5">
              <w:rPr>
                <w:rFonts w:ascii="Arial" w:hAnsi="Arial" w:cs="Arial"/>
                <w:color w:val="4472C4" w:themeColor="accent1"/>
                <w:sz w:val="24"/>
                <w:szCs w:val="24"/>
                <w:shd w:val="clear" w:color="auto" w:fill="FFFFFF"/>
              </w:rPr>
              <w:t xml:space="preserve"> </w:t>
            </w:r>
          </w:p>
          <w:p w14:paraId="31C00181" w14:textId="77777777"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4C106B3A" w14:textId="77777777"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511FC44A" w14:textId="77777777"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64C3207C" w14:textId="77777777"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30091ADD" w14:textId="77777777"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23453B4A" w14:textId="0CCDB130" w:rsidR="003569EE" w:rsidRPr="009A62C5" w:rsidRDefault="003569EE" w:rsidP="009A62C5">
            <w:pPr>
              <w:spacing w:line="360" w:lineRule="auto"/>
              <w:jc w:val="center"/>
              <w:rPr>
                <w:rFonts w:ascii="Arial" w:hAnsi="Arial" w:cs="Arial"/>
                <w:color w:val="4472C4" w:themeColor="accent1"/>
                <w:sz w:val="24"/>
                <w:szCs w:val="24"/>
                <w:shd w:val="clear" w:color="auto" w:fill="FFFFFF"/>
              </w:rPr>
            </w:pPr>
          </w:p>
          <w:p w14:paraId="4A133F53" w14:textId="77777777" w:rsidR="00C528A7" w:rsidRPr="009A62C5" w:rsidRDefault="00C528A7" w:rsidP="009A62C5">
            <w:pPr>
              <w:spacing w:line="360" w:lineRule="auto"/>
              <w:jc w:val="center"/>
              <w:rPr>
                <w:rFonts w:ascii="Arial" w:hAnsi="Arial" w:cs="Arial"/>
                <w:color w:val="4472C4" w:themeColor="accent1"/>
                <w:sz w:val="24"/>
                <w:szCs w:val="24"/>
                <w:shd w:val="clear" w:color="auto" w:fill="FFFFFF"/>
              </w:rPr>
            </w:pPr>
          </w:p>
          <w:p w14:paraId="2E4803FB" w14:textId="26E347DD" w:rsidR="008F0CC6" w:rsidRPr="009A62C5" w:rsidRDefault="00EB0E13" w:rsidP="009A62C5">
            <w:pPr>
              <w:spacing w:line="360" w:lineRule="auto"/>
              <w:jc w:val="center"/>
              <w:rPr>
                <w:rFonts w:ascii="Arial" w:hAnsi="Arial" w:cs="Arial"/>
                <w:color w:val="4472C4" w:themeColor="accent1"/>
                <w:sz w:val="24"/>
                <w:szCs w:val="24"/>
                <w:shd w:val="clear" w:color="auto" w:fill="FFFFFF"/>
              </w:rPr>
            </w:pPr>
            <w:r w:rsidRPr="009A62C5">
              <w:rPr>
                <w:rFonts w:ascii="Arial" w:hAnsi="Arial" w:cs="Arial"/>
                <w:color w:val="4472C4" w:themeColor="accent1"/>
                <w:sz w:val="24"/>
                <w:szCs w:val="24"/>
                <w:shd w:val="clear" w:color="auto" w:fill="FFFFFF"/>
              </w:rPr>
              <w:t>N</w:t>
            </w:r>
            <w:r w:rsidR="00D32ADD" w:rsidRPr="009A62C5">
              <w:rPr>
                <w:rFonts w:ascii="Arial" w:hAnsi="Arial" w:cs="Arial"/>
                <w:color w:val="4472C4" w:themeColor="accent1"/>
                <w:sz w:val="24"/>
                <w:szCs w:val="24"/>
                <w:shd w:val="clear" w:color="auto" w:fill="FFFFFF"/>
              </w:rPr>
              <w:t>EW MARKETS</w:t>
            </w:r>
          </w:p>
        </w:tc>
        <w:tc>
          <w:tcPr>
            <w:tcW w:w="7088" w:type="dxa"/>
            <w:gridSpan w:val="2"/>
          </w:tcPr>
          <w:p w14:paraId="345615D0" w14:textId="4A189DF4" w:rsidR="008F0CC6" w:rsidRPr="009A62C5" w:rsidRDefault="00F80974" w:rsidP="009A62C5">
            <w:pPr>
              <w:spacing w:line="360" w:lineRule="auto"/>
              <w:jc w:val="center"/>
              <w:rPr>
                <w:rFonts w:ascii="Arial" w:hAnsi="Arial" w:cs="Arial"/>
                <w:color w:val="4472C4" w:themeColor="accent1"/>
                <w:sz w:val="24"/>
                <w:szCs w:val="24"/>
                <w:shd w:val="clear" w:color="auto" w:fill="FFFFFF"/>
              </w:rPr>
            </w:pPr>
            <w:r w:rsidRPr="009A62C5">
              <w:rPr>
                <w:rFonts w:ascii="Arial" w:hAnsi="Arial" w:cs="Arial"/>
                <w:color w:val="4472C4" w:themeColor="accent1"/>
                <w:sz w:val="24"/>
                <w:szCs w:val="24"/>
                <w:shd w:val="clear" w:color="auto" w:fill="FFFFFF"/>
              </w:rPr>
              <w:t>E</w:t>
            </w:r>
            <w:r w:rsidR="00D32ADD" w:rsidRPr="009A62C5">
              <w:rPr>
                <w:rFonts w:ascii="Arial" w:hAnsi="Arial" w:cs="Arial"/>
                <w:color w:val="4472C4" w:themeColor="accent1"/>
                <w:sz w:val="24"/>
                <w:szCs w:val="24"/>
                <w:shd w:val="clear" w:color="auto" w:fill="FFFFFF"/>
              </w:rPr>
              <w:t>XSISTING PRODUCTS</w:t>
            </w:r>
            <w:r w:rsidRPr="009A62C5">
              <w:rPr>
                <w:rFonts w:ascii="Arial" w:hAnsi="Arial" w:cs="Arial"/>
                <w:color w:val="4472C4" w:themeColor="accent1"/>
                <w:sz w:val="24"/>
                <w:szCs w:val="24"/>
                <w:shd w:val="clear" w:color="auto" w:fill="FFFFFF"/>
              </w:rPr>
              <w:t xml:space="preserve">                       N</w:t>
            </w:r>
            <w:r w:rsidR="00D32ADD" w:rsidRPr="009A62C5">
              <w:rPr>
                <w:rFonts w:ascii="Arial" w:hAnsi="Arial" w:cs="Arial"/>
                <w:color w:val="4472C4" w:themeColor="accent1"/>
                <w:sz w:val="24"/>
                <w:szCs w:val="24"/>
                <w:shd w:val="clear" w:color="auto" w:fill="FFFFFF"/>
              </w:rPr>
              <w:t>EW PRODUCTS</w:t>
            </w:r>
          </w:p>
        </w:tc>
      </w:tr>
      <w:tr w:rsidR="008F0CC6" w:rsidRPr="009A62C5" w14:paraId="35CFA3D4" w14:textId="77777777" w:rsidTr="003569EE">
        <w:tc>
          <w:tcPr>
            <w:tcW w:w="1135" w:type="dxa"/>
            <w:vMerge/>
          </w:tcPr>
          <w:p w14:paraId="3CC880D0" w14:textId="77777777" w:rsidR="008F0CC6" w:rsidRPr="009A62C5" w:rsidRDefault="008F0CC6" w:rsidP="009A62C5">
            <w:pPr>
              <w:spacing w:line="360" w:lineRule="auto"/>
              <w:jc w:val="both"/>
              <w:rPr>
                <w:rFonts w:ascii="Arial" w:hAnsi="Arial" w:cs="Arial"/>
                <w:color w:val="222222"/>
                <w:sz w:val="24"/>
                <w:szCs w:val="24"/>
                <w:shd w:val="clear" w:color="auto" w:fill="FFFFFF"/>
              </w:rPr>
            </w:pPr>
          </w:p>
        </w:tc>
        <w:tc>
          <w:tcPr>
            <w:tcW w:w="3402" w:type="dxa"/>
          </w:tcPr>
          <w:p w14:paraId="38696153" w14:textId="14B117BB" w:rsidR="00E551CB" w:rsidRPr="009A62C5" w:rsidRDefault="00E551CB" w:rsidP="009A62C5">
            <w:pPr>
              <w:spacing w:after="160" w:line="360" w:lineRule="auto"/>
              <w:jc w:val="center"/>
              <w:rPr>
                <w:rFonts w:ascii="Arial" w:hAnsi="Arial" w:cs="Arial"/>
                <w:b/>
                <w:bCs/>
                <w:sz w:val="24"/>
                <w:szCs w:val="24"/>
              </w:rPr>
            </w:pPr>
            <w:r w:rsidRPr="009A62C5">
              <w:rPr>
                <w:rFonts w:ascii="Arial" w:hAnsi="Arial" w:cs="Arial"/>
                <w:b/>
                <w:bCs/>
                <w:sz w:val="24"/>
                <w:szCs w:val="24"/>
              </w:rPr>
              <w:t>Market Penetration</w:t>
            </w:r>
          </w:p>
          <w:p w14:paraId="3DC78FAF" w14:textId="777CA306" w:rsidR="00E551CB" w:rsidRPr="009A62C5" w:rsidRDefault="00E551CB" w:rsidP="009A62C5">
            <w:pPr>
              <w:spacing w:line="360" w:lineRule="auto"/>
              <w:rPr>
                <w:rFonts w:ascii="Arial" w:hAnsi="Arial" w:cs="Arial"/>
                <w:sz w:val="24"/>
                <w:szCs w:val="24"/>
              </w:rPr>
            </w:pPr>
            <w:r w:rsidRPr="009A62C5">
              <w:rPr>
                <w:rFonts w:ascii="Arial" w:hAnsi="Arial" w:cs="Arial"/>
                <w:sz w:val="24"/>
                <w:szCs w:val="24"/>
              </w:rPr>
              <w:t xml:space="preserve">Birches provide a care service for the young </w:t>
            </w:r>
            <w:r w:rsidR="00C528A7" w:rsidRPr="009A62C5">
              <w:rPr>
                <w:rFonts w:ascii="Arial" w:hAnsi="Arial" w:cs="Arial"/>
                <w:sz w:val="24"/>
                <w:szCs w:val="24"/>
              </w:rPr>
              <w:t>people</w:t>
            </w:r>
          </w:p>
          <w:p w14:paraId="5DCB3B55" w14:textId="77777777" w:rsidR="008F0CC6" w:rsidRPr="009A62C5" w:rsidRDefault="008F0CC6" w:rsidP="009A62C5">
            <w:pPr>
              <w:spacing w:line="360" w:lineRule="auto"/>
              <w:jc w:val="both"/>
              <w:rPr>
                <w:rFonts w:ascii="Arial" w:hAnsi="Arial" w:cs="Arial"/>
                <w:color w:val="222222"/>
                <w:sz w:val="24"/>
                <w:szCs w:val="24"/>
                <w:shd w:val="clear" w:color="auto" w:fill="FFFFFF"/>
              </w:rPr>
            </w:pPr>
          </w:p>
          <w:p w14:paraId="730277B0" w14:textId="400CFAB5" w:rsidR="008F0CC6" w:rsidRPr="009A62C5" w:rsidRDefault="008F0CC6" w:rsidP="009A62C5">
            <w:pPr>
              <w:spacing w:line="360" w:lineRule="auto"/>
              <w:jc w:val="both"/>
              <w:rPr>
                <w:rFonts w:ascii="Arial" w:hAnsi="Arial" w:cs="Arial"/>
                <w:color w:val="222222"/>
                <w:sz w:val="24"/>
                <w:szCs w:val="24"/>
                <w:shd w:val="clear" w:color="auto" w:fill="FFFFFF"/>
              </w:rPr>
            </w:pPr>
          </w:p>
        </w:tc>
        <w:tc>
          <w:tcPr>
            <w:tcW w:w="3686" w:type="dxa"/>
          </w:tcPr>
          <w:p w14:paraId="0A992D52" w14:textId="77777777" w:rsidR="00794723" w:rsidRPr="009A62C5" w:rsidRDefault="00794723" w:rsidP="009A62C5">
            <w:pPr>
              <w:spacing w:line="360" w:lineRule="auto"/>
              <w:jc w:val="center"/>
              <w:rPr>
                <w:rFonts w:ascii="Arial" w:hAnsi="Arial" w:cs="Arial"/>
                <w:b/>
                <w:bCs/>
                <w:sz w:val="24"/>
                <w:szCs w:val="24"/>
              </w:rPr>
            </w:pPr>
            <w:r w:rsidRPr="009A62C5">
              <w:rPr>
                <w:rFonts w:ascii="Arial" w:hAnsi="Arial" w:cs="Arial"/>
                <w:b/>
                <w:bCs/>
                <w:sz w:val="24"/>
                <w:szCs w:val="24"/>
              </w:rPr>
              <w:t>Product development</w:t>
            </w:r>
          </w:p>
          <w:p w14:paraId="40B689C2" w14:textId="69652B9D" w:rsidR="008F0CC6" w:rsidRPr="009A62C5" w:rsidRDefault="00794723" w:rsidP="009A62C5">
            <w:pPr>
              <w:spacing w:line="360" w:lineRule="auto"/>
              <w:rPr>
                <w:rFonts w:ascii="Arial" w:hAnsi="Arial" w:cs="Arial"/>
                <w:sz w:val="24"/>
                <w:szCs w:val="24"/>
              </w:rPr>
            </w:pPr>
            <w:r w:rsidRPr="009A62C5">
              <w:rPr>
                <w:rFonts w:ascii="Arial" w:hAnsi="Arial" w:cs="Arial"/>
                <w:sz w:val="24"/>
                <w:szCs w:val="24"/>
              </w:rPr>
              <w:t xml:space="preserve">The chain has </w:t>
            </w:r>
            <w:r w:rsidR="00B60D97" w:rsidRPr="009A62C5">
              <w:rPr>
                <w:rFonts w:ascii="Arial" w:hAnsi="Arial" w:cs="Arial"/>
                <w:sz w:val="24"/>
                <w:szCs w:val="24"/>
              </w:rPr>
              <w:t>various</w:t>
            </w:r>
            <w:r w:rsidRPr="009A62C5">
              <w:rPr>
                <w:rFonts w:ascii="Arial" w:hAnsi="Arial" w:cs="Arial"/>
                <w:sz w:val="24"/>
                <w:szCs w:val="24"/>
              </w:rPr>
              <w:t xml:space="preserve"> range of the license</w:t>
            </w:r>
            <w:r w:rsidR="00B60D97" w:rsidRPr="009A62C5">
              <w:rPr>
                <w:rFonts w:ascii="Arial" w:hAnsi="Arial" w:cs="Arial"/>
                <w:sz w:val="24"/>
                <w:szCs w:val="24"/>
              </w:rPr>
              <w:t>s</w:t>
            </w:r>
            <w:r w:rsidRPr="009A62C5">
              <w:rPr>
                <w:rFonts w:ascii="Arial" w:hAnsi="Arial" w:cs="Arial"/>
                <w:sz w:val="24"/>
                <w:szCs w:val="24"/>
              </w:rPr>
              <w:t xml:space="preserve"> capacity to cover all types of behaviour </w:t>
            </w:r>
          </w:p>
        </w:tc>
      </w:tr>
      <w:tr w:rsidR="008F0CC6" w:rsidRPr="009A62C5" w14:paraId="60C71A47" w14:textId="77777777" w:rsidTr="003569EE">
        <w:tc>
          <w:tcPr>
            <w:tcW w:w="1135" w:type="dxa"/>
            <w:vMerge/>
          </w:tcPr>
          <w:p w14:paraId="79CCD960" w14:textId="77777777" w:rsidR="008F0CC6" w:rsidRPr="009A62C5" w:rsidRDefault="008F0CC6" w:rsidP="009A62C5">
            <w:pPr>
              <w:spacing w:line="360" w:lineRule="auto"/>
              <w:jc w:val="both"/>
              <w:rPr>
                <w:rFonts w:ascii="Arial" w:hAnsi="Arial" w:cs="Arial"/>
                <w:color w:val="222222"/>
                <w:sz w:val="24"/>
                <w:szCs w:val="24"/>
                <w:shd w:val="clear" w:color="auto" w:fill="FFFFFF"/>
              </w:rPr>
            </w:pPr>
          </w:p>
        </w:tc>
        <w:tc>
          <w:tcPr>
            <w:tcW w:w="3402" w:type="dxa"/>
          </w:tcPr>
          <w:p w14:paraId="1713B023" w14:textId="77777777" w:rsidR="00035125" w:rsidRPr="009A62C5" w:rsidRDefault="00035125" w:rsidP="009A62C5">
            <w:pPr>
              <w:spacing w:line="360" w:lineRule="auto"/>
              <w:jc w:val="center"/>
              <w:rPr>
                <w:rFonts w:ascii="Arial" w:hAnsi="Arial" w:cs="Arial"/>
                <w:b/>
                <w:bCs/>
                <w:sz w:val="24"/>
                <w:szCs w:val="24"/>
              </w:rPr>
            </w:pPr>
            <w:r w:rsidRPr="009A62C5">
              <w:rPr>
                <w:rFonts w:ascii="Arial" w:hAnsi="Arial" w:cs="Arial"/>
                <w:b/>
                <w:bCs/>
                <w:sz w:val="24"/>
                <w:szCs w:val="24"/>
              </w:rPr>
              <w:t>Market development</w:t>
            </w:r>
          </w:p>
          <w:p w14:paraId="7E0DF695" w14:textId="77777777" w:rsidR="0047637D" w:rsidRPr="009A62C5" w:rsidRDefault="00035125" w:rsidP="009A62C5">
            <w:pPr>
              <w:pStyle w:val="ListParagraph"/>
              <w:numPr>
                <w:ilvl w:val="0"/>
                <w:numId w:val="27"/>
              </w:numPr>
              <w:spacing w:line="360" w:lineRule="auto"/>
              <w:rPr>
                <w:rFonts w:ascii="Arial" w:hAnsi="Arial" w:cs="Arial"/>
                <w:sz w:val="24"/>
                <w:szCs w:val="24"/>
              </w:rPr>
            </w:pPr>
            <w:r w:rsidRPr="009A62C5">
              <w:rPr>
                <w:rFonts w:ascii="Arial" w:hAnsi="Arial" w:cs="Arial"/>
                <w:sz w:val="24"/>
                <w:szCs w:val="24"/>
              </w:rPr>
              <w:t>Merge with the council to expand an activity club/s to teach</w:t>
            </w:r>
            <w:r w:rsidR="00D909BC" w:rsidRPr="009A62C5">
              <w:rPr>
                <w:rFonts w:ascii="Arial" w:hAnsi="Arial" w:cs="Arial"/>
                <w:sz w:val="24"/>
                <w:szCs w:val="24"/>
              </w:rPr>
              <w:t>/train</w:t>
            </w:r>
            <w:r w:rsidRPr="009A62C5">
              <w:rPr>
                <w:rFonts w:ascii="Arial" w:hAnsi="Arial" w:cs="Arial"/>
                <w:sz w:val="24"/>
                <w:szCs w:val="24"/>
              </w:rPr>
              <w:t xml:space="preserve"> </w:t>
            </w:r>
            <w:r w:rsidR="00D909BC" w:rsidRPr="009A62C5">
              <w:rPr>
                <w:rFonts w:ascii="Arial" w:hAnsi="Arial" w:cs="Arial"/>
                <w:sz w:val="24"/>
                <w:szCs w:val="24"/>
              </w:rPr>
              <w:t>young people</w:t>
            </w:r>
            <w:r w:rsidRPr="009A62C5">
              <w:rPr>
                <w:rFonts w:ascii="Arial" w:hAnsi="Arial" w:cs="Arial"/>
                <w:sz w:val="24"/>
                <w:szCs w:val="24"/>
              </w:rPr>
              <w:t xml:space="preserve"> practical skills</w:t>
            </w:r>
          </w:p>
          <w:p w14:paraId="42BC1E27" w14:textId="3BCB69B8" w:rsidR="008F0CC6" w:rsidRPr="009A62C5" w:rsidRDefault="000667E5" w:rsidP="009A62C5">
            <w:pPr>
              <w:pStyle w:val="ListParagraph"/>
              <w:numPr>
                <w:ilvl w:val="0"/>
                <w:numId w:val="27"/>
              </w:numPr>
              <w:spacing w:line="360" w:lineRule="auto"/>
              <w:rPr>
                <w:rFonts w:ascii="Arial" w:hAnsi="Arial" w:cs="Arial"/>
                <w:sz w:val="24"/>
                <w:szCs w:val="24"/>
              </w:rPr>
            </w:pPr>
            <w:r w:rsidRPr="009A62C5">
              <w:rPr>
                <w:rFonts w:ascii="Arial" w:hAnsi="Arial" w:cs="Arial"/>
                <w:sz w:val="24"/>
                <w:szCs w:val="24"/>
              </w:rPr>
              <w:t xml:space="preserve">set a partnership </w:t>
            </w:r>
            <w:r w:rsidR="003E781A" w:rsidRPr="009A62C5">
              <w:rPr>
                <w:rFonts w:ascii="Arial" w:hAnsi="Arial" w:cs="Arial"/>
                <w:sz w:val="24"/>
                <w:szCs w:val="24"/>
              </w:rPr>
              <w:t>with established</w:t>
            </w:r>
            <w:r w:rsidR="009C4AA2" w:rsidRPr="009A62C5">
              <w:rPr>
                <w:rFonts w:ascii="Arial" w:hAnsi="Arial" w:cs="Arial"/>
                <w:sz w:val="24"/>
                <w:szCs w:val="24"/>
              </w:rPr>
              <w:t xml:space="preserve"> clubs which do provide </w:t>
            </w:r>
            <w:r w:rsidR="008A1CDF" w:rsidRPr="009A62C5">
              <w:rPr>
                <w:rFonts w:ascii="Arial" w:hAnsi="Arial" w:cs="Arial"/>
                <w:sz w:val="24"/>
                <w:szCs w:val="24"/>
              </w:rPr>
              <w:t>this service.</w:t>
            </w:r>
          </w:p>
        </w:tc>
        <w:tc>
          <w:tcPr>
            <w:tcW w:w="3686" w:type="dxa"/>
          </w:tcPr>
          <w:p w14:paraId="09757A9A" w14:textId="0D0FBF08" w:rsidR="00035125" w:rsidRPr="009A62C5" w:rsidRDefault="00A73ED6" w:rsidP="009A62C5">
            <w:pPr>
              <w:spacing w:line="360" w:lineRule="auto"/>
              <w:jc w:val="center"/>
              <w:rPr>
                <w:rFonts w:ascii="Arial" w:hAnsi="Arial" w:cs="Arial"/>
                <w:b/>
                <w:bCs/>
                <w:sz w:val="24"/>
                <w:szCs w:val="24"/>
              </w:rPr>
            </w:pPr>
            <w:r w:rsidRPr="009A62C5">
              <w:rPr>
                <w:rFonts w:ascii="Arial" w:hAnsi="Arial" w:cs="Arial"/>
                <w:b/>
                <w:bCs/>
                <w:sz w:val="24"/>
                <w:szCs w:val="24"/>
              </w:rPr>
              <w:t>Diversification</w:t>
            </w:r>
          </w:p>
          <w:p w14:paraId="17648397" w14:textId="099F58C1" w:rsidR="00035125" w:rsidRPr="009A62C5" w:rsidRDefault="00035125" w:rsidP="009A62C5">
            <w:pPr>
              <w:pStyle w:val="ListParagraph"/>
              <w:numPr>
                <w:ilvl w:val="0"/>
                <w:numId w:val="28"/>
              </w:numPr>
              <w:spacing w:line="360" w:lineRule="auto"/>
              <w:rPr>
                <w:rFonts w:ascii="Arial" w:hAnsi="Arial" w:cs="Arial"/>
                <w:sz w:val="24"/>
                <w:szCs w:val="24"/>
              </w:rPr>
            </w:pPr>
            <w:r w:rsidRPr="009A62C5">
              <w:rPr>
                <w:rFonts w:ascii="Arial" w:hAnsi="Arial" w:cs="Arial"/>
                <w:sz w:val="24"/>
                <w:szCs w:val="24"/>
              </w:rPr>
              <w:t xml:space="preserve">Introduce the activities class to influence the </w:t>
            </w:r>
            <w:r w:rsidR="00C528A7" w:rsidRPr="009A62C5">
              <w:rPr>
                <w:rFonts w:ascii="Arial" w:hAnsi="Arial" w:cs="Arial"/>
                <w:sz w:val="24"/>
                <w:szCs w:val="24"/>
              </w:rPr>
              <w:t>young people</w:t>
            </w:r>
            <w:r w:rsidRPr="009A62C5">
              <w:rPr>
                <w:rFonts w:ascii="Arial" w:hAnsi="Arial" w:cs="Arial"/>
                <w:sz w:val="24"/>
                <w:szCs w:val="24"/>
              </w:rPr>
              <w:t xml:space="preserve"> to develop skills for their future career</w:t>
            </w:r>
          </w:p>
          <w:p w14:paraId="411CAC32" w14:textId="45947E91" w:rsidR="0047637D" w:rsidRPr="009A62C5" w:rsidRDefault="00C1185D" w:rsidP="009A62C5">
            <w:pPr>
              <w:pStyle w:val="ListParagraph"/>
              <w:numPr>
                <w:ilvl w:val="0"/>
                <w:numId w:val="28"/>
              </w:numPr>
              <w:spacing w:line="360" w:lineRule="auto"/>
              <w:rPr>
                <w:rFonts w:ascii="Arial" w:hAnsi="Arial" w:cs="Arial"/>
                <w:sz w:val="24"/>
                <w:szCs w:val="24"/>
              </w:rPr>
            </w:pPr>
            <w:r w:rsidRPr="009A62C5">
              <w:rPr>
                <w:rFonts w:ascii="Arial" w:hAnsi="Arial" w:cs="Arial"/>
                <w:sz w:val="24"/>
                <w:szCs w:val="24"/>
              </w:rPr>
              <w:t xml:space="preserve">Introduce zero-hours contract  </w:t>
            </w:r>
          </w:p>
          <w:p w14:paraId="19AEE7F2" w14:textId="77777777" w:rsidR="0047637D" w:rsidRPr="009A62C5" w:rsidRDefault="0047637D" w:rsidP="009A62C5">
            <w:pPr>
              <w:spacing w:line="360" w:lineRule="auto"/>
              <w:rPr>
                <w:rFonts w:ascii="Arial" w:hAnsi="Arial" w:cs="Arial"/>
                <w:sz w:val="24"/>
                <w:szCs w:val="24"/>
              </w:rPr>
            </w:pPr>
          </w:p>
          <w:p w14:paraId="45DD95C2" w14:textId="0DE8A915" w:rsidR="008F0CC6" w:rsidRPr="009A62C5" w:rsidRDefault="008F0CC6" w:rsidP="009A62C5">
            <w:pPr>
              <w:spacing w:line="360" w:lineRule="auto"/>
              <w:jc w:val="both"/>
              <w:rPr>
                <w:rFonts w:ascii="Arial" w:hAnsi="Arial" w:cs="Arial"/>
                <w:color w:val="222222"/>
                <w:sz w:val="24"/>
                <w:szCs w:val="24"/>
                <w:shd w:val="clear" w:color="auto" w:fill="FFFFFF"/>
              </w:rPr>
            </w:pPr>
          </w:p>
        </w:tc>
      </w:tr>
    </w:tbl>
    <w:p w14:paraId="181EF736" w14:textId="119B1764" w:rsidR="003248EA" w:rsidRPr="009A62C5" w:rsidRDefault="00023DEF" w:rsidP="009A62C5">
      <w:pPr>
        <w:spacing w:line="360" w:lineRule="auto"/>
        <w:jc w:val="both"/>
        <w:rPr>
          <w:rFonts w:ascii="Arial" w:hAnsi="Arial" w:cs="Arial"/>
          <w:color w:val="222222"/>
          <w:sz w:val="24"/>
          <w:szCs w:val="24"/>
          <w:shd w:val="clear" w:color="auto" w:fill="FFFFFF"/>
        </w:rPr>
      </w:pPr>
      <w:r w:rsidRPr="009A62C5">
        <w:rPr>
          <w:rFonts w:ascii="Arial" w:hAnsi="Arial" w:cs="Arial"/>
          <w:noProof/>
          <w:color w:val="222222"/>
          <w:sz w:val="24"/>
          <w:szCs w:val="24"/>
        </w:rPr>
        <mc:AlternateContent>
          <mc:Choice Requires="wps">
            <w:drawing>
              <wp:anchor distT="0" distB="0" distL="114300" distR="114300" simplePos="0" relativeHeight="251658264" behindDoc="0" locked="0" layoutInCell="1" allowOverlap="1" wp14:anchorId="66765DAA" wp14:editId="2D5770DB">
                <wp:simplePos x="0" y="0"/>
                <wp:positionH relativeFrom="margin">
                  <wp:posOffset>-222637</wp:posOffset>
                </wp:positionH>
                <wp:positionV relativeFrom="paragraph">
                  <wp:posOffset>29403</wp:posOffset>
                </wp:positionV>
                <wp:extent cx="5184251" cy="545493"/>
                <wp:effectExtent l="0" t="19050" r="35560" b="45085"/>
                <wp:wrapNone/>
                <wp:docPr id="192" name="Arrow: Right 192"/>
                <wp:cNvGraphicFramePr/>
                <a:graphic xmlns:a="http://schemas.openxmlformats.org/drawingml/2006/main">
                  <a:graphicData uri="http://schemas.microsoft.com/office/word/2010/wordprocessingShape">
                    <wps:wsp>
                      <wps:cNvSpPr/>
                      <wps:spPr>
                        <a:xfrm>
                          <a:off x="0" y="0"/>
                          <a:ext cx="5184251" cy="54549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7AE36D" w14:textId="475A1851" w:rsidR="00C736E3" w:rsidRDefault="00C736E3" w:rsidP="00C736E3">
                            <w:pPr>
                              <w:jc w:val="center"/>
                            </w:pPr>
                            <w:r>
                              <w:t>I</w:t>
                            </w:r>
                            <w:r w:rsidR="004D56EF">
                              <w:t>NCREASING RISKS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65DAA" id="Arrow: Right 192" o:spid="_x0000_s1044" type="#_x0000_t13" style="position:absolute;left:0;text-align:left;margin-left:-17.55pt;margin-top:2.3pt;width:408.2pt;height:42.9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" adj="20464" fillcolor="#4472c4 [3204]" strokecolor="#1f3763 [1604]" strokeweight="1pt">
                <v:textbox>
                  <w:txbxContent>
                    <w:p w14:paraId="6F7AE36D" w14:textId="475A1851" w:rsidR="00C736E3" w:rsidRDefault="00C736E3" w:rsidP="00C736E3">
                      <w:pPr>
                        <w:jc w:val="center"/>
                      </w:pPr>
                      <w:r>
                        <w:t>I</w:t>
                      </w:r>
                      <w:r w:rsidR="004D56EF">
                        <w:t>NCREASING RISKS</w:t>
                      </w:r>
                    </w:p>
                  </w:txbxContent>
                </v:textbox>
                <w10:wrap anchorx="margin"/>
              </v:shape>
            </w:pict>
          </mc:Fallback>
        </mc:AlternateContent>
      </w:r>
    </w:p>
    <w:p w14:paraId="1FE93BAF" w14:textId="6A7B846E" w:rsidR="003248EA" w:rsidRPr="009A62C5" w:rsidRDefault="003248EA" w:rsidP="009A62C5">
      <w:pPr>
        <w:spacing w:line="360" w:lineRule="auto"/>
        <w:jc w:val="both"/>
        <w:rPr>
          <w:rFonts w:ascii="Arial" w:hAnsi="Arial" w:cs="Arial"/>
          <w:color w:val="222222"/>
          <w:sz w:val="24"/>
          <w:szCs w:val="24"/>
          <w:shd w:val="clear" w:color="auto" w:fill="FFFFFF"/>
        </w:rPr>
      </w:pPr>
    </w:p>
    <w:p w14:paraId="23CA8A61" w14:textId="3F023D49" w:rsidR="003248EA" w:rsidRPr="009A62C5" w:rsidRDefault="00FD1A2D" w:rsidP="009A62C5">
      <w:pPr>
        <w:spacing w:line="360" w:lineRule="auto"/>
        <w:jc w:val="center"/>
        <w:rPr>
          <w:rFonts w:ascii="Arial" w:hAnsi="Arial" w:cs="Arial"/>
          <w:color w:val="222222"/>
          <w:sz w:val="24"/>
          <w:szCs w:val="24"/>
          <w:shd w:val="clear" w:color="auto" w:fill="FFFFFF"/>
        </w:rPr>
      </w:pPr>
      <w:r w:rsidRPr="009A62C5">
        <w:rPr>
          <w:rFonts w:ascii="Arial" w:hAnsi="Arial" w:cs="Arial"/>
          <w:color w:val="222222"/>
          <w:sz w:val="24"/>
          <w:szCs w:val="24"/>
          <w:shd w:val="clear" w:color="auto" w:fill="FFFFFF"/>
        </w:rPr>
        <w:t>Table 8, A</w:t>
      </w:r>
      <w:r w:rsidR="00E82F5F" w:rsidRPr="009A62C5">
        <w:rPr>
          <w:rFonts w:ascii="Arial" w:hAnsi="Arial" w:cs="Arial"/>
          <w:color w:val="222222"/>
          <w:sz w:val="24"/>
          <w:szCs w:val="24"/>
          <w:shd w:val="clear" w:color="auto" w:fill="FFFFFF"/>
        </w:rPr>
        <w:t>nsoff</w:t>
      </w:r>
      <w:r w:rsidR="006A56CF" w:rsidRPr="009A62C5">
        <w:rPr>
          <w:rFonts w:ascii="Arial" w:hAnsi="Arial" w:cs="Arial"/>
          <w:color w:val="222222"/>
          <w:sz w:val="24"/>
          <w:szCs w:val="24"/>
          <w:shd w:val="clear" w:color="auto" w:fill="FFFFFF"/>
        </w:rPr>
        <w:t xml:space="preserve"> Matrix</w:t>
      </w:r>
    </w:p>
    <w:p w14:paraId="7ACD953B" w14:textId="30ECC696" w:rsidR="00890446" w:rsidRPr="009A62C5" w:rsidRDefault="006A56CF" w:rsidP="009A62C5">
      <w:pPr>
        <w:spacing w:line="360" w:lineRule="auto"/>
        <w:jc w:val="both"/>
        <w:rPr>
          <w:rFonts w:ascii="Arial" w:hAnsi="Arial" w:cs="Arial"/>
          <w:color w:val="222222"/>
          <w:sz w:val="24"/>
          <w:szCs w:val="24"/>
          <w:shd w:val="clear" w:color="auto" w:fill="FFFFFF"/>
        </w:rPr>
      </w:pPr>
      <w:r w:rsidRPr="009A62C5">
        <w:rPr>
          <w:rFonts w:ascii="Arial" w:hAnsi="Arial" w:cs="Arial"/>
          <w:color w:val="222222"/>
          <w:sz w:val="24"/>
          <w:szCs w:val="24"/>
          <w:shd w:val="clear" w:color="auto" w:fill="FFFFFF"/>
        </w:rPr>
        <w:lastRenderedPageBreak/>
        <w:t xml:space="preserve">The above </w:t>
      </w:r>
      <w:r w:rsidR="00874158" w:rsidRPr="009A62C5">
        <w:rPr>
          <w:rFonts w:ascii="Arial" w:hAnsi="Arial" w:cs="Arial"/>
          <w:color w:val="222222"/>
          <w:sz w:val="24"/>
          <w:szCs w:val="24"/>
          <w:shd w:val="clear" w:color="auto" w:fill="FFFFFF"/>
        </w:rPr>
        <w:t xml:space="preserve">matrix of Ansoff </w:t>
      </w:r>
      <w:r w:rsidR="008E22AA" w:rsidRPr="009A62C5">
        <w:rPr>
          <w:rFonts w:ascii="Arial" w:hAnsi="Arial" w:cs="Arial"/>
          <w:color w:val="222222"/>
          <w:sz w:val="24"/>
          <w:szCs w:val="24"/>
          <w:shd w:val="clear" w:color="auto" w:fill="FFFFFF"/>
        </w:rPr>
        <w:t>validates</w:t>
      </w:r>
      <w:r w:rsidR="00874158" w:rsidRPr="009A62C5">
        <w:rPr>
          <w:rFonts w:ascii="Arial" w:hAnsi="Arial" w:cs="Arial"/>
          <w:color w:val="222222"/>
          <w:sz w:val="24"/>
          <w:szCs w:val="24"/>
          <w:shd w:val="clear" w:color="auto" w:fill="FFFFFF"/>
        </w:rPr>
        <w:t xml:space="preserve"> </w:t>
      </w:r>
      <w:r w:rsidR="000373CD" w:rsidRPr="009A62C5">
        <w:rPr>
          <w:rFonts w:ascii="Arial" w:hAnsi="Arial" w:cs="Arial"/>
          <w:color w:val="222222"/>
          <w:sz w:val="24"/>
          <w:szCs w:val="24"/>
          <w:shd w:val="clear" w:color="auto" w:fill="FFFFFF"/>
        </w:rPr>
        <w:t xml:space="preserve">the structure of the </w:t>
      </w:r>
      <w:r w:rsidR="00600A6F" w:rsidRPr="009A62C5">
        <w:rPr>
          <w:rFonts w:ascii="Arial" w:hAnsi="Arial" w:cs="Arial"/>
          <w:color w:val="222222"/>
          <w:sz w:val="24"/>
          <w:szCs w:val="24"/>
          <w:shd w:val="clear" w:color="auto" w:fill="FFFFFF"/>
        </w:rPr>
        <w:t>proposed strategic plan for</w:t>
      </w:r>
      <w:r w:rsidR="000373CD" w:rsidRPr="009A62C5">
        <w:rPr>
          <w:rFonts w:ascii="Arial" w:hAnsi="Arial" w:cs="Arial"/>
          <w:color w:val="222222"/>
          <w:sz w:val="24"/>
          <w:szCs w:val="24"/>
          <w:shd w:val="clear" w:color="auto" w:fill="FFFFFF"/>
        </w:rPr>
        <w:t xml:space="preserve"> Positive Outcomes as a chain in general</w:t>
      </w:r>
      <w:r w:rsidR="00A254CB" w:rsidRPr="009A62C5">
        <w:rPr>
          <w:rFonts w:ascii="Arial" w:hAnsi="Arial" w:cs="Arial"/>
          <w:color w:val="222222"/>
          <w:sz w:val="24"/>
          <w:szCs w:val="24"/>
          <w:shd w:val="clear" w:color="auto" w:fill="FFFFFF"/>
        </w:rPr>
        <w:t>,</w:t>
      </w:r>
      <w:r w:rsidR="000373CD" w:rsidRPr="009A62C5">
        <w:rPr>
          <w:rFonts w:ascii="Arial" w:hAnsi="Arial" w:cs="Arial"/>
          <w:color w:val="222222"/>
          <w:sz w:val="24"/>
          <w:szCs w:val="24"/>
          <w:shd w:val="clear" w:color="auto" w:fill="FFFFFF"/>
        </w:rPr>
        <w:t xml:space="preserve"> </w:t>
      </w:r>
      <w:r w:rsidR="00600A6F" w:rsidRPr="009A62C5">
        <w:rPr>
          <w:rFonts w:ascii="Arial" w:hAnsi="Arial" w:cs="Arial"/>
          <w:color w:val="222222"/>
          <w:sz w:val="24"/>
          <w:szCs w:val="24"/>
          <w:shd w:val="clear" w:color="auto" w:fill="FFFFFF"/>
        </w:rPr>
        <w:t xml:space="preserve">and focusing more on the Birches </w:t>
      </w:r>
      <w:r w:rsidR="00991D0D" w:rsidRPr="009A62C5">
        <w:rPr>
          <w:rFonts w:ascii="Arial" w:hAnsi="Arial" w:cs="Arial"/>
          <w:color w:val="222222"/>
          <w:sz w:val="24"/>
          <w:szCs w:val="24"/>
          <w:shd w:val="clear" w:color="auto" w:fill="FFFFFF"/>
        </w:rPr>
        <w:t xml:space="preserve">as they will the first home of the chain to </w:t>
      </w:r>
      <w:r w:rsidR="001E698B" w:rsidRPr="009A62C5">
        <w:rPr>
          <w:rFonts w:ascii="Arial" w:hAnsi="Arial" w:cs="Arial"/>
          <w:color w:val="222222"/>
          <w:sz w:val="24"/>
          <w:szCs w:val="24"/>
          <w:shd w:val="clear" w:color="auto" w:fill="FFFFFF"/>
        </w:rPr>
        <w:t>adop</w:t>
      </w:r>
      <w:r w:rsidR="00890446" w:rsidRPr="009A62C5">
        <w:rPr>
          <w:rFonts w:ascii="Arial" w:hAnsi="Arial" w:cs="Arial"/>
          <w:color w:val="222222"/>
          <w:sz w:val="24"/>
          <w:szCs w:val="24"/>
          <w:shd w:val="clear" w:color="auto" w:fill="FFFFFF"/>
        </w:rPr>
        <w:t xml:space="preserve">t this plan </w:t>
      </w:r>
      <w:r w:rsidR="00C548F2" w:rsidRPr="009A62C5">
        <w:rPr>
          <w:rFonts w:ascii="Arial" w:hAnsi="Arial" w:cs="Arial"/>
          <w:color w:val="222222"/>
          <w:sz w:val="24"/>
          <w:szCs w:val="24"/>
          <w:shd w:val="clear" w:color="auto" w:fill="FFFFFF"/>
        </w:rPr>
        <w:t>of the activity c</w:t>
      </w:r>
      <w:r w:rsidR="008918FC" w:rsidRPr="009A62C5">
        <w:rPr>
          <w:rFonts w:ascii="Arial" w:hAnsi="Arial" w:cs="Arial"/>
          <w:color w:val="222222"/>
          <w:sz w:val="24"/>
          <w:szCs w:val="24"/>
          <w:shd w:val="clear" w:color="auto" w:fill="FFFFFF"/>
        </w:rPr>
        <w:t xml:space="preserve">lasses </w:t>
      </w:r>
      <w:r w:rsidR="00890446" w:rsidRPr="009A62C5">
        <w:rPr>
          <w:rFonts w:ascii="Arial" w:hAnsi="Arial" w:cs="Arial"/>
          <w:color w:val="222222"/>
          <w:sz w:val="24"/>
          <w:szCs w:val="24"/>
          <w:shd w:val="clear" w:color="auto" w:fill="FFFFFF"/>
        </w:rPr>
        <w:t>and put it in</w:t>
      </w:r>
      <w:r w:rsidR="008918FC" w:rsidRPr="009A62C5">
        <w:rPr>
          <w:rFonts w:ascii="Arial" w:hAnsi="Arial" w:cs="Arial"/>
          <w:color w:val="222222"/>
          <w:sz w:val="24"/>
          <w:szCs w:val="24"/>
          <w:shd w:val="clear" w:color="auto" w:fill="FFFFFF"/>
        </w:rPr>
        <w:t>to a</w:t>
      </w:r>
      <w:r w:rsidR="00890446" w:rsidRPr="009A62C5">
        <w:rPr>
          <w:rFonts w:ascii="Arial" w:hAnsi="Arial" w:cs="Arial"/>
          <w:color w:val="222222"/>
          <w:sz w:val="24"/>
          <w:szCs w:val="24"/>
          <w:shd w:val="clear" w:color="auto" w:fill="FFFFFF"/>
        </w:rPr>
        <w:t xml:space="preserve"> practise, and it is as following:</w:t>
      </w:r>
    </w:p>
    <w:p w14:paraId="4DB294E2" w14:textId="7EA25CEF" w:rsidR="00890446" w:rsidRPr="009A62C5" w:rsidRDefault="00890446" w:rsidP="009A62C5">
      <w:pPr>
        <w:pStyle w:val="ListParagraph"/>
        <w:numPr>
          <w:ilvl w:val="0"/>
          <w:numId w:val="25"/>
        </w:numPr>
        <w:spacing w:line="360" w:lineRule="auto"/>
        <w:rPr>
          <w:rFonts w:ascii="Arial" w:hAnsi="Arial" w:cs="Arial"/>
          <w:sz w:val="24"/>
          <w:szCs w:val="24"/>
        </w:rPr>
      </w:pPr>
      <w:r w:rsidRPr="009A62C5">
        <w:rPr>
          <w:rFonts w:ascii="Arial" w:hAnsi="Arial" w:cs="Arial"/>
          <w:b/>
          <w:bCs/>
          <w:sz w:val="24"/>
          <w:szCs w:val="24"/>
        </w:rPr>
        <w:t>Market Penetration</w:t>
      </w:r>
      <w:r w:rsidR="00DE23FC" w:rsidRPr="009A62C5">
        <w:rPr>
          <w:rFonts w:ascii="Arial" w:hAnsi="Arial" w:cs="Arial"/>
          <w:b/>
          <w:bCs/>
          <w:sz w:val="24"/>
          <w:szCs w:val="24"/>
        </w:rPr>
        <w:t xml:space="preserve">: </w:t>
      </w:r>
      <w:r w:rsidR="00DE23FC" w:rsidRPr="009A62C5">
        <w:rPr>
          <w:rFonts w:ascii="Arial" w:hAnsi="Arial" w:cs="Arial"/>
          <w:sz w:val="24"/>
          <w:szCs w:val="24"/>
        </w:rPr>
        <w:t>The Birches</w:t>
      </w:r>
      <w:r w:rsidR="00D44DA1" w:rsidRPr="009A62C5">
        <w:rPr>
          <w:rFonts w:ascii="Arial" w:hAnsi="Arial" w:cs="Arial"/>
          <w:b/>
          <w:bCs/>
          <w:sz w:val="24"/>
          <w:szCs w:val="24"/>
        </w:rPr>
        <w:t xml:space="preserve"> </w:t>
      </w:r>
      <w:r w:rsidR="00D44DA1" w:rsidRPr="009A62C5">
        <w:rPr>
          <w:rFonts w:ascii="Arial" w:hAnsi="Arial" w:cs="Arial"/>
          <w:sz w:val="24"/>
          <w:szCs w:val="24"/>
        </w:rPr>
        <w:t xml:space="preserve">is </w:t>
      </w:r>
      <w:r w:rsidR="00DE23FC" w:rsidRPr="009A62C5">
        <w:rPr>
          <w:rFonts w:ascii="Arial" w:hAnsi="Arial" w:cs="Arial"/>
          <w:sz w:val="24"/>
          <w:szCs w:val="24"/>
        </w:rPr>
        <w:t xml:space="preserve">already </w:t>
      </w:r>
      <w:r w:rsidR="00D44DA1" w:rsidRPr="009A62C5">
        <w:rPr>
          <w:rFonts w:ascii="Arial" w:hAnsi="Arial" w:cs="Arial"/>
          <w:sz w:val="24"/>
          <w:szCs w:val="24"/>
        </w:rPr>
        <w:t xml:space="preserve">an established successful children home </w:t>
      </w:r>
      <w:r w:rsidR="00035231" w:rsidRPr="009A62C5">
        <w:rPr>
          <w:rFonts w:ascii="Arial" w:hAnsi="Arial" w:cs="Arial"/>
          <w:sz w:val="24"/>
          <w:szCs w:val="24"/>
        </w:rPr>
        <w:t xml:space="preserve">and </w:t>
      </w:r>
      <w:r w:rsidR="00A37D5F" w:rsidRPr="009A62C5">
        <w:rPr>
          <w:rFonts w:ascii="Arial" w:hAnsi="Arial" w:cs="Arial"/>
          <w:sz w:val="24"/>
          <w:szCs w:val="24"/>
        </w:rPr>
        <w:t xml:space="preserve">have the skilled team to </w:t>
      </w:r>
      <w:r w:rsidR="00035231" w:rsidRPr="009A62C5">
        <w:rPr>
          <w:rFonts w:ascii="Arial" w:hAnsi="Arial" w:cs="Arial"/>
          <w:sz w:val="24"/>
          <w:szCs w:val="24"/>
        </w:rPr>
        <w:t>provid</w:t>
      </w:r>
      <w:r w:rsidR="00A37D5F" w:rsidRPr="009A62C5">
        <w:rPr>
          <w:rFonts w:ascii="Arial" w:hAnsi="Arial" w:cs="Arial"/>
          <w:sz w:val="24"/>
          <w:szCs w:val="24"/>
        </w:rPr>
        <w:t>e</w:t>
      </w:r>
      <w:r w:rsidR="00035231" w:rsidRPr="009A62C5">
        <w:rPr>
          <w:rFonts w:ascii="Arial" w:hAnsi="Arial" w:cs="Arial"/>
          <w:sz w:val="24"/>
          <w:szCs w:val="24"/>
        </w:rPr>
        <w:t xml:space="preserve"> good service the youngsters</w:t>
      </w:r>
      <w:r w:rsidR="00A37D5F" w:rsidRPr="009A62C5">
        <w:rPr>
          <w:rFonts w:ascii="Arial" w:hAnsi="Arial" w:cs="Arial"/>
          <w:sz w:val="24"/>
          <w:szCs w:val="24"/>
        </w:rPr>
        <w:t>.</w:t>
      </w:r>
    </w:p>
    <w:p w14:paraId="35D434C9" w14:textId="155E49A0" w:rsidR="00A37D5F" w:rsidRPr="009A62C5" w:rsidRDefault="00A37D5F" w:rsidP="009A62C5">
      <w:pPr>
        <w:pStyle w:val="ListParagraph"/>
        <w:numPr>
          <w:ilvl w:val="0"/>
          <w:numId w:val="25"/>
        </w:numPr>
        <w:spacing w:line="360" w:lineRule="auto"/>
        <w:rPr>
          <w:rFonts w:ascii="Arial" w:hAnsi="Arial" w:cs="Arial"/>
          <w:sz w:val="24"/>
          <w:szCs w:val="24"/>
        </w:rPr>
      </w:pPr>
      <w:r w:rsidRPr="009A62C5">
        <w:rPr>
          <w:rFonts w:ascii="Arial" w:hAnsi="Arial" w:cs="Arial"/>
          <w:b/>
          <w:bCs/>
          <w:sz w:val="24"/>
          <w:szCs w:val="24"/>
        </w:rPr>
        <w:t>Product development</w:t>
      </w:r>
      <w:r w:rsidRPr="009A62C5">
        <w:rPr>
          <w:rFonts w:ascii="Arial" w:hAnsi="Arial" w:cs="Arial"/>
          <w:sz w:val="24"/>
          <w:szCs w:val="24"/>
        </w:rPr>
        <w:t xml:space="preserve">: the </w:t>
      </w:r>
      <w:r w:rsidR="00A65474" w:rsidRPr="009A62C5">
        <w:rPr>
          <w:rFonts w:ascii="Arial" w:hAnsi="Arial" w:cs="Arial"/>
          <w:sz w:val="24"/>
          <w:szCs w:val="24"/>
        </w:rPr>
        <w:t xml:space="preserve">chain in general </w:t>
      </w:r>
      <w:r w:rsidR="00502B90" w:rsidRPr="009A62C5">
        <w:rPr>
          <w:rFonts w:ascii="Arial" w:hAnsi="Arial" w:cs="Arial"/>
          <w:sz w:val="24"/>
          <w:szCs w:val="24"/>
        </w:rPr>
        <w:t>has</w:t>
      </w:r>
      <w:r w:rsidR="00A65474" w:rsidRPr="009A62C5">
        <w:rPr>
          <w:rFonts w:ascii="Arial" w:hAnsi="Arial" w:cs="Arial"/>
          <w:sz w:val="24"/>
          <w:szCs w:val="24"/>
        </w:rPr>
        <w:t xml:space="preserve"> various range of licence to cover the maximum capacity of the young people level of behaviour</w:t>
      </w:r>
      <w:r w:rsidR="0029174A" w:rsidRPr="009A62C5">
        <w:rPr>
          <w:rFonts w:ascii="Arial" w:hAnsi="Arial" w:cs="Arial"/>
          <w:sz w:val="24"/>
          <w:szCs w:val="24"/>
        </w:rPr>
        <w:t>,</w:t>
      </w:r>
      <w:r w:rsidR="00A65474" w:rsidRPr="009A62C5">
        <w:rPr>
          <w:rFonts w:ascii="Arial" w:hAnsi="Arial" w:cs="Arial"/>
          <w:sz w:val="24"/>
          <w:szCs w:val="24"/>
        </w:rPr>
        <w:t xml:space="preserve"> and </w:t>
      </w:r>
      <w:r w:rsidR="00502B90" w:rsidRPr="009A62C5">
        <w:rPr>
          <w:rFonts w:ascii="Arial" w:hAnsi="Arial" w:cs="Arial"/>
          <w:sz w:val="24"/>
          <w:szCs w:val="24"/>
        </w:rPr>
        <w:t>registered</w:t>
      </w:r>
      <w:r w:rsidR="00A65474" w:rsidRPr="009A62C5">
        <w:rPr>
          <w:rFonts w:ascii="Arial" w:hAnsi="Arial" w:cs="Arial"/>
          <w:sz w:val="24"/>
          <w:szCs w:val="24"/>
        </w:rPr>
        <w:t xml:space="preserve"> with </w:t>
      </w:r>
      <w:r w:rsidR="00502B90" w:rsidRPr="009A62C5">
        <w:rPr>
          <w:rFonts w:ascii="Arial" w:hAnsi="Arial" w:cs="Arial"/>
          <w:sz w:val="24"/>
          <w:szCs w:val="24"/>
        </w:rPr>
        <w:t>many councils across the UK to guarantee the maximum supply</w:t>
      </w:r>
      <w:r w:rsidR="00444381" w:rsidRPr="009A62C5">
        <w:rPr>
          <w:rFonts w:ascii="Arial" w:hAnsi="Arial" w:cs="Arial"/>
          <w:sz w:val="24"/>
          <w:szCs w:val="24"/>
        </w:rPr>
        <w:t xml:space="preserve"> (</w:t>
      </w:r>
      <w:proofErr w:type="spellStart"/>
      <w:r w:rsidR="00444381" w:rsidRPr="009A62C5">
        <w:rPr>
          <w:rFonts w:ascii="Arial" w:hAnsi="Arial" w:cs="Arial"/>
          <w:color w:val="222222"/>
          <w:sz w:val="24"/>
          <w:szCs w:val="24"/>
          <w:shd w:val="clear" w:color="auto" w:fill="FFFFFF"/>
        </w:rPr>
        <w:t>Auma</w:t>
      </w:r>
      <w:proofErr w:type="spellEnd"/>
      <w:r w:rsidR="00444381" w:rsidRPr="009A62C5">
        <w:rPr>
          <w:rFonts w:ascii="Arial" w:hAnsi="Arial" w:cs="Arial"/>
          <w:color w:val="222222"/>
          <w:sz w:val="24"/>
          <w:szCs w:val="24"/>
          <w:shd w:val="clear" w:color="auto" w:fill="FFFFFF"/>
        </w:rPr>
        <w:t xml:space="preserve"> and </w:t>
      </w:r>
      <w:proofErr w:type="spellStart"/>
      <w:r w:rsidR="00444381" w:rsidRPr="009A62C5">
        <w:rPr>
          <w:rFonts w:ascii="Arial" w:hAnsi="Arial" w:cs="Arial"/>
          <w:color w:val="222222"/>
          <w:sz w:val="24"/>
          <w:szCs w:val="24"/>
          <w:shd w:val="clear" w:color="auto" w:fill="FFFFFF"/>
        </w:rPr>
        <w:t>Waithaka</w:t>
      </w:r>
      <w:proofErr w:type="spellEnd"/>
      <w:r w:rsidR="00444381" w:rsidRPr="009A62C5">
        <w:rPr>
          <w:rFonts w:ascii="Arial" w:hAnsi="Arial" w:cs="Arial"/>
          <w:color w:val="222222"/>
          <w:sz w:val="24"/>
          <w:szCs w:val="24"/>
          <w:shd w:val="clear" w:color="auto" w:fill="FFFFFF"/>
        </w:rPr>
        <w:t>, 2020).</w:t>
      </w:r>
    </w:p>
    <w:p w14:paraId="79ECCC24" w14:textId="1CBA352A" w:rsidR="00502B90" w:rsidRPr="009A62C5" w:rsidRDefault="00502B90" w:rsidP="009A62C5">
      <w:pPr>
        <w:pStyle w:val="ListParagraph"/>
        <w:numPr>
          <w:ilvl w:val="0"/>
          <w:numId w:val="25"/>
        </w:numPr>
        <w:spacing w:line="360" w:lineRule="auto"/>
        <w:rPr>
          <w:rFonts w:ascii="Arial" w:hAnsi="Arial" w:cs="Arial"/>
          <w:sz w:val="24"/>
          <w:szCs w:val="24"/>
        </w:rPr>
      </w:pPr>
      <w:r w:rsidRPr="009A62C5">
        <w:rPr>
          <w:rFonts w:ascii="Arial" w:hAnsi="Arial" w:cs="Arial"/>
          <w:b/>
          <w:bCs/>
          <w:sz w:val="24"/>
          <w:szCs w:val="24"/>
        </w:rPr>
        <w:t>Market development</w:t>
      </w:r>
      <w:r w:rsidRPr="009A62C5">
        <w:rPr>
          <w:rFonts w:ascii="Arial" w:hAnsi="Arial" w:cs="Arial"/>
          <w:sz w:val="24"/>
          <w:szCs w:val="24"/>
        </w:rPr>
        <w:t xml:space="preserve">: </w:t>
      </w:r>
      <w:r w:rsidR="00FF279F" w:rsidRPr="009A62C5">
        <w:rPr>
          <w:rFonts w:ascii="Arial" w:hAnsi="Arial" w:cs="Arial"/>
          <w:sz w:val="24"/>
          <w:szCs w:val="24"/>
        </w:rPr>
        <w:t>the chain can merge with council</w:t>
      </w:r>
      <w:r w:rsidR="00F857B1" w:rsidRPr="009A62C5">
        <w:rPr>
          <w:rFonts w:ascii="Arial" w:hAnsi="Arial" w:cs="Arial"/>
          <w:sz w:val="24"/>
          <w:szCs w:val="24"/>
        </w:rPr>
        <w:t>/s</w:t>
      </w:r>
      <w:r w:rsidR="00FF279F" w:rsidRPr="009A62C5">
        <w:rPr>
          <w:rFonts w:ascii="Arial" w:hAnsi="Arial" w:cs="Arial"/>
          <w:sz w:val="24"/>
          <w:szCs w:val="24"/>
        </w:rPr>
        <w:t xml:space="preserve"> by proposing </w:t>
      </w:r>
      <w:r w:rsidR="0088088F" w:rsidRPr="009A62C5">
        <w:rPr>
          <w:rFonts w:ascii="Arial" w:hAnsi="Arial" w:cs="Arial"/>
          <w:sz w:val="24"/>
          <w:szCs w:val="24"/>
        </w:rPr>
        <w:t xml:space="preserve">vocational </w:t>
      </w:r>
      <w:r w:rsidR="00FF279F" w:rsidRPr="009A62C5">
        <w:rPr>
          <w:rFonts w:ascii="Arial" w:hAnsi="Arial" w:cs="Arial"/>
          <w:sz w:val="24"/>
          <w:szCs w:val="24"/>
        </w:rPr>
        <w:t xml:space="preserve">activity clubs for the children to </w:t>
      </w:r>
      <w:r w:rsidR="00F857B1" w:rsidRPr="009A62C5">
        <w:rPr>
          <w:rFonts w:ascii="Arial" w:hAnsi="Arial" w:cs="Arial"/>
          <w:sz w:val="24"/>
          <w:szCs w:val="24"/>
        </w:rPr>
        <w:t>t</w:t>
      </w:r>
      <w:r w:rsidR="00077128" w:rsidRPr="009A62C5">
        <w:rPr>
          <w:rFonts w:ascii="Arial" w:hAnsi="Arial" w:cs="Arial"/>
          <w:sz w:val="24"/>
          <w:szCs w:val="24"/>
        </w:rPr>
        <w:t>ra</w:t>
      </w:r>
      <w:r w:rsidR="00F857B1" w:rsidRPr="009A62C5">
        <w:rPr>
          <w:rFonts w:ascii="Arial" w:hAnsi="Arial" w:cs="Arial"/>
          <w:sz w:val="24"/>
          <w:szCs w:val="24"/>
        </w:rPr>
        <w:t xml:space="preserve">in/teach them </w:t>
      </w:r>
      <w:r w:rsidR="0085095E" w:rsidRPr="009A62C5">
        <w:rPr>
          <w:rFonts w:ascii="Arial" w:hAnsi="Arial" w:cs="Arial"/>
          <w:sz w:val="24"/>
          <w:szCs w:val="24"/>
        </w:rPr>
        <w:t>practical skills</w:t>
      </w:r>
      <w:r w:rsidR="00B01F3E" w:rsidRPr="009A62C5">
        <w:rPr>
          <w:rFonts w:ascii="Arial" w:hAnsi="Arial" w:cs="Arial"/>
          <w:sz w:val="24"/>
          <w:szCs w:val="24"/>
        </w:rPr>
        <w:t xml:space="preserve"> such as cooking, hairdressing, carpentering</w:t>
      </w:r>
      <w:r w:rsidR="00B41FA8" w:rsidRPr="009A62C5">
        <w:rPr>
          <w:rFonts w:ascii="Arial" w:hAnsi="Arial" w:cs="Arial"/>
          <w:sz w:val="24"/>
          <w:szCs w:val="24"/>
        </w:rPr>
        <w:t xml:space="preserve"> classes</w:t>
      </w:r>
      <w:r w:rsidR="0085095E" w:rsidRPr="009A62C5">
        <w:rPr>
          <w:rFonts w:ascii="Arial" w:hAnsi="Arial" w:cs="Arial"/>
          <w:sz w:val="24"/>
          <w:szCs w:val="24"/>
        </w:rPr>
        <w:t xml:space="preserve"> to benefit them after they leave care</w:t>
      </w:r>
      <w:r w:rsidR="00B41FA8" w:rsidRPr="009A62C5">
        <w:rPr>
          <w:rFonts w:ascii="Arial" w:hAnsi="Arial" w:cs="Arial"/>
          <w:sz w:val="24"/>
          <w:szCs w:val="24"/>
        </w:rPr>
        <w:t xml:space="preserve"> to guarantee funds.</w:t>
      </w:r>
    </w:p>
    <w:p w14:paraId="74712576" w14:textId="05D7DB64" w:rsidR="00502B90" w:rsidRPr="009A62C5" w:rsidRDefault="00B41FA8" w:rsidP="009A62C5">
      <w:pPr>
        <w:pStyle w:val="ListParagraph"/>
        <w:numPr>
          <w:ilvl w:val="0"/>
          <w:numId w:val="25"/>
        </w:numPr>
        <w:spacing w:line="360" w:lineRule="auto"/>
        <w:rPr>
          <w:rFonts w:ascii="Arial" w:hAnsi="Arial" w:cs="Arial"/>
          <w:sz w:val="24"/>
          <w:szCs w:val="24"/>
        </w:rPr>
      </w:pPr>
      <w:r w:rsidRPr="009A62C5">
        <w:rPr>
          <w:rFonts w:ascii="Arial" w:hAnsi="Arial" w:cs="Arial"/>
          <w:b/>
          <w:bCs/>
          <w:sz w:val="24"/>
          <w:szCs w:val="24"/>
        </w:rPr>
        <w:t>Diversification</w:t>
      </w:r>
      <w:r w:rsidR="00F114F1" w:rsidRPr="009A62C5">
        <w:rPr>
          <w:rFonts w:ascii="Arial" w:hAnsi="Arial" w:cs="Arial"/>
          <w:b/>
          <w:bCs/>
          <w:sz w:val="24"/>
          <w:szCs w:val="24"/>
        </w:rPr>
        <w:t xml:space="preserve">: </w:t>
      </w:r>
      <w:r w:rsidR="00861525" w:rsidRPr="009A62C5">
        <w:rPr>
          <w:rFonts w:ascii="Arial" w:hAnsi="Arial" w:cs="Arial"/>
          <w:sz w:val="24"/>
          <w:szCs w:val="24"/>
        </w:rPr>
        <w:t>developing the</w:t>
      </w:r>
      <w:r w:rsidR="0081686C" w:rsidRPr="009A62C5">
        <w:rPr>
          <w:rFonts w:ascii="Arial" w:hAnsi="Arial" w:cs="Arial"/>
          <w:sz w:val="24"/>
          <w:szCs w:val="24"/>
        </w:rPr>
        <w:t xml:space="preserve"> vocational</w:t>
      </w:r>
      <w:r w:rsidR="00861525" w:rsidRPr="009A62C5">
        <w:rPr>
          <w:rFonts w:ascii="Arial" w:hAnsi="Arial" w:cs="Arial"/>
          <w:sz w:val="24"/>
          <w:szCs w:val="24"/>
        </w:rPr>
        <w:t xml:space="preserve"> </w:t>
      </w:r>
      <w:r w:rsidR="00156ECE" w:rsidRPr="009A62C5">
        <w:rPr>
          <w:rFonts w:ascii="Arial" w:hAnsi="Arial" w:cs="Arial"/>
          <w:sz w:val="24"/>
          <w:szCs w:val="24"/>
        </w:rPr>
        <w:t xml:space="preserve">activity classes </w:t>
      </w:r>
      <w:r w:rsidR="00C37BAE" w:rsidRPr="009A62C5">
        <w:rPr>
          <w:rFonts w:ascii="Arial" w:hAnsi="Arial" w:cs="Arial"/>
          <w:sz w:val="24"/>
          <w:szCs w:val="24"/>
        </w:rPr>
        <w:t xml:space="preserve">will </w:t>
      </w:r>
      <w:r w:rsidR="00D975B9" w:rsidRPr="009A62C5">
        <w:rPr>
          <w:rFonts w:ascii="Arial" w:hAnsi="Arial" w:cs="Arial"/>
          <w:sz w:val="24"/>
          <w:szCs w:val="24"/>
        </w:rPr>
        <w:t xml:space="preserve">be a new service to be introduce to the care sector </w:t>
      </w:r>
      <w:r w:rsidR="000C28C6" w:rsidRPr="009A62C5">
        <w:rPr>
          <w:rFonts w:ascii="Arial" w:hAnsi="Arial" w:cs="Arial"/>
          <w:sz w:val="24"/>
          <w:szCs w:val="24"/>
        </w:rPr>
        <w:t xml:space="preserve">and have positive potentials </w:t>
      </w:r>
      <w:r w:rsidR="002030B5" w:rsidRPr="009A62C5">
        <w:rPr>
          <w:rFonts w:ascii="Arial" w:hAnsi="Arial" w:cs="Arial"/>
          <w:sz w:val="24"/>
          <w:szCs w:val="24"/>
        </w:rPr>
        <w:t xml:space="preserve">of growth </w:t>
      </w:r>
      <w:r w:rsidR="000C28C6" w:rsidRPr="009A62C5">
        <w:rPr>
          <w:rFonts w:ascii="Arial" w:hAnsi="Arial" w:cs="Arial"/>
          <w:sz w:val="24"/>
          <w:szCs w:val="24"/>
        </w:rPr>
        <w:t>on the long go</w:t>
      </w:r>
      <w:r w:rsidR="00EF2AA8" w:rsidRPr="009A62C5">
        <w:rPr>
          <w:rFonts w:ascii="Arial" w:hAnsi="Arial" w:cs="Arial"/>
          <w:sz w:val="24"/>
          <w:szCs w:val="24"/>
        </w:rPr>
        <w:t xml:space="preserve"> (</w:t>
      </w:r>
      <w:r w:rsidR="00EF2AA8" w:rsidRPr="009A62C5">
        <w:rPr>
          <w:rFonts w:ascii="Arial" w:hAnsi="Arial" w:cs="Arial"/>
          <w:color w:val="222222"/>
          <w:sz w:val="24"/>
          <w:szCs w:val="24"/>
          <w:shd w:val="clear" w:color="auto" w:fill="FFFFFF"/>
        </w:rPr>
        <w:t>Hussain</w:t>
      </w:r>
      <w:r w:rsidR="001813EF" w:rsidRPr="009A62C5">
        <w:rPr>
          <w:rFonts w:ascii="Arial" w:hAnsi="Arial" w:cs="Arial"/>
          <w:color w:val="222222"/>
          <w:sz w:val="24"/>
          <w:szCs w:val="24"/>
          <w:shd w:val="clear" w:color="auto" w:fill="FFFFFF"/>
        </w:rPr>
        <w:t xml:space="preserve"> et al, 2013).</w:t>
      </w:r>
    </w:p>
    <w:p w14:paraId="5AED4496" w14:textId="77777777" w:rsidR="00EF5A88" w:rsidRPr="009A62C5" w:rsidRDefault="00EF5A88" w:rsidP="009A62C5">
      <w:pPr>
        <w:pStyle w:val="ListParagraph"/>
        <w:spacing w:line="360" w:lineRule="auto"/>
        <w:rPr>
          <w:rFonts w:ascii="Arial" w:hAnsi="Arial" w:cs="Arial"/>
          <w:sz w:val="24"/>
          <w:szCs w:val="24"/>
        </w:rPr>
      </w:pPr>
    </w:p>
    <w:p w14:paraId="42D70FBD" w14:textId="693748D0" w:rsidR="003248EA" w:rsidRPr="009A62C5" w:rsidRDefault="004977C0" w:rsidP="009A62C5">
      <w:pPr>
        <w:spacing w:line="360" w:lineRule="auto"/>
        <w:jc w:val="both"/>
        <w:rPr>
          <w:rFonts w:ascii="Arial" w:hAnsi="Arial" w:cs="Arial"/>
          <w:color w:val="222222"/>
          <w:sz w:val="24"/>
          <w:szCs w:val="24"/>
          <w:shd w:val="clear" w:color="auto" w:fill="FFFFFF"/>
        </w:rPr>
      </w:pPr>
      <w:r w:rsidRPr="009A62C5">
        <w:rPr>
          <w:rFonts w:ascii="Arial" w:hAnsi="Arial" w:cs="Arial"/>
          <w:color w:val="222222"/>
          <w:sz w:val="24"/>
          <w:szCs w:val="24"/>
          <w:shd w:val="clear" w:color="auto" w:fill="FFFFFF"/>
        </w:rPr>
        <w:t>Following the</w:t>
      </w:r>
      <w:r w:rsidR="00F3607D" w:rsidRPr="009A62C5">
        <w:rPr>
          <w:rFonts w:ascii="Arial" w:hAnsi="Arial" w:cs="Arial"/>
          <w:color w:val="222222"/>
          <w:sz w:val="24"/>
          <w:szCs w:val="24"/>
          <w:shd w:val="clear" w:color="auto" w:fill="FFFFFF"/>
        </w:rPr>
        <w:t xml:space="preserve"> </w:t>
      </w:r>
      <w:r w:rsidR="00A47FE8" w:rsidRPr="009A62C5">
        <w:rPr>
          <w:rFonts w:ascii="Arial" w:hAnsi="Arial" w:cs="Arial"/>
          <w:color w:val="222222"/>
          <w:sz w:val="24"/>
          <w:szCs w:val="24"/>
          <w:shd w:val="clear" w:color="auto" w:fill="FFFFFF"/>
        </w:rPr>
        <w:t>macro</w:t>
      </w:r>
      <w:r w:rsidR="00F3607D" w:rsidRPr="009A62C5">
        <w:rPr>
          <w:rFonts w:ascii="Arial" w:hAnsi="Arial" w:cs="Arial"/>
          <w:color w:val="222222"/>
          <w:sz w:val="24"/>
          <w:szCs w:val="24"/>
          <w:shd w:val="clear" w:color="auto" w:fill="FFFFFF"/>
        </w:rPr>
        <w:t xml:space="preserve"> </w:t>
      </w:r>
      <w:r w:rsidRPr="009A62C5">
        <w:rPr>
          <w:rFonts w:ascii="Arial" w:hAnsi="Arial" w:cs="Arial"/>
          <w:color w:val="222222"/>
          <w:sz w:val="24"/>
          <w:szCs w:val="24"/>
          <w:shd w:val="clear" w:color="auto" w:fill="FFFFFF"/>
        </w:rPr>
        <w:t xml:space="preserve">assessment of Positive Outcomes </w:t>
      </w:r>
      <w:r w:rsidR="007A74BF" w:rsidRPr="009A62C5">
        <w:rPr>
          <w:rFonts w:ascii="Arial" w:hAnsi="Arial" w:cs="Arial"/>
          <w:color w:val="222222"/>
          <w:sz w:val="24"/>
          <w:szCs w:val="24"/>
          <w:shd w:val="clear" w:color="auto" w:fill="FFFFFF"/>
        </w:rPr>
        <w:t>internally</w:t>
      </w:r>
      <w:r w:rsidRPr="009A62C5">
        <w:rPr>
          <w:rFonts w:ascii="Arial" w:hAnsi="Arial" w:cs="Arial"/>
          <w:color w:val="222222"/>
          <w:sz w:val="24"/>
          <w:szCs w:val="24"/>
          <w:shd w:val="clear" w:color="auto" w:fill="FFFFFF"/>
        </w:rPr>
        <w:t xml:space="preserve"> and </w:t>
      </w:r>
      <w:r w:rsidR="00A47FE8" w:rsidRPr="009A62C5">
        <w:rPr>
          <w:rFonts w:ascii="Arial" w:hAnsi="Arial" w:cs="Arial"/>
          <w:color w:val="222222"/>
          <w:sz w:val="24"/>
          <w:szCs w:val="24"/>
          <w:shd w:val="clear" w:color="auto" w:fill="FFFFFF"/>
        </w:rPr>
        <w:t>externally</w:t>
      </w:r>
      <w:r w:rsidRPr="009A62C5">
        <w:rPr>
          <w:rFonts w:ascii="Arial" w:hAnsi="Arial" w:cs="Arial"/>
          <w:color w:val="222222"/>
          <w:sz w:val="24"/>
          <w:szCs w:val="24"/>
          <w:shd w:val="clear" w:color="auto" w:fill="FFFFFF"/>
        </w:rPr>
        <w:t>, certain essential advancement ways have been recognized for the</w:t>
      </w:r>
      <w:r w:rsidR="00A47FE8" w:rsidRPr="009A62C5">
        <w:rPr>
          <w:rFonts w:ascii="Arial" w:hAnsi="Arial" w:cs="Arial"/>
          <w:color w:val="222222"/>
          <w:sz w:val="24"/>
          <w:szCs w:val="24"/>
          <w:shd w:val="clear" w:color="auto" w:fill="FFFFFF"/>
        </w:rPr>
        <w:t xml:space="preserve"> </w:t>
      </w:r>
      <w:r w:rsidRPr="009A62C5">
        <w:rPr>
          <w:rFonts w:ascii="Arial" w:hAnsi="Arial" w:cs="Arial"/>
          <w:color w:val="222222"/>
          <w:sz w:val="24"/>
          <w:szCs w:val="24"/>
          <w:shd w:val="clear" w:color="auto" w:fill="FFFFFF"/>
        </w:rPr>
        <w:t xml:space="preserve">organization. </w:t>
      </w:r>
      <w:r w:rsidR="002E0AA0" w:rsidRPr="009A62C5">
        <w:rPr>
          <w:rFonts w:ascii="Arial" w:hAnsi="Arial" w:cs="Arial"/>
          <w:color w:val="222222"/>
          <w:sz w:val="24"/>
          <w:szCs w:val="24"/>
          <w:shd w:val="clear" w:color="auto" w:fill="FFFFFF"/>
        </w:rPr>
        <w:t>There are t</w:t>
      </w:r>
      <w:r w:rsidRPr="009A62C5">
        <w:rPr>
          <w:rFonts w:ascii="Arial" w:hAnsi="Arial" w:cs="Arial"/>
          <w:color w:val="222222"/>
          <w:sz w:val="24"/>
          <w:szCs w:val="24"/>
          <w:shd w:val="clear" w:color="auto" w:fill="FFFFFF"/>
        </w:rPr>
        <w:t xml:space="preserve">hree </w:t>
      </w:r>
      <w:r w:rsidR="002E0AA0" w:rsidRPr="009A62C5">
        <w:rPr>
          <w:rFonts w:ascii="Arial" w:hAnsi="Arial" w:cs="Arial"/>
          <w:color w:val="222222"/>
          <w:sz w:val="24"/>
          <w:szCs w:val="24"/>
          <w:shd w:val="clear" w:color="auto" w:fill="FFFFFF"/>
        </w:rPr>
        <w:t xml:space="preserve">potential </w:t>
      </w:r>
      <w:r w:rsidRPr="009A62C5">
        <w:rPr>
          <w:rFonts w:ascii="Arial" w:hAnsi="Arial" w:cs="Arial"/>
          <w:color w:val="222222"/>
          <w:sz w:val="24"/>
          <w:szCs w:val="24"/>
          <w:shd w:val="clear" w:color="auto" w:fill="FFFFFF"/>
        </w:rPr>
        <w:t xml:space="preserve">successful procedures for Birches are examined </w:t>
      </w:r>
      <w:r w:rsidR="002E0AA0" w:rsidRPr="009A62C5">
        <w:rPr>
          <w:rFonts w:ascii="Arial" w:hAnsi="Arial" w:cs="Arial"/>
          <w:color w:val="222222"/>
          <w:sz w:val="24"/>
          <w:szCs w:val="24"/>
          <w:shd w:val="clear" w:color="auto" w:fill="FFFFFF"/>
        </w:rPr>
        <w:t>below</w:t>
      </w:r>
      <w:r w:rsidR="001E732C" w:rsidRPr="009A62C5">
        <w:rPr>
          <w:rFonts w:ascii="Arial" w:hAnsi="Arial" w:cs="Arial"/>
          <w:color w:val="222222"/>
          <w:sz w:val="24"/>
          <w:szCs w:val="24"/>
          <w:shd w:val="clear" w:color="auto" w:fill="FFFFFF"/>
        </w:rPr>
        <w:t>:</w:t>
      </w:r>
    </w:p>
    <w:p w14:paraId="30268604" w14:textId="77777777" w:rsidR="006F0A17" w:rsidRPr="009A62C5" w:rsidRDefault="00732B00" w:rsidP="009A62C5">
      <w:pPr>
        <w:spacing w:line="360" w:lineRule="auto"/>
        <w:rPr>
          <w:rFonts w:ascii="Arial" w:hAnsi="Arial" w:cs="Arial"/>
          <w:b/>
          <w:bCs/>
          <w:sz w:val="24"/>
          <w:szCs w:val="24"/>
        </w:rPr>
      </w:pPr>
      <w:r w:rsidRPr="009A62C5">
        <w:rPr>
          <w:rFonts w:ascii="Arial" w:hAnsi="Arial" w:cs="Arial"/>
          <w:b/>
          <w:bCs/>
          <w:sz w:val="24"/>
          <w:szCs w:val="24"/>
        </w:rPr>
        <w:t xml:space="preserve">Option </w:t>
      </w:r>
      <w:r w:rsidR="006F0A17" w:rsidRPr="009A62C5">
        <w:rPr>
          <w:rFonts w:ascii="Arial" w:hAnsi="Arial" w:cs="Arial"/>
          <w:b/>
          <w:bCs/>
          <w:sz w:val="24"/>
          <w:szCs w:val="24"/>
        </w:rPr>
        <w:t xml:space="preserve">one: </w:t>
      </w:r>
      <w:r w:rsidR="006930ED" w:rsidRPr="009A62C5">
        <w:rPr>
          <w:rFonts w:ascii="Arial" w:hAnsi="Arial" w:cs="Arial"/>
          <w:b/>
          <w:bCs/>
          <w:sz w:val="24"/>
          <w:szCs w:val="24"/>
        </w:rPr>
        <w:t>Diversification</w:t>
      </w:r>
    </w:p>
    <w:p w14:paraId="728D53B5" w14:textId="1DFD8E6D" w:rsidR="00983DBC" w:rsidRPr="009A62C5" w:rsidRDefault="00E36E2B" w:rsidP="009A62C5">
      <w:pPr>
        <w:spacing w:line="360" w:lineRule="auto"/>
        <w:rPr>
          <w:rFonts w:ascii="Arial" w:hAnsi="Arial" w:cs="Arial"/>
          <w:sz w:val="24"/>
          <w:szCs w:val="24"/>
        </w:rPr>
      </w:pPr>
      <w:r w:rsidRPr="009A62C5">
        <w:rPr>
          <w:rFonts w:ascii="Arial" w:hAnsi="Arial" w:cs="Arial"/>
          <w:sz w:val="24"/>
          <w:szCs w:val="24"/>
        </w:rPr>
        <w:t xml:space="preserve">According to above Ansoff </w:t>
      </w:r>
      <w:r w:rsidR="00745B27" w:rsidRPr="009A62C5">
        <w:rPr>
          <w:rFonts w:ascii="Arial" w:hAnsi="Arial" w:cs="Arial"/>
          <w:sz w:val="24"/>
          <w:szCs w:val="24"/>
        </w:rPr>
        <w:t>(</w:t>
      </w:r>
      <w:r w:rsidR="00745B27" w:rsidRPr="009A62C5">
        <w:rPr>
          <w:rFonts w:ascii="Arial" w:hAnsi="Arial" w:cs="Arial"/>
          <w:color w:val="222222"/>
          <w:sz w:val="24"/>
          <w:szCs w:val="24"/>
          <w:shd w:val="clear" w:color="auto" w:fill="FFFFFF"/>
        </w:rPr>
        <w:t xml:space="preserve">Le, 2019) </w:t>
      </w:r>
      <w:r w:rsidRPr="009A62C5">
        <w:rPr>
          <w:rFonts w:ascii="Arial" w:hAnsi="Arial" w:cs="Arial"/>
          <w:sz w:val="24"/>
          <w:szCs w:val="24"/>
        </w:rPr>
        <w:t xml:space="preserve">assessment, it has been recognized that Birches has already an established foundation within the care market with good reputation. However, for them to grow further, gain the comparative advantage and takeover the biggest share of the sector, they have to provide a unique service for the young people in their care. As per the home manager, most of the care leaver children end up being unemployed because they do not possess vocational skills to benefit them and relying on the government income support. The </w:t>
      </w:r>
      <w:r w:rsidR="0022100C" w:rsidRPr="009A62C5">
        <w:rPr>
          <w:rFonts w:ascii="Arial" w:hAnsi="Arial" w:cs="Arial"/>
          <w:sz w:val="24"/>
          <w:szCs w:val="24"/>
        </w:rPr>
        <w:t xml:space="preserve">vocational </w:t>
      </w:r>
      <w:r w:rsidRPr="009A62C5">
        <w:rPr>
          <w:rFonts w:ascii="Arial" w:hAnsi="Arial" w:cs="Arial"/>
          <w:sz w:val="24"/>
          <w:szCs w:val="24"/>
        </w:rPr>
        <w:t>activity clubs</w:t>
      </w:r>
      <w:r w:rsidR="00D54D50" w:rsidRPr="009A62C5">
        <w:rPr>
          <w:rFonts w:ascii="Arial" w:hAnsi="Arial" w:cs="Arial"/>
          <w:b/>
          <w:bCs/>
          <w:sz w:val="24"/>
          <w:szCs w:val="24"/>
        </w:rPr>
        <w:t xml:space="preserve"> </w:t>
      </w:r>
      <w:r w:rsidR="00D54D50" w:rsidRPr="009A62C5">
        <w:rPr>
          <w:rFonts w:ascii="Arial" w:hAnsi="Arial" w:cs="Arial"/>
          <w:sz w:val="24"/>
          <w:szCs w:val="24"/>
        </w:rPr>
        <w:t xml:space="preserve">will have </w:t>
      </w:r>
      <w:r w:rsidR="0044501D" w:rsidRPr="009A62C5">
        <w:rPr>
          <w:rFonts w:ascii="Arial" w:hAnsi="Arial" w:cs="Arial"/>
          <w:sz w:val="24"/>
          <w:szCs w:val="24"/>
        </w:rPr>
        <w:t xml:space="preserve">long-term benefits for the children themselves after </w:t>
      </w:r>
      <w:r w:rsidR="00BC3A90" w:rsidRPr="009A62C5">
        <w:rPr>
          <w:rFonts w:ascii="Arial" w:hAnsi="Arial" w:cs="Arial"/>
          <w:sz w:val="24"/>
          <w:szCs w:val="24"/>
        </w:rPr>
        <w:t>leaving</w:t>
      </w:r>
      <w:r w:rsidR="0044501D" w:rsidRPr="009A62C5">
        <w:rPr>
          <w:rFonts w:ascii="Arial" w:hAnsi="Arial" w:cs="Arial"/>
          <w:sz w:val="24"/>
          <w:szCs w:val="24"/>
        </w:rPr>
        <w:t xml:space="preserve"> care, and for the society in general, as they will</w:t>
      </w:r>
      <w:r w:rsidR="007367D3" w:rsidRPr="009A62C5">
        <w:rPr>
          <w:rFonts w:ascii="Arial" w:hAnsi="Arial" w:cs="Arial"/>
          <w:sz w:val="24"/>
          <w:szCs w:val="24"/>
        </w:rPr>
        <w:t xml:space="preserve"> be</w:t>
      </w:r>
      <w:r w:rsidR="0044501D" w:rsidRPr="009A62C5">
        <w:rPr>
          <w:rFonts w:ascii="Arial" w:hAnsi="Arial" w:cs="Arial"/>
          <w:sz w:val="24"/>
          <w:szCs w:val="24"/>
        </w:rPr>
        <w:t xml:space="preserve"> </w:t>
      </w:r>
      <w:r w:rsidR="00456D01" w:rsidRPr="009A62C5">
        <w:rPr>
          <w:rFonts w:ascii="Arial" w:hAnsi="Arial" w:cs="Arial"/>
          <w:sz w:val="24"/>
          <w:szCs w:val="24"/>
        </w:rPr>
        <w:t xml:space="preserve">proactive </w:t>
      </w:r>
      <w:r w:rsidR="00C47921" w:rsidRPr="009A62C5">
        <w:rPr>
          <w:rFonts w:ascii="Arial" w:hAnsi="Arial" w:cs="Arial"/>
          <w:sz w:val="24"/>
          <w:szCs w:val="24"/>
        </w:rPr>
        <w:t>independent adults</w:t>
      </w:r>
      <w:r w:rsidR="003E4934" w:rsidRPr="009A62C5">
        <w:rPr>
          <w:rFonts w:ascii="Arial" w:hAnsi="Arial" w:cs="Arial"/>
          <w:sz w:val="24"/>
          <w:szCs w:val="24"/>
        </w:rPr>
        <w:t xml:space="preserve"> to benefit </w:t>
      </w:r>
      <w:r w:rsidR="003E4934" w:rsidRPr="009A62C5">
        <w:rPr>
          <w:rFonts w:ascii="Arial" w:hAnsi="Arial" w:cs="Arial"/>
          <w:sz w:val="24"/>
          <w:szCs w:val="24"/>
        </w:rPr>
        <w:lastRenderedPageBreak/>
        <w:t xml:space="preserve">themselves </w:t>
      </w:r>
      <w:r w:rsidR="00BC3A90" w:rsidRPr="009A62C5">
        <w:rPr>
          <w:rFonts w:ascii="Arial" w:hAnsi="Arial" w:cs="Arial"/>
          <w:sz w:val="24"/>
          <w:szCs w:val="24"/>
        </w:rPr>
        <w:t>professionally</w:t>
      </w:r>
      <w:r w:rsidR="00876F4D" w:rsidRPr="009A62C5">
        <w:rPr>
          <w:rFonts w:ascii="Arial" w:hAnsi="Arial" w:cs="Arial"/>
          <w:sz w:val="24"/>
          <w:szCs w:val="24"/>
        </w:rPr>
        <w:t xml:space="preserve"> and </w:t>
      </w:r>
      <w:r w:rsidR="00E64DA7" w:rsidRPr="009A62C5">
        <w:rPr>
          <w:rFonts w:ascii="Arial" w:hAnsi="Arial" w:cs="Arial"/>
          <w:sz w:val="24"/>
          <w:szCs w:val="24"/>
        </w:rPr>
        <w:t>financially as well as serve the entire society through the cra</w:t>
      </w:r>
      <w:r w:rsidR="00BC3A90" w:rsidRPr="009A62C5">
        <w:rPr>
          <w:rFonts w:ascii="Arial" w:hAnsi="Arial" w:cs="Arial"/>
          <w:sz w:val="24"/>
          <w:szCs w:val="24"/>
        </w:rPr>
        <w:t>fts the</w:t>
      </w:r>
      <w:r w:rsidR="00983DBC" w:rsidRPr="009A62C5">
        <w:rPr>
          <w:rFonts w:ascii="Arial" w:hAnsi="Arial" w:cs="Arial"/>
          <w:sz w:val="24"/>
          <w:szCs w:val="24"/>
        </w:rPr>
        <w:t>y</w:t>
      </w:r>
      <w:r w:rsidR="00BC3A90" w:rsidRPr="009A62C5">
        <w:rPr>
          <w:rFonts w:ascii="Arial" w:hAnsi="Arial" w:cs="Arial"/>
          <w:sz w:val="24"/>
          <w:szCs w:val="24"/>
        </w:rPr>
        <w:t xml:space="preserve"> master.</w:t>
      </w:r>
      <w:r w:rsidR="00C47921" w:rsidRPr="009A62C5">
        <w:rPr>
          <w:rFonts w:ascii="Arial" w:hAnsi="Arial" w:cs="Arial"/>
          <w:sz w:val="24"/>
          <w:szCs w:val="24"/>
        </w:rPr>
        <w:t xml:space="preserve"> </w:t>
      </w:r>
    </w:p>
    <w:p w14:paraId="5F2678BF" w14:textId="3EC37967" w:rsidR="00FE048E" w:rsidRPr="009A62C5" w:rsidRDefault="002172FE" w:rsidP="009A62C5">
      <w:pPr>
        <w:spacing w:line="360" w:lineRule="auto"/>
        <w:rPr>
          <w:rFonts w:ascii="Arial" w:hAnsi="Arial" w:cs="Arial"/>
          <w:b/>
          <w:bCs/>
          <w:sz w:val="24"/>
          <w:szCs w:val="24"/>
        </w:rPr>
      </w:pPr>
      <w:r w:rsidRPr="009A62C5">
        <w:rPr>
          <w:rFonts w:ascii="Arial" w:hAnsi="Arial" w:cs="Arial"/>
          <w:b/>
          <w:bCs/>
          <w:sz w:val="24"/>
          <w:szCs w:val="24"/>
        </w:rPr>
        <w:t>Option Two</w:t>
      </w:r>
      <w:r w:rsidR="005A3216" w:rsidRPr="009A62C5">
        <w:rPr>
          <w:rFonts w:ascii="Arial" w:hAnsi="Arial" w:cs="Arial"/>
          <w:b/>
          <w:bCs/>
          <w:sz w:val="24"/>
          <w:szCs w:val="24"/>
        </w:rPr>
        <w:t>:</w:t>
      </w:r>
      <w:r w:rsidRPr="009A62C5">
        <w:rPr>
          <w:rFonts w:ascii="Arial" w:hAnsi="Arial" w:cs="Arial"/>
          <w:b/>
          <w:bCs/>
          <w:sz w:val="24"/>
          <w:szCs w:val="24"/>
        </w:rPr>
        <w:t xml:space="preserve"> </w:t>
      </w:r>
      <w:r w:rsidR="008533F6" w:rsidRPr="009A62C5">
        <w:rPr>
          <w:rFonts w:ascii="Arial" w:hAnsi="Arial" w:cs="Arial"/>
          <w:b/>
          <w:bCs/>
          <w:sz w:val="24"/>
          <w:szCs w:val="24"/>
        </w:rPr>
        <w:t>C</w:t>
      </w:r>
      <w:r w:rsidR="007A3A26" w:rsidRPr="009A62C5">
        <w:rPr>
          <w:rFonts w:ascii="Arial" w:hAnsi="Arial" w:cs="Arial"/>
          <w:b/>
          <w:bCs/>
          <w:sz w:val="24"/>
          <w:szCs w:val="24"/>
        </w:rPr>
        <w:t xml:space="preserve">ost </w:t>
      </w:r>
      <w:r w:rsidR="008533F6" w:rsidRPr="009A62C5">
        <w:rPr>
          <w:rFonts w:ascii="Arial" w:hAnsi="Arial" w:cs="Arial"/>
          <w:b/>
          <w:bCs/>
          <w:sz w:val="24"/>
          <w:szCs w:val="24"/>
        </w:rPr>
        <w:t>R</w:t>
      </w:r>
      <w:r w:rsidR="007A3A26" w:rsidRPr="009A62C5">
        <w:rPr>
          <w:rFonts w:ascii="Arial" w:hAnsi="Arial" w:cs="Arial"/>
          <w:b/>
          <w:bCs/>
          <w:sz w:val="24"/>
          <w:szCs w:val="24"/>
        </w:rPr>
        <w:t>eduction</w:t>
      </w:r>
      <w:r w:rsidRPr="009A62C5">
        <w:rPr>
          <w:rFonts w:ascii="Arial" w:hAnsi="Arial" w:cs="Arial"/>
          <w:b/>
          <w:bCs/>
          <w:sz w:val="24"/>
          <w:szCs w:val="24"/>
        </w:rPr>
        <w:t xml:space="preserve"> </w:t>
      </w:r>
      <w:r w:rsidR="00FE048E" w:rsidRPr="009A62C5">
        <w:rPr>
          <w:rFonts w:ascii="Arial" w:hAnsi="Arial" w:cs="Arial"/>
          <w:b/>
          <w:bCs/>
          <w:sz w:val="24"/>
          <w:szCs w:val="24"/>
        </w:rPr>
        <w:t>(Zero-hour contract)</w:t>
      </w:r>
    </w:p>
    <w:p w14:paraId="02694B14" w14:textId="6C153EC7" w:rsidR="004017D1" w:rsidRPr="009A62C5" w:rsidRDefault="00FE048E" w:rsidP="009A62C5">
      <w:pPr>
        <w:spacing w:line="360" w:lineRule="auto"/>
        <w:rPr>
          <w:rFonts w:ascii="Arial" w:hAnsi="Arial" w:cs="Arial"/>
          <w:sz w:val="24"/>
          <w:szCs w:val="24"/>
        </w:rPr>
      </w:pPr>
      <w:r w:rsidRPr="009A62C5">
        <w:rPr>
          <w:rFonts w:ascii="Arial" w:hAnsi="Arial" w:cs="Arial"/>
          <w:sz w:val="24"/>
          <w:szCs w:val="24"/>
        </w:rPr>
        <w:t>T</w:t>
      </w:r>
      <w:r w:rsidR="004A084B" w:rsidRPr="009A62C5">
        <w:rPr>
          <w:rFonts w:ascii="Arial" w:hAnsi="Arial" w:cs="Arial"/>
          <w:sz w:val="24"/>
          <w:szCs w:val="24"/>
        </w:rPr>
        <w:t>he</w:t>
      </w:r>
      <w:r w:rsidR="00D1180A" w:rsidRPr="009A62C5">
        <w:rPr>
          <w:rFonts w:ascii="Arial" w:hAnsi="Arial" w:cs="Arial"/>
          <w:sz w:val="24"/>
          <w:szCs w:val="24"/>
        </w:rPr>
        <w:t xml:space="preserve"> Positive</w:t>
      </w:r>
      <w:r w:rsidR="004A084B" w:rsidRPr="009A62C5">
        <w:rPr>
          <w:rFonts w:ascii="Arial" w:hAnsi="Arial" w:cs="Arial"/>
          <w:sz w:val="24"/>
          <w:szCs w:val="24"/>
        </w:rPr>
        <w:t xml:space="preserve"> Outcomes</w:t>
      </w:r>
      <w:r w:rsidR="00D1180A" w:rsidRPr="009A62C5">
        <w:rPr>
          <w:rFonts w:ascii="Arial" w:hAnsi="Arial" w:cs="Arial"/>
          <w:sz w:val="24"/>
          <w:szCs w:val="24"/>
        </w:rPr>
        <w:t xml:space="preserve"> should introduce the zero-hours contract to</w:t>
      </w:r>
      <w:r w:rsidR="00B24BE2" w:rsidRPr="009A62C5">
        <w:rPr>
          <w:rFonts w:ascii="Arial" w:hAnsi="Arial" w:cs="Arial"/>
          <w:sz w:val="24"/>
          <w:szCs w:val="24"/>
        </w:rPr>
        <w:t xml:space="preserve"> their employees to control their hours and gain the cost leadership.</w:t>
      </w:r>
      <w:r w:rsidR="004A084B" w:rsidRPr="009A62C5">
        <w:rPr>
          <w:rFonts w:ascii="Arial" w:hAnsi="Arial" w:cs="Arial"/>
          <w:sz w:val="24"/>
          <w:szCs w:val="24"/>
        </w:rPr>
        <w:t xml:space="preserve"> </w:t>
      </w:r>
    </w:p>
    <w:p w14:paraId="29F3F574" w14:textId="63E7265F" w:rsidR="00FE048E" w:rsidRPr="009A62C5" w:rsidRDefault="00FE048E" w:rsidP="009A62C5">
      <w:pPr>
        <w:spacing w:line="360" w:lineRule="auto"/>
        <w:rPr>
          <w:rFonts w:ascii="Arial" w:hAnsi="Arial" w:cs="Arial"/>
          <w:b/>
          <w:bCs/>
          <w:sz w:val="24"/>
          <w:szCs w:val="24"/>
        </w:rPr>
      </w:pPr>
      <w:r w:rsidRPr="009A62C5">
        <w:rPr>
          <w:rFonts w:ascii="Arial" w:hAnsi="Arial" w:cs="Arial"/>
          <w:b/>
          <w:bCs/>
          <w:sz w:val="24"/>
          <w:szCs w:val="24"/>
        </w:rPr>
        <w:t xml:space="preserve">Option three: </w:t>
      </w:r>
      <w:r w:rsidR="003F04A7" w:rsidRPr="009A62C5">
        <w:rPr>
          <w:rFonts w:ascii="Arial" w:hAnsi="Arial" w:cs="Arial"/>
          <w:b/>
          <w:bCs/>
          <w:sz w:val="24"/>
          <w:szCs w:val="24"/>
        </w:rPr>
        <w:t xml:space="preserve">Market </w:t>
      </w:r>
      <w:r w:rsidR="00092668" w:rsidRPr="009A62C5">
        <w:rPr>
          <w:rFonts w:ascii="Arial" w:hAnsi="Arial" w:cs="Arial"/>
          <w:b/>
          <w:bCs/>
          <w:sz w:val="24"/>
          <w:szCs w:val="24"/>
        </w:rPr>
        <w:t>D</w:t>
      </w:r>
      <w:r w:rsidR="003F04A7" w:rsidRPr="009A62C5">
        <w:rPr>
          <w:rFonts w:ascii="Arial" w:hAnsi="Arial" w:cs="Arial"/>
          <w:b/>
          <w:bCs/>
          <w:sz w:val="24"/>
          <w:szCs w:val="24"/>
        </w:rPr>
        <w:t xml:space="preserve">evelopment </w:t>
      </w:r>
      <w:r w:rsidR="00FB5EDF" w:rsidRPr="009A62C5">
        <w:rPr>
          <w:rFonts w:ascii="Arial" w:hAnsi="Arial" w:cs="Arial"/>
          <w:b/>
          <w:bCs/>
          <w:sz w:val="24"/>
          <w:szCs w:val="24"/>
        </w:rPr>
        <w:t>(Merge</w:t>
      </w:r>
      <w:r w:rsidR="003C2848" w:rsidRPr="009A62C5">
        <w:rPr>
          <w:rFonts w:ascii="Arial" w:hAnsi="Arial" w:cs="Arial"/>
          <w:b/>
          <w:bCs/>
          <w:sz w:val="24"/>
          <w:szCs w:val="24"/>
        </w:rPr>
        <w:t>r</w:t>
      </w:r>
      <w:r w:rsidR="00FB5EDF" w:rsidRPr="009A62C5">
        <w:rPr>
          <w:rFonts w:ascii="Arial" w:hAnsi="Arial" w:cs="Arial"/>
          <w:b/>
          <w:bCs/>
          <w:sz w:val="24"/>
          <w:szCs w:val="24"/>
        </w:rPr>
        <w:t xml:space="preserve"> the Acquisition</w:t>
      </w:r>
      <w:r w:rsidR="008A1CDF" w:rsidRPr="009A62C5">
        <w:rPr>
          <w:rFonts w:ascii="Arial" w:hAnsi="Arial" w:cs="Arial"/>
          <w:b/>
          <w:bCs/>
          <w:sz w:val="24"/>
          <w:szCs w:val="24"/>
        </w:rPr>
        <w:t>)</w:t>
      </w:r>
    </w:p>
    <w:p w14:paraId="536FC32E" w14:textId="69EF14BC" w:rsidR="007A351B" w:rsidRPr="009A62C5" w:rsidRDefault="007105F5" w:rsidP="009A62C5">
      <w:pPr>
        <w:spacing w:line="360" w:lineRule="auto"/>
        <w:rPr>
          <w:rFonts w:ascii="Arial" w:hAnsi="Arial" w:cs="Arial"/>
          <w:b/>
          <w:bCs/>
          <w:sz w:val="24"/>
          <w:szCs w:val="24"/>
        </w:rPr>
      </w:pPr>
      <w:r w:rsidRPr="009A62C5">
        <w:rPr>
          <w:rFonts w:ascii="Arial" w:hAnsi="Arial" w:cs="Arial"/>
          <w:sz w:val="24"/>
          <w:szCs w:val="24"/>
        </w:rPr>
        <w:t>Positive Outcomes</w:t>
      </w:r>
      <w:r w:rsidR="00FB5EDF" w:rsidRPr="009A62C5">
        <w:rPr>
          <w:rFonts w:ascii="Arial" w:hAnsi="Arial" w:cs="Arial"/>
          <w:sz w:val="24"/>
          <w:szCs w:val="24"/>
        </w:rPr>
        <w:t xml:space="preserve"> can develop their market </w:t>
      </w:r>
      <w:r w:rsidR="00A86BA9" w:rsidRPr="009A62C5">
        <w:rPr>
          <w:rFonts w:ascii="Arial" w:hAnsi="Arial" w:cs="Arial"/>
          <w:sz w:val="24"/>
          <w:szCs w:val="24"/>
        </w:rPr>
        <w:t xml:space="preserve"> </w:t>
      </w:r>
      <w:r w:rsidR="003C2848" w:rsidRPr="009A62C5">
        <w:rPr>
          <w:rFonts w:ascii="Arial" w:hAnsi="Arial" w:cs="Arial"/>
          <w:sz w:val="24"/>
          <w:szCs w:val="24"/>
        </w:rPr>
        <w:t xml:space="preserve">by </w:t>
      </w:r>
      <w:r w:rsidR="00550F18" w:rsidRPr="009A62C5">
        <w:rPr>
          <w:rFonts w:ascii="Arial" w:hAnsi="Arial" w:cs="Arial"/>
          <w:sz w:val="24"/>
          <w:szCs w:val="24"/>
        </w:rPr>
        <w:t>utilizing the M&amp;A</w:t>
      </w:r>
      <w:r w:rsidR="002C5F7D" w:rsidRPr="009A62C5">
        <w:rPr>
          <w:rFonts w:ascii="Arial" w:hAnsi="Arial" w:cs="Arial"/>
          <w:sz w:val="24"/>
          <w:szCs w:val="24"/>
        </w:rPr>
        <w:t xml:space="preserve"> (</w:t>
      </w:r>
      <w:r w:rsidR="0040709E" w:rsidRPr="009A62C5">
        <w:rPr>
          <w:rFonts w:ascii="Arial" w:hAnsi="Arial" w:cs="Arial"/>
          <w:color w:val="222222"/>
          <w:sz w:val="24"/>
          <w:szCs w:val="24"/>
          <w:shd w:val="clear" w:color="auto" w:fill="FFFFFF"/>
        </w:rPr>
        <w:t>Singh and Das, 2018)</w:t>
      </w:r>
      <w:r w:rsidR="00550F18" w:rsidRPr="009A62C5">
        <w:rPr>
          <w:rFonts w:ascii="Arial" w:hAnsi="Arial" w:cs="Arial"/>
          <w:sz w:val="24"/>
          <w:szCs w:val="24"/>
        </w:rPr>
        <w:t xml:space="preserve"> as a strategy</w:t>
      </w:r>
      <w:r w:rsidR="005A3E4D" w:rsidRPr="009A62C5">
        <w:rPr>
          <w:rFonts w:ascii="Arial" w:hAnsi="Arial" w:cs="Arial"/>
          <w:sz w:val="24"/>
          <w:szCs w:val="24"/>
        </w:rPr>
        <w:t xml:space="preserve"> of growth, </w:t>
      </w:r>
      <w:r w:rsidR="00ED2E14" w:rsidRPr="009A62C5">
        <w:rPr>
          <w:rFonts w:ascii="Arial" w:hAnsi="Arial" w:cs="Arial"/>
          <w:sz w:val="24"/>
          <w:szCs w:val="24"/>
        </w:rPr>
        <w:t xml:space="preserve">they can </w:t>
      </w:r>
      <w:r w:rsidR="003F17AF" w:rsidRPr="009A62C5">
        <w:rPr>
          <w:rFonts w:ascii="Arial" w:hAnsi="Arial" w:cs="Arial"/>
          <w:sz w:val="24"/>
          <w:szCs w:val="24"/>
        </w:rPr>
        <w:t xml:space="preserve">set the series of the </w:t>
      </w:r>
      <w:r w:rsidR="004D72EB" w:rsidRPr="009A62C5">
        <w:rPr>
          <w:rFonts w:ascii="Arial" w:hAnsi="Arial" w:cs="Arial"/>
          <w:sz w:val="24"/>
          <w:szCs w:val="24"/>
        </w:rPr>
        <w:t>vocational</w:t>
      </w:r>
      <w:r w:rsidR="003F17AF" w:rsidRPr="009A62C5">
        <w:rPr>
          <w:rFonts w:ascii="Arial" w:hAnsi="Arial" w:cs="Arial"/>
          <w:sz w:val="24"/>
          <w:szCs w:val="24"/>
        </w:rPr>
        <w:t xml:space="preserve"> classes </w:t>
      </w:r>
      <w:r w:rsidR="004339BE" w:rsidRPr="009A62C5">
        <w:rPr>
          <w:rFonts w:ascii="Arial" w:hAnsi="Arial" w:cs="Arial"/>
          <w:sz w:val="24"/>
          <w:szCs w:val="24"/>
        </w:rPr>
        <w:t xml:space="preserve">in the house couple of sessions a week </w:t>
      </w:r>
      <w:r w:rsidR="00BB7457" w:rsidRPr="009A62C5">
        <w:rPr>
          <w:rFonts w:ascii="Arial" w:hAnsi="Arial" w:cs="Arial"/>
          <w:sz w:val="24"/>
          <w:szCs w:val="24"/>
        </w:rPr>
        <w:t>by bringing the required tutors to run it</w:t>
      </w:r>
      <w:r w:rsidR="00711B6B" w:rsidRPr="009A62C5">
        <w:rPr>
          <w:rFonts w:ascii="Arial" w:hAnsi="Arial" w:cs="Arial"/>
          <w:sz w:val="24"/>
          <w:szCs w:val="24"/>
        </w:rPr>
        <w:t xml:space="preserve"> or approach an established club of that kind of </w:t>
      </w:r>
      <w:r w:rsidR="00110C9C" w:rsidRPr="009A62C5">
        <w:rPr>
          <w:rFonts w:ascii="Arial" w:hAnsi="Arial" w:cs="Arial"/>
          <w:sz w:val="24"/>
          <w:szCs w:val="24"/>
        </w:rPr>
        <w:t xml:space="preserve">skills teaching and sign up a contract </w:t>
      </w:r>
      <w:r w:rsidR="0091361E" w:rsidRPr="009A62C5">
        <w:rPr>
          <w:rFonts w:ascii="Arial" w:hAnsi="Arial" w:cs="Arial"/>
          <w:sz w:val="24"/>
          <w:szCs w:val="24"/>
        </w:rPr>
        <w:t xml:space="preserve">of a partnership with them initially </w:t>
      </w:r>
      <w:r w:rsidR="000A4745" w:rsidRPr="009A62C5">
        <w:rPr>
          <w:rFonts w:ascii="Arial" w:hAnsi="Arial" w:cs="Arial"/>
          <w:sz w:val="24"/>
          <w:szCs w:val="24"/>
        </w:rPr>
        <w:t>then</w:t>
      </w:r>
      <w:r w:rsidR="0074420B" w:rsidRPr="009A62C5">
        <w:rPr>
          <w:rFonts w:ascii="Arial" w:hAnsi="Arial" w:cs="Arial"/>
          <w:sz w:val="24"/>
          <w:szCs w:val="24"/>
        </w:rPr>
        <w:t>,</w:t>
      </w:r>
      <w:r w:rsidR="000A4745" w:rsidRPr="009A62C5">
        <w:rPr>
          <w:rFonts w:ascii="Arial" w:hAnsi="Arial" w:cs="Arial"/>
          <w:sz w:val="24"/>
          <w:szCs w:val="24"/>
        </w:rPr>
        <w:t xml:space="preserve"> potentially there is a </w:t>
      </w:r>
      <w:r w:rsidR="00630D36" w:rsidRPr="009A62C5">
        <w:rPr>
          <w:rFonts w:ascii="Arial" w:hAnsi="Arial" w:cs="Arial"/>
          <w:sz w:val="24"/>
          <w:szCs w:val="24"/>
        </w:rPr>
        <w:t xml:space="preserve">great opportunity to acquire </w:t>
      </w:r>
      <w:r w:rsidR="00B273B8" w:rsidRPr="009A62C5">
        <w:rPr>
          <w:rFonts w:ascii="Arial" w:hAnsi="Arial" w:cs="Arial"/>
          <w:sz w:val="24"/>
          <w:szCs w:val="24"/>
        </w:rPr>
        <w:t xml:space="preserve">this field and merge it to their chain to serve the </w:t>
      </w:r>
      <w:r w:rsidR="00BE26DA" w:rsidRPr="009A62C5">
        <w:rPr>
          <w:rFonts w:ascii="Arial" w:hAnsi="Arial" w:cs="Arial"/>
          <w:sz w:val="24"/>
          <w:szCs w:val="24"/>
        </w:rPr>
        <w:t>entire purpose of the Positive Outcome chain of children homes</w:t>
      </w:r>
      <w:r w:rsidR="007772A8" w:rsidRPr="009A62C5">
        <w:rPr>
          <w:rFonts w:ascii="Arial" w:hAnsi="Arial" w:cs="Arial"/>
          <w:sz w:val="24"/>
          <w:szCs w:val="24"/>
        </w:rPr>
        <w:t>. O</w:t>
      </w:r>
      <w:r w:rsidR="00BE26DA" w:rsidRPr="009A62C5">
        <w:rPr>
          <w:rFonts w:ascii="Arial" w:hAnsi="Arial" w:cs="Arial"/>
          <w:sz w:val="24"/>
          <w:szCs w:val="24"/>
        </w:rPr>
        <w:t>bviously</w:t>
      </w:r>
      <w:r w:rsidR="007772A8" w:rsidRPr="009A62C5">
        <w:rPr>
          <w:rFonts w:ascii="Arial" w:hAnsi="Arial" w:cs="Arial"/>
          <w:sz w:val="24"/>
          <w:szCs w:val="24"/>
        </w:rPr>
        <w:t>,</w:t>
      </w:r>
      <w:r w:rsidR="00BE26DA" w:rsidRPr="009A62C5">
        <w:rPr>
          <w:rFonts w:ascii="Arial" w:hAnsi="Arial" w:cs="Arial"/>
          <w:sz w:val="24"/>
          <w:szCs w:val="24"/>
        </w:rPr>
        <w:t xml:space="preserve"> </w:t>
      </w:r>
      <w:r w:rsidR="0021177F" w:rsidRPr="009A62C5">
        <w:rPr>
          <w:rFonts w:ascii="Arial" w:hAnsi="Arial" w:cs="Arial"/>
          <w:sz w:val="24"/>
          <w:szCs w:val="24"/>
        </w:rPr>
        <w:t xml:space="preserve">the fund will be provided by the local authority </w:t>
      </w:r>
      <w:r w:rsidR="00344F5B" w:rsidRPr="009A62C5">
        <w:rPr>
          <w:rFonts w:ascii="Arial" w:hAnsi="Arial" w:cs="Arial"/>
          <w:sz w:val="24"/>
          <w:szCs w:val="24"/>
        </w:rPr>
        <w:t>partially or with some percentage depends on their policy.</w:t>
      </w:r>
    </w:p>
    <w:p w14:paraId="0E0B90EA" w14:textId="1FE851FE" w:rsidR="00EE7A5E" w:rsidRPr="009A62C5" w:rsidRDefault="00026B13" w:rsidP="009A62C5">
      <w:pPr>
        <w:pStyle w:val="Heading1"/>
        <w:spacing w:line="360" w:lineRule="auto"/>
        <w:rPr>
          <w:rFonts w:ascii="Arial" w:hAnsi="Arial" w:cs="Arial"/>
          <w:sz w:val="24"/>
          <w:szCs w:val="24"/>
        </w:rPr>
      </w:pPr>
      <w:bookmarkStart w:id="15" w:name="_Toc100655263"/>
      <w:r w:rsidRPr="009A62C5">
        <w:rPr>
          <w:rFonts w:ascii="Arial" w:hAnsi="Arial" w:cs="Arial"/>
          <w:sz w:val="24"/>
          <w:szCs w:val="24"/>
        </w:rPr>
        <w:t>SFA Matrix</w:t>
      </w:r>
      <w:bookmarkEnd w:id="15"/>
    </w:p>
    <w:p w14:paraId="2E9E395E" w14:textId="767AF282" w:rsidR="00331152" w:rsidRPr="009A62C5" w:rsidRDefault="00B61267" w:rsidP="009A62C5">
      <w:pPr>
        <w:spacing w:line="360" w:lineRule="auto"/>
        <w:rPr>
          <w:rFonts w:ascii="Arial" w:hAnsi="Arial" w:cs="Arial"/>
          <w:sz w:val="24"/>
          <w:szCs w:val="24"/>
        </w:rPr>
      </w:pPr>
      <w:r w:rsidRPr="009A62C5">
        <w:rPr>
          <w:rFonts w:ascii="Arial" w:hAnsi="Arial" w:cs="Arial"/>
          <w:sz w:val="24"/>
          <w:szCs w:val="24"/>
        </w:rPr>
        <w:t xml:space="preserve">The Birches has few </w:t>
      </w:r>
      <w:r w:rsidR="00CD363F" w:rsidRPr="009A62C5">
        <w:rPr>
          <w:rFonts w:ascii="Arial" w:hAnsi="Arial" w:cs="Arial"/>
          <w:sz w:val="24"/>
          <w:szCs w:val="24"/>
        </w:rPr>
        <w:t xml:space="preserve">strategic recommendations as it </w:t>
      </w:r>
      <w:r w:rsidR="00050CA3" w:rsidRPr="009A62C5">
        <w:rPr>
          <w:rFonts w:ascii="Arial" w:hAnsi="Arial" w:cs="Arial"/>
          <w:sz w:val="24"/>
          <w:szCs w:val="24"/>
        </w:rPr>
        <w:t>shown above</w:t>
      </w:r>
      <w:r w:rsidR="00AB5D38" w:rsidRPr="009A62C5">
        <w:rPr>
          <w:rFonts w:ascii="Arial" w:hAnsi="Arial" w:cs="Arial"/>
          <w:sz w:val="24"/>
          <w:szCs w:val="24"/>
        </w:rPr>
        <w:t>. T</w:t>
      </w:r>
      <w:r w:rsidR="0017223F" w:rsidRPr="009A62C5">
        <w:rPr>
          <w:rFonts w:ascii="Arial" w:hAnsi="Arial" w:cs="Arial"/>
          <w:sz w:val="24"/>
          <w:szCs w:val="24"/>
        </w:rPr>
        <w:t xml:space="preserve">herefore, to make the decision of which </w:t>
      </w:r>
      <w:r w:rsidR="002F15A3" w:rsidRPr="009A62C5">
        <w:rPr>
          <w:rFonts w:ascii="Arial" w:hAnsi="Arial" w:cs="Arial"/>
          <w:sz w:val="24"/>
          <w:szCs w:val="24"/>
        </w:rPr>
        <w:t xml:space="preserve">one to go ahead with, the tool of SFA Matrix </w:t>
      </w:r>
      <w:r w:rsidR="00F05125" w:rsidRPr="009A62C5">
        <w:rPr>
          <w:rFonts w:ascii="Arial" w:hAnsi="Arial" w:cs="Arial"/>
          <w:sz w:val="24"/>
          <w:szCs w:val="24"/>
        </w:rPr>
        <w:t xml:space="preserve">which is stands for Sustainability, </w:t>
      </w:r>
      <w:r w:rsidR="00624DF0" w:rsidRPr="009A62C5">
        <w:rPr>
          <w:rFonts w:ascii="Arial" w:hAnsi="Arial" w:cs="Arial"/>
          <w:sz w:val="24"/>
          <w:szCs w:val="24"/>
        </w:rPr>
        <w:t>Feasibility,</w:t>
      </w:r>
      <w:r w:rsidR="00F05125" w:rsidRPr="009A62C5">
        <w:rPr>
          <w:rFonts w:ascii="Arial" w:hAnsi="Arial" w:cs="Arial"/>
          <w:sz w:val="24"/>
          <w:szCs w:val="24"/>
        </w:rPr>
        <w:t xml:space="preserve"> and </w:t>
      </w:r>
      <w:r w:rsidR="00624DF0" w:rsidRPr="009A62C5">
        <w:rPr>
          <w:rFonts w:ascii="Arial" w:hAnsi="Arial" w:cs="Arial"/>
          <w:sz w:val="24"/>
          <w:szCs w:val="24"/>
        </w:rPr>
        <w:t>acceptability</w:t>
      </w:r>
      <w:r w:rsidR="000729C9" w:rsidRPr="009A62C5">
        <w:rPr>
          <w:rFonts w:ascii="Arial" w:hAnsi="Arial" w:cs="Arial"/>
          <w:sz w:val="24"/>
          <w:szCs w:val="24"/>
        </w:rPr>
        <w:t xml:space="preserve">, </w:t>
      </w:r>
      <w:r w:rsidR="00624DF0" w:rsidRPr="009A62C5">
        <w:rPr>
          <w:rFonts w:ascii="Arial" w:hAnsi="Arial" w:cs="Arial"/>
          <w:sz w:val="24"/>
          <w:szCs w:val="24"/>
        </w:rPr>
        <w:t>is</w:t>
      </w:r>
      <w:r w:rsidR="00F05125" w:rsidRPr="009A62C5">
        <w:rPr>
          <w:rFonts w:ascii="Arial" w:hAnsi="Arial" w:cs="Arial"/>
          <w:sz w:val="24"/>
          <w:szCs w:val="24"/>
        </w:rPr>
        <w:t xml:space="preserve"> </w:t>
      </w:r>
      <w:r w:rsidR="002F15A3" w:rsidRPr="009A62C5">
        <w:rPr>
          <w:rFonts w:ascii="Arial" w:hAnsi="Arial" w:cs="Arial"/>
          <w:sz w:val="24"/>
          <w:szCs w:val="24"/>
        </w:rPr>
        <w:t xml:space="preserve">the best to assess the situation as it is a structure that assists organizations with assessing vital choices. </w:t>
      </w:r>
      <w:r w:rsidR="008D504D" w:rsidRPr="009A62C5">
        <w:rPr>
          <w:rFonts w:ascii="Arial" w:hAnsi="Arial" w:cs="Arial"/>
          <w:sz w:val="24"/>
          <w:szCs w:val="24"/>
        </w:rPr>
        <w:t>T</w:t>
      </w:r>
      <w:r w:rsidR="002F15A3" w:rsidRPr="009A62C5">
        <w:rPr>
          <w:rFonts w:ascii="Arial" w:hAnsi="Arial" w:cs="Arial"/>
          <w:sz w:val="24"/>
          <w:szCs w:val="24"/>
        </w:rPr>
        <w:t>he SFA network</w:t>
      </w:r>
      <w:r w:rsidR="008D504D" w:rsidRPr="009A62C5">
        <w:rPr>
          <w:rFonts w:ascii="Arial" w:hAnsi="Arial" w:cs="Arial"/>
          <w:sz w:val="24"/>
          <w:szCs w:val="24"/>
        </w:rPr>
        <w:t xml:space="preserve"> was designed </w:t>
      </w:r>
      <w:r w:rsidR="002F15A3" w:rsidRPr="009A62C5">
        <w:rPr>
          <w:rFonts w:ascii="Arial" w:hAnsi="Arial" w:cs="Arial"/>
          <w:sz w:val="24"/>
          <w:szCs w:val="24"/>
        </w:rPr>
        <w:t>to assist organizations with assessing their essential choices prior to submitting</w:t>
      </w:r>
      <w:r w:rsidR="000729C9" w:rsidRPr="009A62C5">
        <w:rPr>
          <w:rFonts w:ascii="Arial" w:hAnsi="Arial" w:cs="Arial"/>
          <w:sz w:val="24"/>
          <w:szCs w:val="24"/>
        </w:rPr>
        <w:t xml:space="preserve"> (Dexter</w:t>
      </w:r>
      <w:r w:rsidR="000729C9" w:rsidRPr="009A62C5">
        <w:rPr>
          <w:rFonts w:ascii="Arial" w:hAnsi="Arial" w:cs="Arial"/>
          <w:color w:val="222222"/>
          <w:sz w:val="24"/>
          <w:szCs w:val="24"/>
          <w:shd w:val="clear" w:color="auto" w:fill="FFFFFF"/>
        </w:rPr>
        <w:t xml:space="preserve"> and Hughes, 2011).</w:t>
      </w:r>
    </w:p>
    <w:tbl>
      <w:tblPr>
        <w:tblStyle w:val="TableGrid"/>
        <w:tblW w:w="9725" w:type="dxa"/>
        <w:tblLook w:val="04A0" w:firstRow="1" w:lastRow="0" w:firstColumn="1" w:lastColumn="0" w:noHBand="0" w:noVBand="1"/>
      </w:tblPr>
      <w:tblGrid>
        <w:gridCol w:w="2391"/>
        <w:gridCol w:w="2576"/>
        <w:gridCol w:w="2576"/>
        <w:gridCol w:w="2182"/>
      </w:tblGrid>
      <w:tr w:rsidR="00067E79" w:rsidRPr="009A62C5" w14:paraId="518B5EC3" w14:textId="77777777" w:rsidTr="000D306B">
        <w:trPr>
          <w:trHeight w:val="309"/>
        </w:trPr>
        <w:tc>
          <w:tcPr>
            <w:tcW w:w="2391" w:type="dxa"/>
            <w:vMerge w:val="restart"/>
          </w:tcPr>
          <w:p w14:paraId="1C93D354" w14:textId="7D228D64" w:rsidR="00067E79" w:rsidRPr="009A62C5" w:rsidRDefault="00866BEF" w:rsidP="009A62C5">
            <w:pPr>
              <w:spacing w:line="360" w:lineRule="auto"/>
              <w:rPr>
                <w:rFonts w:ascii="Arial" w:hAnsi="Arial" w:cs="Arial"/>
                <w:sz w:val="24"/>
                <w:szCs w:val="24"/>
              </w:rPr>
            </w:pPr>
            <w:r w:rsidRPr="009A62C5">
              <w:rPr>
                <w:rFonts w:ascii="Arial" w:hAnsi="Arial" w:cs="Arial"/>
                <w:color w:val="4472C4" w:themeColor="accent1"/>
                <w:sz w:val="24"/>
                <w:szCs w:val="24"/>
              </w:rPr>
              <w:t>SFA Matrix</w:t>
            </w:r>
          </w:p>
        </w:tc>
        <w:tc>
          <w:tcPr>
            <w:tcW w:w="7334" w:type="dxa"/>
            <w:gridSpan w:val="3"/>
          </w:tcPr>
          <w:p w14:paraId="437E8CA0" w14:textId="36AAC769" w:rsidR="00067E79" w:rsidRPr="009A62C5" w:rsidRDefault="00866BEF" w:rsidP="009A62C5">
            <w:pPr>
              <w:spacing w:line="360" w:lineRule="auto"/>
              <w:jc w:val="center"/>
              <w:rPr>
                <w:rFonts w:ascii="Arial" w:hAnsi="Arial" w:cs="Arial"/>
                <w:sz w:val="24"/>
                <w:szCs w:val="24"/>
              </w:rPr>
            </w:pPr>
            <w:r w:rsidRPr="009A62C5">
              <w:rPr>
                <w:rFonts w:ascii="Arial" w:hAnsi="Arial" w:cs="Arial"/>
                <w:color w:val="4472C4" w:themeColor="accent1"/>
                <w:sz w:val="24"/>
                <w:szCs w:val="24"/>
              </w:rPr>
              <w:t>Strategic options</w:t>
            </w:r>
          </w:p>
        </w:tc>
      </w:tr>
      <w:tr w:rsidR="00067E79" w:rsidRPr="009A62C5" w14:paraId="37C3BACE" w14:textId="77777777" w:rsidTr="000D306B">
        <w:trPr>
          <w:trHeight w:val="950"/>
        </w:trPr>
        <w:tc>
          <w:tcPr>
            <w:tcW w:w="2391" w:type="dxa"/>
            <w:vMerge/>
          </w:tcPr>
          <w:p w14:paraId="16AFD7C9" w14:textId="77777777" w:rsidR="00067E79" w:rsidRPr="009A62C5" w:rsidRDefault="00067E79" w:rsidP="009A62C5">
            <w:pPr>
              <w:spacing w:line="360" w:lineRule="auto"/>
              <w:rPr>
                <w:rFonts w:ascii="Arial" w:hAnsi="Arial" w:cs="Arial"/>
                <w:sz w:val="24"/>
                <w:szCs w:val="24"/>
              </w:rPr>
            </w:pPr>
          </w:p>
        </w:tc>
        <w:tc>
          <w:tcPr>
            <w:tcW w:w="2576" w:type="dxa"/>
          </w:tcPr>
          <w:p w14:paraId="696E70F6" w14:textId="77777777" w:rsidR="00067E79" w:rsidRPr="009A62C5" w:rsidRDefault="00866BEF" w:rsidP="009A62C5">
            <w:pPr>
              <w:spacing w:line="360" w:lineRule="auto"/>
              <w:rPr>
                <w:rFonts w:ascii="Arial" w:hAnsi="Arial" w:cs="Arial"/>
                <w:b/>
                <w:bCs/>
                <w:sz w:val="24"/>
                <w:szCs w:val="24"/>
                <w:highlight w:val="yellow"/>
              </w:rPr>
            </w:pPr>
            <w:r w:rsidRPr="009A62C5">
              <w:rPr>
                <w:rFonts w:ascii="Arial" w:hAnsi="Arial" w:cs="Arial"/>
                <w:b/>
                <w:bCs/>
                <w:sz w:val="24"/>
                <w:szCs w:val="24"/>
                <w:highlight w:val="yellow"/>
              </w:rPr>
              <w:t>Option 1</w:t>
            </w:r>
          </w:p>
          <w:p w14:paraId="72F60685" w14:textId="4F7816F5" w:rsidR="00FE048E" w:rsidRPr="009A62C5" w:rsidRDefault="00F13C3A" w:rsidP="009A62C5">
            <w:pPr>
              <w:spacing w:line="360" w:lineRule="auto"/>
              <w:rPr>
                <w:rFonts w:ascii="Arial" w:hAnsi="Arial" w:cs="Arial"/>
                <w:sz w:val="24"/>
                <w:szCs w:val="24"/>
                <w:highlight w:val="yellow"/>
              </w:rPr>
            </w:pPr>
            <w:r w:rsidRPr="009A62C5">
              <w:rPr>
                <w:rFonts w:ascii="Arial" w:hAnsi="Arial" w:cs="Arial"/>
                <w:b/>
                <w:bCs/>
                <w:sz w:val="24"/>
                <w:szCs w:val="24"/>
                <w:highlight w:val="yellow"/>
              </w:rPr>
              <w:t>Diversification</w:t>
            </w:r>
          </w:p>
        </w:tc>
        <w:tc>
          <w:tcPr>
            <w:tcW w:w="2576" w:type="dxa"/>
          </w:tcPr>
          <w:p w14:paraId="6B809034" w14:textId="77777777" w:rsidR="00067E79" w:rsidRPr="009A62C5" w:rsidRDefault="00866BEF" w:rsidP="009A62C5">
            <w:pPr>
              <w:spacing w:line="360" w:lineRule="auto"/>
              <w:rPr>
                <w:rFonts w:ascii="Arial" w:hAnsi="Arial" w:cs="Arial"/>
                <w:b/>
                <w:bCs/>
                <w:sz w:val="24"/>
                <w:szCs w:val="24"/>
              </w:rPr>
            </w:pPr>
            <w:r w:rsidRPr="009A62C5">
              <w:rPr>
                <w:rFonts w:ascii="Arial" w:hAnsi="Arial" w:cs="Arial"/>
                <w:b/>
                <w:bCs/>
                <w:sz w:val="24"/>
                <w:szCs w:val="24"/>
              </w:rPr>
              <w:t>Option 2</w:t>
            </w:r>
          </w:p>
          <w:p w14:paraId="2E42C24F" w14:textId="1DE2A5CD" w:rsidR="008E175D" w:rsidRPr="009A62C5" w:rsidRDefault="008E175D" w:rsidP="009A62C5">
            <w:pPr>
              <w:spacing w:line="360" w:lineRule="auto"/>
              <w:rPr>
                <w:rFonts w:ascii="Arial" w:hAnsi="Arial" w:cs="Arial"/>
                <w:b/>
                <w:bCs/>
                <w:sz w:val="24"/>
                <w:szCs w:val="24"/>
              </w:rPr>
            </w:pPr>
            <w:r w:rsidRPr="009A62C5">
              <w:rPr>
                <w:rFonts w:ascii="Arial" w:hAnsi="Arial" w:cs="Arial"/>
                <w:b/>
                <w:bCs/>
                <w:sz w:val="24"/>
                <w:szCs w:val="24"/>
              </w:rPr>
              <w:t>Cost Leadership</w:t>
            </w:r>
          </w:p>
          <w:p w14:paraId="6365079D" w14:textId="7A2D131A" w:rsidR="00F13C3A" w:rsidRPr="009A62C5" w:rsidRDefault="00F13C3A" w:rsidP="009A62C5">
            <w:pPr>
              <w:spacing w:line="360" w:lineRule="auto"/>
              <w:rPr>
                <w:rFonts w:ascii="Arial" w:hAnsi="Arial" w:cs="Arial"/>
                <w:sz w:val="24"/>
                <w:szCs w:val="24"/>
              </w:rPr>
            </w:pPr>
            <w:r w:rsidRPr="009A62C5">
              <w:rPr>
                <w:rFonts w:ascii="Arial" w:hAnsi="Arial" w:cs="Arial"/>
                <w:b/>
                <w:bCs/>
                <w:sz w:val="24"/>
                <w:szCs w:val="24"/>
              </w:rPr>
              <w:t>(zero-hour</w:t>
            </w:r>
            <w:r w:rsidR="00FC1F1A" w:rsidRPr="009A62C5">
              <w:rPr>
                <w:rFonts w:ascii="Arial" w:hAnsi="Arial" w:cs="Arial"/>
                <w:b/>
                <w:bCs/>
                <w:sz w:val="24"/>
                <w:szCs w:val="24"/>
              </w:rPr>
              <w:t xml:space="preserve"> contract</w:t>
            </w:r>
            <w:r w:rsidRPr="009A62C5">
              <w:rPr>
                <w:rFonts w:ascii="Arial" w:hAnsi="Arial" w:cs="Arial"/>
                <w:b/>
                <w:bCs/>
                <w:sz w:val="24"/>
                <w:szCs w:val="24"/>
              </w:rPr>
              <w:t>)</w:t>
            </w:r>
          </w:p>
        </w:tc>
        <w:tc>
          <w:tcPr>
            <w:tcW w:w="2182" w:type="dxa"/>
          </w:tcPr>
          <w:p w14:paraId="48B21919" w14:textId="77777777" w:rsidR="00067E79" w:rsidRPr="009A62C5" w:rsidRDefault="00866BEF" w:rsidP="009A62C5">
            <w:pPr>
              <w:spacing w:line="360" w:lineRule="auto"/>
              <w:rPr>
                <w:rFonts w:ascii="Arial" w:hAnsi="Arial" w:cs="Arial"/>
                <w:b/>
                <w:bCs/>
                <w:sz w:val="24"/>
                <w:szCs w:val="24"/>
              </w:rPr>
            </w:pPr>
            <w:r w:rsidRPr="009A62C5">
              <w:rPr>
                <w:rFonts w:ascii="Arial" w:hAnsi="Arial" w:cs="Arial"/>
                <w:b/>
                <w:bCs/>
                <w:sz w:val="24"/>
                <w:szCs w:val="24"/>
              </w:rPr>
              <w:t>Option 3</w:t>
            </w:r>
          </w:p>
          <w:p w14:paraId="35E1F012" w14:textId="135082C4" w:rsidR="00F13C3A" w:rsidRPr="009A62C5" w:rsidRDefault="00F13C3A" w:rsidP="009A62C5">
            <w:pPr>
              <w:spacing w:line="360" w:lineRule="auto"/>
              <w:rPr>
                <w:rFonts w:ascii="Arial" w:hAnsi="Arial" w:cs="Arial"/>
                <w:sz w:val="24"/>
                <w:szCs w:val="24"/>
              </w:rPr>
            </w:pPr>
            <w:r w:rsidRPr="009A62C5">
              <w:rPr>
                <w:rFonts w:ascii="Arial" w:hAnsi="Arial" w:cs="Arial"/>
                <w:b/>
                <w:bCs/>
                <w:sz w:val="24"/>
                <w:szCs w:val="24"/>
              </w:rPr>
              <w:t xml:space="preserve">Merger </w:t>
            </w:r>
            <w:r w:rsidR="00145242" w:rsidRPr="009A62C5">
              <w:rPr>
                <w:rFonts w:ascii="Arial" w:hAnsi="Arial" w:cs="Arial"/>
                <w:b/>
                <w:bCs/>
                <w:sz w:val="24"/>
                <w:szCs w:val="24"/>
              </w:rPr>
              <w:t>A</w:t>
            </w:r>
            <w:r w:rsidRPr="009A62C5">
              <w:rPr>
                <w:rFonts w:ascii="Arial" w:hAnsi="Arial" w:cs="Arial"/>
                <w:b/>
                <w:bCs/>
                <w:sz w:val="24"/>
                <w:szCs w:val="24"/>
              </w:rPr>
              <w:t>cquisition</w:t>
            </w:r>
            <w:r w:rsidRPr="009A62C5">
              <w:rPr>
                <w:rFonts w:ascii="Arial" w:hAnsi="Arial" w:cs="Arial"/>
                <w:sz w:val="24"/>
                <w:szCs w:val="24"/>
              </w:rPr>
              <w:t xml:space="preserve"> </w:t>
            </w:r>
          </w:p>
        </w:tc>
      </w:tr>
      <w:tr w:rsidR="003B50E0" w:rsidRPr="009A62C5" w14:paraId="59EE49A7" w14:textId="77777777" w:rsidTr="000D306B">
        <w:trPr>
          <w:trHeight w:val="309"/>
        </w:trPr>
        <w:tc>
          <w:tcPr>
            <w:tcW w:w="2391" w:type="dxa"/>
          </w:tcPr>
          <w:p w14:paraId="6ABF3AED" w14:textId="6CED01BC" w:rsidR="003B50E0" w:rsidRPr="009A62C5" w:rsidRDefault="00AC0B3F" w:rsidP="009A62C5">
            <w:pPr>
              <w:spacing w:line="360" w:lineRule="auto"/>
              <w:rPr>
                <w:rFonts w:ascii="Arial" w:hAnsi="Arial" w:cs="Arial"/>
                <w:sz w:val="24"/>
                <w:szCs w:val="24"/>
              </w:rPr>
            </w:pPr>
            <w:r w:rsidRPr="009A62C5">
              <w:rPr>
                <w:rFonts w:ascii="Arial" w:hAnsi="Arial" w:cs="Arial"/>
                <w:sz w:val="24"/>
                <w:szCs w:val="24"/>
              </w:rPr>
              <w:t xml:space="preserve">Sustainability </w:t>
            </w:r>
          </w:p>
        </w:tc>
        <w:tc>
          <w:tcPr>
            <w:tcW w:w="2576" w:type="dxa"/>
          </w:tcPr>
          <w:p w14:paraId="45447901" w14:textId="38C61A3C" w:rsidR="003B50E0" w:rsidRPr="009A62C5" w:rsidRDefault="00C840F7" w:rsidP="009A62C5">
            <w:pPr>
              <w:spacing w:line="360" w:lineRule="auto"/>
              <w:rPr>
                <w:rFonts w:ascii="Arial" w:hAnsi="Arial" w:cs="Arial"/>
                <w:sz w:val="24"/>
                <w:szCs w:val="24"/>
                <w:highlight w:val="yellow"/>
              </w:rPr>
            </w:pPr>
            <w:r w:rsidRPr="009A62C5">
              <w:rPr>
                <w:rFonts w:ascii="Arial" w:hAnsi="Arial" w:cs="Arial"/>
                <w:sz w:val="24"/>
                <w:szCs w:val="24"/>
                <w:highlight w:val="yellow"/>
              </w:rPr>
              <w:t>5</w:t>
            </w:r>
          </w:p>
        </w:tc>
        <w:tc>
          <w:tcPr>
            <w:tcW w:w="2576" w:type="dxa"/>
          </w:tcPr>
          <w:p w14:paraId="6EE2EC35" w14:textId="69941A34" w:rsidR="003B50E0" w:rsidRPr="009A62C5" w:rsidRDefault="00AF6C26" w:rsidP="009A62C5">
            <w:pPr>
              <w:spacing w:line="360" w:lineRule="auto"/>
              <w:rPr>
                <w:rFonts w:ascii="Arial" w:hAnsi="Arial" w:cs="Arial"/>
                <w:sz w:val="24"/>
                <w:szCs w:val="24"/>
              </w:rPr>
            </w:pPr>
            <w:r w:rsidRPr="009A62C5">
              <w:rPr>
                <w:rFonts w:ascii="Arial" w:hAnsi="Arial" w:cs="Arial"/>
                <w:sz w:val="24"/>
                <w:szCs w:val="24"/>
              </w:rPr>
              <w:t>5</w:t>
            </w:r>
          </w:p>
        </w:tc>
        <w:tc>
          <w:tcPr>
            <w:tcW w:w="2182" w:type="dxa"/>
          </w:tcPr>
          <w:p w14:paraId="128CAD16" w14:textId="100E12B2" w:rsidR="003B50E0" w:rsidRPr="009A62C5" w:rsidRDefault="0064515C" w:rsidP="009A62C5">
            <w:pPr>
              <w:spacing w:line="360" w:lineRule="auto"/>
              <w:rPr>
                <w:rFonts w:ascii="Arial" w:hAnsi="Arial" w:cs="Arial"/>
                <w:sz w:val="24"/>
                <w:szCs w:val="24"/>
              </w:rPr>
            </w:pPr>
            <w:r w:rsidRPr="009A62C5">
              <w:rPr>
                <w:rFonts w:ascii="Arial" w:hAnsi="Arial" w:cs="Arial"/>
                <w:sz w:val="24"/>
                <w:szCs w:val="24"/>
              </w:rPr>
              <w:t>4</w:t>
            </w:r>
          </w:p>
        </w:tc>
      </w:tr>
      <w:tr w:rsidR="003B50E0" w:rsidRPr="009A62C5" w14:paraId="252B5ABF" w14:textId="77777777" w:rsidTr="000D306B">
        <w:trPr>
          <w:trHeight w:val="309"/>
        </w:trPr>
        <w:tc>
          <w:tcPr>
            <w:tcW w:w="2391" w:type="dxa"/>
          </w:tcPr>
          <w:p w14:paraId="258C69C8" w14:textId="4702763D" w:rsidR="003B50E0" w:rsidRPr="009A62C5" w:rsidRDefault="00432157" w:rsidP="009A62C5">
            <w:pPr>
              <w:spacing w:line="360" w:lineRule="auto"/>
              <w:rPr>
                <w:rFonts w:ascii="Arial" w:hAnsi="Arial" w:cs="Arial"/>
                <w:sz w:val="24"/>
                <w:szCs w:val="24"/>
              </w:rPr>
            </w:pPr>
            <w:r w:rsidRPr="009A62C5">
              <w:rPr>
                <w:rFonts w:ascii="Arial" w:hAnsi="Arial" w:cs="Arial"/>
                <w:sz w:val="24"/>
                <w:szCs w:val="24"/>
              </w:rPr>
              <w:t xml:space="preserve">Feasibility </w:t>
            </w:r>
          </w:p>
        </w:tc>
        <w:tc>
          <w:tcPr>
            <w:tcW w:w="2576" w:type="dxa"/>
          </w:tcPr>
          <w:p w14:paraId="16C2D688" w14:textId="6363E9EE" w:rsidR="003B50E0" w:rsidRPr="009A62C5" w:rsidRDefault="00AF6C26" w:rsidP="009A62C5">
            <w:pPr>
              <w:spacing w:line="360" w:lineRule="auto"/>
              <w:rPr>
                <w:rFonts w:ascii="Arial" w:hAnsi="Arial" w:cs="Arial"/>
                <w:sz w:val="24"/>
                <w:szCs w:val="24"/>
                <w:highlight w:val="yellow"/>
              </w:rPr>
            </w:pPr>
            <w:r w:rsidRPr="009A62C5">
              <w:rPr>
                <w:rFonts w:ascii="Arial" w:hAnsi="Arial" w:cs="Arial"/>
                <w:sz w:val="24"/>
                <w:szCs w:val="24"/>
                <w:highlight w:val="yellow"/>
              </w:rPr>
              <w:t>4</w:t>
            </w:r>
          </w:p>
        </w:tc>
        <w:tc>
          <w:tcPr>
            <w:tcW w:w="2576" w:type="dxa"/>
          </w:tcPr>
          <w:p w14:paraId="4BACCDB6" w14:textId="2B19BC10" w:rsidR="003B50E0" w:rsidRPr="009A62C5" w:rsidRDefault="00CC047C" w:rsidP="009A62C5">
            <w:pPr>
              <w:spacing w:line="360" w:lineRule="auto"/>
              <w:rPr>
                <w:rFonts w:ascii="Arial" w:hAnsi="Arial" w:cs="Arial"/>
                <w:sz w:val="24"/>
                <w:szCs w:val="24"/>
              </w:rPr>
            </w:pPr>
            <w:r w:rsidRPr="009A62C5">
              <w:rPr>
                <w:rFonts w:ascii="Arial" w:hAnsi="Arial" w:cs="Arial"/>
                <w:sz w:val="24"/>
                <w:szCs w:val="24"/>
              </w:rPr>
              <w:t>3</w:t>
            </w:r>
          </w:p>
        </w:tc>
        <w:tc>
          <w:tcPr>
            <w:tcW w:w="2182" w:type="dxa"/>
          </w:tcPr>
          <w:p w14:paraId="3F5CA2B2" w14:textId="00E55336" w:rsidR="003B50E0" w:rsidRPr="009A62C5" w:rsidRDefault="0064515C" w:rsidP="009A62C5">
            <w:pPr>
              <w:spacing w:line="360" w:lineRule="auto"/>
              <w:rPr>
                <w:rFonts w:ascii="Arial" w:hAnsi="Arial" w:cs="Arial"/>
                <w:sz w:val="24"/>
                <w:szCs w:val="24"/>
              </w:rPr>
            </w:pPr>
            <w:r w:rsidRPr="009A62C5">
              <w:rPr>
                <w:rFonts w:ascii="Arial" w:hAnsi="Arial" w:cs="Arial"/>
                <w:sz w:val="24"/>
                <w:szCs w:val="24"/>
              </w:rPr>
              <w:t>4</w:t>
            </w:r>
          </w:p>
        </w:tc>
      </w:tr>
      <w:tr w:rsidR="003B50E0" w:rsidRPr="009A62C5" w14:paraId="1EABD912" w14:textId="77777777" w:rsidTr="000D306B">
        <w:trPr>
          <w:trHeight w:val="309"/>
        </w:trPr>
        <w:tc>
          <w:tcPr>
            <w:tcW w:w="2391" w:type="dxa"/>
          </w:tcPr>
          <w:p w14:paraId="0B451FB1" w14:textId="045BEFF5" w:rsidR="003B50E0" w:rsidRPr="009A62C5" w:rsidRDefault="00432157" w:rsidP="009A62C5">
            <w:pPr>
              <w:spacing w:line="360" w:lineRule="auto"/>
              <w:rPr>
                <w:rFonts w:ascii="Arial" w:hAnsi="Arial" w:cs="Arial"/>
                <w:sz w:val="24"/>
                <w:szCs w:val="24"/>
              </w:rPr>
            </w:pPr>
            <w:r w:rsidRPr="009A62C5">
              <w:rPr>
                <w:rFonts w:ascii="Arial" w:hAnsi="Arial" w:cs="Arial"/>
                <w:sz w:val="24"/>
                <w:szCs w:val="24"/>
              </w:rPr>
              <w:t xml:space="preserve">Acceptability </w:t>
            </w:r>
          </w:p>
        </w:tc>
        <w:tc>
          <w:tcPr>
            <w:tcW w:w="2576" w:type="dxa"/>
          </w:tcPr>
          <w:p w14:paraId="75DD75A8" w14:textId="7585D266" w:rsidR="003B50E0" w:rsidRPr="009A62C5" w:rsidRDefault="00AF6C26" w:rsidP="009A62C5">
            <w:pPr>
              <w:spacing w:line="360" w:lineRule="auto"/>
              <w:rPr>
                <w:rFonts w:ascii="Arial" w:hAnsi="Arial" w:cs="Arial"/>
                <w:sz w:val="24"/>
                <w:szCs w:val="24"/>
                <w:highlight w:val="yellow"/>
              </w:rPr>
            </w:pPr>
            <w:r w:rsidRPr="009A62C5">
              <w:rPr>
                <w:rFonts w:ascii="Arial" w:hAnsi="Arial" w:cs="Arial"/>
                <w:sz w:val="24"/>
                <w:szCs w:val="24"/>
                <w:highlight w:val="yellow"/>
              </w:rPr>
              <w:t>3</w:t>
            </w:r>
          </w:p>
        </w:tc>
        <w:tc>
          <w:tcPr>
            <w:tcW w:w="2576" w:type="dxa"/>
          </w:tcPr>
          <w:p w14:paraId="4BF79C40" w14:textId="15507C85" w:rsidR="003B50E0" w:rsidRPr="009A62C5" w:rsidRDefault="00CC047C" w:rsidP="009A62C5">
            <w:pPr>
              <w:spacing w:line="360" w:lineRule="auto"/>
              <w:rPr>
                <w:rFonts w:ascii="Arial" w:hAnsi="Arial" w:cs="Arial"/>
                <w:sz w:val="24"/>
                <w:szCs w:val="24"/>
              </w:rPr>
            </w:pPr>
            <w:r w:rsidRPr="009A62C5">
              <w:rPr>
                <w:rFonts w:ascii="Arial" w:hAnsi="Arial" w:cs="Arial"/>
                <w:sz w:val="24"/>
                <w:szCs w:val="24"/>
              </w:rPr>
              <w:t>3</w:t>
            </w:r>
          </w:p>
        </w:tc>
        <w:tc>
          <w:tcPr>
            <w:tcW w:w="2182" w:type="dxa"/>
          </w:tcPr>
          <w:p w14:paraId="75322494" w14:textId="78B5F802" w:rsidR="003B50E0" w:rsidRPr="009A62C5" w:rsidRDefault="0064515C" w:rsidP="009A62C5">
            <w:pPr>
              <w:spacing w:line="360" w:lineRule="auto"/>
              <w:rPr>
                <w:rFonts w:ascii="Arial" w:hAnsi="Arial" w:cs="Arial"/>
                <w:sz w:val="24"/>
                <w:szCs w:val="24"/>
              </w:rPr>
            </w:pPr>
            <w:r w:rsidRPr="009A62C5">
              <w:rPr>
                <w:rFonts w:ascii="Arial" w:hAnsi="Arial" w:cs="Arial"/>
                <w:sz w:val="24"/>
                <w:szCs w:val="24"/>
              </w:rPr>
              <w:t>2</w:t>
            </w:r>
          </w:p>
        </w:tc>
      </w:tr>
      <w:tr w:rsidR="00432157" w:rsidRPr="009A62C5" w14:paraId="1B8C73AB" w14:textId="77777777" w:rsidTr="000D306B">
        <w:trPr>
          <w:trHeight w:val="309"/>
        </w:trPr>
        <w:tc>
          <w:tcPr>
            <w:tcW w:w="2391" w:type="dxa"/>
          </w:tcPr>
          <w:p w14:paraId="0B4F46AE" w14:textId="48528DB3" w:rsidR="00432157" w:rsidRPr="009A62C5" w:rsidRDefault="00432157" w:rsidP="009A62C5">
            <w:pPr>
              <w:spacing w:line="360" w:lineRule="auto"/>
              <w:rPr>
                <w:rFonts w:ascii="Arial" w:hAnsi="Arial" w:cs="Arial"/>
                <w:sz w:val="24"/>
                <w:szCs w:val="24"/>
              </w:rPr>
            </w:pPr>
            <w:r w:rsidRPr="009A62C5">
              <w:rPr>
                <w:rFonts w:ascii="Arial" w:hAnsi="Arial" w:cs="Arial"/>
                <w:sz w:val="24"/>
                <w:szCs w:val="24"/>
              </w:rPr>
              <w:t xml:space="preserve">Total </w:t>
            </w:r>
          </w:p>
        </w:tc>
        <w:tc>
          <w:tcPr>
            <w:tcW w:w="2576" w:type="dxa"/>
          </w:tcPr>
          <w:p w14:paraId="7B573AD4" w14:textId="579E28E7" w:rsidR="00432157" w:rsidRPr="009A62C5" w:rsidRDefault="00AF6C26" w:rsidP="009A62C5">
            <w:pPr>
              <w:spacing w:line="360" w:lineRule="auto"/>
              <w:rPr>
                <w:rFonts w:ascii="Arial" w:hAnsi="Arial" w:cs="Arial"/>
                <w:sz w:val="24"/>
                <w:szCs w:val="24"/>
                <w:highlight w:val="yellow"/>
              </w:rPr>
            </w:pPr>
            <w:r w:rsidRPr="009A62C5">
              <w:rPr>
                <w:rFonts w:ascii="Arial" w:hAnsi="Arial" w:cs="Arial"/>
                <w:sz w:val="24"/>
                <w:szCs w:val="24"/>
                <w:highlight w:val="yellow"/>
              </w:rPr>
              <w:t>12</w:t>
            </w:r>
          </w:p>
        </w:tc>
        <w:tc>
          <w:tcPr>
            <w:tcW w:w="2576" w:type="dxa"/>
          </w:tcPr>
          <w:p w14:paraId="5C78CB01" w14:textId="7A35F014" w:rsidR="00432157" w:rsidRPr="009A62C5" w:rsidRDefault="00CC047C" w:rsidP="009A62C5">
            <w:pPr>
              <w:spacing w:line="360" w:lineRule="auto"/>
              <w:rPr>
                <w:rFonts w:ascii="Arial" w:hAnsi="Arial" w:cs="Arial"/>
                <w:sz w:val="24"/>
                <w:szCs w:val="24"/>
              </w:rPr>
            </w:pPr>
            <w:r w:rsidRPr="009A62C5">
              <w:rPr>
                <w:rFonts w:ascii="Arial" w:hAnsi="Arial" w:cs="Arial"/>
                <w:sz w:val="24"/>
                <w:szCs w:val="24"/>
              </w:rPr>
              <w:t>11</w:t>
            </w:r>
          </w:p>
        </w:tc>
        <w:tc>
          <w:tcPr>
            <w:tcW w:w="2182" w:type="dxa"/>
          </w:tcPr>
          <w:p w14:paraId="2110C619" w14:textId="1AFF4EA2" w:rsidR="00432157" w:rsidRPr="009A62C5" w:rsidRDefault="000D306B" w:rsidP="009A62C5">
            <w:pPr>
              <w:spacing w:line="360" w:lineRule="auto"/>
              <w:rPr>
                <w:rFonts w:ascii="Arial" w:hAnsi="Arial" w:cs="Arial"/>
                <w:sz w:val="24"/>
                <w:szCs w:val="24"/>
              </w:rPr>
            </w:pPr>
            <w:r w:rsidRPr="009A62C5">
              <w:rPr>
                <w:rFonts w:ascii="Arial" w:hAnsi="Arial" w:cs="Arial"/>
                <w:sz w:val="24"/>
                <w:szCs w:val="24"/>
              </w:rPr>
              <w:t>10</w:t>
            </w:r>
          </w:p>
        </w:tc>
      </w:tr>
    </w:tbl>
    <w:p w14:paraId="54ECF48F" w14:textId="66CB9314" w:rsidR="00267CF3" w:rsidRPr="009A62C5" w:rsidRDefault="000D306B" w:rsidP="009A62C5">
      <w:pPr>
        <w:spacing w:line="360" w:lineRule="auto"/>
        <w:jc w:val="center"/>
        <w:rPr>
          <w:rFonts w:ascii="Arial" w:hAnsi="Arial" w:cs="Arial"/>
          <w:sz w:val="24"/>
          <w:szCs w:val="24"/>
        </w:rPr>
      </w:pPr>
      <w:r w:rsidRPr="009A62C5">
        <w:rPr>
          <w:rFonts w:ascii="Arial" w:hAnsi="Arial" w:cs="Arial"/>
          <w:sz w:val="24"/>
          <w:szCs w:val="24"/>
        </w:rPr>
        <w:t>Table 9, SFA Matrix of the Birches</w:t>
      </w:r>
    </w:p>
    <w:p w14:paraId="164D196F" w14:textId="6ADC456A" w:rsidR="00F76B87" w:rsidRPr="009A62C5" w:rsidRDefault="00B87DE6" w:rsidP="009A62C5">
      <w:pPr>
        <w:spacing w:line="360" w:lineRule="auto"/>
        <w:rPr>
          <w:rFonts w:ascii="Arial" w:hAnsi="Arial" w:cs="Arial"/>
          <w:sz w:val="24"/>
          <w:szCs w:val="24"/>
        </w:rPr>
      </w:pPr>
      <w:r w:rsidRPr="009A62C5">
        <w:rPr>
          <w:rFonts w:ascii="Arial" w:hAnsi="Arial" w:cs="Arial"/>
          <w:sz w:val="24"/>
          <w:szCs w:val="24"/>
        </w:rPr>
        <w:lastRenderedPageBreak/>
        <w:t xml:space="preserve">The above SFA Matrix table </w:t>
      </w:r>
      <w:r w:rsidR="009B3B4F" w:rsidRPr="009A62C5">
        <w:rPr>
          <w:rFonts w:ascii="Arial" w:hAnsi="Arial" w:cs="Arial"/>
          <w:sz w:val="24"/>
          <w:szCs w:val="24"/>
        </w:rPr>
        <w:t>establishes</w:t>
      </w:r>
      <w:r w:rsidRPr="009A62C5">
        <w:rPr>
          <w:rFonts w:ascii="Arial" w:hAnsi="Arial" w:cs="Arial"/>
          <w:sz w:val="24"/>
          <w:szCs w:val="24"/>
        </w:rPr>
        <w:t xml:space="preserve"> the 3 </w:t>
      </w:r>
      <w:r w:rsidR="009F54B1" w:rsidRPr="009A62C5">
        <w:rPr>
          <w:rFonts w:ascii="Arial" w:hAnsi="Arial" w:cs="Arial"/>
          <w:sz w:val="24"/>
          <w:szCs w:val="24"/>
        </w:rPr>
        <w:t>best strategic</w:t>
      </w:r>
      <w:r w:rsidR="00605722" w:rsidRPr="009A62C5">
        <w:rPr>
          <w:rFonts w:ascii="Arial" w:hAnsi="Arial" w:cs="Arial"/>
          <w:sz w:val="24"/>
          <w:szCs w:val="24"/>
        </w:rPr>
        <w:t xml:space="preserve"> growth</w:t>
      </w:r>
      <w:r w:rsidR="009F54B1" w:rsidRPr="009A62C5">
        <w:rPr>
          <w:rFonts w:ascii="Arial" w:hAnsi="Arial" w:cs="Arial"/>
          <w:sz w:val="24"/>
          <w:szCs w:val="24"/>
        </w:rPr>
        <w:t xml:space="preserve"> options for the Birches </w:t>
      </w:r>
      <w:r w:rsidR="00E4741B" w:rsidRPr="009A62C5">
        <w:rPr>
          <w:rFonts w:ascii="Arial" w:hAnsi="Arial" w:cs="Arial"/>
          <w:sz w:val="24"/>
          <w:szCs w:val="24"/>
        </w:rPr>
        <w:t>to grow in the sector of the children care</w:t>
      </w:r>
      <w:r w:rsidR="00796DE8" w:rsidRPr="009A62C5">
        <w:rPr>
          <w:rFonts w:ascii="Arial" w:hAnsi="Arial" w:cs="Arial"/>
          <w:sz w:val="24"/>
          <w:szCs w:val="24"/>
        </w:rPr>
        <w:t>.</w:t>
      </w:r>
      <w:r w:rsidR="00E4741B" w:rsidRPr="009A62C5">
        <w:rPr>
          <w:rFonts w:ascii="Arial" w:hAnsi="Arial" w:cs="Arial"/>
          <w:sz w:val="24"/>
          <w:szCs w:val="24"/>
        </w:rPr>
        <w:t xml:space="preserve"> </w:t>
      </w:r>
      <w:r w:rsidR="00796DE8" w:rsidRPr="009A62C5">
        <w:rPr>
          <w:rFonts w:ascii="Arial" w:hAnsi="Arial" w:cs="Arial"/>
          <w:sz w:val="24"/>
          <w:szCs w:val="24"/>
        </w:rPr>
        <w:t>Noticeably,</w:t>
      </w:r>
      <w:r w:rsidR="00E4741B" w:rsidRPr="009A62C5">
        <w:rPr>
          <w:rFonts w:ascii="Arial" w:hAnsi="Arial" w:cs="Arial"/>
          <w:sz w:val="24"/>
          <w:szCs w:val="24"/>
        </w:rPr>
        <w:t xml:space="preserve"> the option with the highest score is the diversification of introducing the </w:t>
      </w:r>
      <w:r w:rsidR="00B12244" w:rsidRPr="009A62C5">
        <w:rPr>
          <w:rFonts w:ascii="Arial" w:hAnsi="Arial" w:cs="Arial"/>
          <w:sz w:val="24"/>
          <w:szCs w:val="24"/>
        </w:rPr>
        <w:t xml:space="preserve">vocational </w:t>
      </w:r>
      <w:r w:rsidR="000D4ED4" w:rsidRPr="009A62C5">
        <w:rPr>
          <w:rFonts w:ascii="Arial" w:hAnsi="Arial" w:cs="Arial"/>
          <w:sz w:val="24"/>
          <w:szCs w:val="24"/>
        </w:rPr>
        <w:t>activity skills to the</w:t>
      </w:r>
      <w:r w:rsidR="0088766A" w:rsidRPr="009A62C5">
        <w:rPr>
          <w:rFonts w:ascii="Arial" w:hAnsi="Arial" w:cs="Arial"/>
          <w:sz w:val="24"/>
          <w:szCs w:val="24"/>
        </w:rPr>
        <w:t xml:space="preserve"> young people in their care</w:t>
      </w:r>
      <w:r w:rsidR="002B00F0" w:rsidRPr="009A62C5">
        <w:rPr>
          <w:rFonts w:ascii="Arial" w:hAnsi="Arial" w:cs="Arial"/>
          <w:sz w:val="24"/>
          <w:szCs w:val="24"/>
        </w:rPr>
        <w:t>,</w:t>
      </w:r>
      <w:r w:rsidR="0088766A" w:rsidRPr="009A62C5">
        <w:rPr>
          <w:rFonts w:ascii="Arial" w:hAnsi="Arial" w:cs="Arial"/>
          <w:sz w:val="24"/>
          <w:szCs w:val="24"/>
        </w:rPr>
        <w:t xml:space="preserve"> as it is </w:t>
      </w:r>
      <w:r w:rsidR="000D6A40" w:rsidRPr="009A62C5">
        <w:rPr>
          <w:rFonts w:ascii="Arial" w:hAnsi="Arial" w:cs="Arial"/>
          <w:sz w:val="24"/>
          <w:szCs w:val="24"/>
        </w:rPr>
        <w:t xml:space="preserve">very new service into the entire children care </w:t>
      </w:r>
      <w:r w:rsidR="00AF0BB2" w:rsidRPr="009A62C5">
        <w:rPr>
          <w:rFonts w:ascii="Arial" w:hAnsi="Arial" w:cs="Arial"/>
          <w:sz w:val="24"/>
          <w:szCs w:val="24"/>
        </w:rPr>
        <w:t>and clearly</w:t>
      </w:r>
      <w:r w:rsidR="00AD3BE4" w:rsidRPr="009A62C5">
        <w:rPr>
          <w:rFonts w:ascii="Arial" w:hAnsi="Arial" w:cs="Arial"/>
          <w:sz w:val="24"/>
          <w:szCs w:val="24"/>
        </w:rPr>
        <w:t xml:space="preserve"> it is a risk (</w:t>
      </w:r>
      <w:r w:rsidR="00AD3BE4" w:rsidRPr="009A62C5">
        <w:rPr>
          <w:rFonts w:ascii="Arial" w:hAnsi="Arial" w:cs="Arial"/>
          <w:color w:val="222222"/>
          <w:sz w:val="24"/>
          <w:szCs w:val="24"/>
          <w:shd w:val="clear" w:color="auto" w:fill="FFFFFF"/>
        </w:rPr>
        <w:t xml:space="preserve">Khorana and </w:t>
      </w:r>
      <w:proofErr w:type="spellStart"/>
      <w:r w:rsidR="00AD3BE4" w:rsidRPr="009A62C5">
        <w:rPr>
          <w:rFonts w:ascii="Arial" w:hAnsi="Arial" w:cs="Arial"/>
          <w:color w:val="222222"/>
          <w:sz w:val="24"/>
          <w:szCs w:val="24"/>
          <w:shd w:val="clear" w:color="auto" w:fill="FFFFFF"/>
        </w:rPr>
        <w:t>Nelling</w:t>
      </w:r>
      <w:proofErr w:type="spellEnd"/>
      <w:r w:rsidR="00AD3BE4" w:rsidRPr="009A62C5">
        <w:rPr>
          <w:rFonts w:ascii="Arial" w:hAnsi="Arial" w:cs="Arial"/>
          <w:color w:val="222222"/>
          <w:sz w:val="24"/>
          <w:szCs w:val="24"/>
          <w:shd w:val="clear" w:color="auto" w:fill="FFFFFF"/>
        </w:rPr>
        <w:t>, 1997</w:t>
      </w:r>
      <w:r w:rsidR="00AD3BE4" w:rsidRPr="009A62C5">
        <w:rPr>
          <w:rFonts w:ascii="Arial" w:hAnsi="Arial" w:cs="Arial"/>
          <w:sz w:val="24"/>
          <w:szCs w:val="24"/>
        </w:rPr>
        <w:t>)</w:t>
      </w:r>
      <w:r w:rsidR="00156877" w:rsidRPr="009A62C5">
        <w:rPr>
          <w:rFonts w:ascii="Arial" w:hAnsi="Arial" w:cs="Arial"/>
          <w:sz w:val="24"/>
          <w:szCs w:val="24"/>
        </w:rPr>
        <w:t>,</w:t>
      </w:r>
      <w:r w:rsidR="00AD3BE4" w:rsidRPr="009A62C5">
        <w:rPr>
          <w:rFonts w:ascii="Arial" w:hAnsi="Arial" w:cs="Arial"/>
          <w:sz w:val="24"/>
          <w:szCs w:val="24"/>
        </w:rPr>
        <w:t xml:space="preserve"> as it </w:t>
      </w:r>
      <w:r w:rsidR="00AF0BB2" w:rsidRPr="009A62C5">
        <w:rPr>
          <w:rFonts w:ascii="Arial" w:hAnsi="Arial" w:cs="Arial"/>
          <w:sz w:val="24"/>
          <w:szCs w:val="24"/>
        </w:rPr>
        <w:t xml:space="preserve">will </w:t>
      </w:r>
      <w:r w:rsidR="008C1A28" w:rsidRPr="009A62C5">
        <w:rPr>
          <w:rFonts w:ascii="Arial" w:hAnsi="Arial" w:cs="Arial"/>
          <w:sz w:val="24"/>
          <w:szCs w:val="24"/>
        </w:rPr>
        <w:t xml:space="preserve">require big capital to establish it and the outcomes of it </w:t>
      </w:r>
      <w:r w:rsidR="00FE0E58" w:rsidRPr="009A62C5">
        <w:rPr>
          <w:rFonts w:ascii="Arial" w:hAnsi="Arial" w:cs="Arial"/>
          <w:sz w:val="24"/>
          <w:szCs w:val="24"/>
        </w:rPr>
        <w:t>are</w:t>
      </w:r>
      <w:r w:rsidR="008910F9" w:rsidRPr="009A62C5">
        <w:rPr>
          <w:rFonts w:ascii="Arial" w:hAnsi="Arial" w:cs="Arial"/>
          <w:sz w:val="24"/>
          <w:szCs w:val="24"/>
        </w:rPr>
        <w:t xml:space="preserve"> unknown.</w:t>
      </w:r>
    </w:p>
    <w:p w14:paraId="2606DD12" w14:textId="77777777" w:rsidR="00483627" w:rsidRPr="009A62C5" w:rsidRDefault="00483627" w:rsidP="009A62C5">
      <w:pPr>
        <w:spacing w:line="360" w:lineRule="auto"/>
        <w:rPr>
          <w:rFonts w:ascii="Arial" w:hAnsi="Arial" w:cs="Arial"/>
          <w:b/>
          <w:bCs/>
          <w:sz w:val="24"/>
          <w:szCs w:val="24"/>
        </w:rPr>
      </w:pPr>
      <w:r w:rsidRPr="009A62C5">
        <w:rPr>
          <w:rFonts w:ascii="Arial" w:hAnsi="Arial" w:cs="Arial"/>
          <w:b/>
          <w:bCs/>
          <w:sz w:val="24"/>
          <w:szCs w:val="24"/>
        </w:rPr>
        <w:t xml:space="preserve">Sustainability </w:t>
      </w:r>
    </w:p>
    <w:p w14:paraId="131E9FB1" w14:textId="352F6C11" w:rsidR="006A5B79" w:rsidRPr="009A62C5" w:rsidRDefault="006F557D" w:rsidP="009A62C5">
      <w:pPr>
        <w:spacing w:line="360" w:lineRule="auto"/>
        <w:rPr>
          <w:rFonts w:ascii="Arial" w:hAnsi="Arial" w:cs="Arial"/>
          <w:sz w:val="24"/>
          <w:szCs w:val="24"/>
        </w:rPr>
      </w:pPr>
      <w:r w:rsidRPr="009A62C5">
        <w:rPr>
          <w:rFonts w:ascii="Arial" w:hAnsi="Arial" w:cs="Arial"/>
          <w:sz w:val="24"/>
          <w:szCs w:val="24"/>
        </w:rPr>
        <w:t xml:space="preserve">Option 1 will </w:t>
      </w:r>
      <w:r w:rsidR="0074380C" w:rsidRPr="009A62C5">
        <w:rPr>
          <w:rFonts w:ascii="Arial" w:hAnsi="Arial" w:cs="Arial"/>
          <w:sz w:val="24"/>
          <w:szCs w:val="24"/>
        </w:rPr>
        <w:t xml:space="preserve">help the </w:t>
      </w:r>
      <w:r w:rsidR="00171173" w:rsidRPr="009A62C5">
        <w:rPr>
          <w:rFonts w:ascii="Arial" w:hAnsi="Arial" w:cs="Arial"/>
          <w:sz w:val="24"/>
          <w:szCs w:val="24"/>
        </w:rPr>
        <w:t>Birches</w:t>
      </w:r>
      <w:r w:rsidR="0074380C" w:rsidRPr="009A62C5">
        <w:rPr>
          <w:rFonts w:ascii="Arial" w:hAnsi="Arial" w:cs="Arial"/>
          <w:sz w:val="24"/>
          <w:szCs w:val="24"/>
        </w:rPr>
        <w:t xml:space="preserve"> to </w:t>
      </w:r>
      <w:r w:rsidR="00E73A94" w:rsidRPr="009A62C5">
        <w:rPr>
          <w:rFonts w:ascii="Arial" w:hAnsi="Arial" w:cs="Arial"/>
          <w:sz w:val="24"/>
          <w:szCs w:val="24"/>
        </w:rPr>
        <w:t xml:space="preserve">meet their </w:t>
      </w:r>
      <w:r w:rsidR="00A4280F" w:rsidRPr="009A62C5">
        <w:rPr>
          <w:rFonts w:ascii="Arial" w:hAnsi="Arial" w:cs="Arial"/>
          <w:sz w:val="24"/>
          <w:szCs w:val="24"/>
        </w:rPr>
        <w:t xml:space="preserve">goals and vision of </w:t>
      </w:r>
      <w:r w:rsidRPr="009A62C5">
        <w:rPr>
          <w:rFonts w:ascii="Arial" w:hAnsi="Arial" w:cs="Arial"/>
          <w:sz w:val="24"/>
          <w:szCs w:val="24"/>
          <w:lang w:val="en-US"/>
        </w:rPr>
        <w:t>mak</w:t>
      </w:r>
      <w:r w:rsidR="00DD6589" w:rsidRPr="009A62C5">
        <w:rPr>
          <w:rFonts w:ascii="Arial" w:hAnsi="Arial" w:cs="Arial"/>
          <w:sz w:val="24"/>
          <w:szCs w:val="24"/>
          <w:lang w:val="en-US"/>
        </w:rPr>
        <w:t>ing</w:t>
      </w:r>
      <w:r w:rsidRPr="009A62C5">
        <w:rPr>
          <w:rFonts w:ascii="Arial" w:hAnsi="Arial" w:cs="Arial"/>
          <w:sz w:val="24"/>
          <w:szCs w:val="24"/>
          <w:lang w:val="en-US"/>
        </w:rPr>
        <w:t xml:space="preserve"> the most of </w:t>
      </w:r>
      <w:r w:rsidR="0074380C" w:rsidRPr="009A62C5">
        <w:rPr>
          <w:rFonts w:ascii="Arial" w:hAnsi="Arial" w:cs="Arial"/>
          <w:sz w:val="24"/>
          <w:szCs w:val="24"/>
          <w:lang w:val="en-US"/>
        </w:rPr>
        <w:t xml:space="preserve">their strength according to SWOT analysis </w:t>
      </w:r>
      <w:r w:rsidR="00171173" w:rsidRPr="009A62C5">
        <w:rPr>
          <w:rFonts w:ascii="Arial" w:hAnsi="Arial" w:cs="Arial"/>
          <w:color w:val="000000" w:themeColor="text1"/>
          <w:sz w:val="24"/>
          <w:szCs w:val="24"/>
          <w:lang w:val="en-US"/>
        </w:rPr>
        <w:t xml:space="preserve">table </w:t>
      </w:r>
      <w:r w:rsidR="00E45B0A" w:rsidRPr="009A62C5">
        <w:rPr>
          <w:rFonts w:ascii="Arial" w:hAnsi="Arial" w:cs="Arial"/>
          <w:color w:val="000000" w:themeColor="text1"/>
          <w:sz w:val="24"/>
          <w:szCs w:val="24"/>
          <w:lang w:val="en-US"/>
        </w:rPr>
        <w:t>3</w:t>
      </w:r>
      <w:r w:rsidR="00171173" w:rsidRPr="009A62C5">
        <w:rPr>
          <w:rFonts w:ascii="Arial" w:hAnsi="Arial" w:cs="Arial"/>
          <w:sz w:val="24"/>
          <w:szCs w:val="24"/>
          <w:lang w:val="en-US"/>
        </w:rPr>
        <w:t xml:space="preserve">, </w:t>
      </w:r>
      <w:r w:rsidR="0074380C" w:rsidRPr="009A62C5">
        <w:rPr>
          <w:rFonts w:ascii="Arial" w:hAnsi="Arial" w:cs="Arial"/>
          <w:sz w:val="24"/>
          <w:szCs w:val="24"/>
          <w:lang w:val="en-US"/>
        </w:rPr>
        <w:t>as they already</w:t>
      </w:r>
      <w:r w:rsidR="00171173" w:rsidRPr="009A62C5">
        <w:rPr>
          <w:rFonts w:ascii="Arial" w:hAnsi="Arial" w:cs="Arial"/>
          <w:sz w:val="24"/>
          <w:szCs w:val="24"/>
          <w:lang w:val="en-US"/>
        </w:rPr>
        <w:t xml:space="preserve"> have</w:t>
      </w:r>
      <w:r w:rsidR="0074380C" w:rsidRPr="009A62C5">
        <w:rPr>
          <w:rFonts w:ascii="Arial" w:hAnsi="Arial" w:cs="Arial"/>
          <w:sz w:val="24"/>
          <w:szCs w:val="24"/>
          <w:lang w:val="en-US"/>
        </w:rPr>
        <w:t xml:space="preserve"> an es</w:t>
      </w:r>
      <w:r w:rsidR="00171173" w:rsidRPr="009A62C5">
        <w:rPr>
          <w:rFonts w:ascii="Arial" w:hAnsi="Arial" w:cs="Arial"/>
          <w:sz w:val="24"/>
          <w:szCs w:val="24"/>
          <w:lang w:val="en-US"/>
        </w:rPr>
        <w:t>tablished reputation</w:t>
      </w:r>
      <w:r w:rsidRPr="009A62C5">
        <w:rPr>
          <w:rFonts w:ascii="Arial" w:hAnsi="Arial" w:cs="Arial"/>
          <w:sz w:val="24"/>
          <w:szCs w:val="24"/>
        </w:rPr>
        <w:t xml:space="preserve"> </w:t>
      </w:r>
      <w:r w:rsidR="005455D5" w:rsidRPr="009A62C5">
        <w:rPr>
          <w:rFonts w:ascii="Arial" w:hAnsi="Arial" w:cs="Arial"/>
          <w:sz w:val="24"/>
          <w:szCs w:val="24"/>
        </w:rPr>
        <w:t xml:space="preserve">and the children in that house are on </w:t>
      </w:r>
      <w:r w:rsidR="009148E2" w:rsidRPr="009A62C5">
        <w:rPr>
          <w:rFonts w:ascii="Arial" w:hAnsi="Arial" w:cs="Arial"/>
          <w:sz w:val="24"/>
          <w:szCs w:val="24"/>
        </w:rPr>
        <w:t xml:space="preserve">the </w:t>
      </w:r>
      <w:r w:rsidR="005455D5" w:rsidRPr="009A62C5">
        <w:rPr>
          <w:rFonts w:ascii="Arial" w:hAnsi="Arial" w:cs="Arial"/>
          <w:sz w:val="24"/>
          <w:szCs w:val="24"/>
        </w:rPr>
        <w:t>low level of behaviour</w:t>
      </w:r>
      <w:r w:rsidR="009148E2" w:rsidRPr="009A62C5">
        <w:rPr>
          <w:rFonts w:ascii="Arial" w:hAnsi="Arial" w:cs="Arial"/>
          <w:sz w:val="24"/>
          <w:szCs w:val="24"/>
        </w:rPr>
        <w:t>.</w:t>
      </w:r>
      <w:r w:rsidR="00B25286" w:rsidRPr="009A62C5">
        <w:rPr>
          <w:rFonts w:ascii="Arial" w:hAnsi="Arial" w:cs="Arial"/>
          <w:sz w:val="24"/>
          <w:szCs w:val="24"/>
        </w:rPr>
        <w:t xml:space="preserve"> Also, </w:t>
      </w:r>
      <w:r w:rsidR="00002AC6" w:rsidRPr="009A62C5">
        <w:rPr>
          <w:rFonts w:ascii="Arial" w:hAnsi="Arial" w:cs="Arial"/>
          <w:sz w:val="24"/>
          <w:szCs w:val="24"/>
        </w:rPr>
        <w:t xml:space="preserve">it will </w:t>
      </w:r>
      <w:r w:rsidR="006D71FD" w:rsidRPr="009A62C5">
        <w:rPr>
          <w:rFonts w:ascii="Arial" w:hAnsi="Arial" w:cs="Arial"/>
          <w:sz w:val="24"/>
          <w:szCs w:val="24"/>
        </w:rPr>
        <w:t>help to overcome the main factor of their weaknesse</w:t>
      </w:r>
      <w:r w:rsidR="00382F46" w:rsidRPr="009A62C5">
        <w:rPr>
          <w:rFonts w:ascii="Arial" w:hAnsi="Arial" w:cs="Arial"/>
          <w:sz w:val="24"/>
          <w:szCs w:val="24"/>
        </w:rPr>
        <w:t xml:space="preserve">s as the children will be gaining professional crafted skills by these </w:t>
      </w:r>
      <w:r w:rsidR="007A2673" w:rsidRPr="009A62C5">
        <w:rPr>
          <w:rFonts w:ascii="Arial" w:hAnsi="Arial" w:cs="Arial"/>
          <w:sz w:val="24"/>
          <w:szCs w:val="24"/>
        </w:rPr>
        <w:t xml:space="preserve">vocational </w:t>
      </w:r>
      <w:r w:rsidR="00382F46" w:rsidRPr="009A62C5">
        <w:rPr>
          <w:rFonts w:ascii="Arial" w:hAnsi="Arial" w:cs="Arial"/>
          <w:sz w:val="24"/>
          <w:szCs w:val="24"/>
        </w:rPr>
        <w:t>classes</w:t>
      </w:r>
      <w:r w:rsidR="00206B55" w:rsidRPr="009A62C5">
        <w:rPr>
          <w:rFonts w:ascii="Arial" w:hAnsi="Arial" w:cs="Arial"/>
          <w:sz w:val="24"/>
          <w:szCs w:val="24"/>
        </w:rPr>
        <w:t xml:space="preserve"> and meet </w:t>
      </w:r>
      <w:r w:rsidR="00607EBC" w:rsidRPr="009A62C5">
        <w:rPr>
          <w:rFonts w:ascii="Arial" w:hAnsi="Arial" w:cs="Arial"/>
          <w:sz w:val="24"/>
          <w:szCs w:val="24"/>
        </w:rPr>
        <w:t>their goals</w:t>
      </w:r>
      <w:r w:rsidR="00170271" w:rsidRPr="009A62C5">
        <w:rPr>
          <w:rFonts w:ascii="Arial" w:hAnsi="Arial" w:cs="Arial"/>
          <w:sz w:val="24"/>
          <w:szCs w:val="24"/>
        </w:rPr>
        <w:t xml:space="preserve">, </w:t>
      </w:r>
      <w:r w:rsidR="00607EBC" w:rsidRPr="009A62C5">
        <w:rPr>
          <w:rFonts w:ascii="Arial" w:hAnsi="Arial" w:cs="Arial"/>
          <w:sz w:val="24"/>
          <w:szCs w:val="24"/>
        </w:rPr>
        <w:t>vision</w:t>
      </w:r>
      <w:r w:rsidR="00170271" w:rsidRPr="009A62C5">
        <w:rPr>
          <w:rFonts w:ascii="Arial" w:hAnsi="Arial" w:cs="Arial"/>
          <w:sz w:val="24"/>
          <w:szCs w:val="24"/>
        </w:rPr>
        <w:t xml:space="preserve"> and will increase the level of the</w:t>
      </w:r>
      <w:r w:rsidR="004A7D3D" w:rsidRPr="009A62C5">
        <w:rPr>
          <w:rFonts w:ascii="Arial" w:hAnsi="Arial" w:cs="Arial"/>
          <w:sz w:val="24"/>
          <w:szCs w:val="24"/>
        </w:rPr>
        <w:t>ir sustainable growth in the care market.</w:t>
      </w:r>
    </w:p>
    <w:p w14:paraId="3FE2D48B" w14:textId="736946AD" w:rsidR="000166F5" w:rsidRPr="009A62C5" w:rsidRDefault="00591377" w:rsidP="009A62C5">
      <w:pPr>
        <w:spacing w:line="360" w:lineRule="auto"/>
        <w:rPr>
          <w:rFonts w:ascii="Arial" w:hAnsi="Arial" w:cs="Arial"/>
          <w:b/>
          <w:bCs/>
          <w:sz w:val="24"/>
          <w:szCs w:val="24"/>
        </w:rPr>
      </w:pPr>
      <w:r w:rsidRPr="009A62C5">
        <w:rPr>
          <w:rFonts w:ascii="Arial" w:hAnsi="Arial" w:cs="Arial"/>
          <w:b/>
          <w:bCs/>
          <w:sz w:val="24"/>
          <w:szCs w:val="24"/>
        </w:rPr>
        <w:t>Feasibility</w:t>
      </w:r>
    </w:p>
    <w:p w14:paraId="5244D4CF" w14:textId="39134BD8" w:rsidR="00483627" w:rsidRPr="009A62C5" w:rsidRDefault="006A5B79" w:rsidP="009A62C5">
      <w:pPr>
        <w:spacing w:line="360" w:lineRule="auto"/>
        <w:rPr>
          <w:rFonts w:ascii="Arial" w:hAnsi="Arial" w:cs="Arial"/>
          <w:color w:val="222222"/>
          <w:sz w:val="24"/>
          <w:szCs w:val="24"/>
          <w:shd w:val="clear" w:color="auto" w:fill="FFFFFF"/>
        </w:rPr>
      </w:pPr>
      <w:r w:rsidRPr="009A62C5">
        <w:rPr>
          <w:rFonts w:ascii="Arial" w:hAnsi="Arial" w:cs="Arial"/>
          <w:sz w:val="24"/>
          <w:szCs w:val="24"/>
        </w:rPr>
        <w:t xml:space="preserve">In terms of </w:t>
      </w:r>
      <w:r w:rsidR="00FD2A01" w:rsidRPr="009A62C5">
        <w:rPr>
          <w:rFonts w:ascii="Arial" w:hAnsi="Arial" w:cs="Arial"/>
          <w:sz w:val="24"/>
          <w:szCs w:val="24"/>
        </w:rPr>
        <w:t>practicability</w:t>
      </w:r>
      <w:r w:rsidR="00654538" w:rsidRPr="009A62C5">
        <w:rPr>
          <w:rFonts w:ascii="Arial" w:hAnsi="Arial" w:cs="Arial"/>
          <w:sz w:val="24"/>
          <w:szCs w:val="24"/>
        </w:rPr>
        <w:t>,</w:t>
      </w:r>
      <w:r w:rsidR="00840307" w:rsidRPr="009A62C5">
        <w:rPr>
          <w:rFonts w:ascii="Arial" w:hAnsi="Arial" w:cs="Arial"/>
          <w:sz w:val="24"/>
          <w:szCs w:val="24"/>
        </w:rPr>
        <w:t xml:space="preserve"> the best way to assess it is by applying the tool of </w:t>
      </w:r>
      <w:r w:rsidR="006473C0" w:rsidRPr="009A62C5">
        <w:rPr>
          <w:rFonts w:ascii="Arial" w:hAnsi="Arial" w:cs="Arial"/>
          <w:sz w:val="24"/>
          <w:szCs w:val="24"/>
        </w:rPr>
        <w:t>M</w:t>
      </w:r>
      <w:r w:rsidR="00A82CBF" w:rsidRPr="009A62C5">
        <w:rPr>
          <w:rFonts w:ascii="Arial" w:hAnsi="Arial" w:cs="Arial"/>
          <w:sz w:val="24"/>
          <w:szCs w:val="24"/>
        </w:rPr>
        <w:t xml:space="preserve">-Word </w:t>
      </w:r>
      <w:r w:rsidR="00B74661" w:rsidRPr="009A62C5">
        <w:rPr>
          <w:rFonts w:ascii="Arial" w:hAnsi="Arial" w:cs="Arial"/>
          <w:sz w:val="24"/>
          <w:szCs w:val="24"/>
        </w:rPr>
        <w:t>Model (</w:t>
      </w:r>
      <w:r w:rsidR="00B74661" w:rsidRPr="009A62C5">
        <w:rPr>
          <w:rFonts w:ascii="Arial" w:hAnsi="Arial" w:cs="Arial"/>
          <w:color w:val="222222"/>
          <w:sz w:val="24"/>
          <w:szCs w:val="24"/>
          <w:shd w:val="clear" w:color="auto" w:fill="FFFFFF"/>
        </w:rPr>
        <w:t>Johnson et al, 2020)</w:t>
      </w:r>
      <w:r w:rsidR="0006692A" w:rsidRPr="009A62C5">
        <w:rPr>
          <w:rFonts w:ascii="Arial" w:hAnsi="Arial" w:cs="Arial"/>
          <w:color w:val="222222"/>
          <w:sz w:val="24"/>
          <w:szCs w:val="24"/>
          <w:shd w:val="clear" w:color="auto" w:fill="FFFFFF"/>
        </w:rPr>
        <w:t>:</w:t>
      </w:r>
    </w:p>
    <w:tbl>
      <w:tblPr>
        <w:tblStyle w:val="TableGrid"/>
        <w:tblW w:w="0" w:type="auto"/>
        <w:tblLook w:val="04A0" w:firstRow="1" w:lastRow="0" w:firstColumn="1" w:lastColumn="0" w:noHBand="0" w:noVBand="1"/>
      </w:tblPr>
      <w:tblGrid>
        <w:gridCol w:w="1746"/>
        <w:gridCol w:w="7270"/>
      </w:tblGrid>
      <w:tr w:rsidR="0006692A" w:rsidRPr="009A62C5" w14:paraId="4CE86F27" w14:textId="77777777" w:rsidTr="00CA51CE">
        <w:tc>
          <w:tcPr>
            <w:tcW w:w="1746" w:type="dxa"/>
          </w:tcPr>
          <w:p w14:paraId="71369FB7" w14:textId="03375B89" w:rsidR="0006692A" w:rsidRPr="009A62C5" w:rsidRDefault="00365B23" w:rsidP="009A62C5">
            <w:pPr>
              <w:spacing w:line="360" w:lineRule="auto"/>
              <w:rPr>
                <w:rFonts w:ascii="Arial" w:hAnsi="Arial" w:cs="Arial"/>
                <w:sz w:val="24"/>
                <w:szCs w:val="24"/>
              </w:rPr>
            </w:pPr>
            <w:r w:rsidRPr="009A62C5">
              <w:rPr>
                <w:rFonts w:ascii="Arial" w:hAnsi="Arial" w:cs="Arial"/>
                <w:sz w:val="24"/>
                <w:szCs w:val="24"/>
              </w:rPr>
              <w:t xml:space="preserve">Machinery </w:t>
            </w:r>
          </w:p>
        </w:tc>
        <w:tc>
          <w:tcPr>
            <w:tcW w:w="7270" w:type="dxa"/>
          </w:tcPr>
          <w:p w14:paraId="579A136F" w14:textId="3316979D" w:rsidR="0006692A" w:rsidRPr="009A62C5" w:rsidRDefault="00A719FD" w:rsidP="009A62C5">
            <w:pPr>
              <w:spacing w:line="360" w:lineRule="auto"/>
              <w:rPr>
                <w:rFonts w:ascii="Arial" w:hAnsi="Arial" w:cs="Arial"/>
                <w:sz w:val="24"/>
                <w:szCs w:val="24"/>
              </w:rPr>
            </w:pPr>
            <w:r w:rsidRPr="009A62C5">
              <w:rPr>
                <w:rFonts w:ascii="Arial" w:hAnsi="Arial" w:cs="Arial"/>
                <w:sz w:val="24"/>
                <w:szCs w:val="24"/>
              </w:rPr>
              <w:t xml:space="preserve">Birches has the suitable capacity for the activity </w:t>
            </w:r>
            <w:r w:rsidR="00C032D2" w:rsidRPr="009A62C5">
              <w:rPr>
                <w:rFonts w:ascii="Arial" w:hAnsi="Arial" w:cs="Arial"/>
                <w:sz w:val="24"/>
                <w:szCs w:val="24"/>
              </w:rPr>
              <w:t>club</w:t>
            </w:r>
          </w:p>
        </w:tc>
      </w:tr>
      <w:tr w:rsidR="0006692A" w:rsidRPr="009A62C5" w14:paraId="27801BDD" w14:textId="77777777" w:rsidTr="00CA51CE">
        <w:tc>
          <w:tcPr>
            <w:tcW w:w="1746" w:type="dxa"/>
          </w:tcPr>
          <w:p w14:paraId="0BFCFF3E" w14:textId="1FDB8CE0" w:rsidR="0006692A" w:rsidRPr="009A62C5" w:rsidRDefault="00365B23" w:rsidP="009A62C5">
            <w:pPr>
              <w:spacing w:line="360" w:lineRule="auto"/>
              <w:rPr>
                <w:rFonts w:ascii="Arial" w:hAnsi="Arial" w:cs="Arial"/>
                <w:sz w:val="24"/>
                <w:szCs w:val="24"/>
              </w:rPr>
            </w:pPr>
            <w:r w:rsidRPr="009A62C5">
              <w:rPr>
                <w:rFonts w:ascii="Arial" w:hAnsi="Arial" w:cs="Arial"/>
                <w:sz w:val="24"/>
                <w:szCs w:val="24"/>
              </w:rPr>
              <w:t xml:space="preserve">Management </w:t>
            </w:r>
          </w:p>
        </w:tc>
        <w:tc>
          <w:tcPr>
            <w:tcW w:w="7270" w:type="dxa"/>
          </w:tcPr>
          <w:p w14:paraId="03D8995C" w14:textId="30B2E42C" w:rsidR="0006692A" w:rsidRPr="009A62C5" w:rsidRDefault="00F52C5B" w:rsidP="009A62C5">
            <w:pPr>
              <w:spacing w:line="360" w:lineRule="auto"/>
              <w:rPr>
                <w:rFonts w:ascii="Arial" w:hAnsi="Arial" w:cs="Arial"/>
                <w:sz w:val="24"/>
                <w:szCs w:val="24"/>
              </w:rPr>
            </w:pPr>
            <w:r w:rsidRPr="009A62C5">
              <w:rPr>
                <w:rFonts w:ascii="Arial" w:hAnsi="Arial" w:cs="Arial"/>
                <w:sz w:val="24"/>
                <w:szCs w:val="24"/>
              </w:rPr>
              <w:t>The current management of the house is capable to carry out this strategy</w:t>
            </w:r>
          </w:p>
        </w:tc>
      </w:tr>
      <w:tr w:rsidR="0006692A" w:rsidRPr="009A62C5" w14:paraId="68E0F035" w14:textId="77777777" w:rsidTr="00CA51CE">
        <w:tc>
          <w:tcPr>
            <w:tcW w:w="1746" w:type="dxa"/>
          </w:tcPr>
          <w:p w14:paraId="78B9C506" w14:textId="2238A0FC" w:rsidR="0006692A" w:rsidRPr="009A62C5" w:rsidRDefault="00365B23" w:rsidP="009A62C5">
            <w:pPr>
              <w:spacing w:line="360" w:lineRule="auto"/>
              <w:rPr>
                <w:rFonts w:ascii="Arial" w:hAnsi="Arial" w:cs="Arial"/>
                <w:sz w:val="24"/>
                <w:szCs w:val="24"/>
              </w:rPr>
            </w:pPr>
            <w:r w:rsidRPr="009A62C5">
              <w:rPr>
                <w:rFonts w:ascii="Arial" w:hAnsi="Arial" w:cs="Arial"/>
                <w:sz w:val="24"/>
                <w:szCs w:val="24"/>
              </w:rPr>
              <w:t xml:space="preserve">Money </w:t>
            </w:r>
          </w:p>
        </w:tc>
        <w:tc>
          <w:tcPr>
            <w:tcW w:w="7270" w:type="dxa"/>
          </w:tcPr>
          <w:p w14:paraId="09C86BEC" w14:textId="01E9B6C0" w:rsidR="0006692A" w:rsidRPr="009A62C5" w:rsidRDefault="009978A1" w:rsidP="009A62C5">
            <w:pPr>
              <w:spacing w:line="360" w:lineRule="auto"/>
              <w:rPr>
                <w:rFonts w:ascii="Arial" w:hAnsi="Arial" w:cs="Arial"/>
                <w:sz w:val="24"/>
                <w:szCs w:val="24"/>
              </w:rPr>
            </w:pPr>
            <w:r w:rsidRPr="009A62C5">
              <w:rPr>
                <w:rFonts w:ascii="Arial" w:hAnsi="Arial" w:cs="Arial"/>
                <w:sz w:val="24"/>
                <w:szCs w:val="24"/>
              </w:rPr>
              <w:t>The organisation has enough capital to cover this strategy</w:t>
            </w:r>
          </w:p>
        </w:tc>
      </w:tr>
      <w:tr w:rsidR="0006692A" w:rsidRPr="009A62C5" w14:paraId="22BE1CA8" w14:textId="77777777" w:rsidTr="00CA51CE">
        <w:tc>
          <w:tcPr>
            <w:tcW w:w="1746" w:type="dxa"/>
          </w:tcPr>
          <w:p w14:paraId="186C194B" w14:textId="6223083D" w:rsidR="003E47F5" w:rsidRPr="009A62C5" w:rsidRDefault="003E47F5" w:rsidP="009A62C5">
            <w:pPr>
              <w:spacing w:line="360" w:lineRule="auto"/>
              <w:rPr>
                <w:rFonts w:ascii="Arial" w:hAnsi="Arial" w:cs="Arial"/>
                <w:sz w:val="24"/>
                <w:szCs w:val="24"/>
              </w:rPr>
            </w:pPr>
            <w:r w:rsidRPr="009A62C5">
              <w:rPr>
                <w:rFonts w:ascii="Arial" w:hAnsi="Arial" w:cs="Arial"/>
                <w:sz w:val="24"/>
                <w:szCs w:val="24"/>
              </w:rPr>
              <w:t xml:space="preserve">Manpower </w:t>
            </w:r>
          </w:p>
        </w:tc>
        <w:tc>
          <w:tcPr>
            <w:tcW w:w="7270" w:type="dxa"/>
          </w:tcPr>
          <w:p w14:paraId="06130547" w14:textId="6BEECCB4" w:rsidR="0006692A" w:rsidRPr="009A62C5" w:rsidRDefault="00E81F42" w:rsidP="009A62C5">
            <w:pPr>
              <w:spacing w:line="360" w:lineRule="auto"/>
              <w:rPr>
                <w:rFonts w:ascii="Arial" w:hAnsi="Arial" w:cs="Arial"/>
                <w:sz w:val="24"/>
                <w:szCs w:val="24"/>
              </w:rPr>
            </w:pPr>
            <w:r w:rsidRPr="009A62C5">
              <w:rPr>
                <w:rFonts w:ascii="Arial" w:hAnsi="Arial" w:cs="Arial"/>
                <w:sz w:val="24"/>
                <w:szCs w:val="24"/>
              </w:rPr>
              <w:t xml:space="preserve">Birches already has the right skilled team to carry out the </w:t>
            </w:r>
            <w:r w:rsidR="006C493B" w:rsidRPr="009A62C5">
              <w:rPr>
                <w:rFonts w:ascii="Arial" w:hAnsi="Arial" w:cs="Arial"/>
                <w:sz w:val="24"/>
                <w:szCs w:val="24"/>
              </w:rPr>
              <w:t>strategy and they are willing to hire more skilled staff.</w:t>
            </w:r>
          </w:p>
        </w:tc>
      </w:tr>
      <w:tr w:rsidR="0006692A" w:rsidRPr="009A62C5" w14:paraId="01045DAC" w14:textId="77777777" w:rsidTr="00CA51CE">
        <w:tc>
          <w:tcPr>
            <w:tcW w:w="1746" w:type="dxa"/>
          </w:tcPr>
          <w:p w14:paraId="725E24C8" w14:textId="3350DAD5" w:rsidR="0006692A" w:rsidRPr="009A62C5" w:rsidRDefault="003E47F5" w:rsidP="009A62C5">
            <w:pPr>
              <w:spacing w:line="360" w:lineRule="auto"/>
              <w:rPr>
                <w:rFonts w:ascii="Arial" w:hAnsi="Arial" w:cs="Arial"/>
                <w:sz w:val="24"/>
                <w:szCs w:val="24"/>
              </w:rPr>
            </w:pPr>
            <w:r w:rsidRPr="009A62C5">
              <w:rPr>
                <w:rFonts w:ascii="Arial" w:hAnsi="Arial" w:cs="Arial"/>
                <w:sz w:val="24"/>
                <w:szCs w:val="24"/>
              </w:rPr>
              <w:t>Markets</w:t>
            </w:r>
          </w:p>
        </w:tc>
        <w:tc>
          <w:tcPr>
            <w:tcW w:w="7270" w:type="dxa"/>
          </w:tcPr>
          <w:p w14:paraId="20B5FF00" w14:textId="321EAEED" w:rsidR="0006692A" w:rsidRPr="009A62C5" w:rsidRDefault="00212056" w:rsidP="009A62C5">
            <w:pPr>
              <w:spacing w:line="360" w:lineRule="auto"/>
              <w:rPr>
                <w:rFonts w:ascii="Arial" w:hAnsi="Arial" w:cs="Arial"/>
                <w:sz w:val="24"/>
                <w:szCs w:val="24"/>
              </w:rPr>
            </w:pPr>
            <w:r w:rsidRPr="009A62C5">
              <w:rPr>
                <w:rFonts w:ascii="Arial" w:hAnsi="Arial" w:cs="Arial"/>
                <w:sz w:val="24"/>
                <w:szCs w:val="24"/>
              </w:rPr>
              <w:t>The market of the Positive Outcomes is well e</w:t>
            </w:r>
            <w:r w:rsidR="00BE7764" w:rsidRPr="009A62C5">
              <w:rPr>
                <w:rFonts w:ascii="Arial" w:hAnsi="Arial" w:cs="Arial"/>
                <w:sz w:val="24"/>
                <w:szCs w:val="24"/>
              </w:rPr>
              <w:t>stablished and has outstanding reputation across the chain</w:t>
            </w:r>
          </w:p>
        </w:tc>
      </w:tr>
      <w:tr w:rsidR="0006692A" w:rsidRPr="009A62C5" w14:paraId="79FE5AF2" w14:textId="77777777" w:rsidTr="00CA51CE">
        <w:tc>
          <w:tcPr>
            <w:tcW w:w="1746" w:type="dxa"/>
          </w:tcPr>
          <w:p w14:paraId="1F8A4B94" w14:textId="76745A9B" w:rsidR="0006692A" w:rsidRPr="009A62C5" w:rsidRDefault="003E47F5" w:rsidP="009A62C5">
            <w:pPr>
              <w:spacing w:line="360" w:lineRule="auto"/>
              <w:rPr>
                <w:rFonts w:ascii="Arial" w:hAnsi="Arial" w:cs="Arial"/>
                <w:sz w:val="24"/>
                <w:szCs w:val="24"/>
              </w:rPr>
            </w:pPr>
            <w:r w:rsidRPr="009A62C5">
              <w:rPr>
                <w:rFonts w:ascii="Arial" w:hAnsi="Arial" w:cs="Arial"/>
                <w:sz w:val="24"/>
                <w:szCs w:val="24"/>
              </w:rPr>
              <w:t>Materials</w:t>
            </w:r>
          </w:p>
        </w:tc>
        <w:tc>
          <w:tcPr>
            <w:tcW w:w="7270" w:type="dxa"/>
          </w:tcPr>
          <w:p w14:paraId="17823A2C" w14:textId="3D300A5E" w:rsidR="0006692A" w:rsidRPr="009A62C5" w:rsidRDefault="003A1D89" w:rsidP="009A62C5">
            <w:pPr>
              <w:spacing w:line="360" w:lineRule="auto"/>
              <w:rPr>
                <w:rFonts w:ascii="Arial" w:hAnsi="Arial" w:cs="Arial"/>
                <w:sz w:val="24"/>
                <w:szCs w:val="24"/>
              </w:rPr>
            </w:pPr>
            <w:r w:rsidRPr="009A62C5">
              <w:rPr>
                <w:rFonts w:ascii="Arial" w:hAnsi="Arial" w:cs="Arial"/>
                <w:sz w:val="24"/>
                <w:szCs w:val="24"/>
              </w:rPr>
              <w:t xml:space="preserve">They have the local authority to </w:t>
            </w:r>
            <w:r w:rsidR="006E2A96" w:rsidRPr="009A62C5">
              <w:rPr>
                <w:rFonts w:ascii="Arial" w:hAnsi="Arial" w:cs="Arial"/>
                <w:sz w:val="24"/>
                <w:szCs w:val="24"/>
              </w:rPr>
              <w:t>allocate</w:t>
            </w:r>
            <w:r w:rsidRPr="009A62C5">
              <w:rPr>
                <w:rFonts w:ascii="Arial" w:hAnsi="Arial" w:cs="Arial"/>
                <w:sz w:val="24"/>
                <w:szCs w:val="24"/>
              </w:rPr>
              <w:t xml:space="preserve"> </w:t>
            </w:r>
            <w:r w:rsidR="00D55635" w:rsidRPr="009A62C5">
              <w:rPr>
                <w:rFonts w:ascii="Arial" w:hAnsi="Arial" w:cs="Arial"/>
                <w:sz w:val="24"/>
                <w:szCs w:val="24"/>
              </w:rPr>
              <w:t>children</w:t>
            </w:r>
            <w:r w:rsidR="000803EF" w:rsidRPr="009A62C5">
              <w:rPr>
                <w:rFonts w:ascii="Arial" w:hAnsi="Arial" w:cs="Arial"/>
                <w:sz w:val="24"/>
                <w:szCs w:val="24"/>
              </w:rPr>
              <w:t xml:space="preserve"> in their homes </w:t>
            </w:r>
            <w:r w:rsidR="00D55635" w:rsidRPr="009A62C5">
              <w:rPr>
                <w:rFonts w:ascii="Arial" w:hAnsi="Arial" w:cs="Arial"/>
                <w:sz w:val="24"/>
                <w:szCs w:val="24"/>
              </w:rPr>
              <w:t xml:space="preserve"> </w:t>
            </w:r>
          </w:p>
        </w:tc>
      </w:tr>
      <w:tr w:rsidR="0006692A" w:rsidRPr="009A62C5" w14:paraId="52F30FEB" w14:textId="77777777" w:rsidTr="00CA51CE">
        <w:tc>
          <w:tcPr>
            <w:tcW w:w="1746" w:type="dxa"/>
          </w:tcPr>
          <w:p w14:paraId="2DF3FDDF" w14:textId="4B78D88D" w:rsidR="0006692A" w:rsidRPr="009A62C5" w:rsidRDefault="00CA51CE" w:rsidP="009A62C5">
            <w:pPr>
              <w:spacing w:line="360" w:lineRule="auto"/>
              <w:rPr>
                <w:rFonts w:ascii="Arial" w:hAnsi="Arial" w:cs="Arial"/>
                <w:sz w:val="24"/>
                <w:szCs w:val="24"/>
              </w:rPr>
            </w:pPr>
            <w:r w:rsidRPr="009A62C5">
              <w:rPr>
                <w:rFonts w:ascii="Arial" w:hAnsi="Arial" w:cs="Arial"/>
                <w:sz w:val="24"/>
                <w:szCs w:val="24"/>
              </w:rPr>
              <w:t>Make-up</w:t>
            </w:r>
          </w:p>
        </w:tc>
        <w:tc>
          <w:tcPr>
            <w:tcW w:w="7270" w:type="dxa"/>
          </w:tcPr>
          <w:p w14:paraId="045F314D" w14:textId="45A25636" w:rsidR="0006692A" w:rsidRPr="009A62C5" w:rsidRDefault="007B7BD7" w:rsidP="009A62C5">
            <w:pPr>
              <w:spacing w:line="360" w:lineRule="auto"/>
              <w:rPr>
                <w:rFonts w:ascii="Arial" w:hAnsi="Arial" w:cs="Arial"/>
                <w:sz w:val="24"/>
                <w:szCs w:val="24"/>
              </w:rPr>
            </w:pPr>
            <w:r w:rsidRPr="009A62C5">
              <w:rPr>
                <w:rFonts w:ascii="Arial" w:hAnsi="Arial" w:cs="Arial"/>
                <w:sz w:val="24"/>
                <w:szCs w:val="24"/>
              </w:rPr>
              <w:t xml:space="preserve">The organisation structure </w:t>
            </w:r>
            <w:r w:rsidR="00290634" w:rsidRPr="009A62C5">
              <w:rPr>
                <w:rFonts w:ascii="Arial" w:hAnsi="Arial" w:cs="Arial"/>
                <w:sz w:val="24"/>
                <w:szCs w:val="24"/>
              </w:rPr>
              <w:t xml:space="preserve">is </w:t>
            </w:r>
            <w:r w:rsidR="00BE778F" w:rsidRPr="009A62C5">
              <w:rPr>
                <w:rFonts w:ascii="Arial" w:hAnsi="Arial" w:cs="Arial"/>
                <w:sz w:val="24"/>
                <w:szCs w:val="24"/>
              </w:rPr>
              <w:t xml:space="preserve">adequate for the purpose </w:t>
            </w:r>
          </w:p>
        </w:tc>
      </w:tr>
    </w:tbl>
    <w:p w14:paraId="7F38708D" w14:textId="33059BC2" w:rsidR="00B97D90" w:rsidRPr="009A62C5" w:rsidRDefault="009E4102" w:rsidP="009A62C5">
      <w:pPr>
        <w:spacing w:line="360" w:lineRule="auto"/>
        <w:jc w:val="center"/>
        <w:rPr>
          <w:rFonts w:ascii="Arial" w:hAnsi="Arial" w:cs="Arial"/>
          <w:sz w:val="24"/>
          <w:szCs w:val="24"/>
        </w:rPr>
      </w:pPr>
      <w:r w:rsidRPr="009A62C5">
        <w:rPr>
          <w:rFonts w:ascii="Arial" w:hAnsi="Arial" w:cs="Arial"/>
          <w:sz w:val="24"/>
          <w:szCs w:val="24"/>
        </w:rPr>
        <w:t>Table 9, M-Word Model</w:t>
      </w:r>
    </w:p>
    <w:p w14:paraId="0DCE0A7F" w14:textId="7AA6FDCF" w:rsidR="00F76B87" w:rsidRPr="009A62C5" w:rsidRDefault="00D3511A" w:rsidP="009A62C5">
      <w:pPr>
        <w:spacing w:line="360" w:lineRule="auto"/>
        <w:rPr>
          <w:rFonts w:ascii="Arial" w:hAnsi="Arial" w:cs="Arial"/>
          <w:sz w:val="24"/>
          <w:szCs w:val="24"/>
        </w:rPr>
      </w:pPr>
      <w:r w:rsidRPr="009A62C5">
        <w:rPr>
          <w:rFonts w:ascii="Arial" w:hAnsi="Arial" w:cs="Arial"/>
          <w:sz w:val="24"/>
          <w:szCs w:val="24"/>
        </w:rPr>
        <w:t xml:space="preserve">The above table of M-Model seems to show that it is feasible to </w:t>
      </w:r>
      <w:r w:rsidR="00FC562A" w:rsidRPr="009A62C5">
        <w:rPr>
          <w:rFonts w:ascii="Arial" w:hAnsi="Arial" w:cs="Arial"/>
          <w:sz w:val="24"/>
          <w:szCs w:val="24"/>
        </w:rPr>
        <w:t xml:space="preserve">proceed </w:t>
      </w:r>
      <w:r w:rsidRPr="009A62C5">
        <w:rPr>
          <w:rFonts w:ascii="Arial" w:hAnsi="Arial" w:cs="Arial"/>
          <w:sz w:val="24"/>
          <w:szCs w:val="24"/>
        </w:rPr>
        <w:t xml:space="preserve">with option one of the strategic </w:t>
      </w:r>
      <w:r w:rsidR="00D1719E" w:rsidRPr="009A62C5">
        <w:rPr>
          <w:rFonts w:ascii="Arial" w:hAnsi="Arial" w:cs="Arial"/>
          <w:sz w:val="24"/>
          <w:szCs w:val="24"/>
        </w:rPr>
        <w:t>options</w:t>
      </w:r>
      <w:r w:rsidR="001421C3" w:rsidRPr="009A62C5">
        <w:rPr>
          <w:rFonts w:ascii="Arial" w:hAnsi="Arial" w:cs="Arial"/>
          <w:sz w:val="24"/>
          <w:szCs w:val="24"/>
        </w:rPr>
        <w:t>,</w:t>
      </w:r>
      <w:r w:rsidR="008C357F" w:rsidRPr="009A62C5">
        <w:rPr>
          <w:rFonts w:ascii="Arial" w:hAnsi="Arial" w:cs="Arial"/>
          <w:sz w:val="24"/>
          <w:szCs w:val="24"/>
        </w:rPr>
        <w:t xml:space="preserve"> as</w:t>
      </w:r>
      <w:r w:rsidR="00BB6B25" w:rsidRPr="009A62C5">
        <w:rPr>
          <w:rFonts w:ascii="Arial" w:hAnsi="Arial" w:cs="Arial"/>
          <w:sz w:val="24"/>
          <w:szCs w:val="24"/>
        </w:rPr>
        <w:t xml:space="preserve"> t</w:t>
      </w:r>
      <w:r w:rsidR="00C86FFD" w:rsidRPr="009A62C5">
        <w:rPr>
          <w:rFonts w:ascii="Arial" w:hAnsi="Arial" w:cs="Arial"/>
          <w:sz w:val="24"/>
          <w:szCs w:val="24"/>
        </w:rPr>
        <w:t xml:space="preserve">he chain </w:t>
      </w:r>
      <w:r w:rsidR="00DE4EE5" w:rsidRPr="009A62C5">
        <w:rPr>
          <w:rFonts w:ascii="Arial" w:hAnsi="Arial" w:cs="Arial"/>
          <w:sz w:val="24"/>
          <w:szCs w:val="24"/>
        </w:rPr>
        <w:t>has</w:t>
      </w:r>
      <w:r w:rsidR="00C86FFD" w:rsidRPr="009A62C5">
        <w:rPr>
          <w:rFonts w:ascii="Arial" w:hAnsi="Arial" w:cs="Arial"/>
          <w:sz w:val="24"/>
          <w:szCs w:val="24"/>
        </w:rPr>
        <w:t xml:space="preserve"> </w:t>
      </w:r>
      <w:r w:rsidR="00D97410" w:rsidRPr="009A62C5">
        <w:rPr>
          <w:rFonts w:ascii="Arial" w:hAnsi="Arial" w:cs="Arial"/>
          <w:sz w:val="24"/>
          <w:szCs w:val="24"/>
        </w:rPr>
        <w:t>the capacity</w:t>
      </w:r>
      <w:r w:rsidR="00C86FFD" w:rsidRPr="009A62C5">
        <w:rPr>
          <w:rFonts w:ascii="Arial" w:hAnsi="Arial" w:cs="Arial"/>
          <w:sz w:val="24"/>
          <w:szCs w:val="24"/>
        </w:rPr>
        <w:t xml:space="preserve"> to set the </w:t>
      </w:r>
      <w:r w:rsidR="00422D0C" w:rsidRPr="009A62C5">
        <w:rPr>
          <w:rFonts w:ascii="Arial" w:hAnsi="Arial" w:cs="Arial"/>
          <w:sz w:val="24"/>
          <w:szCs w:val="24"/>
        </w:rPr>
        <w:t xml:space="preserve">club within the children home or hire another place for the purpose and they have the </w:t>
      </w:r>
      <w:r w:rsidR="007174FD" w:rsidRPr="009A62C5">
        <w:rPr>
          <w:rFonts w:ascii="Arial" w:hAnsi="Arial" w:cs="Arial"/>
          <w:sz w:val="24"/>
          <w:szCs w:val="24"/>
        </w:rPr>
        <w:t xml:space="preserve">suitable </w:t>
      </w:r>
      <w:r w:rsidR="007174FD" w:rsidRPr="009A62C5">
        <w:rPr>
          <w:rFonts w:ascii="Arial" w:hAnsi="Arial" w:cs="Arial"/>
          <w:sz w:val="24"/>
          <w:szCs w:val="24"/>
        </w:rPr>
        <w:lastRenderedPageBreak/>
        <w:t xml:space="preserve">management to bring the right people in place. Also, they are financially capable </w:t>
      </w:r>
      <w:r w:rsidR="00D97410" w:rsidRPr="009A62C5">
        <w:rPr>
          <w:rFonts w:ascii="Arial" w:hAnsi="Arial" w:cs="Arial"/>
          <w:sz w:val="24"/>
          <w:szCs w:val="24"/>
        </w:rPr>
        <w:t xml:space="preserve">to initiate it </w:t>
      </w:r>
      <w:r w:rsidR="00BD6680" w:rsidRPr="009A62C5">
        <w:rPr>
          <w:rFonts w:ascii="Arial" w:hAnsi="Arial" w:cs="Arial"/>
          <w:sz w:val="24"/>
          <w:szCs w:val="24"/>
        </w:rPr>
        <w:t>independently</w:t>
      </w:r>
      <w:r w:rsidR="00A3013A" w:rsidRPr="009A62C5">
        <w:rPr>
          <w:rFonts w:ascii="Arial" w:hAnsi="Arial" w:cs="Arial"/>
          <w:sz w:val="24"/>
          <w:szCs w:val="24"/>
        </w:rPr>
        <w:t xml:space="preserve">. Further, </w:t>
      </w:r>
      <w:r w:rsidR="00E63953" w:rsidRPr="009A62C5">
        <w:rPr>
          <w:rFonts w:ascii="Arial" w:hAnsi="Arial" w:cs="Arial"/>
          <w:sz w:val="24"/>
          <w:szCs w:val="24"/>
        </w:rPr>
        <w:t xml:space="preserve">Positive Outcomes have </w:t>
      </w:r>
      <w:r w:rsidR="00F94309" w:rsidRPr="009A62C5">
        <w:rPr>
          <w:rFonts w:ascii="Arial" w:hAnsi="Arial" w:cs="Arial"/>
          <w:sz w:val="24"/>
          <w:szCs w:val="24"/>
        </w:rPr>
        <w:t xml:space="preserve">good reputation in their market of care </w:t>
      </w:r>
      <w:r w:rsidR="005D065F" w:rsidRPr="009A62C5">
        <w:rPr>
          <w:rFonts w:ascii="Arial" w:hAnsi="Arial" w:cs="Arial"/>
          <w:sz w:val="24"/>
          <w:szCs w:val="24"/>
        </w:rPr>
        <w:t>and can gain the trust of the stakeholders</w:t>
      </w:r>
      <w:r w:rsidR="004A27B1" w:rsidRPr="009A62C5">
        <w:rPr>
          <w:rFonts w:ascii="Arial" w:hAnsi="Arial" w:cs="Arial"/>
          <w:sz w:val="24"/>
          <w:szCs w:val="24"/>
        </w:rPr>
        <w:t>,</w:t>
      </w:r>
      <w:r w:rsidR="003B6839" w:rsidRPr="009A62C5">
        <w:rPr>
          <w:rFonts w:ascii="Arial" w:hAnsi="Arial" w:cs="Arial"/>
          <w:sz w:val="24"/>
          <w:szCs w:val="24"/>
        </w:rPr>
        <w:t xml:space="preserve"> such as the local authority,</w:t>
      </w:r>
      <w:r w:rsidR="005D065F" w:rsidRPr="009A62C5">
        <w:rPr>
          <w:rFonts w:ascii="Arial" w:hAnsi="Arial" w:cs="Arial"/>
          <w:sz w:val="24"/>
          <w:szCs w:val="24"/>
        </w:rPr>
        <w:t xml:space="preserve"> </w:t>
      </w:r>
      <w:r w:rsidR="003B6839" w:rsidRPr="009A62C5">
        <w:rPr>
          <w:rFonts w:ascii="Arial" w:hAnsi="Arial" w:cs="Arial"/>
          <w:sz w:val="24"/>
          <w:szCs w:val="24"/>
        </w:rPr>
        <w:t>to</w:t>
      </w:r>
      <w:r w:rsidR="005D065F" w:rsidRPr="009A62C5">
        <w:rPr>
          <w:rFonts w:ascii="Arial" w:hAnsi="Arial" w:cs="Arial"/>
          <w:sz w:val="24"/>
          <w:szCs w:val="24"/>
        </w:rPr>
        <w:t xml:space="preserve"> </w:t>
      </w:r>
      <w:r w:rsidR="00996E4C" w:rsidRPr="009A62C5">
        <w:rPr>
          <w:rFonts w:ascii="Arial" w:hAnsi="Arial" w:cs="Arial"/>
          <w:sz w:val="24"/>
          <w:szCs w:val="24"/>
        </w:rPr>
        <w:t>achieve</w:t>
      </w:r>
      <w:r w:rsidR="005D065F" w:rsidRPr="009A62C5">
        <w:rPr>
          <w:rFonts w:ascii="Arial" w:hAnsi="Arial" w:cs="Arial"/>
          <w:sz w:val="24"/>
          <w:szCs w:val="24"/>
        </w:rPr>
        <w:t xml:space="preserve"> this strategy</w:t>
      </w:r>
      <w:r w:rsidR="008F47FB" w:rsidRPr="009A62C5">
        <w:rPr>
          <w:rFonts w:ascii="Arial" w:hAnsi="Arial" w:cs="Arial"/>
          <w:sz w:val="24"/>
          <w:szCs w:val="24"/>
        </w:rPr>
        <w:t xml:space="preserve">. In terms of materials, </w:t>
      </w:r>
      <w:r w:rsidR="000803EF" w:rsidRPr="009A62C5">
        <w:rPr>
          <w:rFonts w:ascii="Arial" w:hAnsi="Arial" w:cs="Arial"/>
          <w:sz w:val="24"/>
          <w:szCs w:val="24"/>
        </w:rPr>
        <w:t xml:space="preserve">the chain always </w:t>
      </w:r>
      <w:r w:rsidR="00712FC1" w:rsidRPr="009A62C5">
        <w:rPr>
          <w:rFonts w:ascii="Arial" w:hAnsi="Arial" w:cs="Arial"/>
          <w:sz w:val="24"/>
          <w:szCs w:val="24"/>
        </w:rPr>
        <w:t xml:space="preserve">has the supply of the young </w:t>
      </w:r>
      <w:r w:rsidR="00F439DC" w:rsidRPr="009A62C5">
        <w:rPr>
          <w:rFonts w:ascii="Arial" w:hAnsi="Arial" w:cs="Arial"/>
          <w:sz w:val="24"/>
          <w:szCs w:val="24"/>
        </w:rPr>
        <w:t xml:space="preserve">people to be accommodated </w:t>
      </w:r>
      <w:r w:rsidR="00BA6B5B" w:rsidRPr="009A62C5">
        <w:rPr>
          <w:rFonts w:ascii="Arial" w:hAnsi="Arial" w:cs="Arial"/>
          <w:sz w:val="24"/>
          <w:szCs w:val="24"/>
        </w:rPr>
        <w:t>in their homes of all types of behavioural levels</w:t>
      </w:r>
      <w:r w:rsidR="00BE778F" w:rsidRPr="009A62C5">
        <w:rPr>
          <w:rFonts w:ascii="Arial" w:hAnsi="Arial" w:cs="Arial"/>
          <w:sz w:val="24"/>
          <w:szCs w:val="24"/>
        </w:rPr>
        <w:t xml:space="preserve">. </w:t>
      </w:r>
    </w:p>
    <w:p w14:paraId="7344929E" w14:textId="628E1958" w:rsidR="00B87DE6" w:rsidRPr="009A62C5" w:rsidRDefault="002B00C4" w:rsidP="009A62C5">
      <w:pPr>
        <w:spacing w:line="360" w:lineRule="auto"/>
        <w:rPr>
          <w:rFonts w:ascii="Arial" w:hAnsi="Arial" w:cs="Arial"/>
          <w:b/>
          <w:bCs/>
          <w:sz w:val="24"/>
          <w:szCs w:val="24"/>
        </w:rPr>
      </w:pPr>
      <w:r w:rsidRPr="009A62C5">
        <w:rPr>
          <w:rFonts w:ascii="Arial" w:hAnsi="Arial" w:cs="Arial"/>
          <w:b/>
          <w:bCs/>
          <w:sz w:val="24"/>
          <w:szCs w:val="24"/>
        </w:rPr>
        <w:t xml:space="preserve">Acceptability </w:t>
      </w:r>
    </w:p>
    <w:p w14:paraId="6515C4A4" w14:textId="5F56675F" w:rsidR="00F76B87" w:rsidRPr="009A62C5" w:rsidRDefault="002927D8" w:rsidP="009A62C5">
      <w:pPr>
        <w:spacing w:line="360" w:lineRule="auto"/>
        <w:rPr>
          <w:rFonts w:ascii="Arial" w:hAnsi="Arial" w:cs="Arial"/>
          <w:sz w:val="24"/>
          <w:szCs w:val="24"/>
        </w:rPr>
      </w:pPr>
      <w:r w:rsidRPr="009A62C5">
        <w:rPr>
          <w:rFonts w:ascii="Arial" w:hAnsi="Arial" w:cs="Arial"/>
          <w:sz w:val="24"/>
          <w:szCs w:val="24"/>
        </w:rPr>
        <w:t>The acceptability level of the proposed option one is debatable but acceptable</w:t>
      </w:r>
      <w:r w:rsidR="00470CDE" w:rsidRPr="009A62C5">
        <w:rPr>
          <w:rFonts w:ascii="Arial" w:hAnsi="Arial" w:cs="Arial"/>
          <w:sz w:val="24"/>
          <w:szCs w:val="24"/>
        </w:rPr>
        <w:t>,</w:t>
      </w:r>
      <w:r w:rsidRPr="009A62C5">
        <w:rPr>
          <w:rFonts w:ascii="Arial" w:hAnsi="Arial" w:cs="Arial"/>
          <w:sz w:val="24"/>
          <w:szCs w:val="24"/>
        </w:rPr>
        <w:t xml:space="preserve"> as the risk </w:t>
      </w:r>
      <w:r w:rsidR="00190268" w:rsidRPr="009A62C5">
        <w:rPr>
          <w:rFonts w:ascii="Arial" w:hAnsi="Arial" w:cs="Arial"/>
          <w:sz w:val="24"/>
          <w:szCs w:val="24"/>
        </w:rPr>
        <w:t xml:space="preserve">is </w:t>
      </w:r>
      <w:r w:rsidR="00042CDC" w:rsidRPr="009A62C5">
        <w:rPr>
          <w:rFonts w:ascii="Arial" w:hAnsi="Arial" w:cs="Arial"/>
          <w:sz w:val="24"/>
          <w:szCs w:val="24"/>
        </w:rPr>
        <w:t xml:space="preserve">minor compared to the </w:t>
      </w:r>
      <w:r w:rsidR="00A84A4A" w:rsidRPr="009A62C5">
        <w:rPr>
          <w:rFonts w:ascii="Arial" w:hAnsi="Arial" w:cs="Arial"/>
          <w:sz w:val="24"/>
          <w:szCs w:val="24"/>
        </w:rPr>
        <w:t xml:space="preserve">return of this investment </w:t>
      </w:r>
      <w:r w:rsidR="00FC6E67" w:rsidRPr="009A62C5">
        <w:rPr>
          <w:rFonts w:ascii="Arial" w:hAnsi="Arial" w:cs="Arial"/>
          <w:sz w:val="24"/>
          <w:szCs w:val="24"/>
        </w:rPr>
        <w:t>will be</w:t>
      </w:r>
      <w:r w:rsidR="0014084B" w:rsidRPr="009A62C5">
        <w:rPr>
          <w:rFonts w:ascii="Arial" w:hAnsi="Arial" w:cs="Arial"/>
          <w:sz w:val="24"/>
          <w:szCs w:val="24"/>
        </w:rPr>
        <w:t xml:space="preserve"> reacted </w:t>
      </w:r>
      <w:r w:rsidR="00470CDE" w:rsidRPr="009A62C5">
        <w:rPr>
          <w:rFonts w:ascii="Arial" w:hAnsi="Arial" w:cs="Arial"/>
          <w:sz w:val="24"/>
          <w:szCs w:val="24"/>
        </w:rPr>
        <w:t xml:space="preserve">to </w:t>
      </w:r>
      <w:r w:rsidR="00967AF8" w:rsidRPr="009A62C5">
        <w:rPr>
          <w:rFonts w:ascii="Arial" w:hAnsi="Arial" w:cs="Arial"/>
          <w:sz w:val="24"/>
          <w:szCs w:val="24"/>
        </w:rPr>
        <w:t>positively</w:t>
      </w:r>
      <w:r w:rsidR="00470CDE" w:rsidRPr="009A62C5">
        <w:rPr>
          <w:rFonts w:ascii="Arial" w:hAnsi="Arial" w:cs="Arial"/>
          <w:sz w:val="24"/>
          <w:szCs w:val="24"/>
        </w:rPr>
        <w:t>,</w:t>
      </w:r>
      <w:r w:rsidR="00967AF8" w:rsidRPr="009A62C5">
        <w:rPr>
          <w:rFonts w:ascii="Arial" w:hAnsi="Arial" w:cs="Arial"/>
          <w:sz w:val="24"/>
          <w:szCs w:val="24"/>
        </w:rPr>
        <w:t xml:space="preserve"> </w:t>
      </w:r>
      <w:r w:rsidR="00A02A0A" w:rsidRPr="009A62C5">
        <w:rPr>
          <w:rFonts w:ascii="Arial" w:hAnsi="Arial" w:cs="Arial"/>
          <w:sz w:val="24"/>
          <w:szCs w:val="24"/>
        </w:rPr>
        <w:t>equally,</w:t>
      </w:r>
      <w:r w:rsidR="00967AF8" w:rsidRPr="009A62C5">
        <w:rPr>
          <w:rFonts w:ascii="Arial" w:hAnsi="Arial" w:cs="Arial"/>
          <w:sz w:val="24"/>
          <w:szCs w:val="24"/>
        </w:rPr>
        <w:t xml:space="preserve"> they will be</w:t>
      </w:r>
      <w:r w:rsidR="00FC6E67" w:rsidRPr="009A62C5">
        <w:rPr>
          <w:rFonts w:ascii="Arial" w:hAnsi="Arial" w:cs="Arial"/>
          <w:sz w:val="24"/>
          <w:szCs w:val="24"/>
        </w:rPr>
        <w:t xml:space="preserve"> rewarded </w:t>
      </w:r>
      <w:r w:rsidR="00CD5ECA" w:rsidRPr="009A62C5">
        <w:rPr>
          <w:rFonts w:ascii="Arial" w:hAnsi="Arial" w:cs="Arial"/>
          <w:sz w:val="24"/>
          <w:szCs w:val="24"/>
        </w:rPr>
        <w:t xml:space="preserve">in all aspects and all shareholders will be benefited by </w:t>
      </w:r>
      <w:r w:rsidR="00473F2E" w:rsidRPr="009A62C5">
        <w:rPr>
          <w:rFonts w:ascii="Arial" w:hAnsi="Arial" w:cs="Arial"/>
          <w:sz w:val="24"/>
          <w:szCs w:val="24"/>
        </w:rPr>
        <w:t xml:space="preserve">this investment </w:t>
      </w:r>
      <w:r w:rsidR="001B3FF3" w:rsidRPr="009A62C5">
        <w:rPr>
          <w:rFonts w:ascii="Arial" w:hAnsi="Arial" w:cs="Arial"/>
          <w:sz w:val="24"/>
          <w:szCs w:val="24"/>
        </w:rPr>
        <w:t>whether</w:t>
      </w:r>
      <w:r w:rsidR="00C56254" w:rsidRPr="009A62C5">
        <w:rPr>
          <w:rFonts w:ascii="Arial" w:hAnsi="Arial" w:cs="Arial"/>
          <w:sz w:val="24"/>
          <w:szCs w:val="24"/>
        </w:rPr>
        <w:t xml:space="preserve"> the society, the young people as well as the local authority.</w:t>
      </w:r>
    </w:p>
    <w:p w14:paraId="43F51890" w14:textId="686C5BA0" w:rsidR="00544A6B" w:rsidRPr="009A62C5" w:rsidRDefault="00002307" w:rsidP="009A62C5">
      <w:pPr>
        <w:spacing w:line="360" w:lineRule="auto"/>
        <w:rPr>
          <w:rFonts w:ascii="Arial" w:hAnsi="Arial" w:cs="Arial"/>
          <w:sz w:val="24"/>
          <w:szCs w:val="24"/>
        </w:rPr>
      </w:pPr>
      <w:r w:rsidRPr="009A62C5">
        <w:rPr>
          <w:rFonts w:ascii="Arial" w:hAnsi="Arial" w:cs="Arial"/>
          <w:sz w:val="24"/>
          <w:szCs w:val="24"/>
        </w:rPr>
        <w:t xml:space="preserve">Alternatively, </w:t>
      </w:r>
      <w:r w:rsidR="00EB5EC2" w:rsidRPr="009A62C5">
        <w:rPr>
          <w:rFonts w:ascii="Arial" w:hAnsi="Arial" w:cs="Arial"/>
          <w:sz w:val="24"/>
          <w:szCs w:val="24"/>
        </w:rPr>
        <w:t>the company can take into consideration option 2 which is the cost leadership</w:t>
      </w:r>
      <w:r w:rsidR="002A6FB2" w:rsidRPr="009A62C5">
        <w:rPr>
          <w:rFonts w:ascii="Arial" w:hAnsi="Arial" w:cs="Arial"/>
          <w:sz w:val="24"/>
          <w:szCs w:val="24"/>
        </w:rPr>
        <w:t>,</w:t>
      </w:r>
      <w:r w:rsidR="00EB5EC2" w:rsidRPr="009A62C5">
        <w:rPr>
          <w:rFonts w:ascii="Arial" w:hAnsi="Arial" w:cs="Arial"/>
          <w:sz w:val="24"/>
          <w:szCs w:val="24"/>
        </w:rPr>
        <w:t xml:space="preserve"> </w:t>
      </w:r>
      <w:r w:rsidR="00E27EE8" w:rsidRPr="009A62C5">
        <w:rPr>
          <w:rFonts w:ascii="Arial" w:hAnsi="Arial" w:cs="Arial"/>
          <w:sz w:val="24"/>
          <w:szCs w:val="24"/>
        </w:rPr>
        <w:t xml:space="preserve">by introducing the zero-hours contract </w:t>
      </w:r>
      <w:r w:rsidR="00677EB2" w:rsidRPr="009A62C5">
        <w:rPr>
          <w:rFonts w:ascii="Arial" w:hAnsi="Arial" w:cs="Arial"/>
          <w:sz w:val="24"/>
          <w:szCs w:val="24"/>
        </w:rPr>
        <w:t xml:space="preserve">as it has the second highest score to implement it after </w:t>
      </w:r>
      <w:r w:rsidR="00E27EE8" w:rsidRPr="009A62C5">
        <w:rPr>
          <w:rFonts w:ascii="Arial" w:hAnsi="Arial" w:cs="Arial"/>
          <w:sz w:val="24"/>
          <w:szCs w:val="24"/>
        </w:rPr>
        <w:t>a year</w:t>
      </w:r>
      <w:r w:rsidR="0092797F" w:rsidRPr="009A62C5">
        <w:rPr>
          <w:rFonts w:ascii="Arial" w:hAnsi="Arial" w:cs="Arial"/>
          <w:sz w:val="24"/>
          <w:szCs w:val="24"/>
        </w:rPr>
        <w:t xml:space="preserve"> time</w:t>
      </w:r>
      <w:r w:rsidR="00E27EE8" w:rsidRPr="009A62C5">
        <w:rPr>
          <w:rFonts w:ascii="Arial" w:hAnsi="Arial" w:cs="Arial"/>
          <w:sz w:val="24"/>
          <w:szCs w:val="24"/>
        </w:rPr>
        <w:t xml:space="preserve"> </w:t>
      </w:r>
      <w:r w:rsidR="006D067E" w:rsidRPr="009A62C5">
        <w:rPr>
          <w:rFonts w:ascii="Arial" w:hAnsi="Arial" w:cs="Arial"/>
          <w:sz w:val="24"/>
          <w:szCs w:val="24"/>
        </w:rPr>
        <w:t>to gain the edge of the care sector from a different financial aspect.</w:t>
      </w:r>
    </w:p>
    <w:p w14:paraId="3106ACDB" w14:textId="3700E969" w:rsidR="001D27B9" w:rsidRPr="009A62C5" w:rsidRDefault="001D27B9" w:rsidP="009A62C5">
      <w:pPr>
        <w:pStyle w:val="Heading1"/>
        <w:spacing w:line="360" w:lineRule="auto"/>
        <w:rPr>
          <w:rFonts w:ascii="Arial" w:hAnsi="Arial" w:cs="Arial"/>
          <w:sz w:val="24"/>
          <w:szCs w:val="24"/>
          <w:shd w:val="clear" w:color="auto" w:fill="FFFFFF"/>
        </w:rPr>
      </w:pPr>
      <w:bookmarkStart w:id="16" w:name="_Toc100655264"/>
      <w:r w:rsidRPr="009A62C5">
        <w:rPr>
          <w:rFonts w:ascii="Arial" w:hAnsi="Arial" w:cs="Arial"/>
          <w:sz w:val="24"/>
          <w:szCs w:val="24"/>
          <w:shd w:val="clear" w:color="auto" w:fill="FFFFFF"/>
        </w:rPr>
        <w:t>Implementation</w:t>
      </w:r>
      <w:bookmarkEnd w:id="16"/>
      <w:r w:rsidRPr="009A62C5">
        <w:rPr>
          <w:rFonts w:ascii="Arial" w:hAnsi="Arial" w:cs="Arial"/>
          <w:sz w:val="24"/>
          <w:szCs w:val="24"/>
          <w:shd w:val="clear" w:color="auto" w:fill="FFFFFF"/>
        </w:rPr>
        <w:t xml:space="preserve"> </w:t>
      </w:r>
    </w:p>
    <w:p w14:paraId="0444379D" w14:textId="27D74740" w:rsidR="00AA734E" w:rsidRPr="009A62C5" w:rsidRDefault="00DC1A22" w:rsidP="009A62C5">
      <w:pPr>
        <w:spacing w:line="360" w:lineRule="auto"/>
        <w:rPr>
          <w:rFonts w:ascii="Arial" w:hAnsi="Arial" w:cs="Arial"/>
          <w:b/>
          <w:bCs/>
          <w:sz w:val="24"/>
          <w:szCs w:val="24"/>
          <w:shd w:val="clear" w:color="auto" w:fill="FFFFFF"/>
        </w:rPr>
      </w:pPr>
      <w:r>
        <w:rPr>
          <w:rFonts w:ascii="Arial" w:hAnsi="Arial" w:cs="Arial"/>
          <w:sz w:val="24"/>
          <w:szCs w:val="24"/>
        </w:rPr>
        <w:t>With the aim of</w:t>
      </w:r>
      <w:r w:rsidR="00EE27B6" w:rsidRPr="009A62C5">
        <w:rPr>
          <w:rFonts w:ascii="Arial" w:hAnsi="Arial" w:cs="Arial"/>
          <w:sz w:val="24"/>
          <w:szCs w:val="24"/>
          <w:shd w:val="clear" w:color="auto" w:fill="FFFFFF"/>
        </w:rPr>
        <w:t xml:space="preserve"> the change to take place within the Birches and to go ahead with option one of the proposed strategies, </w:t>
      </w:r>
      <w:r w:rsidR="00E23675" w:rsidRPr="009A62C5">
        <w:rPr>
          <w:rFonts w:ascii="Arial" w:hAnsi="Arial" w:cs="Arial"/>
          <w:sz w:val="24"/>
          <w:szCs w:val="24"/>
          <w:shd w:val="clear" w:color="auto" w:fill="FFFFFF"/>
        </w:rPr>
        <w:t>the company</w:t>
      </w:r>
      <w:r w:rsidR="00EE27B6" w:rsidRPr="009A62C5">
        <w:rPr>
          <w:rFonts w:ascii="Arial" w:hAnsi="Arial" w:cs="Arial"/>
          <w:sz w:val="24"/>
          <w:szCs w:val="24"/>
          <w:shd w:val="clear" w:color="auto" w:fill="FFFFFF"/>
        </w:rPr>
        <w:t xml:space="preserve"> should apply the use of </w:t>
      </w:r>
      <w:r w:rsidR="00770FCC" w:rsidRPr="009A62C5">
        <w:rPr>
          <w:rFonts w:ascii="Arial" w:hAnsi="Arial" w:cs="Arial"/>
          <w:sz w:val="24"/>
          <w:szCs w:val="24"/>
          <w:shd w:val="clear" w:color="auto" w:fill="FFFFFF"/>
        </w:rPr>
        <w:t xml:space="preserve">Lewin’s </w:t>
      </w:r>
      <w:r w:rsidR="00AA734E" w:rsidRPr="009A62C5">
        <w:rPr>
          <w:rFonts w:ascii="Arial" w:hAnsi="Arial" w:cs="Arial"/>
          <w:sz w:val="24"/>
          <w:szCs w:val="24"/>
          <w:shd w:val="clear" w:color="auto" w:fill="FFFFFF"/>
        </w:rPr>
        <w:t>change model</w:t>
      </w:r>
      <w:r w:rsidR="00E831DF" w:rsidRPr="009A62C5">
        <w:rPr>
          <w:rFonts w:ascii="Arial" w:hAnsi="Arial" w:cs="Arial"/>
          <w:sz w:val="24"/>
          <w:szCs w:val="24"/>
          <w:shd w:val="clear" w:color="auto" w:fill="FFFFFF"/>
        </w:rPr>
        <w:t xml:space="preserve"> (</w:t>
      </w:r>
      <w:proofErr w:type="spellStart"/>
      <w:r w:rsidR="0083205F" w:rsidRPr="009A62C5">
        <w:rPr>
          <w:rFonts w:ascii="Arial" w:hAnsi="Arial" w:cs="Arial"/>
          <w:sz w:val="24"/>
          <w:szCs w:val="24"/>
          <w:shd w:val="clear" w:color="auto" w:fill="FFFFFF"/>
        </w:rPr>
        <w:t>Bhayangkara</w:t>
      </w:r>
      <w:proofErr w:type="spellEnd"/>
      <w:r w:rsidR="0083205F" w:rsidRPr="009A62C5">
        <w:rPr>
          <w:rFonts w:ascii="Arial" w:hAnsi="Arial" w:cs="Arial"/>
          <w:sz w:val="24"/>
          <w:szCs w:val="24"/>
          <w:shd w:val="clear" w:color="auto" w:fill="FFFFFF"/>
        </w:rPr>
        <w:t xml:space="preserve"> et al, 2020</w:t>
      </w:r>
      <w:r w:rsidR="00FD4B4F" w:rsidRPr="009A62C5">
        <w:rPr>
          <w:rFonts w:ascii="Arial" w:hAnsi="Arial" w:cs="Arial"/>
          <w:sz w:val="24"/>
          <w:szCs w:val="24"/>
          <w:shd w:val="clear" w:color="auto" w:fill="FFFFFF"/>
        </w:rPr>
        <w:t>)</w:t>
      </w:r>
      <w:r w:rsidR="002546F5" w:rsidRPr="009A62C5">
        <w:rPr>
          <w:rFonts w:ascii="Arial" w:hAnsi="Arial" w:cs="Arial"/>
          <w:sz w:val="24"/>
          <w:szCs w:val="24"/>
          <w:shd w:val="clear" w:color="auto" w:fill="FFFFFF"/>
        </w:rPr>
        <w:t>,</w:t>
      </w:r>
      <w:r w:rsidR="00EB2210" w:rsidRPr="009A62C5">
        <w:rPr>
          <w:rFonts w:ascii="Arial" w:hAnsi="Arial" w:cs="Arial"/>
          <w:sz w:val="24"/>
          <w:szCs w:val="24"/>
          <w:shd w:val="clear" w:color="auto" w:fill="FFFFFF"/>
        </w:rPr>
        <w:t xml:space="preserve"> </w:t>
      </w:r>
      <w:r w:rsidR="00AA734E" w:rsidRPr="009A62C5">
        <w:rPr>
          <w:rFonts w:ascii="Arial" w:hAnsi="Arial" w:cs="Arial"/>
          <w:sz w:val="24"/>
          <w:szCs w:val="24"/>
          <w:shd w:val="clear" w:color="auto" w:fill="FFFFFF"/>
        </w:rPr>
        <w:t>which</w:t>
      </w:r>
      <w:r w:rsidR="00EE27B6" w:rsidRPr="009A62C5">
        <w:rPr>
          <w:rFonts w:ascii="Arial" w:hAnsi="Arial" w:cs="Arial"/>
          <w:sz w:val="24"/>
          <w:szCs w:val="24"/>
          <w:shd w:val="clear" w:color="auto" w:fill="FFFFFF"/>
        </w:rPr>
        <w:t xml:space="preserve"> </w:t>
      </w:r>
      <w:r w:rsidR="00EE27B6" w:rsidRPr="009A62C5">
        <w:rPr>
          <w:rFonts w:ascii="Arial" w:hAnsi="Arial" w:cs="Arial"/>
          <w:sz w:val="24"/>
          <w:szCs w:val="24"/>
        </w:rPr>
        <w:t xml:space="preserve">addresses an extremely straightforward and pragmatic model for understanding the authoritative change process which is including three stages: </w:t>
      </w:r>
      <w:r w:rsidR="00EE27B6" w:rsidRPr="009A62C5">
        <w:rPr>
          <w:rFonts w:ascii="Arial" w:hAnsi="Arial" w:cs="Arial"/>
          <w:sz w:val="24"/>
          <w:szCs w:val="24"/>
          <w:shd w:val="clear" w:color="auto" w:fill="FFFFFF"/>
        </w:rPr>
        <w:t>unfreezing, changing, and refreezing</w:t>
      </w:r>
      <w:r w:rsidR="00EE27B6" w:rsidRPr="009A62C5">
        <w:rPr>
          <w:rFonts w:ascii="Arial" w:hAnsi="Arial" w:cs="Arial"/>
          <w:b/>
          <w:bCs/>
          <w:sz w:val="24"/>
          <w:szCs w:val="24"/>
          <w:shd w:val="clear" w:color="auto" w:fill="FFFFFF"/>
        </w:rPr>
        <w:t>.</w:t>
      </w:r>
    </w:p>
    <w:p w14:paraId="6518EBCC" w14:textId="09C5F6F8" w:rsidR="0078668F" w:rsidRPr="009A62C5" w:rsidRDefault="00CC4318" w:rsidP="009A62C5">
      <w:pPr>
        <w:spacing w:line="360" w:lineRule="auto"/>
        <w:rPr>
          <w:rFonts w:ascii="Arial" w:hAnsi="Arial" w:cs="Arial"/>
          <w:sz w:val="24"/>
          <w:szCs w:val="24"/>
          <w:shd w:val="clear" w:color="auto" w:fill="FFFFFF"/>
        </w:rPr>
      </w:pPr>
      <w:r w:rsidRPr="009A62C5">
        <w:rPr>
          <w:rFonts w:ascii="Arial" w:hAnsi="Arial" w:cs="Arial"/>
          <w:b/>
          <w:bCs/>
          <w:sz w:val="24"/>
          <w:szCs w:val="24"/>
          <w:shd w:val="clear" w:color="auto" w:fill="FFFFFF"/>
        </w:rPr>
        <w:t xml:space="preserve">Unfreezing: </w:t>
      </w:r>
      <w:r w:rsidRPr="009A62C5">
        <w:rPr>
          <w:rFonts w:ascii="Arial" w:hAnsi="Arial" w:cs="Arial"/>
          <w:sz w:val="24"/>
          <w:szCs w:val="24"/>
          <w:shd w:val="clear" w:color="auto" w:fill="FFFFFF"/>
        </w:rPr>
        <w:t>f</w:t>
      </w:r>
      <w:r w:rsidR="0078668F" w:rsidRPr="009A62C5">
        <w:rPr>
          <w:rFonts w:ascii="Arial" w:hAnsi="Arial" w:cs="Arial"/>
          <w:sz w:val="24"/>
          <w:szCs w:val="24"/>
          <w:shd w:val="clear" w:color="auto" w:fill="FFFFFF"/>
        </w:rPr>
        <w:t xml:space="preserve">irst step is to set a meeting to inform all stakeholders of the new strategy of </w:t>
      </w:r>
      <w:r w:rsidR="006119D6" w:rsidRPr="009A62C5">
        <w:rPr>
          <w:rFonts w:ascii="Arial" w:hAnsi="Arial" w:cs="Arial"/>
          <w:sz w:val="24"/>
          <w:szCs w:val="24"/>
          <w:shd w:val="clear" w:color="auto" w:fill="FFFFFF"/>
        </w:rPr>
        <w:t>the</w:t>
      </w:r>
      <w:r w:rsidR="00991A70" w:rsidRPr="009A62C5">
        <w:rPr>
          <w:rFonts w:ascii="Arial" w:hAnsi="Arial" w:cs="Arial"/>
          <w:sz w:val="24"/>
          <w:szCs w:val="24"/>
          <w:shd w:val="clear" w:color="auto" w:fill="FFFFFF"/>
        </w:rPr>
        <w:t xml:space="preserve"> vocational</w:t>
      </w:r>
      <w:r w:rsidR="006119D6" w:rsidRPr="009A62C5">
        <w:rPr>
          <w:rFonts w:ascii="Arial" w:hAnsi="Arial" w:cs="Arial"/>
          <w:sz w:val="24"/>
          <w:szCs w:val="24"/>
          <w:shd w:val="clear" w:color="auto" w:fill="FFFFFF"/>
        </w:rPr>
        <w:t xml:space="preserve"> classes for the children, starting with the directors, local authority all the way to the company’s employees </w:t>
      </w:r>
      <w:r w:rsidR="004E44D1" w:rsidRPr="009A62C5">
        <w:rPr>
          <w:rFonts w:ascii="Arial" w:hAnsi="Arial" w:cs="Arial"/>
          <w:sz w:val="24"/>
          <w:szCs w:val="24"/>
          <w:shd w:val="clear" w:color="auto" w:fill="FFFFFF"/>
        </w:rPr>
        <w:t xml:space="preserve">as well as the young people, showing them all the beneficial dimensions of </w:t>
      </w:r>
      <w:r w:rsidR="00DB28B5" w:rsidRPr="009A62C5">
        <w:rPr>
          <w:rFonts w:ascii="Arial" w:hAnsi="Arial" w:cs="Arial"/>
          <w:sz w:val="24"/>
          <w:szCs w:val="24"/>
          <w:shd w:val="clear" w:color="auto" w:fill="FFFFFF"/>
        </w:rPr>
        <w:t>proceeding this strategy on the short and the long term</w:t>
      </w:r>
      <w:r w:rsidR="00933492" w:rsidRPr="009A62C5">
        <w:rPr>
          <w:rFonts w:ascii="Arial" w:hAnsi="Arial" w:cs="Arial"/>
          <w:sz w:val="24"/>
          <w:szCs w:val="24"/>
          <w:shd w:val="clear" w:color="auto" w:fill="FFFFFF"/>
        </w:rPr>
        <w:t xml:space="preserve">. </w:t>
      </w:r>
      <w:r w:rsidR="00D87848" w:rsidRPr="009A62C5">
        <w:rPr>
          <w:rFonts w:ascii="Arial" w:hAnsi="Arial" w:cs="Arial"/>
          <w:sz w:val="24"/>
          <w:szCs w:val="24"/>
          <w:shd w:val="clear" w:color="auto" w:fill="FFFFFF"/>
        </w:rPr>
        <w:t>Influencing the</w:t>
      </w:r>
      <w:r w:rsidR="00933492" w:rsidRPr="009A62C5">
        <w:rPr>
          <w:rFonts w:ascii="Arial" w:hAnsi="Arial" w:cs="Arial"/>
          <w:sz w:val="24"/>
          <w:szCs w:val="24"/>
          <w:shd w:val="clear" w:color="auto" w:fill="FFFFFF"/>
        </w:rPr>
        <w:t xml:space="preserve"> young people with well-known characters</w:t>
      </w:r>
      <w:r w:rsidR="00AF3883" w:rsidRPr="009A62C5">
        <w:rPr>
          <w:rFonts w:ascii="Arial" w:hAnsi="Arial" w:cs="Arial"/>
          <w:sz w:val="24"/>
          <w:szCs w:val="24"/>
          <w:shd w:val="clear" w:color="auto" w:fill="FFFFFF"/>
        </w:rPr>
        <w:t xml:space="preserve"> to encourage </w:t>
      </w:r>
      <w:r w:rsidR="00513C34" w:rsidRPr="009A62C5">
        <w:rPr>
          <w:rFonts w:ascii="Arial" w:hAnsi="Arial" w:cs="Arial"/>
          <w:sz w:val="24"/>
          <w:szCs w:val="24"/>
          <w:shd w:val="clear" w:color="auto" w:fill="FFFFFF"/>
        </w:rPr>
        <w:t>them to participate in these classe</w:t>
      </w:r>
      <w:r w:rsidR="00AD0DDB" w:rsidRPr="009A62C5">
        <w:rPr>
          <w:rFonts w:ascii="Arial" w:hAnsi="Arial" w:cs="Arial"/>
          <w:sz w:val="24"/>
          <w:szCs w:val="24"/>
          <w:shd w:val="clear" w:color="auto" w:fill="FFFFFF"/>
        </w:rPr>
        <w:t>s</w:t>
      </w:r>
      <w:r w:rsidR="00D87848" w:rsidRPr="009A62C5">
        <w:rPr>
          <w:rFonts w:ascii="Arial" w:hAnsi="Arial" w:cs="Arial"/>
          <w:sz w:val="24"/>
          <w:szCs w:val="24"/>
          <w:shd w:val="clear" w:color="auto" w:fill="FFFFFF"/>
        </w:rPr>
        <w:t xml:space="preserve"> (Medley and Akan, 2008).</w:t>
      </w:r>
    </w:p>
    <w:p w14:paraId="54CA461B" w14:textId="68D97535" w:rsidR="00E33A28" w:rsidRPr="009A62C5" w:rsidRDefault="00E851C2" w:rsidP="009A62C5">
      <w:pPr>
        <w:spacing w:line="360" w:lineRule="auto"/>
        <w:rPr>
          <w:rFonts w:ascii="Arial" w:hAnsi="Arial" w:cs="Arial"/>
          <w:sz w:val="24"/>
          <w:szCs w:val="24"/>
          <w:shd w:val="clear" w:color="auto" w:fill="FFFFFF"/>
        </w:rPr>
      </w:pPr>
      <w:r w:rsidRPr="009A62C5">
        <w:rPr>
          <w:rFonts w:ascii="Arial" w:hAnsi="Arial" w:cs="Arial"/>
          <w:b/>
          <w:bCs/>
          <w:sz w:val="24"/>
          <w:szCs w:val="24"/>
          <w:shd w:val="clear" w:color="auto" w:fill="FFFFFF"/>
        </w:rPr>
        <w:t>Changing(transition</w:t>
      </w:r>
      <w:r w:rsidR="00CA66D3" w:rsidRPr="009A62C5">
        <w:rPr>
          <w:rFonts w:ascii="Arial" w:hAnsi="Arial" w:cs="Arial"/>
          <w:b/>
          <w:bCs/>
          <w:sz w:val="24"/>
          <w:szCs w:val="24"/>
          <w:shd w:val="clear" w:color="auto" w:fill="FFFFFF"/>
        </w:rPr>
        <w:t xml:space="preserve">): </w:t>
      </w:r>
      <w:r w:rsidR="00CA66D3" w:rsidRPr="009A62C5">
        <w:rPr>
          <w:rFonts w:ascii="Arial" w:hAnsi="Arial" w:cs="Arial"/>
          <w:sz w:val="24"/>
          <w:szCs w:val="24"/>
          <w:shd w:val="clear" w:color="auto" w:fill="FFFFFF"/>
        </w:rPr>
        <w:t xml:space="preserve">this is the most crucial stage of practising this </w:t>
      </w:r>
      <w:r w:rsidR="00654B34" w:rsidRPr="009A62C5">
        <w:rPr>
          <w:rFonts w:ascii="Arial" w:hAnsi="Arial" w:cs="Arial"/>
          <w:sz w:val="24"/>
          <w:szCs w:val="24"/>
          <w:shd w:val="clear" w:color="auto" w:fill="FFFFFF"/>
        </w:rPr>
        <w:t xml:space="preserve">model </w:t>
      </w:r>
      <w:r w:rsidR="00F33A96" w:rsidRPr="009A62C5">
        <w:rPr>
          <w:rFonts w:ascii="Arial" w:hAnsi="Arial" w:cs="Arial"/>
          <w:sz w:val="24"/>
          <w:szCs w:val="24"/>
          <w:shd w:val="clear" w:color="auto" w:fill="FFFFFF"/>
        </w:rPr>
        <w:t>(Archer</w:t>
      </w:r>
      <w:r w:rsidR="0069479A" w:rsidRPr="009A62C5">
        <w:rPr>
          <w:rFonts w:ascii="Arial" w:hAnsi="Arial" w:cs="Arial"/>
          <w:sz w:val="24"/>
          <w:szCs w:val="24"/>
          <w:shd w:val="clear" w:color="auto" w:fill="FFFFFF"/>
        </w:rPr>
        <w:t xml:space="preserve"> </w:t>
      </w:r>
      <w:r w:rsidR="00F33A96" w:rsidRPr="009A62C5">
        <w:rPr>
          <w:rFonts w:ascii="Arial" w:hAnsi="Arial" w:cs="Arial"/>
          <w:sz w:val="24"/>
          <w:szCs w:val="24"/>
          <w:shd w:val="clear" w:color="auto" w:fill="FFFFFF"/>
        </w:rPr>
        <w:t>et al, 2019)</w:t>
      </w:r>
      <w:r w:rsidR="00750042" w:rsidRPr="009A62C5">
        <w:rPr>
          <w:rFonts w:ascii="Arial" w:hAnsi="Arial" w:cs="Arial"/>
          <w:sz w:val="24"/>
          <w:szCs w:val="24"/>
          <w:shd w:val="clear" w:color="auto" w:fill="FFFFFF"/>
        </w:rPr>
        <w:t>,</w:t>
      </w:r>
      <w:r w:rsidR="00F33A96" w:rsidRPr="009A62C5">
        <w:rPr>
          <w:rFonts w:ascii="Arial" w:hAnsi="Arial" w:cs="Arial"/>
          <w:sz w:val="24"/>
          <w:szCs w:val="24"/>
          <w:shd w:val="clear" w:color="auto" w:fill="FFFFFF"/>
        </w:rPr>
        <w:t xml:space="preserve"> </w:t>
      </w:r>
      <w:r w:rsidR="00654B34" w:rsidRPr="009A62C5">
        <w:rPr>
          <w:rFonts w:ascii="Arial" w:hAnsi="Arial" w:cs="Arial"/>
          <w:sz w:val="24"/>
          <w:szCs w:val="24"/>
          <w:shd w:val="clear" w:color="auto" w:fill="FFFFFF"/>
        </w:rPr>
        <w:t xml:space="preserve">as </w:t>
      </w:r>
      <w:r w:rsidR="00E33A28" w:rsidRPr="009A62C5">
        <w:rPr>
          <w:rFonts w:ascii="Arial" w:hAnsi="Arial" w:cs="Arial"/>
          <w:sz w:val="24"/>
          <w:szCs w:val="24"/>
          <w:shd w:val="clear" w:color="auto" w:fill="FFFFFF"/>
        </w:rPr>
        <w:t xml:space="preserve">not every person will agree to or accept </w:t>
      </w:r>
      <w:r w:rsidR="00180E12" w:rsidRPr="009A62C5">
        <w:rPr>
          <w:rFonts w:ascii="Arial" w:hAnsi="Arial" w:cs="Arial"/>
          <w:sz w:val="24"/>
          <w:szCs w:val="24"/>
          <w:shd w:val="clear" w:color="auto" w:fill="FFFFFF"/>
        </w:rPr>
        <w:t>change,</w:t>
      </w:r>
      <w:r w:rsidR="00E33A28" w:rsidRPr="009A62C5">
        <w:rPr>
          <w:rFonts w:ascii="Arial" w:hAnsi="Arial" w:cs="Arial"/>
          <w:sz w:val="24"/>
          <w:szCs w:val="24"/>
          <w:shd w:val="clear" w:color="auto" w:fill="FFFFFF"/>
        </w:rPr>
        <w:t xml:space="preserve"> </w:t>
      </w:r>
      <w:r w:rsidR="00940A1F" w:rsidRPr="009A62C5">
        <w:rPr>
          <w:rFonts w:ascii="Arial" w:hAnsi="Arial" w:cs="Arial"/>
          <w:sz w:val="24"/>
          <w:szCs w:val="24"/>
          <w:shd w:val="clear" w:color="auto" w:fill="FFFFFF"/>
        </w:rPr>
        <w:t>but the young people need to be made aware of the great</w:t>
      </w:r>
      <w:r w:rsidR="00127D8E" w:rsidRPr="009A62C5">
        <w:rPr>
          <w:rFonts w:ascii="Arial" w:hAnsi="Arial" w:cs="Arial"/>
          <w:sz w:val="24"/>
          <w:szCs w:val="24"/>
          <w:shd w:val="clear" w:color="auto" w:fill="FFFFFF"/>
        </w:rPr>
        <w:t xml:space="preserve"> future</w:t>
      </w:r>
      <w:r w:rsidR="00940A1F" w:rsidRPr="009A62C5">
        <w:rPr>
          <w:rFonts w:ascii="Arial" w:hAnsi="Arial" w:cs="Arial"/>
          <w:sz w:val="24"/>
          <w:szCs w:val="24"/>
          <w:shd w:val="clear" w:color="auto" w:fill="FFFFFF"/>
        </w:rPr>
        <w:t xml:space="preserve"> benefit</w:t>
      </w:r>
      <w:r w:rsidR="00127D8E" w:rsidRPr="009A62C5">
        <w:rPr>
          <w:rFonts w:ascii="Arial" w:hAnsi="Arial" w:cs="Arial"/>
          <w:sz w:val="24"/>
          <w:szCs w:val="24"/>
          <w:shd w:val="clear" w:color="auto" w:fill="FFFFFF"/>
        </w:rPr>
        <w:t xml:space="preserve"> of going ahead with such </w:t>
      </w:r>
      <w:r w:rsidR="00127D8E" w:rsidRPr="009A62C5">
        <w:rPr>
          <w:rFonts w:ascii="Arial" w:hAnsi="Arial" w:cs="Arial"/>
          <w:sz w:val="24"/>
          <w:szCs w:val="24"/>
          <w:shd w:val="clear" w:color="auto" w:fill="FFFFFF"/>
        </w:rPr>
        <w:lastRenderedPageBreak/>
        <w:t>activities</w:t>
      </w:r>
      <w:r w:rsidR="00D57228" w:rsidRPr="009A62C5">
        <w:rPr>
          <w:rFonts w:ascii="Arial" w:hAnsi="Arial" w:cs="Arial"/>
          <w:sz w:val="24"/>
          <w:szCs w:val="24"/>
          <w:shd w:val="clear" w:color="auto" w:fill="FFFFFF"/>
        </w:rPr>
        <w:t xml:space="preserve"> and show them the bright side of gaining </w:t>
      </w:r>
      <w:r w:rsidR="000B0910" w:rsidRPr="009A62C5">
        <w:rPr>
          <w:rFonts w:ascii="Arial" w:hAnsi="Arial" w:cs="Arial"/>
          <w:sz w:val="24"/>
          <w:szCs w:val="24"/>
          <w:shd w:val="clear" w:color="auto" w:fill="FFFFFF"/>
        </w:rPr>
        <w:t xml:space="preserve">these vocational skills socially, </w:t>
      </w:r>
      <w:r w:rsidR="00E45B0A" w:rsidRPr="009A62C5">
        <w:rPr>
          <w:rFonts w:ascii="Arial" w:hAnsi="Arial" w:cs="Arial"/>
          <w:sz w:val="24"/>
          <w:szCs w:val="24"/>
          <w:shd w:val="clear" w:color="auto" w:fill="FFFFFF"/>
        </w:rPr>
        <w:t>professionally,</w:t>
      </w:r>
      <w:r w:rsidR="000B0910" w:rsidRPr="009A62C5">
        <w:rPr>
          <w:rFonts w:ascii="Arial" w:hAnsi="Arial" w:cs="Arial"/>
          <w:sz w:val="24"/>
          <w:szCs w:val="24"/>
          <w:shd w:val="clear" w:color="auto" w:fill="FFFFFF"/>
        </w:rPr>
        <w:t xml:space="preserve"> and </w:t>
      </w:r>
      <w:r w:rsidR="003A32DF" w:rsidRPr="009A62C5">
        <w:rPr>
          <w:rFonts w:ascii="Arial" w:hAnsi="Arial" w:cs="Arial"/>
          <w:sz w:val="24"/>
          <w:szCs w:val="24"/>
          <w:shd w:val="clear" w:color="auto" w:fill="FFFFFF"/>
        </w:rPr>
        <w:t xml:space="preserve">financially. </w:t>
      </w:r>
    </w:p>
    <w:p w14:paraId="60D38E47" w14:textId="226833D0" w:rsidR="00180E12" w:rsidRPr="009A62C5" w:rsidRDefault="00180E12" w:rsidP="009A62C5">
      <w:pPr>
        <w:spacing w:line="360" w:lineRule="auto"/>
        <w:rPr>
          <w:rFonts w:ascii="Arial" w:hAnsi="Arial" w:cs="Arial"/>
          <w:sz w:val="24"/>
          <w:szCs w:val="24"/>
          <w:shd w:val="clear" w:color="auto" w:fill="FFFFFF"/>
        </w:rPr>
      </w:pPr>
      <w:r w:rsidRPr="009A62C5">
        <w:rPr>
          <w:rFonts w:ascii="Arial" w:hAnsi="Arial" w:cs="Arial"/>
          <w:b/>
          <w:bCs/>
          <w:sz w:val="24"/>
          <w:szCs w:val="24"/>
          <w:shd w:val="clear" w:color="auto" w:fill="FFFFFF"/>
        </w:rPr>
        <w:t xml:space="preserve">Refreeze: </w:t>
      </w:r>
      <w:r w:rsidR="00B83847" w:rsidRPr="009A62C5">
        <w:rPr>
          <w:rFonts w:ascii="Arial" w:hAnsi="Arial" w:cs="Arial"/>
          <w:sz w:val="24"/>
          <w:szCs w:val="24"/>
          <w:shd w:val="clear" w:color="auto" w:fill="FFFFFF"/>
        </w:rPr>
        <w:t xml:space="preserve">this stage is where the changes have become officially </w:t>
      </w:r>
      <w:r w:rsidR="00333BCE" w:rsidRPr="009A62C5">
        <w:rPr>
          <w:rFonts w:ascii="Arial" w:hAnsi="Arial" w:cs="Arial"/>
          <w:sz w:val="24"/>
          <w:szCs w:val="24"/>
          <w:shd w:val="clear" w:color="auto" w:fill="FFFFFF"/>
        </w:rPr>
        <w:t>permanent,</w:t>
      </w:r>
      <w:r w:rsidR="00885228" w:rsidRPr="009A62C5">
        <w:rPr>
          <w:rFonts w:ascii="Arial" w:hAnsi="Arial" w:cs="Arial"/>
          <w:sz w:val="24"/>
          <w:szCs w:val="24"/>
          <w:shd w:val="clear" w:color="auto" w:fill="FFFFFF"/>
        </w:rPr>
        <w:t xml:space="preserve"> and the organisations is on stable </w:t>
      </w:r>
      <w:r w:rsidR="004515F0" w:rsidRPr="009A62C5">
        <w:rPr>
          <w:rFonts w:ascii="Arial" w:hAnsi="Arial" w:cs="Arial"/>
          <w:sz w:val="24"/>
          <w:szCs w:val="24"/>
          <w:shd w:val="clear" w:color="auto" w:fill="FFFFFF"/>
        </w:rPr>
        <w:t>phase on practising the proposed strategy</w:t>
      </w:r>
      <w:r w:rsidR="003A32DF" w:rsidRPr="009A62C5">
        <w:rPr>
          <w:rFonts w:ascii="Arial" w:hAnsi="Arial" w:cs="Arial"/>
          <w:sz w:val="24"/>
          <w:szCs w:val="24"/>
          <w:shd w:val="clear" w:color="auto" w:fill="FFFFFF"/>
        </w:rPr>
        <w:t>. H</w:t>
      </w:r>
      <w:r w:rsidR="00333BCE" w:rsidRPr="009A62C5">
        <w:rPr>
          <w:rFonts w:ascii="Arial" w:hAnsi="Arial" w:cs="Arial"/>
          <w:sz w:val="24"/>
          <w:szCs w:val="24"/>
          <w:shd w:val="clear" w:color="auto" w:fill="FFFFFF"/>
        </w:rPr>
        <w:t>owever</w:t>
      </w:r>
      <w:r w:rsidR="003A32DF" w:rsidRPr="009A62C5">
        <w:rPr>
          <w:rFonts w:ascii="Arial" w:hAnsi="Arial" w:cs="Arial"/>
          <w:sz w:val="24"/>
          <w:szCs w:val="24"/>
          <w:shd w:val="clear" w:color="auto" w:fill="FFFFFF"/>
        </w:rPr>
        <w:t>,</w:t>
      </w:r>
      <w:r w:rsidR="00333BCE" w:rsidRPr="009A62C5">
        <w:rPr>
          <w:rFonts w:ascii="Arial" w:hAnsi="Arial" w:cs="Arial"/>
          <w:sz w:val="24"/>
          <w:szCs w:val="24"/>
          <w:shd w:val="clear" w:color="auto" w:fill="FFFFFF"/>
        </w:rPr>
        <w:t xml:space="preserve"> this may involve a positive reinforcement</w:t>
      </w:r>
      <w:r w:rsidR="0009556C" w:rsidRPr="009A62C5">
        <w:rPr>
          <w:rFonts w:ascii="Arial" w:hAnsi="Arial" w:cs="Arial"/>
          <w:sz w:val="24"/>
          <w:szCs w:val="24"/>
          <w:shd w:val="clear" w:color="auto" w:fill="FFFFFF"/>
        </w:rPr>
        <w:t xml:space="preserve"> for the young people to support them accepting the new norm for the best of their </w:t>
      </w:r>
      <w:r w:rsidR="00327487" w:rsidRPr="009A62C5">
        <w:rPr>
          <w:rFonts w:ascii="Arial" w:hAnsi="Arial" w:cs="Arial"/>
          <w:sz w:val="24"/>
          <w:szCs w:val="24"/>
          <w:shd w:val="clear" w:color="auto" w:fill="FFFFFF"/>
        </w:rPr>
        <w:t>interest</w:t>
      </w:r>
      <w:r w:rsidR="00C26C5E" w:rsidRPr="009A62C5">
        <w:rPr>
          <w:rFonts w:ascii="Arial" w:hAnsi="Arial" w:cs="Arial"/>
          <w:sz w:val="24"/>
          <w:szCs w:val="24"/>
          <w:shd w:val="clear" w:color="auto" w:fill="FFFFFF"/>
        </w:rPr>
        <w:t>.</w:t>
      </w:r>
      <w:r w:rsidR="00327487" w:rsidRPr="009A62C5">
        <w:rPr>
          <w:rFonts w:ascii="Arial" w:hAnsi="Arial" w:cs="Arial"/>
          <w:sz w:val="24"/>
          <w:szCs w:val="24"/>
          <w:shd w:val="clear" w:color="auto" w:fill="FFFFFF"/>
        </w:rPr>
        <w:t xml:space="preserve"> </w:t>
      </w:r>
      <w:r w:rsidR="001018DF" w:rsidRPr="009A62C5">
        <w:rPr>
          <w:rFonts w:ascii="Arial" w:hAnsi="Arial" w:cs="Arial"/>
          <w:sz w:val="24"/>
          <w:szCs w:val="24"/>
          <w:shd w:val="clear" w:color="auto" w:fill="FFFFFF"/>
        </w:rPr>
        <w:t>Perhaps</w:t>
      </w:r>
      <w:r w:rsidR="00C26C5E" w:rsidRPr="009A62C5">
        <w:rPr>
          <w:rFonts w:ascii="Arial" w:hAnsi="Arial" w:cs="Arial"/>
          <w:sz w:val="24"/>
          <w:szCs w:val="24"/>
          <w:shd w:val="clear" w:color="auto" w:fill="FFFFFF"/>
        </w:rPr>
        <w:t>,</w:t>
      </w:r>
      <w:r w:rsidR="00327487" w:rsidRPr="009A62C5">
        <w:rPr>
          <w:rFonts w:ascii="Arial" w:hAnsi="Arial" w:cs="Arial"/>
          <w:sz w:val="24"/>
          <w:szCs w:val="24"/>
          <w:shd w:val="clear" w:color="auto" w:fill="FFFFFF"/>
        </w:rPr>
        <w:t xml:space="preserve"> </w:t>
      </w:r>
      <w:r w:rsidR="009A0784" w:rsidRPr="009A62C5">
        <w:rPr>
          <w:rFonts w:ascii="Arial" w:hAnsi="Arial" w:cs="Arial"/>
          <w:sz w:val="24"/>
          <w:szCs w:val="24"/>
          <w:shd w:val="clear" w:color="auto" w:fill="FFFFFF"/>
        </w:rPr>
        <w:t>set</w:t>
      </w:r>
      <w:r w:rsidR="00140178" w:rsidRPr="009A62C5">
        <w:rPr>
          <w:rFonts w:ascii="Arial" w:hAnsi="Arial" w:cs="Arial"/>
          <w:sz w:val="24"/>
          <w:szCs w:val="24"/>
          <w:shd w:val="clear" w:color="auto" w:fill="FFFFFF"/>
        </w:rPr>
        <w:t xml:space="preserve"> </w:t>
      </w:r>
      <w:r w:rsidR="00D31762" w:rsidRPr="009A62C5">
        <w:rPr>
          <w:rFonts w:ascii="Arial" w:hAnsi="Arial" w:cs="Arial"/>
          <w:sz w:val="24"/>
          <w:szCs w:val="24"/>
          <w:shd w:val="clear" w:color="auto" w:fill="FFFFFF"/>
        </w:rPr>
        <w:t>incentive scheme for the children</w:t>
      </w:r>
      <w:r w:rsidR="00C26C5E" w:rsidRPr="009A62C5">
        <w:rPr>
          <w:rFonts w:ascii="Arial" w:hAnsi="Arial" w:cs="Arial"/>
          <w:sz w:val="24"/>
          <w:szCs w:val="24"/>
          <w:shd w:val="clear" w:color="auto" w:fill="FFFFFF"/>
        </w:rPr>
        <w:t xml:space="preserve"> and</w:t>
      </w:r>
      <w:r w:rsidR="007C3B71" w:rsidRPr="009A62C5">
        <w:rPr>
          <w:rFonts w:ascii="Arial" w:hAnsi="Arial" w:cs="Arial"/>
          <w:sz w:val="24"/>
          <w:szCs w:val="24"/>
          <w:shd w:val="clear" w:color="auto" w:fill="FFFFFF"/>
        </w:rPr>
        <w:t xml:space="preserve"> increase the weekly pocket money to keep them motivated</w:t>
      </w:r>
      <w:r w:rsidR="00EC5158" w:rsidRPr="009A62C5">
        <w:rPr>
          <w:rFonts w:ascii="Arial" w:hAnsi="Arial" w:cs="Arial"/>
          <w:sz w:val="24"/>
          <w:szCs w:val="24"/>
          <w:shd w:val="clear" w:color="auto" w:fill="FFFFFF"/>
        </w:rPr>
        <w:t xml:space="preserve"> and proactive</w:t>
      </w:r>
      <w:r w:rsidR="002C4BA7" w:rsidRPr="009A62C5">
        <w:rPr>
          <w:rFonts w:ascii="Arial" w:hAnsi="Arial" w:cs="Arial"/>
          <w:sz w:val="24"/>
          <w:szCs w:val="24"/>
          <w:shd w:val="clear" w:color="auto" w:fill="FFFFFF"/>
        </w:rPr>
        <w:t xml:space="preserve"> (</w:t>
      </w:r>
      <w:r w:rsidR="002C4BA7" w:rsidRPr="009A62C5">
        <w:rPr>
          <w:rFonts w:ascii="Arial" w:hAnsi="Arial" w:cs="Arial"/>
          <w:color w:val="222222"/>
          <w:sz w:val="24"/>
          <w:szCs w:val="24"/>
          <w:shd w:val="clear" w:color="auto" w:fill="FFFFFF"/>
        </w:rPr>
        <w:t>Burnes, 2020).</w:t>
      </w:r>
      <w:r w:rsidR="0069479A" w:rsidRPr="009A62C5">
        <w:rPr>
          <w:rFonts w:ascii="Arial" w:hAnsi="Arial" w:cs="Arial"/>
          <w:color w:val="222222"/>
          <w:sz w:val="24"/>
          <w:szCs w:val="24"/>
          <w:shd w:val="clear" w:color="auto" w:fill="FFFFFF"/>
        </w:rPr>
        <w:t xml:space="preserve"> </w:t>
      </w:r>
    </w:p>
    <w:p w14:paraId="0881DC5C" w14:textId="6C210C59" w:rsidR="00007633" w:rsidRPr="009A62C5" w:rsidRDefault="00615D04" w:rsidP="009A62C5">
      <w:pPr>
        <w:pStyle w:val="Heading1"/>
        <w:spacing w:line="360" w:lineRule="auto"/>
        <w:rPr>
          <w:rFonts w:ascii="Arial" w:hAnsi="Arial" w:cs="Arial"/>
          <w:b/>
          <w:bCs/>
          <w:sz w:val="24"/>
          <w:szCs w:val="24"/>
          <w:shd w:val="clear" w:color="auto" w:fill="FFFFFF"/>
        </w:rPr>
      </w:pPr>
      <w:bookmarkStart w:id="17" w:name="_Toc100655265"/>
      <w:r w:rsidRPr="009A62C5">
        <w:rPr>
          <w:rFonts w:ascii="Arial" w:hAnsi="Arial" w:cs="Arial"/>
          <w:sz w:val="24"/>
          <w:szCs w:val="24"/>
          <w:shd w:val="clear" w:color="auto" w:fill="FFFFFF"/>
        </w:rPr>
        <w:t xml:space="preserve">Competitors </w:t>
      </w:r>
      <w:r w:rsidR="007C4CC8" w:rsidRPr="009A62C5">
        <w:rPr>
          <w:rFonts w:ascii="Arial" w:hAnsi="Arial" w:cs="Arial"/>
          <w:sz w:val="24"/>
          <w:szCs w:val="24"/>
          <w:shd w:val="clear" w:color="auto" w:fill="FFFFFF"/>
        </w:rPr>
        <w:t>R</w:t>
      </w:r>
      <w:r w:rsidRPr="009A62C5">
        <w:rPr>
          <w:rFonts w:ascii="Arial" w:hAnsi="Arial" w:cs="Arial"/>
          <w:sz w:val="24"/>
          <w:szCs w:val="24"/>
          <w:shd w:val="clear" w:color="auto" w:fill="FFFFFF"/>
        </w:rPr>
        <w:t>eaction</w:t>
      </w:r>
      <w:bookmarkEnd w:id="17"/>
    </w:p>
    <w:p w14:paraId="33E1A36B" w14:textId="24FBDE79" w:rsidR="00390DB5" w:rsidRPr="009A62C5" w:rsidRDefault="004B3560" w:rsidP="009A62C5">
      <w:pPr>
        <w:spacing w:line="360" w:lineRule="auto"/>
        <w:rPr>
          <w:rFonts w:ascii="Arial" w:hAnsi="Arial" w:cs="Arial"/>
          <w:sz w:val="24"/>
          <w:szCs w:val="24"/>
          <w:shd w:val="clear" w:color="auto" w:fill="FFFFFF"/>
        </w:rPr>
      </w:pPr>
      <w:r w:rsidRPr="009A62C5">
        <w:rPr>
          <w:rFonts w:ascii="Arial" w:hAnsi="Arial" w:cs="Arial"/>
          <w:sz w:val="24"/>
          <w:szCs w:val="24"/>
          <w:shd w:val="clear" w:color="auto" w:fill="FFFFFF"/>
        </w:rPr>
        <w:t>The Birches can accomplish the upper hand position in the business by chasing after an enhancement methodology. the chain contenders, then again, may before long impersonate this procedure for their own organizations. Competitors that attempt to duplicate this model for themselves could harm their business if they cannot stay aware of Birches specifically and the Positive Outcomes overall</w:t>
      </w:r>
      <w:r w:rsidR="00903602" w:rsidRPr="009A62C5">
        <w:rPr>
          <w:rFonts w:ascii="Arial" w:hAnsi="Arial" w:cs="Arial"/>
          <w:sz w:val="24"/>
          <w:szCs w:val="24"/>
          <w:shd w:val="clear" w:color="auto" w:fill="FFFFFF"/>
        </w:rPr>
        <w:t>,</w:t>
      </w:r>
      <w:r w:rsidRPr="009A62C5">
        <w:rPr>
          <w:rFonts w:ascii="Arial" w:hAnsi="Arial" w:cs="Arial"/>
          <w:sz w:val="24"/>
          <w:szCs w:val="24"/>
          <w:shd w:val="clear" w:color="auto" w:fill="FFFFFF"/>
        </w:rPr>
        <w:t xml:space="preserve"> since they have a dependable client base, enough capital, and assets to become market pioneer, and put resources into assets and innovation to arrive, in contrast to their rivals.</w:t>
      </w:r>
    </w:p>
    <w:p w14:paraId="26C2D340" w14:textId="3CAD88AD" w:rsidR="00103103" w:rsidRPr="009A62C5" w:rsidRDefault="004B3560" w:rsidP="009A62C5">
      <w:pPr>
        <w:pStyle w:val="Heading1"/>
        <w:spacing w:line="360" w:lineRule="auto"/>
        <w:rPr>
          <w:rFonts w:ascii="Arial" w:hAnsi="Arial" w:cs="Arial"/>
          <w:color w:val="auto"/>
          <w:sz w:val="24"/>
          <w:szCs w:val="24"/>
        </w:rPr>
      </w:pPr>
      <w:bookmarkStart w:id="18" w:name="_Toc100655266"/>
      <w:r w:rsidRPr="009A62C5">
        <w:rPr>
          <w:rFonts w:ascii="Arial" w:hAnsi="Arial" w:cs="Arial"/>
          <w:sz w:val="24"/>
          <w:szCs w:val="24"/>
        </w:rPr>
        <w:t>Conclusion</w:t>
      </w:r>
      <w:bookmarkEnd w:id="18"/>
      <w:r w:rsidRPr="009A62C5">
        <w:rPr>
          <w:rFonts w:ascii="Arial" w:hAnsi="Arial" w:cs="Arial"/>
          <w:sz w:val="24"/>
          <w:szCs w:val="24"/>
        </w:rPr>
        <w:t xml:space="preserve"> </w:t>
      </w:r>
    </w:p>
    <w:p w14:paraId="413ABEDC" w14:textId="543D9076" w:rsidR="00956B1A" w:rsidRPr="009A62C5" w:rsidRDefault="008A0AA9" w:rsidP="009A62C5">
      <w:pPr>
        <w:spacing w:line="360" w:lineRule="auto"/>
        <w:rPr>
          <w:rFonts w:ascii="Arial" w:hAnsi="Arial" w:cs="Arial"/>
          <w:sz w:val="24"/>
          <w:szCs w:val="24"/>
        </w:rPr>
      </w:pPr>
      <w:r w:rsidRPr="009A62C5">
        <w:rPr>
          <w:rFonts w:ascii="Arial" w:hAnsi="Arial" w:cs="Arial"/>
          <w:color w:val="1D2228"/>
          <w:sz w:val="24"/>
          <w:szCs w:val="24"/>
          <w:shd w:val="clear" w:color="auto" w:fill="FFFFFF"/>
        </w:rPr>
        <w:t>The social care sector is one of the most sensitive and important sectors in our society</w:t>
      </w:r>
      <w:r w:rsidR="00E45B7D" w:rsidRPr="009A62C5">
        <w:rPr>
          <w:rFonts w:ascii="Arial" w:hAnsi="Arial" w:cs="Arial"/>
          <w:sz w:val="24"/>
          <w:szCs w:val="24"/>
        </w:rPr>
        <w:t xml:space="preserve">, </w:t>
      </w:r>
      <w:r w:rsidR="00103103" w:rsidRPr="009A62C5">
        <w:rPr>
          <w:rFonts w:ascii="Arial" w:hAnsi="Arial" w:cs="Arial"/>
          <w:sz w:val="24"/>
          <w:szCs w:val="24"/>
        </w:rPr>
        <w:t xml:space="preserve">the techniques and standards recorded above are </w:t>
      </w:r>
      <w:r w:rsidR="00CD0B59">
        <w:rPr>
          <w:rFonts w:ascii="Arial" w:hAnsi="Arial" w:cs="Arial"/>
          <w:sz w:val="24"/>
          <w:szCs w:val="24"/>
        </w:rPr>
        <w:t xml:space="preserve">for the most part </w:t>
      </w:r>
      <w:r w:rsidR="00103103" w:rsidRPr="009A62C5">
        <w:rPr>
          <w:rFonts w:ascii="Arial" w:hAnsi="Arial" w:cs="Arial"/>
          <w:sz w:val="24"/>
          <w:szCs w:val="24"/>
        </w:rPr>
        <w:t xml:space="preserve">and rules that </w:t>
      </w:r>
      <w:r w:rsidR="001A0721" w:rsidRPr="009A62C5">
        <w:rPr>
          <w:rFonts w:ascii="Arial" w:hAnsi="Arial" w:cs="Arial"/>
          <w:sz w:val="24"/>
          <w:szCs w:val="24"/>
        </w:rPr>
        <w:t>Bi</w:t>
      </w:r>
      <w:r w:rsidR="001A0721" w:rsidRPr="009A62C5">
        <w:rPr>
          <w:rFonts w:ascii="Arial" w:hAnsi="Arial" w:cs="Arial"/>
          <w:sz w:val="24"/>
          <w:szCs w:val="24"/>
        </w:rPr>
        <w:t>rche</w:t>
      </w:r>
      <w:r w:rsidR="001A0721" w:rsidRPr="009A62C5">
        <w:rPr>
          <w:rFonts w:ascii="Arial" w:hAnsi="Arial" w:cs="Arial"/>
          <w:sz w:val="24"/>
          <w:szCs w:val="24"/>
        </w:rPr>
        <w:t>s</w:t>
      </w:r>
      <w:r w:rsidR="00103103" w:rsidRPr="009A62C5">
        <w:rPr>
          <w:rFonts w:ascii="Arial" w:hAnsi="Arial" w:cs="Arial"/>
          <w:sz w:val="24"/>
          <w:szCs w:val="24"/>
        </w:rPr>
        <w:t>, or some other association, can utilize. It characterizes achievement and distinguishes the undertakings</w:t>
      </w:r>
      <w:r w:rsidR="00BF160B" w:rsidRPr="009A62C5">
        <w:rPr>
          <w:rFonts w:ascii="Arial" w:hAnsi="Arial" w:cs="Arial"/>
          <w:sz w:val="24"/>
          <w:szCs w:val="24"/>
        </w:rPr>
        <w:t xml:space="preserve"> that </w:t>
      </w:r>
      <w:r w:rsidR="00BD349A" w:rsidRPr="009A62C5">
        <w:rPr>
          <w:rFonts w:ascii="Arial" w:hAnsi="Arial" w:cs="Arial"/>
          <w:sz w:val="24"/>
          <w:szCs w:val="24"/>
        </w:rPr>
        <w:t>P</w:t>
      </w:r>
      <w:r w:rsidR="00060D72" w:rsidRPr="009A62C5">
        <w:rPr>
          <w:rFonts w:ascii="Arial" w:hAnsi="Arial" w:cs="Arial"/>
          <w:sz w:val="24"/>
          <w:szCs w:val="24"/>
        </w:rPr>
        <w:t>ositive</w:t>
      </w:r>
      <w:r w:rsidR="00BD349A" w:rsidRPr="009A62C5">
        <w:rPr>
          <w:rFonts w:ascii="Arial" w:hAnsi="Arial" w:cs="Arial"/>
          <w:sz w:val="24"/>
          <w:szCs w:val="24"/>
        </w:rPr>
        <w:t xml:space="preserve"> Outcomes</w:t>
      </w:r>
      <w:r w:rsidR="00103103" w:rsidRPr="009A62C5">
        <w:rPr>
          <w:rFonts w:ascii="Arial" w:hAnsi="Arial" w:cs="Arial"/>
          <w:sz w:val="24"/>
          <w:szCs w:val="24"/>
        </w:rPr>
        <w:t xml:space="preserve"> ought to focus on to accomplish </w:t>
      </w:r>
      <w:r w:rsidR="00316D9E" w:rsidRPr="009A62C5">
        <w:rPr>
          <w:rFonts w:ascii="Arial" w:hAnsi="Arial" w:cs="Arial"/>
          <w:sz w:val="24"/>
          <w:szCs w:val="24"/>
        </w:rPr>
        <w:t>their</w:t>
      </w:r>
      <w:r w:rsidR="00103103" w:rsidRPr="009A62C5">
        <w:rPr>
          <w:rFonts w:ascii="Arial" w:hAnsi="Arial" w:cs="Arial"/>
          <w:sz w:val="24"/>
          <w:szCs w:val="24"/>
        </w:rPr>
        <w:t xml:space="preserve"> objectives.</w:t>
      </w:r>
      <w:r w:rsidR="00E15647" w:rsidRPr="009A62C5">
        <w:rPr>
          <w:rFonts w:ascii="Arial" w:hAnsi="Arial" w:cs="Arial"/>
          <w:sz w:val="24"/>
          <w:szCs w:val="24"/>
        </w:rPr>
        <w:t xml:space="preserve"> </w:t>
      </w:r>
      <w:r w:rsidR="008B7381" w:rsidRPr="009A62C5">
        <w:rPr>
          <w:rFonts w:ascii="Arial" w:hAnsi="Arial" w:cs="Arial"/>
          <w:sz w:val="24"/>
          <w:szCs w:val="24"/>
        </w:rPr>
        <w:t>It is important to a</w:t>
      </w:r>
      <w:r w:rsidR="0055058E" w:rsidRPr="009A62C5">
        <w:rPr>
          <w:rFonts w:ascii="Arial" w:hAnsi="Arial" w:cs="Arial"/>
          <w:sz w:val="24"/>
          <w:szCs w:val="24"/>
        </w:rPr>
        <w:t>ssess</w:t>
      </w:r>
      <w:r w:rsidR="00E15647" w:rsidRPr="009A62C5">
        <w:rPr>
          <w:rFonts w:ascii="Arial" w:hAnsi="Arial" w:cs="Arial"/>
          <w:sz w:val="24"/>
          <w:szCs w:val="24"/>
        </w:rPr>
        <w:t xml:space="preserve"> the</w:t>
      </w:r>
      <w:r w:rsidR="002C39DC" w:rsidRPr="009A62C5">
        <w:rPr>
          <w:rFonts w:ascii="Arial" w:hAnsi="Arial" w:cs="Arial"/>
          <w:sz w:val="24"/>
          <w:szCs w:val="24"/>
        </w:rPr>
        <w:t xml:space="preserve"> internal/</w:t>
      </w:r>
      <w:r w:rsidR="004C7FFE" w:rsidRPr="009A62C5">
        <w:rPr>
          <w:rFonts w:ascii="Arial" w:hAnsi="Arial" w:cs="Arial"/>
          <w:sz w:val="24"/>
          <w:szCs w:val="24"/>
        </w:rPr>
        <w:t>external factors</w:t>
      </w:r>
      <w:r w:rsidR="002C39DC" w:rsidRPr="009A62C5">
        <w:rPr>
          <w:rFonts w:ascii="Arial" w:hAnsi="Arial" w:cs="Arial"/>
          <w:sz w:val="24"/>
          <w:szCs w:val="24"/>
        </w:rPr>
        <w:t xml:space="preserve"> which may have current</w:t>
      </w:r>
      <w:r w:rsidR="00CE2B93" w:rsidRPr="009A62C5">
        <w:rPr>
          <w:rFonts w:ascii="Arial" w:hAnsi="Arial" w:cs="Arial"/>
          <w:sz w:val="24"/>
          <w:szCs w:val="24"/>
        </w:rPr>
        <w:t xml:space="preserve"> or potential</w:t>
      </w:r>
      <w:r w:rsidR="002C39DC" w:rsidRPr="009A62C5">
        <w:rPr>
          <w:rFonts w:ascii="Arial" w:hAnsi="Arial" w:cs="Arial"/>
          <w:sz w:val="24"/>
          <w:szCs w:val="24"/>
        </w:rPr>
        <w:t xml:space="preserve"> impa</w:t>
      </w:r>
      <w:r w:rsidR="00CE2B93" w:rsidRPr="009A62C5">
        <w:rPr>
          <w:rFonts w:ascii="Arial" w:hAnsi="Arial" w:cs="Arial"/>
          <w:sz w:val="24"/>
          <w:szCs w:val="24"/>
        </w:rPr>
        <w:t>cts such as</w:t>
      </w:r>
      <w:r w:rsidR="000C1EBE" w:rsidRPr="009A62C5">
        <w:rPr>
          <w:rFonts w:ascii="Arial" w:hAnsi="Arial" w:cs="Arial"/>
          <w:sz w:val="24"/>
          <w:szCs w:val="24"/>
        </w:rPr>
        <w:t xml:space="preserve"> Porter’s 5 Forces</w:t>
      </w:r>
      <w:r w:rsidR="00B36EBE" w:rsidRPr="009A62C5">
        <w:rPr>
          <w:rFonts w:ascii="Arial" w:hAnsi="Arial" w:cs="Arial"/>
          <w:sz w:val="24"/>
          <w:szCs w:val="24"/>
        </w:rPr>
        <w:t xml:space="preserve"> and the main key elements of this tool within the company was the power of supplier</w:t>
      </w:r>
      <w:r w:rsidR="00956B1A" w:rsidRPr="009A62C5">
        <w:rPr>
          <w:rFonts w:ascii="Arial" w:hAnsi="Arial" w:cs="Arial"/>
          <w:sz w:val="24"/>
          <w:szCs w:val="24"/>
        </w:rPr>
        <w:t>.</w:t>
      </w:r>
      <w:r w:rsidR="002128D4" w:rsidRPr="009A62C5">
        <w:rPr>
          <w:rFonts w:ascii="Arial" w:hAnsi="Arial" w:cs="Arial"/>
          <w:sz w:val="24"/>
          <w:szCs w:val="24"/>
        </w:rPr>
        <w:t xml:space="preserve"> On the other hand</w:t>
      </w:r>
      <w:r w:rsidR="00DF1634" w:rsidRPr="009A62C5">
        <w:rPr>
          <w:rFonts w:ascii="Arial" w:hAnsi="Arial" w:cs="Arial"/>
          <w:sz w:val="24"/>
          <w:szCs w:val="24"/>
        </w:rPr>
        <w:t xml:space="preserve">, </w:t>
      </w:r>
      <w:r w:rsidR="00103103" w:rsidRPr="009A62C5">
        <w:rPr>
          <w:rFonts w:ascii="Arial" w:hAnsi="Arial" w:cs="Arial"/>
          <w:sz w:val="24"/>
          <w:szCs w:val="24"/>
        </w:rPr>
        <w:t>PESTEL</w:t>
      </w:r>
      <w:r w:rsidR="00F47D64" w:rsidRPr="009A62C5">
        <w:rPr>
          <w:rFonts w:ascii="Arial" w:hAnsi="Arial" w:cs="Arial"/>
          <w:sz w:val="24"/>
          <w:szCs w:val="24"/>
        </w:rPr>
        <w:t xml:space="preserve"> helped the organisation to identify the</w:t>
      </w:r>
      <w:r w:rsidR="00A9602B" w:rsidRPr="009A62C5">
        <w:rPr>
          <w:rFonts w:ascii="Arial" w:hAnsi="Arial" w:cs="Arial"/>
          <w:sz w:val="24"/>
          <w:szCs w:val="24"/>
        </w:rPr>
        <w:t xml:space="preserve"> mos</w:t>
      </w:r>
      <w:r w:rsidR="00B571C5" w:rsidRPr="009A62C5">
        <w:rPr>
          <w:rFonts w:ascii="Arial" w:hAnsi="Arial" w:cs="Arial"/>
          <w:sz w:val="24"/>
          <w:szCs w:val="24"/>
        </w:rPr>
        <w:t xml:space="preserve">t </w:t>
      </w:r>
      <w:r w:rsidR="005729E5" w:rsidRPr="009A62C5">
        <w:rPr>
          <w:rFonts w:ascii="Arial" w:hAnsi="Arial" w:cs="Arial"/>
          <w:sz w:val="24"/>
          <w:szCs w:val="24"/>
        </w:rPr>
        <w:t>impacted</w:t>
      </w:r>
      <w:r w:rsidR="00B571C5" w:rsidRPr="009A62C5">
        <w:rPr>
          <w:rFonts w:ascii="Arial" w:hAnsi="Arial" w:cs="Arial"/>
          <w:sz w:val="24"/>
          <w:szCs w:val="24"/>
        </w:rPr>
        <w:t xml:space="preserve"> </w:t>
      </w:r>
      <w:r w:rsidR="008743F4" w:rsidRPr="009A62C5">
        <w:rPr>
          <w:rFonts w:ascii="Arial" w:hAnsi="Arial" w:cs="Arial"/>
          <w:sz w:val="24"/>
          <w:szCs w:val="24"/>
        </w:rPr>
        <w:t xml:space="preserve">factor by the </w:t>
      </w:r>
      <w:r w:rsidR="005729E5" w:rsidRPr="009A62C5">
        <w:rPr>
          <w:rFonts w:ascii="Arial" w:hAnsi="Arial" w:cs="Arial"/>
          <w:sz w:val="24"/>
          <w:szCs w:val="24"/>
        </w:rPr>
        <w:t xml:space="preserve">home which is the legal. </w:t>
      </w:r>
    </w:p>
    <w:p w14:paraId="28AA1AD6" w14:textId="70FAB64D" w:rsidR="003C2A4A" w:rsidRPr="009A62C5" w:rsidRDefault="003C2A4A" w:rsidP="009A62C5">
      <w:pPr>
        <w:spacing w:line="360" w:lineRule="auto"/>
        <w:rPr>
          <w:rFonts w:ascii="Arial" w:hAnsi="Arial" w:cs="Arial"/>
          <w:sz w:val="24"/>
          <w:szCs w:val="24"/>
        </w:rPr>
      </w:pPr>
      <w:r w:rsidRPr="009A62C5">
        <w:rPr>
          <w:rFonts w:ascii="Arial" w:hAnsi="Arial" w:cs="Arial"/>
          <w:sz w:val="24"/>
          <w:szCs w:val="24"/>
        </w:rPr>
        <w:t xml:space="preserve">Without a </w:t>
      </w:r>
      <w:bookmarkStart w:id="19" w:name="_Hlk100584466"/>
      <w:r w:rsidRPr="009A62C5">
        <w:rPr>
          <w:rFonts w:ascii="Arial" w:hAnsi="Arial" w:cs="Arial"/>
          <w:sz w:val="24"/>
          <w:szCs w:val="24"/>
        </w:rPr>
        <w:t>doubt</w:t>
      </w:r>
      <w:bookmarkEnd w:id="19"/>
      <w:r w:rsidR="00BA2F1E" w:rsidRPr="009A62C5">
        <w:rPr>
          <w:rFonts w:ascii="Arial" w:hAnsi="Arial" w:cs="Arial"/>
          <w:sz w:val="24"/>
          <w:szCs w:val="24"/>
        </w:rPr>
        <w:t xml:space="preserve">, </w:t>
      </w:r>
      <w:r w:rsidR="000C1EBE" w:rsidRPr="009A62C5">
        <w:rPr>
          <w:rFonts w:ascii="Arial" w:hAnsi="Arial" w:cs="Arial"/>
          <w:sz w:val="24"/>
          <w:szCs w:val="24"/>
        </w:rPr>
        <w:t>SWOT</w:t>
      </w:r>
      <w:r w:rsidR="00103103" w:rsidRPr="009A62C5">
        <w:rPr>
          <w:rFonts w:ascii="Arial" w:hAnsi="Arial" w:cs="Arial"/>
          <w:sz w:val="24"/>
          <w:szCs w:val="24"/>
        </w:rPr>
        <w:t xml:space="preserve"> </w:t>
      </w:r>
      <w:r w:rsidR="00BA2F1E" w:rsidRPr="009A62C5">
        <w:rPr>
          <w:rFonts w:ascii="Arial" w:hAnsi="Arial" w:cs="Arial"/>
          <w:sz w:val="24"/>
          <w:szCs w:val="24"/>
        </w:rPr>
        <w:t xml:space="preserve">tool heighted the most crucial </w:t>
      </w:r>
      <w:r w:rsidR="00043556" w:rsidRPr="009A62C5">
        <w:rPr>
          <w:rFonts w:ascii="Arial" w:hAnsi="Arial" w:cs="Arial"/>
          <w:sz w:val="24"/>
          <w:szCs w:val="24"/>
        </w:rPr>
        <w:t>internal factors</w:t>
      </w:r>
      <w:r w:rsidR="005B6455" w:rsidRPr="009A62C5">
        <w:rPr>
          <w:rFonts w:ascii="Arial" w:hAnsi="Arial" w:cs="Arial"/>
          <w:sz w:val="24"/>
          <w:szCs w:val="24"/>
        </w:rPr>
        <w:t xml:space="preserve"> </w:t>
      </w:r>
      <w:r w:rsidR="00B73F90" w:rsidRPr="009A62C5">
        <w:rPr>
          <w:rFonts w:ascii="Arial" w:hAnsi="Arial" w:cs="Arial"/>
          <w:sz w:val="24"/>
          <w:szCs w:val="24"/>
        </w:rPr>
        <w:t xml:space="preserve">which is the </w:t>
      </w:r>
      <w:r w:rsidR="00922389" w:rsidRPr="009A62C5">
        <w:rPr>
          <w:rFonts w:ascii="Arial" w:hAnsi="Arial" w:cs="Arial"/>
          <w:sz w:val="24"/>
          <w:szCs w:val="24"/>
        </w:rPr>
        <w:t xml:space="preserve">strengths </w:t>
      </w:r>
      <w:r w:rsidR="006B534A" w:rsidRPr="009A62C5">
        <w:rPr>
          <w:rFonts w:ascii="Arial" w:hAnsi="Arial" w:cs="Arial"/>
          <w:sz w:val="24"/>
          <w:szCs w:val="24"/>
        </w:rPr>
        <w:t>as it</w:t>
      </w:r>
      <w:r w:rsidR="00043556" w:rsidRPr="009A62C5">
        <w:rPr>
          <w:rFonts w:ascii="Arial" w:hAnsi="Arial" w:cs="Arial"/>
          <w:sz w:val="24"/>
          <w:szCs w:val="24"/>
        </w:rPr>
        <w:t xml:space="preserve"> has the hi</w:t>
      </w:r>
      <w:r w:rsidR="00726ECA" w:rsidRPr="009A62C5">
        <w:rPr>
          <w:rFonts w:ascii="Arial" w:hAnsi="Arial" w:cs="Arial"/>
          <w:sz w:val="24"/>
          <w:szCs w:val="24"/>
        </w:rPr>
        <w:t>ghest score</w:t>
      </w:r>
      <w:r w:rsidR="00611840" w:rsidRPr="009A62C5">
        <w:rPr>
          <w:rFonts w:ascii="Arial" w:hAnsi="Arial" w:cs="Arial"/>
          <w:sz w:val="24"/>
          <w:szCs w:val="24"/>
        </w:rPr>
        <w:t xml:space="preserve"> and how it impacts the organisation.</w:t>
      </w:r>
    </w:p>
    <w:p w14:paraId="23C5993C" w14:textId="0E7D9F2C" w:rsidR="00226367" w:rsidRPr="009A62C5" w:rsidRDefault="001A4C07" w:rsidP="009A62C5">
      <w:pPr>
        <w:spacing w:line="360" w:lineRule="auto"/>
        <w:rPr>
          <w:rFonts w:ascii="Arial" w:hAnsi="Arial" w:cs="Arial"/>
          <w:sz w:val="24"/>
          <w:szCs w:val="24"/>
        </w:rPr>
      </w:pPr>
      <w:r w:rsidRPr="009A62C5">
        <w:rPr>
          <w:rFonts w:ascii="Arial" w:hAnsi="Arial" w:cs="Arial"/>
          <w:sz w:val="24"/>
          <w:szCs w:val="24"/>
        </w:rPr>
        <w:t>Stakeholders analysis</w:t>
      </w:r>
      <w:r w:rsidR="00611840" w:rsidRPr="009A62C5">
        <w:rPr>
          <w:rFonts w:ascii="Arial" w:hAnsi="Arial" w:cs="Arial"/>
          <w:sz w:val="24"/>
          <w:szCs w:val="24"/>
        </w:rPr>
        <w:t xml:space="preserve"> is </w:t>
      </w:r>
      <w:r w:rsidR="006F1692" w:rsidRPr="009A62C5">
        <w:rPr>
          <w:rFonts w:ascii="Arial" w:hAnsi="Arial" w:cs="Arial"/>
          <w:sz w:val="24"/>
          <w:szCs w:val="24"/>
        </w:rPr>
        <w:t xml:space="preserve">undoubtedly </w:t>
      </w:r>
      <w:r w:rsidR="003762FE" w:rsidRPr="009A62C5">
        <w:rPr>
          <w:rFonts w:ascii="Arial" w:hAnsi="Arial" w:cs="Arial"/>
          <w:sz w:val="24"/>
          <w:szCs w:val="24"/>
        </w:rPr>
        <w:t xml:space="preserve">extremely </w:t>
      </w:r>
      <w:r w:rsidR="00864762" w:rsidRPr="009A62C5">
        <w:rPr>
          <w:rFonts w:ascii="Arial" w:hAnsi="Arial" w:cs="Arial"/>
          <w:sz w:val="24"/>
          <w:szCs w:val="24"/>
        </w:rPr>
        <w:t>important</w:t>
      </w:r>
      <w:r w:rsidR="00A12992" w:rsidRPr="009A62C5">
        <w:rPr>
          <w:rFonts w:ascii="Arial" w:hAnsi="Arial" w:cs="Arial"/>
          <w:sz w:val="24"/>
          <w:szCs w:val="24"/>
        </w:rPr>
        <w:t>,</w:t>
      </w:r>
      <w:r w:rsidR="00864762" w:rsidRPr="009A62C5">
        <w:rPr>
          <w:rFonts w:ascii="Arial" w:hAnsi="Arial" w:cs="Arial"/>
          <w:sz w:val="24"/>
          <w:szCs w:val="24"/>
        </w:rPr>
        <w:t xml:space="preserve"> as it draws the position of the power and interest </w:t>
      </w:r>
      <w:r w:rsidR="00086538" w:rsidRPr="009A62C5">
        <w:rPr>
          <w:rFonts w:ascii="Arial" w:hAnsi="Arial" w:cs="Arial"/>
          <w:sz w:val="24"/>
          <w:szCs w:val="24"/>
        </w:rPr>
        <w:t>of every single stakeholder within the organisation</w:t>
      </w:r>
      <w:r w:rsidR="002743AE" w:rsidRPr="009A62C5">
        <w:rPr>
          <w:rFonts w:ascii="Arial" w:hAnsi="Arial" w:cs="Arial"/>
          <w:sz w:val="24"/>
          <w:szCs w:val="24"/>
        </w:rPr>
        <w:t xml:space="preserve"> and shows the management how to deal with them</w:t>
      </w:r>
      <w:r w:rsidR="00226367" w:rsidRPr="009A62C5">
        <w:rPr>
          <w:rFonts w:ascii="Arial" w:hAnsi="Arial" w:cs="Arial"/>
          <w:sz w:val="24"/>
          <w:szCs w:val="24"/>
        </w:rPr>
        <w:t>.</w:t>
      </w:r>
    </w:p>
    <w:p w14:paraId="5C7B0230" w14:textId="52D639EE" w:rsidR="00DF17FF" w:rsidRPr="009A62C5" w:rsidRDefault="0084741E" w:rsidP="009A62C5">
      <w:pPr>
        <w:spacing w:line="360" w:lineRule="auto"/>
        <w:rPr>
          <w:rFonts w:ascii="Arial" w:hAnsi="Arial" w:cs="Arial"/>
          <w:sz w:val="24"/>
          <w:szCs w:val="24"/>
        </w:rPr>
      </w:pPr>
      <w:r w:rsidRPr="009A62C5">
        <w:rPr>
          <w:rFonts w:ascii="Arial" w:hAnsi="Arial" w:cs="Arial"/>
          <w:sz w:val="24"/>
          <w:szCs w:val="24"/>
        </w:rPr>
        <w:lastRenderedPageBreak/>
        <w:t>Moreover,</w:t>
      </w:r>
      <w:r w:rsidR="004158F2" w:rsidRPr="009A62C5">
        <w:rPr>
          <w:rFonts w:ascii="Arial" w:hAnsi="Arial" w:cs="Arial"/>
          <w:sz w:val="24"/>
          <w:szCs w:val="24"/>
        </w:rPr>
        <w:t xml:space="preserve"> the tools of the strategic growth </w:t>
      </w:r>
      <w:r w:rsidR="00867A3E" w:rsidRPr="009A62C5">
        <w:rPr>
          <w:rFonts w:ascii="Arial" w:hAnsi="Arial" w:cs="Arial"/>
          <w:sz w:val="24"/>
          <w:szCs w:val="24"/>
        </w:rPr>
        <w:t>such as the</w:t>
      </w:r>
      <w:r w:rsidR="00103103" w:rsidRPr="009A62C5">
        <w:rPr>
          <w:rFonts w:ascii="Arial" w:hAnsi="Arial" w:cs="Arial"/>
          <w:sz w:val="24"/>
          <w:szCs w:val="24"/>
        </w:rPr>
        <w:t xml:space="preserve"> Value chain,</w:t>
      </w:r>
      <w:r w:rsidR="00616FC5" w:rsidRPr="009A62C5">
        <w:rPr>
          <w:rFonts w:ascii="Arial" w:hAnsi="Arial" w:cs="Arial"/>
          <w:sz w:val="24"/>
          <w:szCs w:val="24"/>
        </w:rPr>
        <w:t xml:space="preserve"> VRIO</w:t>
      </w:r>
      <w:r w:rsidR="009C2255" w:rsidRPr="009A62C5">
        <w:rPr>
          <w:rFonts w:ascii="Arial" w:hAnsi="Arial" w:cs="Arial"/>
          <w:sz w:val="24"/>
          <w:szCs w:val="24"/>
        </w:rPr>
        <w:t>, VMOS</w:t>
      </w:r>
      <w:r w:rsidR="00EF6B18" w:rsidRPr="009A62C5">
        <w:rPr>
          <w:rFonts w:ascii="Arial" w:hAnsi="Arial" w:cs="Arial"/>
          <w:sz w:val="24"/>
          <w:szCs w:val="24"/>
        </w:rPr>
        <w:t>,</w:t>
      </w:r>
      <w:r w:rsidR="005A0A51" w:rsidRPr="009A62C5">
        <w:rPr>
          <w:rFonts w:ascii="Arial" w:hAnsi="Arial" w:cs="Arial"/>
          <w:sz w:val="24"/>
          <w:szCs w:val="24"/>
        </w:rPr>
        <w:t xml:space="preserve"> Ansoff</w:t>
      </w:r>
      <w:r w:rsidR="00B973E1" w:rsidRPr="009A62C5">
        <w:rPr>
          <w:rFonts w:ascii="Arial" w:hAnsi="Arial" w:cs="Arial"/>
          <w:sz w:val="24"/>
          <w:szCs w:val="24"/>
        </w:rPr>
        <w:t xml:space="preserve"> Matrix</w:t>
      </w:r>
      <w:r w:rsidR="0087390A" w:rsidRPr="009A62C5">
        <w:rPr>
          <w:rFonts w:ascii="Arial" w:hAnsi="Arial" w:cs="Arial"/>
          <w:sz w:val="24"/>
          <w:szCs w:val="24"/>
        </w:rPr>
        <w:t>,</w:t>
      </w:r>
      <w:r w:rsidR="00103103" w:rsidRPr="009A62C5">
        <w:rPr>
          <w:rFonts w:ascii="Arial" w:hAnsi="Arial" w:cs="Arial"/>
          <w:sz w:val="24"/>
          <w:szCs w:val="24"/>
        </w:rPr>
        <w:t xml:space="preserve"> SAF lattice</w:t>
      </w:r>
      <w:r w:rsidR="0087390A" w:rsidRPr="009A62C5">
        <w:rPr>
          <w:rFonts w:ascii="Arial" w:hAnsi="Arial" w:cs="Arial"/>
          <w:sz w:val="24"/>
          <w:szCs w:val="24"/>
        </w:rPr>
        <w:t xml:space="preserve"> and </w:t>
      </w:r>
      <w:r w:rsidR="004C7FFE" w:rsidRPr="009A62C5">
        <w:rPr>
          <w:rFonts w:ascii="Arial" w:hAnsi="Arial" w:cs="Arial"/>
          <w:sz w:val="24"/>
          <w:szCs w:val="24"/>
        </w:rPr>
        <w:t>Lewin’s</w:t>
      </w:r>
      <w:r w:rsidR="001B3C33" w:rsidRPr="009A62C5">
        <w:rPr>
          <w:rFonts w:ascii="Arial" w:hAnsi="Arial" w:cs="Arial"/>
          <w:sz w:val="24"/>
          <w:szCs w:val="24"/>
        </w:rPr>
        <w:t xml:space="preserve"> change model</w:t>
      </w:r>
      <w:r w:rsidR="00103103" w:rsidRPr="009A62C5">
        <w:rPr>
          <w:rFonts w:ascii="Arial" w:hAnsi="Arial" w:cs="Arial"/>
          <w:sz w:val="24"/>
          <w:szCs w:val="24"/>
        </w:rPr>
        <w:t xml:space="preserve"> were used to get a total image of the current and </w:t>
      </w:r>
      <w:r w:rsidR="00232F2F" w:rsidRPr="009A62C5">
        <w:rPr>
          <w:rFonts w:ascii="Arial" w:hAnsi="Arial" w:cs="Arial"/>
          <w:sz w:val="24"/>
          <w:szCs w:val="24"/>
        </w:rPr>
        <w:t xml:space="preserve">future </w:t>
      </w:r>
      <w:r w:rsidR="009E4795" w:rsidRPr="009A62C5">
        <w:rPr>
          <w:rFonts w:ascii="Arial" w:hAnsi="Arial" w:cs="Arial"/>
          <w:sz w:val="24"/>
          <w:szCs w:val="24"/>
        </w:rPr>
        <w:t>position</w:t>
      </w:r>
      <w:r w:rsidR="00103103" w:rsidRPr="009A62C5">
        <w:rPr>
          <w:rFonts w:ascii="Arial" w:hAnsi="Arial" w:cs="Arial"/>
          <w:sz w:val="24"/>
          <w:szCs w:val="24"/>
        </w:rPr>
        <w:t xml:space="preserve"> to accomplish a strategic advantage</w:t>
      </w:r>
      <w:r w:rsidR="004E195B" w:rsidRPr="009A62C5">
        <w:rPr>
          <w:rFonts w:ascii="Arial" w:hAnsi="Arial" w:cs="Arial"/>
          <w:sz w:val="24"/>
          <w:szCs w:val="24"/>
        </w:rPr>
        <w:t xml:space="preserve">, as the </w:t>
      </w:r>
      <w:r w:rsidR="005D23BA" w:rsidRPr="009A62C5">
        <w:rPr>
          <w:rFonts w:ascii="Arial" w:hAnsi="Arial" w:cs="Arial"/>
          <w:sz w:val="24"/>
          <w:szCs w:val="24"/>
        </w:rPr>
        <w:t>VRIO</w:t>
      </w:r>
      <w:r w:rsidR="004E195B" w:rsidRPr="009A62C5">
        <w:rPr>
          <w:rFonts w:ascii="Arial" w:hAnsi="Arial" w:cs="Arial"/>
          <w:sz w:val="24"/>
          <w:szCs w:val="24"/>
        </w:rPr>
        <w:t xml:space="preserve"> instance, </w:t>
      </w:r>
      <w:r w:rsidR="005D23BA" w:rsidRPr="009A62C5">
        <w:rPr>
          <w:rFonts w:ascii="Arial" w:hAnsi="Arial" w:cs="Arial"/>
          <w:sz w:val="24"/>
          <w:szCs w:val="24"/>
        </w:rPr>
        <w:t xml:space="preserve">it exemplified </w:t>
      </w:r>
      <w:r w:rsidR="006F783F" w:rsidRPr="009A62C5">
        <w:rPr>
          <w:rFonts w:ascii="Arial" w:hAnsi="Arial" w:cs="Arial"/>
          <w:sz w:val="24"/>
          <w:szCs w:val="24"/>
        </w:rPr>
        <w:t xml:space="preserve">how would the </w:t>
      </w:r>
      <w:r w:rsidR="00FE2478" w:rsidRPr="009A62C5">
        <w:rPr>
          <w:rFonts w:ascii="Arial" w:hAnsi="Arial" w:cs="Arial"/>
          <w:sz w:val="24"/>
          <w:szCs w:val="24"/>
        </w:rPr>
        <w:t xml:space="preserve">proposed </w:t>
      </w:r>
      <w:r w:rsidR="00E616B3" w:rsidRPr="009A62C5">
        <w:rPr>
          <w:rFonts w:ascii="Arial" w:hAnsi="Arial" w:cs="Arial"/>
          <w:sz w:val="24"/>
          <w:szCs w:val="24"/>
        </w:rPr>
        <w:t xml:space="preserve">strategic plan </w:t>
      </w:r>
      <w:r w:rsidR="00106218" w:rsidRPr="009A62C5">
        <w:rPr>
          <w:rFonts w:ascii="Arial" w:hAnsi="Arial" w:cs="Arial"/>
          <w:sz w:val="24"/>
          <w:szCs w:val="24"/>
        </w:rPr>
        <w:t>bring value to the chain</w:t>
      </w:r>
      <w:r w:rsidR="00DE600C" w:rsidRPr="009A62C5">
        <w:rPr>
          <w:rFonts w:ascii="Arial" w:hAnsi="Arial" w:cs="Arial"/>
          <w:sz w:val="24"/>
          <w:szCs w:val="24"/>
        </w:rPr>
        <w:t>, represented</w:t>
      </w:r>
      <w:r w:rsidR="00E159A3" w:rsidRPr="009A62C5">
        <w:rPr>
          <w:rFonts w:ascii="Arial" w:hAnsi="Arial" w:cs="Arial"/>
          <w:sz w:val="24"/>
          <w:szCs w:val="24"/>
        </w:rPr>
        <w:t xml:space="preserve"> the rarity</w:t>
      </w:r>
      <w:r w:rsidR="00DE600C" w:rsidRPr="009A62C5">
        <w:rPr>
          <w:rFonts w:ascii="Arial" w:hAnsi="Arial" w:cs="Arial"/>
          <w:sz w:val="24"/>
          <w:szCs w:val="24"/>
        </w:rPr>
        <w:t xml:space="preserve"> of it, and </w:t>
      </w:r>
      <w:r w:rsidR="0089015D" w:rsidRPr="009A62C5">
        <w:rPr>
          <w:rFonts w:ascii="Arial" w:hAnsi="Arial" w:cs="Arial"/>
          <w:sz w:val="24"/>
          <w:szCs w:val="24"/>
        </w:rPr>
        <w:t xml:space="preserve">represented </w:t>
      </w:r>
      <w:r w:rsidR="00C7014C" w:rsidRPr="009A62C5">
        <w:rPr>
          <w:rFonts w:ascii="Arial" w:hAnsi="Arial" w:cs="Arial"/>
          <w:sz w:val="24"/>
          <w:szCs w:val="24"/>
        </w:rPr>
        <w:t xml:space="preserve">if the plan is imitable </w:t>
      </w:r>
      <w:r w:rsidR="005B7D98" w:rsidRPr="009A62C5">
        <w:rPr>
          <w:rFonts w:ascii="Arial" w:hAnsi="Arial" w:cs="Arial"/>
          <w:sz w:val="24"/>
          <w:szCs w:val="24"/>
        </w:rPr>
        <w:t xml:space="preserve">as well as if the </w:t>
      </w:r>
      <w:r w:rsidR="00EB6CAC" w:rsidRPr="009A62C5">
        <w:rPr>
          <w:rFonts w:ascii="Arial" w:hAnsi="Arial" w:cs="Arial"/>
          <w:sz w:val="24"/>
          <w:szCs w:val="24"/>
        </w:rPr>
        <w:t>company is organised to coop with it.</w:t>
      </w:r>
    </w:p>
    <w:p w14:paraId="700A69AF" w14:textId="696ABD91" w:rsidR="009830E2" w:rsidRPr="009A62C5" w:rsidRDefault="009830E2" w:rsidP="009A62C5">
      <w:pPr>
        <w:spacing w:line="360" w:lineRule="auto"/>
        <w:rPr>
          <w:rFonts w:ascii="Arial" w:hAnsi="Arial" w:cs="Arial"/>
          <w:sz w:val="24"/>
          <w:szCs w:val="24"/>
        </w:rPr>
      </w:pPr>
      <w:r w:rsidRPr="009A62C5">
        <w:rPr>
          <w:rFonts w:ascii="Arial" w:hAnsi="Arial" w:cs="Arial"/>
          <w:sz w:val="24"/>
          <w:szCs w:val="24"/>
        </w:rPr>
        <w:t xml:space="preserve">Nevertheless, </w:t>
      </w:r>
      <w:r w:rsidR="007A5643" w:rsidRPr="009A62C5">
        <w:rPr>
          <w:rFonts w:ascii="Arial" w:hAnsi="Arial" w:cs="Arial"/>
          <w:sz w:val="24"/>
          <w:szCs w:val="24"/>
        </w:rPr>
        <w:t xml:space="preserve">Ansoff matrix and SAF both align at some extent </w:t>
      </w:r>
      <w:r w:rsidR="0056587B" w:rsidRPr="009A62C5">
        <w:rPr>
          <w:rFonts w:ascii="Arial" w:hAnsi="Arial" w:cs="Arial"/>
          <w:sz w:val="24"/>
          <w:szCs w:val="24"/>
        </w:rPr>
        <w:t xml:space="preserve">to defend the </w:t>
      </w:r>
      <w:r w:rsidR="00106691" w:rsidRPr="009A62C5">
        <w:rPr>
          <w:rFonts w:ascii="Arial" w:hAnsi="Arial" w:cs="Arial"/>
          <w:sz w:val="24"/>
          <w:szCs w:val="24"/>
        </w:rPr>
        <w:t xml:space="preserve">presented </w:t>
      </w:r>
      <w:r w:rsidR="0006415F" w:rsidRPr="009A62C5">
        <w:rPr>
          <w:rFonts w:ascii="Arial" w:hAnsi="Arial" w:cs="Arial"/>
          <w:sz w:val="24"/>
          <w:szCs w:val="24"/>
        </w:rPr>
        <w:t xml:space="preserve">three strategic growth plans and how each one of them </w:t>
      </w:r>
      <w:r w:rsidR="001054BA" w:rsidRPr="009A62C5">
        <w:rPr>
          <w:rFonts w:ascii="Arial" w:hAnsi="Arial" w:cs="Arial"/>
          <w:sz w:val="24"/>
          <w:szCs w:val="24"/>
        </w:rPr>
        <w:t xml:space="preserve">has its own </w:t>
      </w:r>
      <w:r w:rsidR="00FB5DFB" w:rsidRPr="009A62C5">
        <w:rPr>
          <w:rFonts w:ascii="Arial" w:hAnsi="Arial" w:cs="Arial"/>
          <w:sz w:val="24"/>
          <w:szCs w:val="24"/>
        </w:rPr>
        <w:t xml:space="preserve">characteristic </w:t>
      </w:r>
      <w:r w:rsidR="004A4632" w:rsidRPr="009A62C5">
        <w:rPr>
          <w:rFonts w:ascii="Arial" w:hAnsi="Arial" w:cs="Arial"/>
          <w:sz w:val="24"/>
          <w:szCs w:val="24"/>
        </w:rPr>
        <w:t xml:space="preserve">to </w:t>
      </w:r>
      <w:r w:rsidR="00263DDB" w:rsidRPr="009A62C5">
        <w:rPr>
          <w:rFonts w:ascii="Arial" w:hAnsi="Arial" w:cs="Arial"/>
          <w:sz w:val="24"/>
          <w:szCs w:val="24"/>
        </w:rPr>
        <w:t>sustain the Birches home</w:t>
      </w:r>
      <w:r w:rsidR="00667EA9" w:rsidRPr="009A62C5">
        <w:rPr>
          <w:rFonts w:ascii="Arial" w:hAnsi="Arial" w:cs="Arial"/>
          <w:sz w:val="24"/>
          <w:szCs w:val="24"/>
        </w:rPr>
        <w:t>.</w:t>
      </w:r>
    </w:p>
    <w:p w14:paraId="40DF1709" w14:textId="2727D827" w:rsidR="00103103" w:rsidRPr="009A62C5" w:rsidRDefault="00667EA9" w:rsidP="009A62C5">
      <w:pPr>
        <w:spacing w:line="360" w:lineRule="auto"/>
        <w:rPr>
          <w:rFonts w:ascii="Arial" w:hAnsi="Arial" w:cs="Arial"/>
          <w:sz w:val="24"/>
          <w:szCs w:val="24"/>
        </w:rPr>
      </w:pPr>
      <w:r w:rsidRPr="009A62C5">
        <w:rPr>
          <w:rFonts w:ascii="Arial" w:hAnsi="Arial" w:cs="Arial"/>
          <w:sz w:val="24"/>
          <w:szCs w:val="24"/>
        </w:rPr>
        <w:t xml:space="preserve">Ultimately, </w:t>
      </w:r>
      <w:r w:rsidR="0073525B" w:rsidRPr="009A62C5">
        <w:rPr>
          <w:rFonts w:ascii="Arial" w:hAnsi="Arial" w:cs="Arial"/>
          <w:sz w:val="24"/>
          <w:szCs w:val="24"/>
        </w:rPr>
        <w:t>applying the implementation of the above strategic plans was presented</w:t>
      </w:r>
      <w:r w:rsidR="0017603D" w:rsidRPr="009A62C5">
        <w:rPr>
          <w:rFonts w:ascii="Arial" w:hAnsi="Arial" w:cs="Arial"/>
          <w:sz w:val="24"/>
          <w:szCs w:val="24"/>
        </w:rPr>
        <w:t xml:space="preserve"> via</w:t>
      </w:r>
      <w:r w:rsidR="0073525B" w:rsidRPr="009A62C5">
        <w:rPr>
          <w:rFonts w:ascii="Arial" w:hAnsi="Arial" w:cs="Arial"/>
          <w:sz w:val="24"/>
          <w:szCs w:val="24"/>
        </w:rPr>
        <w:t xml:space="preserve"> utilising the tool of </w:t>
      </w:r>
      <w:r w:rsidR="00686FDF" w:rsidRPr="009A62C5">
        <w:rPr>
          <w:rFonts w:ascii="Arial" w:hAnsi="Arial" w:cs="Arial"/>
          <w:sz w:val="24"/>
          <w:szCs w:val="24"/>
        </w:rPr>
        <w:t xml:space="preserve">Lewin’s model to seal the </w:t>
      </w:r>
      <w:r w:rsidR="00FD2B41" w:rsidRPr="009A62C5">
        <w:rPr>
          <w:rFonts w:ascii="Arial" w:hAnsi="Arial" w:cs="Arial"/>
          <w:sz w:val="24"/>
          <w:szCs w:val="24"/>
        </w:rPr>
        <w:t>selected plan option.</w:t>
      </w:r>
      <w:r w:rsidR="00EE6592" w:rsidRPr="009A62C5">
        <w:rPr>
          <w:rFonts w:ascii="Arial" w:hAnsi="Arial" w:cs="Arial"/>
          <w:sz w:val="24"/>
          <w:szCs w:val="24"/>
        </w:rPr>
        <w:t xml:space="preserve"> </w:t>
      </w:r>
      <w:r w:rsidR="00103103" w:rsidRPr="009A62C5">
        <w:rPr>
          <w:rFonts w:ascii="Arial" w:hAnsi="Arial" w:cs="Arial"/>
          <w:sz w:val="24"/>
          <w:szCs w:val="24"/>
        </w:rPr>
        <w:t>Besides, each of the procedures utilized give some understanding into how</w:t>
      </w:r>
      <w:r w:rsidR="000E4033" w:rsidRPr="009A62C5">
        <w:rPr>
          <w:rFonts w:ascii="Arial" w:hAnsi="Arial" w:cs="Arial"/>
          <w:sz w:val="24"/>
          <w:szCs w:val="24"/>
        </w:rPr>
        <w:t xml:space="preserve"> Birches</w:t>
      </w:r>
      <w:r w:rsidR="00103103" w:rsidRPr="009A62C5">
        <w:rPr>
          <w:rFonts w:ascii="Arial" w:hAnsi="Arial" w:cs="Arial"/>
          <w:sz w:val="24"/>
          <w:szCs w:val="24"/>
        </w:rPr>
        <w:t xml:space="preserve"> could </w:t>
      </w:r>
      <w:r w:rsidR="00C14C8D" w:rsidRPr="009A62C5">
        <w:rPr>
          <w:rFonts w:ascii="Arial" w:hAnsi="Arial" w:cs="Arial"/>
          <w:sz w:val="24"/>
          <w:szCs w:val="24"/>
        </w:rPr>
        <w:t>gain</w:t>
      </w:r>
      <w:r w:rsidR="00103103" w:rsidRPr="009A62C5">
        <w:rPr>
          <w:rFonts w:ascii="Arial" w:hAnsi="Arial" w:cs="Arial"/>
          <w:sz w:val="24"/>
          <w:szCs w:val="24"/>
        </w:rPr>
        <w:t xml:space="preserve"> </w:t>
      </w:r>
      <w:r w:rsidR="00C14C8D" w:rsidRPr="009A62C5">
        <w:rPr>
          <w:rFonts w:ascii="Arial" w:hAnsi="Arial" w:cs="Arial"/>
          <w:sz w:val="24"/>
          <w:szCs w:val="24"/>
        </w:rPr>
        <w:t>the biggest market share</w:t>
      </w:r>
      <w:r w:rsidR="00103103" w:rsidRPr="009A62C5">
        <w:rPr>
          <w:rFonts w:ascii="Arial" w:hAnsi="Arial" w:cs="Arial"/>
          <w:sz w:val="24"/>
          <w:szCs w:val="24"/>
        </w:rPr>
        <w:t xml:space="preserve"> by zeroing in</w:t>
      </w:r>
      <w:r w:rsidR="00176C59" w:rsidRPr="009A62C5">
        <w:rPr>
          <w:rFonts w:ascii="Arial" w:hAnsi="Arial" w:cs="Arial"/>
          <w:sz w:val="24"/>
          <w:szCs w:val="24"/>
        </w:rPr>
        <w:t>,</w:t>
      </w:r>
      <w:r w:rsidR="00103103" w:rsidRPr="009A62C5">
        <w:rPr>
          <w:rFonts w:ascii="Arial" w:hAnsi="Arial" w:cs="Arial"/>
          <w:sz w:val="24"/>
          <w:szCs w:val="24"/>
        </w:rPr>
        <w:t xml:space="preserve"> on key qualities and limiting inadequacies. The prescribed techniques will empower </w:t>
      </w:r>
      <w:r w:rsidR="00C14C8D" w:rsidRPr="009A62C5">
        <w:rPr>
          <w:rFonts w:ascii="Arial" w:hAnsi="Arial" w:cs="Arial"/>
          <w:sz w:val="24"/>
          <w:szCs w:val="24"/>
        </w:rPr>
        <w:t>the entire chain of the Positive Outcomes</w:t>
      </w:r>
      <w:r w:rsidR="00103103" w:rsidRPr="009A62C5">
        <w:rPr>
          <w:rFonts w:ascii="Arial" w:hAnsi="Arial" w:cs="Arial"/>
          <w:sz w:val="24"/>
          <w:szCs w:val="24"/>
        </w:rPr>
        <w:t xml:space="preserve"> to get ready for what</w:t>
      </w:r>
      <w:r w:rsidR="00435877" w:rsidRPr="009A62C5">
        <w:rPr>
          <w:rFonts w:ascii="Arial" w:hAnsi="Arial" w:cs="Arial"/>
          <w:sz w:val="24"/>
          <w:szCs w:val="24"/>
        </w:rPr>
        <w:t xml:space="preserve"> i</w:t>
      </w:r>
      <w:r w:rsidR="00103103" w:rsidRPr="009A62C5">
        <w:rPr>
          <w:rFonts w:ascii="Arial" w:hAnsi="Arial" w:cs="Arial"/>
          <w:sz w:val="24"/>
          <w:szCs w:val="24"/>
        </w:rPr>
        <w:t>s to come,</w:t>
      </w:r>
      <w:r w:rsidR="00232F2F" w:rsidRPr="009A62C5">
        <w:rPr>
          <w:rFonts w:ascii="Arial" w:hAnsi="Arial" w:cs="Arial"/>
          <w:sz w:val="24"/>
          <w:szCs w:val="24"/>
        </w:rPr>
        <w:t xml:space="preserve"> </w:t>
      </w:r>
      <w:r w:rsidR="00103103" w:rsidRPr="009A62C5">
        <w:rPr>
          <w:rFonts w:ascii="Arial" w:hAnsi="Arial" w:cs="Arial"/>
          <w:sz w:val="24"/>
          <w:szCs w:val="24"/>
        </w:rPr>
        <w:t xml:space="preserve">assist it </w:t>
      </w:r>
      <w:r w:rsidR="00232F2F" w:rsidRPr="009A62C5">
        <w:rPr>
          <w:rFonts w:ascii="Arial" w:hAnsi="Arial" w:cs="Arial"/>
          <w:sz w:val="24"/>
          <w:szCs w:val="24"/>
        </w:rPr>
        <w:t>withstanding</w:t>
      </w:r>
      <w:r w:rsidR="00103103" w:rsidRPr="009A62C5">
        <w:rPr>
          <w:rFonts w:ascii="Arial" w:hAnsi="Arial" w:cs="Arial"/>
          <w:sz w:val="24"/>
          <w:szCs w:val="24"/>
        </w:rPr>
        <w:t xml:space="preserve"> apart from contenders</w:t>
      </w:r>
      <w:r w:rsidR="00435877" w:rsidRPr="009A62C5">
        <w:rPr>
          <w:rFonts w:ascii="Arial" w:hAnsi="Arial" w:cs="Arial"/>
          <w:sz w:val="24"/>
          <w:szCs w:val="24"/>
        </w:rPr>
        <w:t>.</w:t>
      </w:r>
      <w:r w:rsidR="00103103" w:rsidRPr="009A62C5">
        <w:rPr>
          <w:rFonts w:ascii="Arial" w:hAnsi="Arial" w:cs="Arial"/>
          <w:sz w:val="24"/>
          <w:szCs w:val="24"/>
        </w:rPr>
        <w:t xml:space="preserve"> </w:t>
      </w:r>
      <w:r w:rsidR="00435877" w:rsidRPr="009A62C5">
        <w:rPr>
          <w:rFonts w:ascii="Arial" w:hAnsi="Arial" w:cs="Arial"/>
          <w:sz w:val="24"/>
          <w:szCs w:val="24"/>
        </w:rPr>
        <w:t>Hence</w:t>
      </w:r>
      <w:r w:rsidR="00103103" w:rsidRPr="009A62C5">
        <w:rPr>
          <w:rFonts w:ascii="Arial" w:hAnsi="Arial" w:cs="Arial"/>
          <w:sz w:val="24"/>
          <w:szCs w:val="24"/>
        </w:rPr>
        <w:t xml:space="preserve">, </w:t>
      </w:r>
      <w:r w:rsidR="00737911" w:rsidRPr="009A62C5">
        <w:rPr>
          <w:rFonts w:ascii="Arial" w:hAnsi="Arial" w:cs="Arial"/>
          <w:sz w:val="24"/>
          <w:szCs w:val="24"/>
        </w:rPr>
        <w:t>Birches</w:t>
      </w:r>
      <w:r w:rsidR="00103103" w:rsidRPr="009A62C5">
        <w:rPr>
          <w:rFonts w:ascii="Arial" w:hAnsi="Arial" w:cs="Arial"/>
          <w:sz w:val="24"/>
          <w:szCs w:val="24"/>
        </w:rPr>
        <w:t xml:space="preserve"> will have </w:t>
      </w:r>
      <w:r w:rsidR="00AB42B3" w:rsidRPr="009A62C5">
        <w:rPr>
          <w:rFonts w:ascii="Arial" w:hAnsi="Arial" w:cs="Arial"/>
          <w:sz w:val="24"/>
          <w:szCs w:val="24"/>
        </w:rPr>
        <w:t xml:space="preserve">the competitive </w:t>
      </w:r>
      <w:r w:rsidR="00427F6B" w:rsidRPr="009A62C5">
        <w:rPr>
          <w:rFonts w:ascii="Arial" w:hAnsi="Arial" w:cs="Arial"/>
          <w:sz w:val="24"/>
          <w:szCs w:val="24"/>
        </w:rPr>
        <w:t xml:space="preserve">advantage </w:t>
      </w:r>
      <w:r w:rsidR="00AB42B3" w:rsidRPr="009A62C5">
        <w:rPr>
          <w:rFonts w:ascii="Arial" w:hAnsi="Arial" w:cs="Arial"/>
          <w:sz w:val="24"/>
          <w:szCs w:val="24"/>
        </w:rPr>
        <w:t xml:space="preserve">edge </w:t>
      </w:r>
      <w:r w:rsidR="00103103" w:rsidRPr="009A62C5">
        <w:rPr>
          <w:rFonts w:ascii="Arial" w:hAnsi="Arial" w:cs="Arial"/>
          <w:sz w:val="24"/>
          <w:szCs w:val="24"/>
        </w:rPr>
        <w:t>and will have a superior possibility turning into the</w:t>
      </w:r>
      <w:r w:rsidR="004C7FFE" w:rsidRPr="009A62C5">
        <w:rPr>
          <w:rFonts w:ascii="Arial" w:hAnsi="Arial" w:cs="Arial"/>
          <w:sz w:val="24"/>
          <w:szCs w:val="24"/>
        </w:rPr>
        <w:t xml:space="preserve"> leader of</w:t>
      </w:r>
      <w:r w:rsidR="00103103" w:rsidRPr="009A62C5">
        <w:rPr>
          <w:rFonts w:ascii="Arial" w:hAnsi="Arial" w:cs="Arial"/>
          <w:sz w:val="24"/>
          <w:szCs w:val="24"/>
        </w:rPr>
        <w:t xml:space="preserve"> market.</w:t>
      </w:r>
    </w:p>
    <w:p w14:paraId="1A8C25C8" w14:textId="0D92357D" w:rsidR="007A351B" w:rsidRDefault="007A351B" w:rsidP="002B7091">
      <w:pPr>
        <w:ind w:firstLine="720"/>
        <w:rPr>
          <w:sz w:val="28"/>
          <w:szCs w:val="28"/>
        </w:rPr>
      </w:pPr>
    </w:p>
    <w:p w14:paraId="3D1AA8FE" w14:textId="459BDEA4" w:rsidR="007A351B" w:rsidRDefault="007A351B" w:rsidP="002B7091">
      <w:pPr>
        <w:ind w:firstLine="720"/>
        <w:rPr>
          <w:sz w:val="28"/>
          <w:szCs w:val="28"/>
        </w:rPr>
      </w:pPr>
    </w:p>
    <w:p w14:paraId="07B91691" w14:textId="62A37C1C" w:rsidR="001E7046" w:rsidRDefault="001E7046" w:rsidP="002B7091">
      <w:pPr>
        <w:ind w:firstLine="720"/>
        <w:rPr>
          <w:sz w:val="28"/>
          <w:szCs w:val="28"/>
        </w:rPr>
      </w:pPr>
    </w:p>
    <w:p w14:paraId="060F7E2E" w14:textId="77777777" w:rsidR="00CD0B59" w:rsidRDefault="00CD0B59" w:rsidP="002B7091">
      <w:pPr>
        <w:ind w:firstLine="720"/>
        <w:rPr>
          <w:sz w:val="28"/>
          <w:szCs w:val="28"/>
        </w:rPr>
      </w:pPr>
    </w:p>
    <w:p w14:paraId="0BE420C8" w14:textId="77777777" w:rsidR="00CD0B59" w:rsidRDefault="00CD0B59" w:rsidP="002B7091">
      <w:pPr>
        <w:ind w:firstLine="720"/>
        <w:rPr>
          <w:sz w:val="28"/>
          <w:szCs w:val="28"/>
        </w:rPr>
      </w:pPr>
    </w:p>
    <w:p w14:paraId="6ECF3D6E" w14:textId="77777777" w:rsidR="00CD0B59" w:rsidRDefault="00CD0B59" w:rsidP="002B7091">
      <w:pPr>
        <w:ind w:firstLine="720"/>
        <w:rPr>
          <w:sz w:val="28"/>
          <w:szCs w:val="28"/>
        </w:rPr>
      </w:pPr>
    </w:p>
    <w:p w14:paraId="55AC9390" w14:textId="77777777" w:rsidR="00CD0B59" w:rsidRDefault="00CD0B59" w:rsidP="002B7091">
      <w:pPr>
        <w:ind w:firstLine="720"/>
        <w:rPr>
          <w:sz w:val="28"/>
          <w:szCs w:val="28"/>
        </w:rPr>
      </w:pPr>
    </w:p>
    <w:p w14:paraId="6E5C1A6A" w14:textId="77777777" w:rsidR="00CD0B59" w:rsidRDefault="00CD0B59" w:rsidP="002B7091">
      <w:pPr>
        <w:ind w:firstLine="720"/>
        <w:rPr>
          <w:sz w:val="28"/>
          <w:szCs w:val="28"/>
        </w:rPr>
      </w:pPr>
    </w:p>
    <w:p w14:paraId="45F1A71D" w14:textId="77777777" w:rsidR="00CD0B59" w:rsidRDefault="00CD0B59" w:rsidP="002B7091">
      <w:pPr>
        <w:ind w:firstLine="720"/>
        <w:rPr>
          <w:sz w:val="28"/>
          <w:szCs w:val="28"/>
        </w:rPr>
      </w:pPr>
    </w:p>
    <w:p w14:paraId="34DD2A4B" w14:textId="23AC5D35" w:rsidR="001E7046" w:rsidRDefault="001E7046" w:rsidP="002B7091">
      <w:pPr>
        <w:ind w:firstLine="720"/>
        <w:rPr>
          <w:sz w:val="28"/>
          <w:szCs w:val="28"/>
        </w:rPr>
      </w:pPr>
    </w:p>
    <w:p w14:paraId="6897EBBB" w14:textId="77777777" w:rsidR="00BA0E77" w:rsidRPr="00BA0E77" w:rsidRDefault="00BA0E77" w:rsidP="007C4CC8">
      <w:pPr>
        <w:rPr>
          <w:rFonts w:ascii="Arial" w:hAnsi="Arial" w:cs="Arial"/>
          <w:sz w:val="24"/>
          <w:szCs w:val="24"/>
        </w:rPr>
      </w:pPr>
    </w:p>
    <w:p w14:paraId="02399DB6" w14:textId="04A3E00C" w:rsidR="0097592C" w:rsidRPr="004E616C" w:rsidRDefault="002B7091" w:rsidP="00BA0E77">
      <w:pPr>
        <w:pStyle w:val="Heading1"/>
        <w:rPr>
          <w:rFonts w:ascii="Arial" w:hAnsi="Arial" w:cs="Arial"/>
          <w:sz w:val="24"/>
          <w:szCs w:val="24"/>
        </w:rPr>
      </w:pPr>
      <w:bookmarkStart w:id="20" w:name="_Toc100655267"/>
      <w:r w:rsidRPr="004E616C">
        <w:rPr>
          <w:rFonts w:ascii="Arial" w:hAnsi="Arial" w:cs="Arial"/>
          <w:sz w:val="24"/>
          <w:szCs w:val="24"/>
        </w:rPr>
        <w:lastRenderedPageBreak/>
        <w:t>References</w:t>
      </w:r>
      <w:bookmarkEnd w:id="20"/>
      <w:r w:rsidRPr="004E616C">
        <w:rPr>
          <w:rFonts w:ascii="Arial" w:hAnsi="Arial" w:cs="Arial"/>
          <w:sz w:val="24"/>
          <w:szCs w:val="24"/>
        </w:rPr>
        <w:t xml:space="preserve"> </w:t>
      </w:r>
    </w:p>
    <w:p w14:paraId="2A86E74A"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proofErr w:type="spellStart"/>
      <w:r w:rsidRPr="007150AE">
        <w:rPr>
          <w:rFonts w:ascii="Arial" w:hAnsi="Arial" w:cs="Arial"/>
          <w:color w:val="222222"/>
          <w:sz w:val="24"/>
          <w:szCs w:val="24"/>
          <w:shd w:val="clear" w:color="auto" w:fill="FFFFFF"/>
        </w:rPr>
        <w:t>AlMarwani</w:t>
      </w:r>
      <w:proofErr w:type="spellEnd"/>
      <w:r w:rsidRPr="007150AE">
        <w:rPr>
          <w:rFonts w:ascii="Arial" w:hAnsi="Arial" w:cs="Arial"/>
          <w:color w:val="222222"/>
          <w:sz w:val="24"/>
          <w:szCs w:val="24"/>
          <w:shd w:val="clear" w:color="auto" w:fill="FFFFFF"/>
        </w:rPr>
        <w:t>, M., 2020. Pedagogical potential of SWOT analysis: An approach to teaching critical thinking. </w:t>
      </w:r>
      <w:r w:rsidRPr="007150AE">
        <w:rPr>
          <w:rFonts w:ascii="Arial" w:hAnsi="Arial" w:cs="Arial"/>
          <w:i/>
          <w:iCs/>
          <w:color w:val="222222"/>
          <w:sz w:val="24"/>
          <w:szCs w:val="24"/>
          <w:shd w:val="clear" w:color="auto" w:fill="FFFFFF"/>
        </w:rPr>
        <w:t>Thinking Skills and Creativity</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38</w:t>
      </w:r>
      <w:r w:rsidRPr="007150AE">
        <w:rPr>
          <w:rFonts w:ascii="Arial" w:hAnsi="Arial" w:cs="Arial"/>
          <w:color w:val="222222"/>
          <w:sz w:val="24"/>
          <w:szCs w:val="24"/>
          <w:shd w:val="clear" w:color="auto" w:fill="FFFFFF"/>
        </w:rPr>
        <w:t>, p.100741.</w:t>
      </w:r>
    </w:p>
    <w:p w14:paraId="1463D62E"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r w:rsidRPr="007150AE">
        <w:rPr>
          <w:rFonts w:ascii="Arial" w:hAnsi="Arial" w:cs="Arial"/>
          <w:color w:val="222222"/>
          <w:sz w:val="24"/>
          <w:szCs w:val="24"/>
          <w:shd w:val="clear" w:color="auto" w:fill="FFFFFF"/>
        </w:rPr>
        <w:t>Archer, M., Fuller, M., Cox, K. and Swearingen, N., 2019. Regional Stroke Program Coordinator Nurses Standardize EMS Feedback Utilizing Kurt Lewin’s Change Model.</w:t>
      </w:r>
    </w:p>
    <w:p w14:paraId="551C6373"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proofErr w:type="spellStart"/>
      <w:r w:rsidRPr="007150AE">
        <w:rPr>
          <w:rFonts w:ascii="Arial" w:hAnsi="Arial" w:cs="Arial"/>
          <w:color w:val="222222"/>
          <w:sz w:val="24"/>
          <w:szCs w:val="24"/>
          <w:shd w:val="clear" w:color="auto" w:fill="FFFFFF"/>
        </w:rPr>
        <w:t>Auma</w:t>
      </w:r>
      <w:proofErr w:type="spellEnd"/>
      <w:r w:rsidRPr="007150AE">
        <w:rPr>
          <w:rFonts w:ascii="Arial" w:hAnsi="Arial" w:cs="Arial"/>
          <w:color w:val="222222"/>
          <w:sz w:val="24"/>
          <w:szCs w:val="24"/>
          <w:shd w:val="clear" w:color="auto" w:fill="FFFFFF"/>
        </w:rPr>
        <w:t xml:space="preserve">, S.N. and </w:t>
      </w:r>
      <w:proofErr w:type="spellStart"/>
      <w:r w:rsidRPr="007150AE">
        <w:rPr>
          <w:rFonts w:ascii="Arial" w:hAnsi="Arial" w:cs="Arial"/>
          <w:color w:val="222222"/>
          <w:sz w:val="24"/>
          <w:szCs w:val="24"/>
          <w:shd w:val="clear" w:color="auto" w:fill="FFFFFF"/>
        </w:rPr>
        <w:t>Waithaka</w:t>
      </w:r>
      <w:proofErr w:type="spellEnd"/>
      <w:r w:rsidRPr="007150AE">
        <w:rPr>
          <w:rFonts w:ascii="Arial" w:hAnsi="Arial" w:cs="Arial"/>
          <w:color w:val="222222"/>
          <w:sz w:val="24"/>
          <w:szCs w:val="24"/>
          <w:shd w:val="clear" w:color="auto" w:fill="FFFFFF"/>
        </w:rPr>
        <w:t>, T., 2020. INFLUENCE OF MARKET PENETRATION STRATEGY ON ORGANISATIONAL PERFORMANCE OF PUBLIC UNIVERSITIES IN KENYA. </w:t>
      </w:r>
      <w:r w:rsidRPr="007150AE">
        <w:rPr>
          <w:rFonts w:ascii="Arial" w:hAnsi="Arial" w:cs="Arial"/>
          <w:i/>
          <w:iCs/>
          <w:color w:val="222222"/>
          <w:sz w:val="24"/>
          <w:szCs w:val="24"/>
          <w:shd w:val="clear" w:color="auto" w:fill="FFFFFF"/>
        </w:rPr>
        <w:t>International Research Journal of Business and Strategic Management</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w:t>
      </w:r>
      <w:r w:rsidRPr="007150AE">
        <w:rPr>
          <w:rFonts w:ascii="Arial" w:hAnsi="Arial" w:cs="Arial"/>
          <w:color w:val="222222"/>
          <w:sz w:val="24"/>
          <w:szCs w:val="24"/>
          <w:shd w:val="clear" w:color="auto" w:fill="FFFFFF"/>
        </w:rPr>
        <w:t>(1).</w:t>
      </w:r>
    </w:p>
    <w:p w14:paraId="3D200A38"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 xml:space="preserve">Bakri, N.A.M., </w:t>
      </w:r>
      <w:proofErr w:type="spellStart"/>
      <w:r w:rsidRPr="007150AE">
        <w:rPr>
          <w:rFonts w:ascii="Arial" w:hAnsi="Arial" w:cs="Arial"/>
          <w:color w:val="222222"/>
          <w:sz w:val="24"/>
          <w:szCs w:val="24"/>
          <w:shd w:val="clear" w:color="auto" w:fill="FFFFFF"/>
        </w:rPr>
        <w:t>Zulhairi</w:t>
      </w:r>
      <w:proofErr w:type="spellEnd"/>
      <w:r w:rsidRPr="007150AE">
        <w:rPr>
          <w:rFonts w:ascii="Arial" w:hAnsi="Arial" w:cs="Arial"/>
          <w:color w:val="222222"/>
          <w:sz w:val="24"/>
          <w:szCs w:val="24"/>
          <w:shd w:val="clear" w:color="auto" w:fill="FFFFFF"/>
        </w:rPr>
        <w:t xml:space="preserve">, A., </w:t>
      </w:r>
      <w:proofErr w:type="spellStart"/>
      <w:r w:rsidRPr="007150AE">
        <w:rPr>
          <w:rFonts w:ascii="Arial" w:hAnsi="Arial" w:cs="Arial"/>
          <w:color w:val="222222"/>
          <w:sz w:val="24"/>
          <w:szCs w:val="24"/>
          <w:shd w:val="clear" w:color="auto" w:fill="FFFFFF"/>
        </w:rPr>
        <w:t>Yahmin</w:t>
      </w:r>
      <w:proofErr w:type="spellEnd"/>
      <w:r w:rsidRPr="007150AE">
        <w:rPr>
          <w:rFonts w:ascii="Arial" w:hAnsi="Arial" w:cs="Arial"/>
          <w:color w:val="222222"/>
          <w:sz w:val="24"/>
          <w:szCs w:val="24"/>
          <w:shd w:val="clear" w:color="auto" w:fill="FFFFFF"/>
        </w:rPr>
        <w:t xml:space="preserve">, N., Hashim, K., </w:t>
      </w:r>
      <w:proofErr w:type="spellStart"/>
      <w:r w:rsidRPr="007150AE">
        <w:rPr>
          <w:rFonts w:ascii="Arial" w:hAnsi="Arial" w:cs="Arial"/>
          <w:color w:val="222222"/>
          <w:sz w:val="24"/>
          <w:szCs w:val="24"/>
          <w:shd w:val="clear" w:color="auto" w:fill="FFFFFF"/>
        </w:rPr>
        <w:t>Traval</w:t>
      </w:r>
      <w:proofErr w:type="spellEnd"/>
      <w:r w:rsidRPr="007150AE">
        <w:rPr>
          <w:rFonts w:ascii="Arial" w:hAnsi="Arial" w:cs="Arial"/>
          <w:color w:val="222222"/>
          <w:sz w:val="24"/>
          <w:szCs w:val="24"/>
          <w:shd w:val="clear" w:color="auto" w:fill="FFFFFF"/>
        </w:rPr>
        <w:t xml:space="preserve">, R., </w:t>
      </w:r>
      <w:proofErr w:type="spellStart"/>
      <w:r w:rsidRPr="007150AE">
        <w:rPr>
          <w:rFonts w:ascii="Arial" w:hAnsi="Arial" w:cs="Arial"/>
          <w:color w:val="222222"/>
          <w:sz w:val="24"/>
          <w:szCs w:val="24"/>
          <w:shd w:val="clear" w:color="auto" w:fill="FFFFFF"/>
        </w:rPr>
        <w:t>Khair</w:t>
      </w:r>
      <w:proofErr w:type="spellEnd"/>
      <w:r w:rsidRPr="007150AE">
        <w:rPr>
          <w:rFonts w:ascii="Arial" w:hAnsi="Arial" w:cs="Arial"/>
          <w:color w:val="222222"/>
          <w:sz w:val="24"/>
          <w:szCs w:val="24"/>
          <w:shd w:val="clear" w:color="auto" w:fill="FFFFFF"/>
        </w:rPr>
        <w:t>, U.N.J. and Chew, B.C., 2012, February. PESTLE Analysis on Cloud Computing. In </w:t>
      </w:r>
      <w:r w:rsidRPr="007150AE">
        <w:rPr>
          <w:rFonts w:ascii="Arial" w:hAnsi="Arial" w:cs="Arial"/>
          <w:i/>
          <w:iCs/>
          <w:color w:val="222222"/>
          <w:sz w:val="24"/>
          <w:szCs w:val="24"/>
          <w:shd w:val="clear" w:color="auto" w:fill="FFFFFF"/>
        </w:rPr>
        <w:t xml:space="preserve">Proceedings of 2012 International Conference on Technology Management and </w:t>
      </w:r>
      <w:proofErr w:type="spellStart"/>
      <w:r w:rsidRPr="007150AE">
        <w:rPr>
          <w:rFonts w:ascii="Arial" w:hAnsi="Arial" w:cs="Arial"/>
          <w:i/>
          <w:iCs/>
          <w:color w:val="222222"/>
          <w:sz w:val="24"/>
          <w:szCs w:val="24"/>
          <w:shd w:val="clear" w:color="auto" w:fill="FFFFFF"/>
        </w:rPr>
        <w:t>Technopreneurship</w:t>
      </w:r>
      <w:proofErr w:type="spellEnd"/>
      <w:r w:rsidRPr="007150AE">
        <w:rPr>
          <w:rFonts w:ascii="Arial" w:hAnsi="Arial" w:cs="Arial"/>
          <w:i/>
          <w:iCs/>
          <w:color w:val="222222"/>
          <w:sz w:val="24"/>
          <w:szCs w:val="24"/>
          <w:shd w:val="clear" w:color="auto" w:fill="FFFFFF"/>
        </w:rPr>
        <w:t>: IC-TMT2012</w:t>
      </w:r>
      <w:r w:rsidRPr="007150AE">
        <w:rPr>
          <w:rFonts w:ascii="Arial" w:hAnsi="Arial" w:cs="Arial"/>
          <w:color w:val="222222"/>
          <w:sz w:val="24"/>
          <w:szCs w:val="24"/>
          <w:shd w:val="clear" w:color="auto" w:fill="FFFFFF"/>
        </w:rPr>
        <w:t> (pp. 6-7).</w:t>
      </w:r>
    </w:p>
    <w:p w14:paraId="1134DF36" w14:textId="77777777" w:rsidR="007150AE" w:rsidRPr="007150AE" w:rsidRDefault="007150AE" w:rsidP="007150AE">
      <w:pPr>
        <w:pStyle w:val="ListParagraph"/>
        <w:numPr>
          <w:ilvl w:val="0"/>
          <w:numId w:val="23"/>
        </w:numPr>
        <w:spacing w:line="360" w:lineRule="auto"/>
        <w:rPr>
          <w:rFonts w:ascii="Arial" w:hAnsi="Arial" w:cs="Arial"/>
          <w:color w:val="222222"/>
          <w:sz w:val="24"/>
          <w:szCs w:val="24"/>
          <w:shd w:val="clear" w:color="auto" w:fill="FFFFFF"/>
        </w:rPr>
      </w:pPr>
      <w:proofErr w:type="spellStart"/>
      <w:r w:rsidRPr="007150AE">
        <w:rPr>
          <w:rFonts w:ascii="Arial" w:hAnsi="Arial" w:cs="Arial"/>
          <w:color w:val="222222"/>
          <w:sz w:val="24"/>
          <w:szCs w:val="24"/>
          <w:shd w:val="clear" w:color="auto" w:fill="FFFFFF"/>
        </w:rPr>
        <w:t>Bhayangkara</w:t>
      </w:r>
      <w:proofErr w:type="spellEnd"/>
      <w:r w:rsidRPr="007150AE">
        <w:rPr>
          <w:rFonts w:ascii="Arial" w:hAnsi="Arial" w:cs="Arial"/>
          <w:color w:val="222222"/>
          <w:sz w:val="24"/>
          <w:szCs w:val="24"/>
          <w:shd w:val="clear" w:color="auto" w:fill="FFFFFF"/>
        </w:rPr>
        <w:t xml:space="preserve">, A.N., Ahmadi, W.H., Firdaus, D.B., </w:t>
      </w:r>
      <w:proofErr w:type="spellStart"/>
      <w:r w:rsidRPr="007150AE">
        <w:rPr>
          <w:rFonts w:ascii="Arial" w:hAnsi="Arial" w:cs="Arial"/>
          <w:color w:val="222222"/>
          <w:sz w:val="24"/>
          <w:szCs w:val="24"/>
          <w:shd w:val="clear" w:color="auto" w:fill="FFFFFF"/>
        </w:rPr>
        <w:t>Prestiadi</w:t>
      </w:r>
      <w:proofErr w:type="spellEnd"/>
      <w:r w:rsidRPr="007150AE">
        <w:rPr>
          <w:rFonts w:ascii="Arial" w:hAnsi="Arial" w:cs="Arial"/>
          <w:color w:val="222222"/>
          <w:sz w:val="24"/>
          <w:szCs w:val="24"/>
          <w:shd w:val="clear" w:color="auto" w:fill="FFFFFF"/>
        </w:rPr>
        <w:t xml:space="preserve">, D. and </w:t>
      </w:r>
      <w:proofErr w:type="spellStart"/>
      <w:r w:rsidRPr="007150AE">
        <w:rPr>
          <w:rFonts w:ascii="Arial" w:hAnsi="Arial" w:cs="Arial"/>
          <w:color w:val="222222"/>
          <w:sz w:val="24"/>
          <w:szCs w:val="24"/>
          <w:shd w:val="clear" w:color="auto" w:fill="FFFFFF"/>
        </w:rPr>
        <w:t>Sumarsono</w:t>
      </w:r>
      <w:proofErr w:type="spellEnd"/>
      <w:r w:rsidRPr="007150AE">
        <w:rPr>
          <w:rFonts w:ascii="Arial" w:hAnsi="Arial" w:cs="Arial"/>
          <w:color w:val="222222"/>
          <w:sz w:val="24"/>
          <w:szCs w:val="24"/>
          <w:shd w:val="clear" w:color="auto" w:fill="FFFFFF"/>
        </w:rPr>
        <w:t>, R.B., 2020. The Role of Instructional Leadership Through Kurt Lewin Model in Improving the Teacher Capability. </w:t>
      </w:r>
      <w:r w:rsidRPr="007150AE">
        <w:rPr>
          <w:rFonts w:ascii="Arial" w:hAnsi="Arial" w:cs="Arial"/>
          <w:i/>
          <w:iCs/>
          <w:color w:val="222222"/>
          <w:sz w:val="24"/>
          <w:szCs w:val="24"/>
          <w:shd w:val="clear" w:color="auto" w:fill="FFFFFF"/>
        </w:rPr>
        <w:t>2nd Early Childhood and Primary Childhood Education (ECPE 2020)</w:t>
      </w:r>
      <w:r w:rsidRPr="007150AE">
        <w:rPr>
          <w:rFonts w:ascii="Arial" w:hAnsi="Arial" w:cs="Arial"/>
          <w:color w:val="222222"/>
          <w:sz w:val="24"/>
          <w:szCs w:val="24"/>
          <w:shd w:val="clear" w:color="auto" w:fill="FFFFFF"/>
        </w:rPr>
        <w:t>, pp.307-317.</w:t>
      </w:r>
    </w:p>
    <w:p w14:paraId="3463DE6E" w14:textId="77777777" w:rsidR="007150AE" w:rsidRPr="007150AE" w:rsidRDefault="007150AE" w:rsidP="007150AE">
      <w:pPr>
        <w:pStyle w:val="ListParagraph"/>
        <w:numPr>
          <w:ilvl w:val="0"/>
          <w:numId w:val="23"/>
        </w:numPr>
        <w:spacing w:line="360" w:lineRule="auto"/>
        <w:rPr>
          <w:rFonts w:ascii="Arial" w:hAnsi="Arial" w:cs="Arial"/>
          <w:sz w:val="24"/>
          <w:szCs w:val="24"/>
        </w:rPr>
      </w:pPr>
      <w:bookmarkStart w:id="21" w:name="_Hlk97577113"/>
      <w:proofErr w:type="spellStart"/>
      <w:r w:rsidRPr="007150AE">
        <w:rPr>
          <w:rFonts w:ascii="Arial" w:hAnsi="Arial" w:cs="Arial"/>
          <w:color w:val="222222"/>
          <w:sz w:val="24"/>
          <w:szCs w:val="24"/>
          <w:shd w:val="clear" w:color="auto" w:fill="FFFFFF"/>
        </w:rPr>
        <w:t>Brugha</w:t>
      </w:r>
      <w:proofErr w:type="spellEnd"/>
      <w:r w:rsidRPr="007150AE">
        <w:rPr>
          <w:rFonts w:ascii="Arial" w:hAnsi="Arial" w:cs="Arial"/>
          <w:color w:val="222222"/>
          <w:sz w:val="24"/>
          <w:szCs w:val="24"/>
          <w:shd w:val="clear" w:color="auto" w:fill="FFFFFF"/>
        </w:rPr>
        <w:t xml:space="preserve">, R. and </w:t>
      </w:r>
      <w:proofErr w:type="spellStart"/>
      <w:r w:rsidRPr="007150AE">
        <w:rPr>
          <w:rFonts w:ascii="Arial" w:hAnsi="Arial" w:cs="Arial"/>
          <w:color w:val="222222"/>
          <w:sz w:val="24"/>
          <w:szCs w:val="24"/>
          <w:shd w:val="clear" w:color="auto" w:fill="FFFFFF"/>
        </w:rPr>
        <w:t>Varvasovszky</w:t>
      </w:r>
      <w:proofErr w:type="spellEnd"/>
      <w:r w:rsidRPr="007150AE">
        <w:rPr>
          <w:rFonts w:ascii="Arial" w:hAnsi="Arial" w:cs="Arial"/>
          <w:color w:val="222222"/>
          <w:sz w:val="24"/>
          <w:szCs w:val="24"/>
          <w:shd w:val="clear" w:color="auto" w:fill="FFFFFF"/>
        </w:rPr>
        <w:t>, Z., 2000</w:t>
      </w:r>
      <w:bookmarkEnd w:id="21"/>
      <w:r w:rsidRPr="007150AE">
        <w:rPr>
          <w:rFonts w:ascii="Arial" w:hAnsi="Arial" w:cs="Arial"/>
          <w:color w:val="222222"/>
          <w:sz w:val="24"/>
          <w:szCs w:val="24"/>
          <w:shd w:val="clear" w:color="auto" w:fill="FFFFFF"/>
        </w:rPr>
        <w:t>. Stakeholder analysis: a review. </w:t>
      </w:r>
      <w:r w:rsidRPr="007150AE">
        <w:rPr>
          <w:rFonts w:ascii="Arial" w:hAnsi="Arial" w:cs="Arial"/>
          <w:i/>
          <w:iCs/>
          <w:color w:val="222222"/>
          <w:sz w:val="24"/>
          <w:szCs w:val="24"/>
          <w:shd w:val="clear" w:color="auto" w:fill="FFFFFF"/>
        </w:rPr>
        <w:t>Health policy and planning</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15</w:t>
      </w:r>
      <w:r w:rsidRPr="007150AE">
        <w:rPr>
          <w:rFonts w:ascii="Arial" w:hAnsi="Arial" w:cs="Arial"/>
          <w:color w:val="222222"/>
          <w:sz w:val="24"/>
          <w:szCs w:val="24"/>
          <w:shd w:val="clear" w:color="auto" w:fill="FFFFFF"/>
        </w:rPr>
        <w:t>(3), pp.239-246.</w:t>
      </w:r>
    </w:p>
    <w:p w14:paraId="7658E432" w14:textId="77777777" w:rsidR="007150AE" w:rsidRPr="007150AE" w:rsidRDefault="007150AE" w:rsidP="007150AE">
      <w:pPr>
        <w:pStyle w:val="ListParagraph"/>
        <w:numPr>
          <w:ilvl w:val="0"/>
          <w:numId w:val="23"/>
        </w:numPr>
        <w:spacing w:line="360" w:lineRule="auto"/>
        <w:rPr>
          <w:rFonts w:ascii="Arial" w:hAnsi="Arial" w:cs="Arial"/>
          <w:sz w:val="24"/>
          <w:szCs w:val="24"/>
          <w:shd w:val="clear" w:color="auto" w:fill="FFFFFF"/>
        </w:rPr>
      </w:pPr>
      <w:r w:rsidRPr="007150AE">
        <w:rPr>
          <w:rFonts w:ascii="Arial" w:hAnsi="Arial" w:cs="Arial"/>
          <w:color w:val="222222"/>
          <w:sz w:val="24"/>
          <w:szCs w:val="24"/>
          <w:shd w:val="clear" w:color="auto" w:fill="FFFFFF"/>
        </w:rPr>
        <w:t>Burnes, B., 2020. The origins of Lewin’s three-step model of change. </w:t>
      </w:r>
      <w:r w:rsidRPr="007150AE">
        <w:rPr>
          <w:rFonts w:ascii="Arial" w:hAnsi="Arial" w:cs="Arial"/>
          <w:i/>
          <w:iCs/>
          <w:color w:val="222222"/>
          <w:sz w:val="24"/>
          <w:szCs w:val="24"/>
          <w:shd w:val="clear" w:color="auto" w:fill="FFFFFF"/>
        </w:rPr>
        <w:t xml:space="preserve">The Journal of Applied </w:t>
      </w:r>
      <w:proofErr w:type="spellStart"/>
      <w:r w:rsidRPr="007150AE">
        <w:rPr>
          <w:rFonts w:ascii="Arial" w:hAnsi="Arial" w:cs="Arial"/>
          <w:i/>
          <w:iCs/>
          <w:color w:val="222222"/>
          <w:sz w:val="24"/>
          <w:szCs w:val="24"/>
          <w:shd w:val="clear" w:color="auto" w:fill="FFFFFF"/>
        </w:rPr>
        <w:t>Behavioral</w:t>
      </w:r>
      <w:proofErr w:type="spellEnd"/>
      <w:r w:rsidRPr="007150AE">
        <w:rPr>
          <w:rFonts w:ascii="Arial" w:hAnsi="Arial" w:cs="Arial"/>
          <w:i/>
          <w:iCs/>
          <w:color w:val="222222"/>
          <w:sz w:val="24"/>
          <w:szCs w:val="24"/>
          <w:shd w:val="clear" w:color="auto" w:fill="FFFFFF"/>
        </w:rPr>
        <w:t xml:space="preserve"> Science</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56</w:t>
      </w:r>
      <w:r w:rsidRPr="007150AE">
        <w:rPr>
          <w:rFonts w:ascii="Arial" w:hAnsi="Arial" w:cs="Arial"/>
          <w:color w:val="222222"/>
          <w:sz w:val="24"/>
          <w:szCs w:val="24"/>
          <w:shd w:val="clear" w:color="auto" w:fill="FFFFFF"/>
        </w:rPr>
        <w:t>(1), pp.32-59.</w:t>
      </w:r>
    </w:p>
    <w:p w14:paraId="4B3741E2" w14:textId="77777777" w:rsidR="007150AE" w:rsidRPr="007150AE" w:rsidRDefault="007150AE" w:rsidP="007150AE">
      <w:pPr>
        <w:pStyle w:val="ListParagraph"/>
        <w:numPr>
          <w:ilvl w:val="0"/>
          <w:numId w:val="23"/>
        </w:numPr>
        <w:spacing w:line="360" w:lineRule="auto"/>
        <w:rPr>
          <w:rFonts w:ascii="Arial" w:hAnsi="Arial" w:cs="Arial"/>
          <w:sz w:val="24"/>
          <w:szCs w:val="24"/>
        </w:rPr>
      </w:pPr>
      <w:proofErr w:type="spellStart"/>
      <w:r w:rsidRPr="007150AE">
        <w:rPr>
          <w:rFonts w:ascii="Arial" w:hAnsi="Arial" w:cs="Arial"/>
          <w:color w:val="222222"/>
          <w:sz w:val="24"/>
          <w:szCs w:val="24"/>
          <w:shd w:val="clear" w:color="auto" w:fill="FFFFFF"/>
        </w:rPr>
        <w:t>Cardeal</w:t>
      </w:r>
      <w:proofErr w:type="spellEnd"/>
      <w:r w:rsidRPr="007150AE">
        <w:rPr>
          <w:rFonts w:ascii="Arial" w:hAnsi="Arial" w:cs="Arial"/>
          <w:color w:val="222222"/>
          <w:sz w:val="24"/>
          <w:szCs w:val="24"/>
          <w:shd w:val="clear" w:color="auto" w:fill="FFFFFF"/>
        </w:rPr>
        <w:t>, N. and Antonio, N.S., 2012. Valuable, rare, inimitable resources and organization (VRIO) resources or valuable, rare, inimitable resources (VRI) capabilities: What leads to competitive advantage? </w:t>
      </w:r>
      <w:proofErr w:type="spellStart"/>
      <w:r w:rsidRPr="007150AE">
        <w:rPr>
          <w:rFonts w:ascii="Arial" w:hAnsi="Arial" w:cs="Arial"/>
          <w:i/>
          <w:iCs/>
          <w:color w:val="222222"/>
          <w:sz w:val="24"/>
          <w:szCs w:val="24"/>
          <w:shd w:val="clear" w:color="auto" w:fill="FFFFFF"/>
        </w:rPr>
        <w:t>Cardeal</w:t>
      </w:r>
      <w:proofErr w:type="spellEnd"/>
      <w:r w:rsidRPr="007150AE">
        <w:rPr>
          <w:rFonts w:ascii="Arial" w:hAnsi="Arial" w:cs="Arial"/>
          <w:i/>
          <w:iCs/>
          <w:color w:val="222222"/>
          <w:sz w:val="24"/>
          <w:szCs w:val="24"/>
          <w:shd w:val="clear" w:color="auto" w:fill="FFFFFF"/>
        </w:rPr>
        <w:t>, N., António</w:t>
      </w:r>
      <w:r w:rsidRPr="007150AE">
        <w:rPr>
          <w:rFonts w:ascii="Arial" w:hAnsi="Arial" w:cs="Arial"/>
          <w:color w:val="222222"/>
          <w:sz w:val="24"/>
          <w:szCs w:val="24"/>
          <w:shd w:val="clear" w:color="auto" w:fill="FFFFFF"/>
        </w:rPr>
        <w:t>, (2012), pp.10159-10170.</w:t>
      </w:r>
    </w:p>
    <w:p w14:paraId="21E74E59" w14:textId="77777777" w:rsidR="007150AE" w:rsidRPr="007150AE" w:rsidRDefault="007150AE" w:rsidP="007150AE">
      <w:pPr>
        <w:pStyle w:val="ListParagraph"/>
        <w:numPr>
          <w:ilvl w:val="0"/>
          <w:numId w:val="23"/>
        </w:numPr>
        <w:spacing w:line="360" w:lineRule="auto"/>
        <w:rPr>
          <w:sz w:val="24"/>
          <w:szCs w:val="24"/>
        </w:rPr>
      </w:pPr>
      <w:r w:rsidRPr="007150AE">
        <w:rPr>
          <w:rFonts w:ascii="Arial" w:hAnsi="Arial" w:cs="Arial"/>
          <w:color w:val="222222"/>
          <w:sz w:val="24"/>
          <w:szCs w:val="24"/>
          <w:shd w:val="clear" w:color="auto" w:fill="FFFFFF"/>
        </w:rPr>
        <w:t>Dexter, D.D. and Hughes, C.A., 2011. Graphic organizers and students with learning disabilities: A meta-analysis. </w:t>
      </w:r>
      <w:r w:rsidRPr="007150AE">
        <w:rPr>
          <w:rFonts w:ascii="Arial" w:hAnsi="Arial" w:cs="Arial"/>
          <w:i/>
          <w:iCs/>
          <w:color w:val="222222"/>
          <w:sz w:val="24"/>
          <w:szCs w:val="24"/>
          <w:shd w:val="clear" w:color="auto" w:fill="FFFFFF"/>
        </w:rPr>
        <w:t>Learning Disability Quarterly</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34</w:t>
      </w:r>
      <w:r w:rsidRPr="007150AE">
        <w:rPr>
          <w:rFonts w:ascii="Arial" w:hAnsi="Arial" w:cs="Arial"/>
          <w:color w:val="222222"/>
          <w:sz w:val="24"/>
          <w:szCs w:val="24"/>
          <w:shd w:val="clear" w:color="auto" w:fill="FFFFFF"/>
        </w:rPr>
        <w:t>(1), pp.51-72.</w:t>
      </w:r>
    </w:p>
    <w:p w14:paraId="41B57E9B"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Dominic, F. and Shenoy, V., 2018. A Compiled Strategic Scenarios of Reliance Power Limited, India. </w:t>
      </w:r>
      <w:r w:rsidRPr="007150AE">
        <w:rPr>
          <w:rFonts w:ascii="Arial" w:hAnsi="Arial" w:cs="Arial"/>
          <w:i/>
          <w:iCs/>
          <w:color w:val="222222"/>
          <w:sz w:val="24"/>
          <w:szCs w:val="24"/>
          <w:shd w:val="clear" w:color="auto" w:fill="FFFFFF"/>
        </w:rPr>
        <w:t>India (November 2, 2018)</w:t>
      </w:r>
      <w:r w:rsidRPr="007150AE">
        <w:rPr>
          <w:rFonts w:ascii="Arial" w:hAnsi="Arial" w:cs="Arial"/>
          <w:color w:val="222222"/>
          <w:sz w:val="24"/>
          <w:szCs w:val="24"/>
          <w:shd w:val="clear" w:color="auto" w:fill="FFFFFF"/>
        </w:rPr>
        <w:t>.</w:t>
      </w:r>
    </w:p>
    <w:p w14:paraId="6AC6C4B7" w14:textId="77777777" w:rsidR="007150AE" w:rsidRPr="007150AE" w:rsidRDefault="007150AE" w:rsidP="007150AE">
      <w:pPr>
        <w:pStyle w:val="ListParagraph"/>
        <w:numPr>
          <w:ilvl w:val="0"/>
          <w:numId w:val="23"/>
        </w:numPr>
        <w:spacing w:line="360" w:lineRule="auto"/>
        <w:rPr>
          <w:rFonts w:ascii="Arial" w:hAnsi="Arial" w:cs="Arial"/>
          <w:color w:val="222222"/>
          <w:sz w:val="24"/>
          <w:szCs w:val="24"/>
          <w:shd w:val="clear" w:color="auto" w:fill="FFFFFF"/>
        </w:rPr>
      </w:pPr>
      <w:proofErr w:type="spellStart"/>
      <w:r w:rsidRPr="007150AE">
        <w:rPr>
          <w:rFonts w:ascii="Arial" w:hAnsi="Arial" w:cs="Arial"/>
          <w:color w:val="222222"/>
          <w:sz w:val="24"/>
          <w:szCs w:val="24"/>
          <w:shd w:val="clear" w:color="auto" w:fill="FFFFFF"/>
        </w:rPr>
        <w:t>Elloumi</w:t>
      </w:r>
      <w:proofErr w:type="spellEnd"/>
      <w:r w:rsidRPr="007150AE">
        <w:rPr>
          <w:rFonts w:ascii="Arial" w:hAnsi="Arial" w:cs="Arial"/>
          <w:color w:val="222222"/>
          <w:sz w:val="24"/>
          <w:szCs w:val="24"/>
          <w:shd w:val="clear" w:color="auto" w:fill="FFFFFF"/>
        </w:rPr>
        <w:t>, F., 2004. Value chain analysis: A strategic approach to online learning. </w:t>
      </w:r>
      <w:r w:rsidRPr="007150AE">
        <w:rPr>
          <w:rFonts w:ascii="Arial" w:hAnsi="Arial" w:cs="Arial"/>
          <w:i/>
          <w:iCs/>
          <w:color w:val="222222"/>
          <w:sz w:val="24"/>
          <w:szCs w:val="24"/>
          <w:shd w:val="clear" w:color="auto" w:fill="FFFFFF"/>
        </w:rPr>
        <w:t>Theory and practice of online learning</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61</w:t>
      </w:r>
      <w:r w:rsidRPr="007150AE">
        <w:rPr>
          <w:rFonts w:ascii="Arial" w:hAnsi="Arial" w:cs="Arial"/>
          <w:color w:val="222222"/>
          <w:sz w:val="24"/>
          <w:szCs w:val="24"/>
          <w:shd w:val="clear" w:color="auto" w:fill="FFFFFF"/>
        </w:rPr>
        <w:t>.</w:t>
      </w:r>
    </w:p>
    <w:p w14:paraId="66759A76" w14:textId="77777777" w:rsidR="007150AE" w:rsidRPr="007150AE" w:rsidRDefault="007150AE" w:rsidP="007150AE">
      <w:pPr>
        <w:pStyle w:val="ListParagraph"/>
        <w:numPr>
          <w:ilvl w:val="0"/>
          <w:numId w:val="23"/>
        </w:numPr>
        <w:spacing w:line="360" w:lineRule="auto"/>
        <w:rPr>
          <w:rFonts w:ascii="Arial" w:hAnsi="Arial" w:cs="Arial"/>
          <w:color w:val="222222"/>
          <w:sz w:val="24"/>
          <w:szCs w:val="24"/>
          <w:shd w:val="clear" w:color="auto" w:fill="FFFFFF"/>
        </w:rPr>
      </w:pPr>
      <w:r w:rsidRPr="007150AE">
        <w:rPr>
          <w:rFonts w:ascii="Arial" w:hAnsi="Arial" w:cs="Arial"/>
          <w:color w:val="222222"/>
          <w:sz w:val="24"/>
          <w:szCs w:val="24"/>
          <w:shd w:val="clear" w:color="auto" w:fill="FFFFFF"/>
        </w:rPr>
        <w:lastRenderedPageBreak/>
        <w:t xml:space="preserve">Gordon, D., McKay, S., </w:t>
      </w:r>
      <w:proofErr w:type="spellStart"/>
      <w:r w:rsidRPr="007150AE">
        <w:rPr>
          <w:rFonts w:ascii="Arial" w:hAnsi="Arial" w:cs="Arial"/>
          <w:color w:val="222222"/>
          <w:sz w:val="24"/>
          <w:szCs w:val="24"/>
          <w:shd w:val="clear" w:color="auto" w:fill="FFFFFF"/>
        </w:rPr>
        <w:t>Marchildon</w:t>
      </w:r>
      <w:proofErr w:type="spellEnd"/>
      <w:r w:rsidRPr="007150AE">
        <w:rPr>
          <w:rFonts w:ascii="Arial" w:hAnsi="Arial" w:cs="Arial"/>
          <w:color w:val="222222"/>
          <w:sz w:val="24"/>
          <w:szCs w:val="24"/>
          <w:shd w:val="clear" w:color="auto" w:fill="FFFFFF"/>
        </w:rPr>
        <w:t>, G., Bhatia, R.S. and Shaw, J., 2020. Collaborative governance for integrated care: Insights from a policy stakeholder dialogue. </w:t>
      </w:r>
      <w:r w:rsidRPr="007150AE">
        <w:rPr>
          <w:rFonts w:ascii="Arial" w:hAnsi="Arial" w:cs="Arial"/>
          <w:i/>
          <w:iCs/>
          <w:color w:val="222222"/>
          <w:sz w:val="24"/>
          <w:szCs w:val="24"/>
          <w:shd w:val="clear" w:color="auto" w:fill="FFFFFF"/>
        </w:rPr>
        <w:t>International Journal of Integrated Care</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20</w:t>
      </w:r>
      <w:r w:rsidRPr="007150AE">
        <w:rPr>
          <w:rFonts w:ascii="Arial" w:hAnsi="Arial" w:cs="Arial"/>
          <w:color w:val="222222"/>
          <w:sz w:val="24"/>
          <w:szCs w:val="24"/>
          <w:shd w:val="clear" w:color="auto" w:fill="FFFFFF"/>
        </w:rPr>
        <w:t>(1).</w:t>
      </w:r>
    </w:p>
    <w:p w14:paraId="48B395FB"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proofErr w:type="spellStart"/>
      <w:r w:rsidRPr="007150AE">
        <w:rPr>
          <w:rFonts w:ascii="Arial" w:hAnsi="Arial" w:cs="Arial"/>
          <w:color w:val="222222"/>
          <w:sz w:val="24"/>
          <w:szCs w:val="24"/>
          <w:shd w:val="clear" w:color="auto" w:fill="FFFFFF"/>
        </w:rPr>
        <w:t>Hofbauer</w:t>
      </w:r>
      <w:proofErr w:type="spellEnd"/>
      <w:r w:rsidRPr="007150AE">
        <w:rPr>
          <w:rFonts w:ascii="Arial" w:hAnsi="Arial" w:cs="Arial"/>
          <w:color w:val="222222"/>
          <w:sz w:val="24"/>
          <w:szCs w:val="24"/>
          <w:shd w:val="clear" w:color="auto" w:fill="FFFFFF"/>
        </w:rPr>
        <w:t xml:space="preserve">, G. and </w:t>
      </w:r>
      <w:proofErr w:type="spellStart"/>
      <w:r w:rsidRPr="007150AE">
        <w:rPr>
          <w:rFonts w:ascii="Arial" w:hAnsi="Arial" w:cs="Arial"/>
          <w:color w:val="222222"/>
          <w:sz w:val="24"/>
          <w:szCs w:val="24"/>
          <w:shd w:val="clear" w:color="auto" w:fill="FFFFFF"/>
        </w:rPr>
        <w:t>Sangl</w:t>
      </w:r>
      <w:proofErr w:type="spellEnd"/>
      <w:r w:rsidRPr="007150AE">
        <w:rPr>
          <w:rFonts w:ascii="Arial" w:hAnsi="Arial" w:cs="Arial"/>
          <w:color w:val="222222"/>
          <w:sz w:val="24"/>
          <w:szCs w:val="24"/>
          <w:shd w:val="clear" w:color="auto" w:fill="FFFFFF"/>
        </w:rPr>
        <w:t>, A., 2018. Considerations to rearrange the value chain. </w:t>
      </w:r>
      <w:r w:rsidRPr="007150AE">
        <w:rPr>
          <w:rFonts w:ascii="Arial" w:hAnsi="Arial" w:cs="Arial"/>
          <w:i/>
          <w:iCs/>
          <w:color w:val="222222"/>
          <w:sz w:val="24"/>
          <w:szCs w:val="24"/>
          <w:shd w:val="clear" w:color="auto" w:fill="FFFFFF"/>
        </w:rPr>
        <w:t>Archives of Business Research</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6</w:t>
      </w:r>
      <w:r w:rsidRPr="007150AE">
        <w:rPr>
          <w:rFonts w:ascii="Arial" w:hAnsi="Arial" w:cs="Arial"/>
          <w:color w:val="222222"/>
          <w:sz w:val="24"/>
          <w:szCs w:val="24"/>
          <w:shd w:val="clear" w:color="auto" w:fill="FFFFFF"/>
        </w:rPr>
        <w:t>(4).</w:t>
      </w:r>
    </w:p>
    <w:p w14:paraId="2C8D945A"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Hood, R. and Goldacre, A., 2021. Exploring the impact of Ofsted inspections on performance in children’s social care. </w:t>
      </w:r>
      <w:r w:rsidRPr="007150AE">
        <w:rPr>
          <w:rFonts w:ascii="Arial" w:hAnsi="Arial" w:cs="Arial"/>
          <w:i/>
          <w:iCs/>
          <w:color w:val="222222"/>
          <w:sz w:val="24"/>
          <w:szCs w:val="24"/>
          <w:shd w:val="clear" w:color="auto" w:fill="FFFFFF"/>
        </w:rPr>
        <w:t>Children and Youth Services Review</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129</w:t>
      </w:r>
      <w:r w:rsidRPr="007150AE">
        <w:rPr>
          <w:rFonts w:ascii="Arial" w:hAnsi="Arial" w:cs="Arial"/>
          <w:color w:val="222222"/>
          <w:sz w:val="24"/>
          <w:szCs w:val="24"/>
          <w:shd w:val="clear" w:color="auto" w:fill="FFFFFF"/>
        </w:rPr>
        <w:t>, p.106188.</w:t>
      </w:r>
    </w:p>
    <w:p w14:paraId="4E811630"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Hussain, S., Khattak, J., Rizwan, A. and Latif, M.A., 2013. ANSOFF matrix, environment, and growth-an interactive triangle. </w:t>
      </w:r>
      <w:r w:rsidRPr="007150AE">
        <w:rPr>
          <w:rFonts w:ascii="Arial" w:hAnsi="Arial" w:cs="Arial"/>
          <w:i/>
          <w:iCs/>
          <w:color w:val="222222"/>
          <w:sz w:val="24"/>
          <w:szCs w:val="24"/>
          <w:shd w:val="clear" w:color="auto" w:fill="FFFFFF"/>
        </w:rPr>
        <w:t>Management and Administrative Sciences Review</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2</w:t>
      </w:r>
      <w:r w:rsidRPr="007150AE">
        <w:rPr>
          <w:rFonts w:ascii="Arial" w:hAnsi="Arial" w:cs="Arial"/>
          <w:color w:val="222222"/>
          <w:sz w:val="24"/>
          <w:szCs w:val="24"/>
          <w:shd w:val="clear" w:color="auto" w:fill="FFFFFF"/>
        </w:rPr>
        <w:t>(2), pp.196-206.</w:t>
      </w:r>
    </w:p>
    <w:p w14:paraId="493D12F1"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Hussain, S., Khattak, J., Rizwan, A. and Latif, M.A., 2013. ANSOFF matrix, environment, and growth-an interactive triangle. </w:t>
      </w:r>
      <w:r w:rsidRPr="007150AE">
        <w:rPr>
          <w:rFonts w:ascii="Arial" w:hAnsi="Arial" w:cs="Arial"/>
          <w:i/>
          <w:iCs/>
          <w:color w:val="222222"/>
          <w:sz w:val="24"/>
          <w:szCs w:val="24"/>
          <w:shd w:val="clear" w:color="auto" w:fill="FFFFFF"/>
        </w:rPr>
        <w:t>Management and Administrative Sciences Review</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2</w:t>
      </w:r>
      <w:r w:rsidRPr="007150AE">
        <w:rPr>
          <w:rFonts w:ascii="Arial" w:hAnsi="Arial" w:cs="Arial"/>
          <w:color w:val="222222"/>
          <w:sz w:val="24"/>
          <w:szCs w:val="24"/>
          <w:shd w:val="clear" w:color="auto" w:fill="FFFFFF"/>
        </w:rPr>
        <w:t>(2), pp.196-206.</w:t>
      </w:r>
    </w:p>
    <w:p w14:paraId="470C89C8" w14:textId="77777777" w:rsidR="007150AE" w:rsidRPr="007150AE" w:rsidRDefault="007150AE" w:rsidP="007150AE">
      <w:pPr>
        <w:pStyle w:val="ListParagraph"/>
        <w:numPr>
          <w:ilvl w:val="0"/>
          <w:numId w:val="23"/>
        </w:numPr>
        <w:spacing w:line="360" w:lineRule="auto"/>
        <w:rPr>
          <w:sz w:val="24"/>
          <w:szCs w:val="24"/>
        </w:rPr>
      </w:pPr>
      <w:r w:rsidRPr="007150AE">
        <w:rPr>
          <w:rFonts w:ascii="Arial" w:hAnsi="Arial" w:cs="Arial"/>
          <w:color w:val="222222"/>
          <w:sz w:val="24"/>
          <w:szCs w:val="24"/>
          <w:shd w:val="clear" w:color="auto" w:fill="FFFFFF"/>
        </w:rPr>
        <w:t xml:space="preserve">Johnson, G., Whittington, R., </w:t>
      </w:r>
      <w:proofErr w:type="spellStart"/>
      <w:r w:rsidRPr="007150AE">
        <w:rPr>
          <w:rFonts w:ascii="Arial" w:hAnsi="Arial" w:cs="Arial"/>
          <w:color w:val="222222"/>
          <w:sz w:val="24"/>
          <w:szCs w:val="24"/>
          <w:shd w:val="clear" w:color="auto" w:fill="FFFFFF"/>
        </w:rPr>
        <w:t>Regnér</w:t>
      </w:r>
      <w:proofErr w:type="spellEnd"/>
      <w:r w:rsidRPr="007150AE">
        <w:rPr>
          <w:rFonts w:ascii="Arial" w:hAnsi="Arial" w:cs="Arial"/>
          <w:color w:val="222222"/>
          <w:sz w:val="24"/>
          <w:szCs w:val="24"/>
          <w:shd w:val="clear" w:color="auto" w:fill="FFFFFF"/>
        </w:rPr>
        <w:t>, P., Angwin, D. and Scholes, K., 2020. </w:t>
      </w:r>
      <w:r w:rsidRPr="007150AE">
        <w:rPr>
          <w:rFonts w:ascii="Arial" w:hAnsi="Arial" w:cs="Arial"/>
          <w:i/>
          <w:iCs/>
          <w:color w:val="222222"/>
          <w:sz w:val="24"/>
          <w:szCs w:val="24"/>
          <w:shd w:val="clear" w:color="auto" w:fill="FFFFFF"/>
        </w:rPr>
        <w:t>Exploring strategy</w:t>
      </w:r>
      <w:r w:rsidRPr="007150AE">
        <w:rPr>
          <w:rFonts w:ascii="Arial" w:hAnsi="Arial" w:cs="Arial"/>
          <w:color w:val="222222"/>
          <w:sz w:val="24"/>
          <w:szCs w:val="24"/>
          <w:shd w:val="clear" w:color="auto" w:fill="FFFFFF"/>
        </w:rPr>
        <w:t>. Pearson UK.</w:t>
      </w:r>
    </w:p>
    <w:p w14:paraId="470E9C84" w14:textId="77777777" w:rsidR="007150AE" w:rsidRPr="007150AE" w:rsidRDefault="007150AE" w:rsidP="007150AE">
      <w:pPr>
        <w:pStyle w:val="ListParagraph"/>
        <w:numPr>
          <w:ilvl w:val="0"/>
          <w:numId w:val="23"/>
        </w:numPr>
        <w:spacing w:line="360" w:lineRule="auto"/>
        <w:rPr>
          <w:rFonts w:ascii="Arial" w:hAnsi="Arial" w:cs="Arial"/>
          <w:sz w:val="24"/>
          <w:szCs w:val="24"/>
          <w:shd w:val="clear" w:color="auto" w:fill="FBFBFB"/>
        </w:rPr>
      </w:pPr>
      <w:r w:rsidRPr="007150AE">
        <w:rPr>
          <w:rFonts w:ascii="Arial" w:hAnsi="Arial" w:cs="Arial"/>
          <w:color w:val="222222"/>
          <w:sz w:val="24"/>
          <w:szCs w:val="24"/>
          <w:shd w:val="clear" w:color="auto" w:fill="FFFFFF"/>
        </w:rPr>
        <w:t xml:space="preserve">Kaplinsky, R., 2000. Globalisation and </w:t>
      </w:r>
      <w:proofErr w:type="spellStart"/>
      <w:r w:rsidRPr="007150AE">
        <w:rPr>
          <w:rFonts w:ascii="Arial" w:hAnsi="Arial" w:cs="Arial"/>
          <w:color w:val="222222"/>
          <w:sz w:val="24"/>
          <w:szCs w:val="24"/>
          <w:shd w:val="clear" w:color="auto" w:fill="FFFFFF"/>
        </w:rPr>
        <w:t>unequalisation</w:t>
      </w:r>
      <w:proofErr w:type="spellEnd"/>
      <w:r w:rsidRPr="007150AE">
        <w:rPr>
          <w:rFonts w:ascii="Arial" w:hAnsi="Arial" w:cs="Arial"/>
          <w:color w:val="222222"/>
          <w:sz w:val="24"/>
          <w:szCs w:val="24"/>
          <w:shd w:val="clear" w:color="auto" w:fill="FFFFFF"/>
        </w:rPr>
        <w:t>: what can be learned from value chain analysis? </w:t>
      </w:r>
      <w:r w:rsidRPr="007150AE">
        <w:rPr>
          <w:rFonts w:ascii="Arial" w:hAnsi="Arial" w:cs="Arial"/>
          <w:i/>
          <w:iCs/>
          <w:color w:val="222222"/>
          <w:sz w:val="24"/>
          <w:szCs w:val="24"/>
          <w:shd w:val="clear" w:color="auto" w:fill="FFFFFF"/>
        </w:rPr>
        <w:t>Journal of development studies</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37</w:t>
      </w:r>
      <w:r w:rsidRPr="007150AE">
        <w:rPr>
          <w:rFonts w:ascii="Arial" w:hAnsi="Arial" w:cs="Arial"/>
          <w:color w:val="222222"/>
          <w:sz w:val="24"/>
          <w:szCs w:val="24"/>
          <w:shd w:val="clear" w:color="auto" w:fill="FFFFFF"/>
        </w:rPr>
        <w:t>(2), pp.117-146.</w:t>
      </w:r>
    </w:p>
    <w:p w14:paraId="16974C26" w14:textId="77777777" w:rsidR="007150AE" w:rsidRPr="007150AE" w:rsidRDefault="007150AE" w:rsidP="007150AE">
      <w:pPr>
        <w:pStyle w:val="ListParagraph"/>
        <w:numPr>
          <w:ilvl w:val="0"/>
          <w:numId w:val="23"/>
        </w:numPr>
        <w:spacing w:line="360" w:lineRule="auto"/>
        <w:rPr>
          <w:sz w:val="24"/>
          <w:szCs w:val="24"/>
        </w:rPr>
      </w:pPr>
      <w:r w:rsidRPr="007150AE">
        <w:rPr>
          <w:rFonts w:ascii="Arial" w:hAnsi="Arial" w:cs="Arial"/>
          <w:color w:val="222222"/>
          <w:sz w:val="24"/>
          <w:szCs w:val="24"/>
          <w:shd w:val="clear" w:color="auto" w:fill="FFFFFF"/>
        </w:rPr>
        <w:t xml:space="preserve">Khorana, A. and </w:t>
      </w:r>
      <w:proofErr w:type="spellStart"/>
      <w:r w:rsidRPr="007150AE">
        <w:rPr>
          <w:rFonts w:ascii="Arial" w:hAnsi="Arial" w:cs="Arial"/>
          <w:color w:val="222222"/>
          <w:sz w:val="24"/>
          <w:szCs w:val="24"/>
          <w:shd w:val="clear" w:color="auto" w:fill="FFFFFF"/>
        </w:rPr>
        <w:t>Nelling</w:t>
      </w:r>
      <w:proofErr w:type="spellEnd"/>
      <w:r w:rsidRPr="007150AE">
        <w:rPr>
          <w:rFonts w:ascii="Arial" w:hAnsi="Arial" w:cs="Arial"/>
          <w:color w:val="222222"/>
          <w:sz w:val="24"/>
          <w:szCs w:val="24"/>
          <w:shd w:val="clear" w:color="auto" w:fill="FFFFFF"/>
        </w:rPr>
        <w:t>, E., 1997. The performance, risk, and diversification of sector funds. </w:t>
      </w:r>
      <w:r w:rsidRPr="007150AE">
        <w:rPr>
          <w:rFonts w:ascii="Arial" w:hAnsi="Arial" w:cs="Arial"/>
          <w:i/>
          <w:iCs/>
          <w:color w:val="222222"/>
          <w:sz w:val="24"/>
          <w:szCs w:val="24"/>
          <w:shd w:val="clear" w:color="auto" w:fill="FFFFFF"/>
        </w:rPr>
        <w:t>Financial Analysts Journal</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53</w:t>
      </w:r>
      <w:r w:rsidRPr="007150AE">
        <w:rPr>
          <w:rFonts w:ascii="Arial" w:hAnsi="Arial" w:cs="Arial"/>
          <w:color w:val="222222"/>
          <w:sz w:val="24"/>
          <w:szCs w:val="24"/>
          <w:shd w:val="clear" w:color="auto" w:fill="FFFFFF"/>
        </w:rPr>
        <w:t>(3), pp.62-74.</w:t>
      </w:r>
    </w:p>
    <w:p w14:paraId="4550F943"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r w:rsidRPr="007150AE">
        <w:rPr>
          <w:rFonts w:ascii="Arial" w:hAnsi="Arial" w:cs="Arial"/>
          <w:color w:val="222222"/>
          <w:sz w:val="24"/>
          <w:szCs w:val="24"/>
          <w:shd w:val="clear" w:color="auto" w:fill="FFFFFF"/>
        </w:rPr>
        <w:t>Le, H., 2019. Literature review on diversification strategy, enterprise core competence and enterprise performance. </w:t>
      </w:r>
      <w:r w:rsidRPr="007150AE">
        <w:rPr>
          <w:rFonts w:ascii="Arial" w:hAnsi="Arial" w:cs="Arial"/>
          <w:i/>
          <w:iCs/>
          <w:color w:val="222222"/>
          <w:sz w:val="24"/>
          <w:szCs w:val="24"/>
          <w:shd w:val="clear" w:color="auto" w:fill="FFFFFF"/>
        </w:rPr>
        <w:t>American Journal of Industrial and Business Management</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9</w:t>
      </w:r>
      <w:r w:rsidRPr="007150AE">
        <w:rPr>
          <w:rFonts w:ascii="Arial" w:hAnsi="Arial" w:cs="Arial"/>
          <w:color w:val="222222"/>
          <w:sz w:val="24"/>
          <w:szCs w:val="24"/>
          <w:shd w:val="clear" w:color="auto" w:fill="FFFFFF"/>
        </w:rPr>
        <w:t>(1), pp.91-108.</w:t>
      </w:r>
    </w:p>
    <w:p w14:paraId="4E7766AA" w14:textId="77777777" w:rsidR="007150AE" w:rsidRPr="007150AE" w:rsidRDefault="007150AE" w:rsidP="007150AE">
      <w:pPr>
        <w:pStyle w:val="ListParagraph"/>
        <w:numPr>
          <w:ilvl w:val="0"/>
          <w:numId w:val="23"/>
        </w:numPr>
        <w:spacing w:line="360" w:lineRule="auto"/>
        <w:rPr>
          <w:rFonts w:ascii="Arial" w:hAnsi="Arial" w:cs="Arial"/>
          <w:sz w:val="24"/>
          <w:szCs w:val="24"/>
        </w:rPr>
      </w:pPr>
      <w:proofErr w:type="spellStart"/>
      <w:r w:rsidRPr="007150AE">
        <w:rPr>
          <w:rFonts w:ascii="Arial" w:hAnsi="Arial" w:cs="Arial"/>
          <w:color w:val="222222"/>
          <w:sz w:val="24"/>
          <w:szCs w:val="24"/>
          <w:shd w:val="clear" w:color="auto" w:fill="FFFFFF"/>
        </w:rPr>
        <w:t>Leiber</w:t>
      </w:r>
      <w:proofErr w:type="spellEnd"/>
      <w:r w:rsidRPr="007150AE">
        <w:rPr>
          <w:rFonts w:ascii="Arial" w:hAnsi="Arial" w:cs="Arial"/>
          <w:color w:val="222222"/>
          <w:sz w:val="24"/>
          <w:szCs w:val="24"/>
          <w:shd w:val="clear" w:color="auto" w:fill="FFFFFF"/>
        </w:rPr>
        <w:t xml:space="preserve">, T., </w:t>
      </w:r>
      <w:proofErr w:type="spellStart"/>
      <w:r w:rsidRPr="007150AE">
        <w:rPr>
          <w:rFonts w:ascii="Arial" w:hAnsi="Arial" w:cs="Arial"/>
          <w:color w:val="222222"/>
          <w:sz w:val="24"/>
          <w:szCs w:val="24"/>
          <w:shd w:val="clear" w:color="auto" w:fill="FFFFFF"/>
        </w:rPr>
        <w:t>Stensaker</w:t>
      </w:r>
      <w:proofErr w:type="spellEnd"/>
      <w:r w:rsidRPr="007150AE">
        <w:rPr>
          <w:rFonts w:ascii="Arial" w:hAnsi="Arial" w:cs="Arial"/>
          <w:color w:val="222222"/>
          <w:sz w:val="24"/>
          <w:szCs w:val="24"/>
          <w:shd w:val="clear" w:color="auto" w:fill="FFFFFF"/>
        </w:rPr>
        <w:t>, B. and Harvey, L.C., 2018. Bridging theory and practice of impact evaluation of quality management in higher education institutions: a SWOT analysis. </w:t>
      </w:r>
      <w:r w:rsidRPr="007150AE">
        <w:rPr>
          <w:rFonts w:ascii="Arial" w:hAnsi="Arial" w:cs="Arial"/>
          <w:i/>
          <w:iCs/>
          <w:color w:val="222222"/>
          <w:sz w:val="24"/>
          <w:szCs w:val="24"/>
          <w:shd w:val="clear" w:color="auto" w:fill="FFFFFF"/>
        </w:rPr>
        <w:t>European Journal of Higher Education</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8</w:t>
      </w:r>
      <w:r w:rsidRPr="007150AE">
        <w:rPr>
          <w:rFonts w:ascii="Arial" w:hAnsi="Arial" w:cs="Arial"/>
          <w:color w:val="222222"/>
          <w:sz w:val="24"/>
          <w:szCs w:val="24"/>
          <w:shd w:val="clear" w:color="auto" w:fill="FFFFFF"/>
        </w:rPr>
        <w:t>(3), pp.351-365.</w:t>
      </w:r>
    </w:p>
    <w:p w14:paraId="55AA741A" w14:textId="77777777" w:rsidR="007150AE" w:rsidRPr="007150AE" w:rsidRDefault="007150AE" w:rsidP="007150AE">
      <w:pPr>
        <w:pStyle w:val="ListParagraph"/>
        <w:numPr>
          <w:ilvl w:val="0"/>
          <w:numId w:val="23"/>
        </w:numPr>
        <w:shd w:val="clear" w:color="auto" w:fill="FFFFFF"/>
        <w:spacing w:before="100" w:beforeAutospacing="1" w:after="100" w:afterAutospacing="1" w:line="360" w:lineRule="auto"/>
        <w:rPr>
          <w:rFonts w:ascii="Arial" w:hAnsi="Arial" w:cs="Arial"/>
          <w:sz w:val="24"/>
          <w:szCs w:val="24"/>
        </w:rPr>
      </w:pPr>
      <w:r w:rsidRPr="007150AE">
        <w:rPr>
          <w:rFonts w:ascii="Arial" w:hAnsi="Arial" w:cs="Arial"/>
          <w:color w:val="222222"/>
          <w:sz w:val="24"/>
          <w:szCs w:val="24"/>
          <w:shd w:val="clear" w:color="auto" w:fill="FFFFFF"/>
        </w:rPr>
        <w:t>Lynch, R., 2018. </w:t>
      </w:r>
      <w:r w:rsidRPr="007150AE">
        <w:rPr>
          <w:rFonts w:ascii="Arial" w:hAnsi="Arial" w:cs="Arial"/>
          <w:i/>
          <w:iCs/>
          <w:color w:val="222222"/>
          <w:sz w:val="24"/>
          <w:szCs w:val="24"/>
          <w:shd w:val="clear" w:color="auto" w:fill="FFFFFF"/>
        </w:rPr>
        <w:t>Strategic management</w:t>
      </w:r>
      <w:r w:rsidRPr="007150AE">
        <w:rPr>
          <w:rFonts w:ascii="Arial" w:hAnsi="Arial" w:cs="Arial"/>
          <w:color w:val="222222"/>
          <w:sz w:val="24"/>
          <w:szCs w:val="24"/>
          <w:shd w:val="clear" w:color="auto" w:fill="FFFFFF"/>
        </w:rPr>
        <w:t>. Pearson UK.</w:t>
      </w:r>
    </w:p>
    <w:p w14:paraId="0734FC50"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r w:rsidRPr="007150AE">
        <w:rPr>
          <w:rFonts w:ascii="Arial" w:hAnsi="Arial" w:cs="Arial"/>
          <w:color w:val="222222"/>
          <w:sz w:val="24"/>
          <w:szCs w:val="24"/>
          <w:shd w:val="clear" w:color="auto" w:fill="FFFFFF"/>
        </w:rPr>
        <w:t>Medley, B.C. and Akan, O.H., 2008. Creating positive change in community organizations: A case for rediscovering Lewin. </w:t>
      </w:r>
      <w:proofErr w:type="spellStart"/>
      <w:r w:rsidRPr="007150AE">
        <w:rPr>
          <w:rFonts w:ascii="Arial" w:hAnsi="Arial" w:cs="Arial"/>
          <w:i/>
          <w:iCs/>
          <w:color w:val="222222"/>
          <w:sz w:val="24"/>
          <w:szCs w:val="24"/>
          <w:shd w:val="clear" w:color="auto" w:fill="FFFFFF"/>
        </w:rPr>
        <w:t>Nonprofit</w:t>
      </w:r>
      <w:proofErr w:type="spellEnd"/>
      <w:r w:rsidRPr="007150AE">
        <w:rPr>
          <w:rFonts w:ascii="Arial" w:hAnsi="Arial" w:cs="Arial"/>
          <w:i/>
          <w:iCs/>
          <w:color w:val="222222"/>
          <w:sz w:val="24"/>
          <w:szCs w:val="24"/>
          <w:shd w:val="clear" w:color="auto" w:fill="FFFFFF"/>
        </w:rPr>
        <w:t xml:space="preserve"> Management and Leadership</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18</w:t>
      </w:r>
      <w:r w:rsidRPr="007150AE">
        <w:rPr>
          <w:rFonts w:ascii="Arial" w:hAnsi="Arial" w:cs="Arial"/>
          <w:color w:val="222222"/>
          <w:sz w:val="24"/>
          <w:szCs w:val="24"/>
          <w:shd w:val="clear" w:color="auto" w:fill="FFFFFF"/>
        </w:rPr>
        <w:t>(4), pp.485-496.</w:t>
      </w:r>
    </w:p>
    <w:p w14:paraId="16C04E00" w14:textId="77777777" w:rsidR="007150AE" w:rsidRPr="007150AE" w:rsidRDefault="007150AE" w:rsidP="007150AE">
      <w:pPr>
        <w:pStyle w:val="ListParagraph"/>
        <w:numPr>
          <w:ilvl w:val="0"/>
          <w:numId w:val="23"/>
        </w:numPr>
        <w:spacing w:line="360" w:lineRule="auto"/>
        <w:rPr>
          <w:rFonts w:ascii="Arial" w:hAnsi="Arial" w:cs="Arial"/>
          <w:b/>
          <w:bCs/>
          <w:sz w:val="24"/>
          <w:szCs w:val="24"/>
          <w:shd w:val="clear" w:color="auto" w:fill="FBFBFB"/>
        </w:rPr>
      </w:pPr>
      <w:r w:rsidRPr="007150AE">
        <w:rPr>
          <w:rFonts w:ascii="Arial" w:hAnsi="Arial" w:cs="Arial"/>
          <w:color w:val="222222"/>
          <w:sz w:val="24"/>
          <w:szCs w:val="24"/>
          <w:shd w:val="clear" w:color="auto" w:fill="FFFFFF"/>
        </w:rPr>
        <w:t xml:space="preserve">Mettler, T. and </w:t>
      </w:r>
      <w:proofErr w:type="spellStart"/>
      <w:r w:rsidRPr="007150AE">
        <w:rPr>
          <w:rFonts w:ascii="Arial" w:hAnsi="Arial" w:cs="Arial"/>
          <w:color w:val="222222"/>
          <w:sz w:val="24"/>
          <w:szCs w:val="24"/>
          <w:shd w:val="clear" w:color="auto" w:fill="FFFFFF"/>
        </w:rPr>
        <w:t>Rohner</w:t>
      </w:r>
      <w:proofErr w:type="spellEnd"/>
      <w:r w:rsidRPr="007150AE">
        <w:rPr>
          <w:rFonts w:ascii="Arial" w:hAnsi="Arial" w:cs="Arial"/>
          <w:color w:val="222222"/>
          <w:sz w:val="24"/>
          <w:szCs w:val="24"/>
          <w:shd w:val="clear" w:color="auto" w:fill="FFFFFF"/>
        </w:rPr>
        <w:t>, P., 2009. Supplier relationship management: a case study in the context of health care. </w:t>
      </w:r>
      <w:r w:rsidRPr="007150AE">
        <w:rPr>
          <w:rFonts w:ascii="Arial" w:hAnsi="Arial" w:cs="Arial"/>
          <w:i/>
          <w:iCs/>
          <w:color w:val="222222"/>
          <w:sz w:val="24"/>
          <w:szCs w:val="24"/>
          <w:shd w:val="clear" w:color="auto" w:fill="FFFFFF"/>
        </w:rPr>
        <w:t>Journal of theoretical and applied electronic commerce research</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4</w:t>
      </w:r>
      <w:r w:rsidRPr="007150AE">
        <w:rPr>
          <w:rFonts w:ascii="Arial" w:hAnsi="Arial" w:cs="Arial"/>
          <w:color w:val="222222"/>
          <w:sz w:val="24"/>
          <w:szCs w:val="24"/>
          <w:shd w:val="clear" w:color="auto" w:fill="FFFFFF"/>
        </w:rPr>
        <w:t>(3), pp.58-71.</w:t>
      </w:r>
    </w:p>
    <w:p w14:paraId="6A7D0DAB" w14:textId="77777777" w:rsidR="007150AE" w:rsidRPr="007150AE" w:rsidRDefault="007150AE" w:rsidP="007150AE">
      <w:pPr>
        <w:pStyle w:val="ListParagraph"/>
        <w:numPr>
          <w:ilvl w:val="0"/>
          <w:numId w:val="23"/>
        </w:numPr>
        <w:spacing w:line="360" w:lineRule="auto"/>
        <w:rPr>
          <w:rStyle w:val="Strong"/>
          <w:rFonts w:ascii="Arial" w:hAnsi="Arial" w:cs="Arial"/>
          <w:b w:val="0"/>
          <w:bCs w:val="0"/>
          <w:sz w:val="24"/>
          <w:szCs w:val="24"/>
          <w:shd w:val="clear" w:color="auto" w:fill="FFFFFF"/>
        </w:rPr>
      </w:pPr>
      <w:r w:rsidRPr="007150AE">
        <w:rPr>
          <w:rFonts w:ascii="Arial" w:hAnsi="Arial" w:cs="Arial"/>
          <w:color w:val="222222"/>
          <w:sz w:val="24"/>
          <w:szCs w:val="24"/>
          <w:shd w:val="clear" w:color="auto" w:fill="FFFFFF"/>
        </w:rPr>
        <w:lastRenderedPageBreak/>
        <w:t>Miles, R.E., Snow, C.C., Meyer, A.D. and Coleman Jr, H.J., 1978. Organizational strategy, structure, and process. </w:t>
      </w:r>
      <w:r w:rsidRPr="007150AE">
        <w:rPr>
          <w:rFonts w:ascii="Arial" w:hAnsi="Arial" w:cs="Arial"/>
          <w:i/>
          <w:iCs/>
          <w:color w:val="222222"/>
          <w:sz w:val="24"/>
          <w:szCs w:val="24"/>
          <w:shd w:val="clear" w:color="auto" w:fill="FFFFFF"/>
        </w:rPr>
        <w:t>Academy of management review</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3</w:t>
      </w:r>
      <w:r w:rsidRPr="007150AE">
        <w:rPr>
          <w:rFonts w:ascii="Arial" w:hAnsi="Arial" w:cs="Arial"/>
          <w:color w:val="222222"/>
          <w:sz w:val="24"/>
          <w:szCs w:val="24"/>
          <w:shd w:val="clear" w:color="auto" w:fill="FFFFFF"/>
        </w:rPr>
        <w:t>(3), pp.546-562.</w:t>
      </w:r>
    </w:p>
    <w:p w14:paraId="5A8257C0"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Moro Visconti, R., 2016. Healthcare public-private partnerships in Italy: assessing risk sharing and governance issues with PESTLE and SWOT analysis. </w:t>
      </w:r>
      <w:r w:rsidRPr="007150AE">
        <w:rPr>
          <w:rFonts w:ascii="Arial" w:hAnsi="Arial" w:cs="Arial"/>
          <w:i/>
          <w:iCs/>
          <w:color w:val="222222"/>
          <w:sz w:val="24"/>
          <w:szCs w:val="24"/>
          <w:shd w:val="clear" w:color="auto" w:fill="FFFFFF"/>
        </w:rPr>
        <w:t>Corporate Ownership and Control</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13</w:t>
      </w:r>
      <w:r w:rsidRPr="007150AE">
        <w:rPr>
          <w:rFonts w:ascii="Arial" w:hAnsi="Arial" w:cs="Arial"/>
          <w:color w:val="222222"/>
          <w:sz w:val="24"/>
          <w:szCs w:val="24"/>
          <w:shd w:val="clear" w:color="auto" w:fill="FFFFFF"/>
        </w:rPr>
        <w:t>(4).</w:t>
      </w:r>
    </w:p>
    <w:p w14:paraId="556D398A"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000000"/>
          <w:sz w:val="24"/>
          <w:szCs w:val="24"/>
          <w:shd w:val="clear" w:color="auto" w:fill="FFFFFF"/>
        </w:rPr>
        <w:t>Positive Outcomes Childcare. 2022. </w:t>
      </w:r>
      <w:r w:rsidRPr="007150AE">
        <w:rPr>
          <w:rFonts w:ascii="Arial" w:hAnsi="Arial" w:cs="Arial"/>
          <w:i/>
          <w:iCs/>
          <w:color w:val="000000"/>
          <w:sz w:val="24"/>
          <w:szCs w:val="24"/>
          <w:shd w:val="clear" w:color="auto" w:fill="FFFFFF"/>
        </w:rPr>
        <w:t>Home - Positive Outcomes Childcare</w:t>
      </w:r>
      <w:r w:rsidRPr="007150AE">
        <w:rPr>
          <w:rFonts w:ascii="Arial" w:hAnsi="Arial" w:cs="Arial"/>
          <w:color w:val="000000"/>
          <w:sz w:val="24"/>
          <w:szCs w:val="24"/>
          <w:shd w:val="clear" w:color="auto" w:fill="FFFFFF"/>
        </w:rPr>
        <w:t>. [online] Available at: &lt;http://positiveoc.com/&gt; [Accessed 13 March 2022].</w:t>
      </w:r>
    </w:p>
    <w:p w14:paraId="5A454656" w14:textId="77777777" w:rsidR="007150AE" w:rsidRPr="007150AE" w:rsidRDefault="007150AE" w:rsidP="007150AE">
      <w:pPr>
        <w:pStyle w:val="ListParagraph"/>
        <w:numPr>
          <w:ilvl w:val="0"/>
          <w:numId w:val="23"/>
        </w:numPr>
        <w:spacing w:line="360" w:lineRule="auto"/>
        <w:rPr>
          <w:rFonts w:ascii="Arial" w:hAnsi="Arial" w:cs="Arial"/>
          <w:sz w:val="24"/>
          <w:szCs w:val="24"/>
          <w:shd w:val="clear" w:color="auto" w:fill="FBFBFB"/>
        </w:rPr>
      </w:pPr>
      <w:r w:rsidRPr="007150AE">
        <w:rPr>
          <w:rFonts w:ascii="Arial" w:hAnsi="Arial" w:cs="Arial"/>
          <w:color w:val="222222"/>
          <w:sz w:val="24"/>
          <w:szCs w:val="24"/>
          <w:shd w:val="clear" w:color="auto" w:fill="FFFFFF"/>
        </w:rPr>
        <w:t>Prasad, A., 2011. The impact of non-market forces on competitive positioning: Understanding global industry attractiveness through the eyes of ME Porter. </w:t>
      </w:r>
      <w:r w:rsidRPr="007150AE">
        <w:rPr>
          <w:rFonts w:ascii="Arial" w:hAnsi="Arial" w:cs="Arial"/>
          <w:i/>
          <w:iCs/>
          <w:color w:val="222222"/>
          <w:sz w:val="24"/>
          <w:szCs w:val="24"/>
          <w:shd w:val="clear" w:color="auto" w:fill="FFFFFF"/>
        </w:rPr>
        <w:t>Journal of Management Research</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11</w:t>
      </w:r>
      <w:r w:rsidRPr="007150AE">
        <w:rPr>
          <w:rFonts w:ascii="Arial" w:hAnsi="Arial" w:cs="Arial"/>
          <w:color w:val="222222"/>
          <w:sz w:val="24"/>
          <w:szCs w:val="24"/>
          <w:shd w:val="clear" w:color="auto" w:fill="FFFFFF"/>
        </w:rPr>
        <w:t>(3), p.131.</w:t>
      </w:r>
    </w:p>
    <w:p w14:paraId="2EA83DF7" w14:textId="77777777" w:rsidR="007150AE" w:rsidRPr="007150AE" w:rsidRDefault="007150AE" w:rsidP="007150AE">
      <w:pPr>
        <w:pStyle w:val="ListParagraph"/>
        <w:numPr>
          <w:ilvl w:val="0"/>
          <w:numId w:val="23"/>
        </w:numPr>
        <w:spacing w:line="360" w:lineRule="auto"/>
        <w:rPr>
          <w:rFonts w:ascii="Arial" w:hAnsi="Arial" w:cs="Arial"/>
          <w:sz w:val="24"/>
          <w:szCs w:val="24"/>
        </w:rPr>
      </w:pPr>
      <w:r w:rsidRPr="007150AE">
        <w:rPr>
          <w:rFonts w:ascii="Arial" w:hAnsi="Arial" w:cs="Arial"/>
          <w:color w:val="222222"/>
          <w:sz w:val="24"/>
          <w:szCs w:val="24"/>
          <w:shd w:val="clear" w:color="auto" w:fill="FFFFFF"/>
        </w:rPr>
        <w:t xml:space="preserve">Saudi, M.M., Ahmad, A., </w:t>
      </w:r>
      <w:proofErr w:type="spellStart"/>
      <w:r w:rsidRPr="007150AE">
        <w:rPr>
          <w:rFonts w:ascii="Arial" w:hAnsi="Arial" w:cs="Arial"/>
          <w:color w:val="222222"/>
          <w:sz w:val="24"/>
          <w:szCs w:val="24"/>
          <w:shd w:val="clear" w:color="auto" w:fill="FFFFFF"/>
        </w:rPr>
        <w:t>Liki</w:t>
      </w:r>
      <w:proofErr w:type="spellEnd"/>
      <w:r w:rsidRPr="007150AE">
        <w:rPr>
          <w:rFonts w:ascii="Arial" w:hAnsi="Arial" w:cs="Arial"/>
          <w:color w:val="222222"/>
          <w:sz w:val="24"/>
          <w:szCs w:val="24"/>
          <w:shd w:val="clear" w:color="auto" w:fill="FFFFFF"/>
        </w:rPr>
        <w:t xml:space="preserve">, M.N.M.M. and </w:t>
      </w:r>
      <w:proofErr w:type="spellStart"/>
      <w:r w:rsidRPr="007150AE">
        <w:rPr>
          <w:rFonts w:ascii="Arial" w:hAnsi="Arial" w:cs="Arial"/>
          <w:color w:val="222222"/>
          <w:sz w:val="24"/>
          <w:szCs w:val="24"/>
          <w:shd w:val="clear" w:color="auto" w:fill="FFFFFF"/>
        </w:rPr>
        <w:t>Husainiamer</w:t>
      </w:r>
      <w:proofErr w:type="spellEnd"/>
      <w:r w:rsidRPr="007150AE">
        <w:rPr>
          <w:rFonts w:ascii="Arial" w:hAnsi="Arial" w:cs="Arial"/>
          <w:color w:val="222222"/>
          <w:sz w:val="24"/>
          <w:szCs w:val="24"/>
          <w:shd w:val="clear" w:color="auto" w:fill="FFFFFF"/>
        </w:rPr>
        <w:t>, M.A., 2021, December. Risk Management Using PESTLE: External Factors Trigger COVID-19 Transmission. In </w:t>
      </w:r>
      <w:r w:rsidRPr="007150AE">
        <w:rPr>
          <w:rFonts w:ascii="Arial" w:hAnsi="Arial" w:cs="Arial"/>
          <w:i/>
          <w:iCs/>
          <w:color w:val="222222"/>
          <w:sz w:val="24"/>
          <w:szCs w:val="24"/>
          <w:shd w:val="clear" w:color="auto" w:fill="FFFFFF"/>
        </w:rPr>
        <w:t>2021 International Conference on Intelligent Cybernetics Technology &amp; Applications (</w:t>
      </w:r>
      <w:proofErr w:type="spellStart"/>
      <w:r w:rsidRPr="007150AE">
        <w:rPr>
          <w:rFonts w:ascii="Arial" w:hAnsi="Arial" w:cs="Arial"/>
          <w:i/>
          <w:iCs/>
          <w:color w:val="222222"/>
          <w:sz w:val="24"/>
          <w:szCs w:val="24"/>
          <w:shd w:val="clear" w:color="auto" w:fill="FFFFFF"/>
        </w:rPr>
        <w:t>ICICyTA</w:t>
      </w:r>
      <w:proofErr w:type="spellEnd"/>
      <w:r w:rsidRPr="007150AE">
        <w:rPr>
          <w:rFonts w:ascii="Arial" w:hAnsi="Arial" w:cs="Arial"/>
          <w:i/>
          <w:iCs/>
          <w:color w:val="222222"/>
          <w:sz w:val="24"/>
          <w:szCs w:val="24"/>
          <w:shd w:val="clear" w:color="auto" w:fill="FFFFFF"/>
        </w:rPr>
        <w:t>)</w:t>
      </w:r>
      <w:r w:rsidRPr="007150AE">
        <w:rPr>
          <w:rFonts w:ascii="Arial" w:hAnsi="Arial" w:cs="Arial"/>
          <w:color w:val="222222"/>
          <w:sz w:val="24"/>
          <w:szCs w:val="24"/>
          <w:shd w:val="clear" w:color="auto" w:fill="FFFFFF"/>
        </w:rPr>
        <w:t> (pp. 34-39). IEEE.</w:t>
      </w:r>
    </w:p>
    <w:p w14:paraId="075DF5B7" w14:textId="77777777" w:rsidR="007150AE" w:rsidRPr="007150AE" w:rsidRDefault="007150AE" w:rsidP="007150AE">
      <w:pPr>
        <w:pStyle w:val="ListParagraph"/>
        <w:numPr>
          <w:ilvl w:val="0"/>
          <w:numId w:val="23"/>
        </w:numPr>
        <w:spacing w:line="360" w:lineRule="auto"/>
        <w:rPr>
          <w:sz w:val="24"/>
          <w:szCs w:val="24"/>
        </w:rPr>
      </w:pPr>
      <w:r w:rsidRPr="007150AE">
        <w:rPr>
          <w:rFonts w:ascii="Arial" w:hAnsi="Arial" w:cs="Arial"/>
          <w:color w:val="222222"/>
          <w:sz w:val="24"/>
          <w:szCs w:val="24"/>
          <w:shd w:val="clear" w:color="auto" w:fill="FFFFFF"/>
        </w:rPr>
        <w:t>Singh, S. and Das, S., 2018. Impact of post-merger and acquisition activities on the financial performance of banks: A study of Indian private sector and public sector banks. </w:t>
      </w:r>
      <w:proofErr w:type="spellStart"/>
      <w:r w:rsidRPr="007150AE">
        <w:rPr>
          <w:rFonts w:ascii="Arial" w:hAnsi="Arial" w:cs="Arial"/>
          <w:i/>
          <w:iCs/>
          <w:color w:val="222222"/>
          <w:sz w:val="24"/>
          <w:szCs w:val="24"/>
          <w:shd w:val="clear" w:color="auto" w:fill="FFFFFF"/>
        </w:rPr>
        <w:t>Revista</w:t>
      </w:r>
      <w:proofErr w:type="spellEnd"/>
      <w:r w:rsidRPr="007150AE">
        <w:rPr>
          <w:rFonts w:ascii="Arial" w:hAnsi="Arial" w:cs="Arial"/>
          <w:i/>
          <w:iCs/>
          <w:color w:val="222222"/>
          <w:sz w:val="24"/>
          <w:szCs w:val="24"/>
          <w:shd w:val="clear" w:color="auto" w:fill="FFFFFF"/>
        </w:rPr>
        <w:t xml:space="preserve"> </w:t>
      </w:r>
      <w:proofErr w:type="spellStart"/>
      <w:r w:rsidRPr="007150AE">
        <w:rPr>
          <w:rFonts w:ascii="Arial" w:hAnsi="Arial" w:cs="Arial"/>
          <w:i/>
          <w:iCs/>
          <w:color w:val="222222"/>
          <w:sz w:val="24"/>
          <w:szCs w:val="24"/>
          <w:shd w:val="clear" w:color="auto" w:fill="FFFFFF"/>
        </w:rPr>
        <w:t>Espacios</w:t>
      </w:r>
      <w:proofErr w:type="spellEnd"/>
      <w:r w:rsidRPr="007150AE">
        <w:rPr>
          <w:rFonts w:ascii="Arial" w:hAnsi="Arial" w:cs="Arial"/>
          <w:i/>
          <w:iCs/>
          <w:color w:val="222222"/>
          <w:sz w:val="24"/>
          <w:szCs w:val="24"/>
          <w:shd w:val="clear" w:color="auto" w:fill="FFFFFF"/>
        </w:rPr>
        <w:t xml:space="preserve"> Magazine</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39</w:t>
      </w:r>
      <w:r w:rsidRPr="007150AE">
        <w:rPr>
          <w:rFonts w:ascii="Arial" w:hAnsi="Arial" w:cs="Arial"/>
          <w:color w:val="222222"/>
          <w:sz w:val="24"/>
          <w:szCs w:val="24"/>
          <w:shd w:val="clear" w:color="auto" w:fill="FFFFFF"/>
        </w:rPr>
        <w:t>(26), p.25.</w:t>
      </w:r>
    </w:p>
    <w:p w14:paraId="3AA81DCF" w14:textId="77777777" w:rsidR="007150AE" w:rsidRPr="007150AE" w:rsidRDefault="007150AE" w:rsidP="007150AE">
      <w:pPr>
        <w:pStyle w:val="ListParagraph"/>
        <w:numPr>
          <w:ilvl w:val="0"/>
          <w:numId w:val="23"/>
        </w:numPr>
        <w:spacing w:line="360" w:lineRule="auto"/>
        <w:rPr>
          <w:rFonts w:ascii="Arial" w:hAnsi="Arial" w:cs="Arial"/>
          <w:sz w:val="24"/>
          <w:szCs w:val="24"/>
        </w:rPr>
      </w:pPr>
      <w:proofErr w:type="spellStart"/>
      <w:r w:rsidRPr="007150AE">
        <w:rPr>
          <w:rFonts w:ascii="Arial" w:hAnsi="Arial" w:cs="Arial"/>
          <w:color w:val="222222"/>
          <w:sz w:val="24"/>
          <w:szCs w:val="24"/>
          <w:shd w:val="clear" w:color="auto" w:fill="FFFFFF"/>
        </w:rPr>
        <w:t>Sirat</w:t>
      </w:r>
      <w:proofErr w:type="spellEnd"/>
      <w:r w:rsidRPr="007150AE">
        <w:rPr>
          <w:rFonts w:ascii="Arial" w:hAnsi="Arial" w:cs="Arial"/>
          <w:color w:val="222222"/>
          <w:sz w:val="24"/>
          <w:szCs w:val="24"/>
          <w:shd w:val="clear" w:color="auto" w:fill="FFFFFF"/>
        </w:rPr>
        <w:t xml:space="preserve">, D., </w:t>
      </w:r>
      <w:proofErr w:type="spellStart"/>
      <w:r w:rsidRPr="007150AE">
        <w:rPr>
          <w:rFonts w:ascii="Arial" w:hAnsi="Arial" w:cs="Arial"/>
          <w:color w:val="222222"/>
          <w:sz w:val="24"/>
          <w:szCs w:val="24"/>
          <w:shd w:val="clear" w:color="auto" w:fill="FFFFFF"/>
        </w:rPr>
        <w:t>Asvial</w:t>
      </w:r>
      <w:proofErr w:type="spellEnd"/>
      <w:r w:rsidRPr="007150AE">
        <w:rPr>
          <w:rFonts w:ascii="Arial" w:hAnsi="Arial" w:cs="Arial"/>
          <w:color w:val="222222"/>
          <w:sz w:val="24"/>
          <w:szCs w:val="24"/>
          <w:shd w:val="clear" w:color="auto" w:fill="FFFFFF"/>
        </w:rPr>
        <w:t xml:space="preserve">, M. and </w:t>
      </w:r>
      <w:proofErr w:type="spellStart"/>
      <w:r w:rsidRPr="007150AE">
        <w:rPr>
          <w:rFonts w:ascii="Arial" w:hAnsi="Arial" w:cs="Arial"/>
          <w:color w:val="222222"/>
          <w:sz w:val="24"/>
          <w:szCs w:val="24"/>
          <w:shd w:val="clear" w:color="auto" w:fill="FFFFFF"/>
        </w:rPr>
        <w:t>Adyawardhani</w:t>
      </w:r>
      <w:proofErr w:type="spellEnd"/>
      <w:r w:rsidRPr="007150AE">
        <w:rPr>
          <w:rFonts w:ascii="Arial" w:hAnsi="Arial" w:cs="Arial"/>
          <w:color w:val="222222"/>
          <w:sz w:val="24"/>
          <w:szCs w:val="24"/>
          <w:shd w:val="clear" w:color="auto" w:fill="FFFFFF"/>
        </w:rPr>
        <w:t>, L., 2009. Mobile virtual network operator (</w:t>
      </w:r>
      <w:proofErr w:type="spellStart"/>
      <w:r w:rsidRPr="007150AE">
        <w:rPr>
          <w:rFonts w:ascii="Arial" w:hAnsi="Arial" w:cs="Arial"/>
          <w:color w:val="222222"/>
          <w:sz w:val="24"/>
          <w:szCs w:val="24"/>
          <w:shd w:val="clear" w:color="auto" w:fill="FFFFFF"/>
        </w:rPr>
        <w:t>mvno</w:t>
      </w:r>
      <w:proofErr w:type="spellEnd"/>
      <w:r w:rsidRPr="007150AE">
        <w:rPr>
          <w:rFonts w:ascii="Arial" w:hAnsi="Arial" w:cs="Arial"/>
          <w:color w:val="222222"/>
          <w:sz w:val="24"/>
          <w:szCs w:val="24"/>
          <w:shd w:val="clear" w:color="auto" w:fill="FFFFFF"/>
        </w:rPr>
        <w:t>) in Indonesia: competitive business analysis using Porter 5 forces model.</w:t>
      </w:r>
    </w:p>
    <w:p w14:paraId="5E8C6E1B" w14:textId="77777777" w:rsidR="007150AE" w:rsidRPr="007150AE" w:rsidRDefault="007150AE" w:rsidP="007150AE">
      <w:pPr>
        <w:pStyle w:val="ListParagraph"/>
        <w:numPr>
          <w:ilvl w:val="0"/>
          <w:numId w:val="23"/>
        </w:numPr>
        <w:spacing w:line="360" w:lineRule="auto"/>
        <w:rPr>
          <w:rFonts w:ascii="Arial" w:hAnsi="Arial" w:cs="Arial"/>
          <w:sz w:val="24"/>
          <w:szCs w:val="24"/>
          <w:shd w:val="clear" w:color="auto" w:fill="FBFBFB"/>
        </w:rPr>
      </w:pPr>
      <w:proofErr w:type="spellStart"/>
      <w:r w:rsidRPr="007150AE">
        <w:rPr>
          <w:rFonts w:ascii="Arial" w:hAnsi="Arial" w:cs="Arial"/>
          <w:color w:val="222222"/>
          <w:sz w:val="24"/>
          <w:szCs w:val="24"/>
          <w:shd w:val="clear" w:color="auto" w:fill="FFFFFF"/>
        </w:rPr>
        <w:t>Sørensen</w:t>
      </w:r>
      <w:proofErr w:type="spellEnd"/>
      <w:r w:rsidRPr="007150AE">
        <w:rPr>
          <w:rFonts w:ascii="Arial" w:hAnsi="Arial" w:cs="Arial"/>
          <w:color w:val="222222"/>
          <w:sz w:val="24"/>
          <w:szCs w:val="24"/>
          <w:shd w:val="clear" w:color="auto" w:fill="FFFFFF"/>
        </w:rPr>
        <w:t>, O.J., 1994. The Porter Approach. </w:t>
      </w:r>
      <w:r w:rsidRPr="007150AE">
        <w:rPr>
          <w:rFonts w:ascii="Arial" w:hAnsi="Arial" w:cs="Arial"/>
          <w:i/>
          <w:iCs/>
          <w:color w:val="222222"/>
          <w:sz w:val="24"/>
          <w:szCs w:val="24"/>
          <w:shd w:val="clear" w:color="auto" w:fill="FFFFFF"/>
        </w:rPr>
        <w:t>International Studies</w:t>
      </w:r>
      <w:r w:rsidRPr="007150AE">
        <w:rPr>
          <w:rFonts w:ascii="Arial" w:hAnsi="Arial" w:cs="Arial"/>
          <w:color w:val="222222"/>
          <w:sz w:val="24"/>
          <w:szCs w:val="24"/>
          <w:shd w:val="clear" w:color="auto" w:fill="FFFFFF"/>
        </w:rPr>
        <w:t>.</w:t>
      </w:r>
    </w:p>
    <w:p w14:paraId="4C68EED4" w14:textId="77777777" w:rsidR="007150AE" w:rsidRPr="007150AE" w:rsidRDefault="007150AE" w:rsidP="007150AE">
      <w:pPr>
        <w:pStyle w:val="ListParagraph"/>
        <w:numPr>
          <w:ilvl w:val="0"/>
          <w:numId w:val="23"/>
        </w:numPr>
        <w:spacing w:line="360" w:lineRule="auto"/>
        <w:rPr>
          <w:rFonts w:ascii="Arial" w:hAnsi="Arial" w:cs="Arial"/>
          <w:sz w:val="24"/>
          <w:szCs w:val="24"/>
        </w:rPr>
      </w:pPr>
      <w:proofErr w:type="spellStart"/>
      <w:r w:rsidRPr="007150AE">
        <w:rPr>
          <w:rFonts w:ascii="Arial" w:hAnsi="Arial" w:cs="Arial"/>
          <w:color w:val="222222"/>
          <w:sz w:val="24"/>
          <w:szCs w:val="24"/>
          <w:shd w:val="clear" w:color="auto" w:fill="FFFFFF"/>
        </w:rPr>
        <w:t>Vlados</w:t>
      </w:r>
      <w:proofErr w:type="spellEnd"/>
      <w:r w:rsidRPr="007150AE">
        <w:rPr>
          <w:rFonts w:ascii="Arial" w:hAnsi="Arial" w:cs="Arial"/>
          <w:color w:val="222222"/>
          <w:sz w:val="24"/>
          <w:szCs w:val="24"/>
          <w:shd w:val="clear" w:color="auto" w:fill="FFFFFF"/>
        </w:rPr>
        <w:t xml:space="preserve">, C. and </w:t>
      </w:r>
      <w:proofErr w:type="spellStart"/>
      <w:r w:rsidRPr="007150AE">
        <w:rPr>
          <w:rFonts w:ascii="Arial" w:hAnsi="Arial" w:cs="Arial"/>
          <w:color w:val="222222"/>
          <w:sz w:val="24"/>
          <w:szCs w:val="24"/>
          <w:shd w:val="clear" w:color="auto" w:fill="FFFFFF"/>
        </w:rPr>
        <w:t>Chatzinikolaou</w:t>
      </w:r>
      <w:proofErr w:type="spellEnd"/>
      <w:r w:rsidRPr="007150AE">
        <w:rPr>
          <w:rFonts w:ascii="Arial" w:hAnsi="Arial" w:cs="Arial"/>
          <w:color w:val="222222"/>
          <w:sz w:val="24"/>
          <w:szCs w:val="24"/>
          <w:shd w:val="clear" w:color="auto" w:fill="FFFFFF"/>
        </w:rPr>
        <w:t>, D., 2019. Towards a restructuration of the conventional SWOT analysis. </w:t>
      </w:r>
      <w:r w:rsidRPr="007150AE">
        <w:rPr>
          <w:rFonts w:ascii="Arial" w:hAnsi="Arial" w:cs="Arial"/>
          <w:i/>
          <w:iCs/>
          <w:color w:val="222222"/>
          <w:sz w:val="24"/>
          <w:szCs w:val="24"/>
          <w:shd w:val="clear" w:color="auto" w:fill="FFFFFF"/>
        </w:rPr>
        <w:t>Business and Management Studies</w:t>
      </w:r>
      <w:r w:rsidRPr="007150AE">
        <w:rPr>
          <w:rFonts w:ascii="Arial" w:hAnsi="Arial" w:cs="Arial"/>
          <w:color w:val="222222"/>
          <w:sz w:val="24"/>
          <w:szCs w:val="24"/>
          <w:shd w:val="clear" w:color="auto" w:fill="FFFFFF"/>
        </w:rPr>
        <w:t>, </w:t>
      </w:r>
      <w:r w:rsidRPr="007150AE">
        <w:rPr>
          <w:rFonts w:ascii="Arial" w:hAnsi="Arial" w:cs="Arial"/>
          <w:i/>
          <w:iCs/>
          <w:color w:val="222222"/>
          <w:sz w:val="24"/>
          <w:szCs w:val="24"/>
          <w:shd w:val="clear" w:color="auto" w:fill="FFFFFF"/>
        </w:rPr>
        <w:t>5</w:t>
      </w:r>
      <w:r w:rsidRPr="007150AE">
        <w:rPr>
          <w:rFonts w:ascii="Arial" w:hAnsi="Arial" w:cs="Arial"/>
          <w:color w:val="222222"/>
          <w:sz w:val="24"/>
          <w:szCs w:val="24"/>
          <w:shd w:val="clear" w:color="auto" w:fill="FFFFFF"/>
        </w:rPr>
        <w:t>(2), pp.76-84.</w:t>
      </w:r>
    </w:p>
    <w:p w14:paraId="709F1FDE" w14:textId="77777777" w:rsidR="007150AE" w:rsidRPr="007150AE" w:rsidRDefault="007150AE" w:rsidP="007150AE">
      <w:pPr>
        <w:pStyle w:val="ListParagraph"/>
        <w:numPr>
          <w:ilvl w:val="0"/>
          <w:numId w:val="23"/>
        </w:numPr>
        <w:spacing w:line="360" w:lineRule="auto"/>
        <w:jc w:val="both"/>
        <w:rPr>
          <w:rFonts w:ascii="Arial" w:hAnsi="Arial" w:cs="Arial"/>
          <w:sz w:val="24"/>
          <w:szCs w:val="24"/>
        </w:rPr>
      </w:pPr>
      <w:r w:rsidRPr="007150AE">
        <w:rPr>
          <w:rFonts w:ascii="Arial" w:hAnsi="Arial" w:cs="Arial"/>
          <w:color w:val="222222"/>
          <w:sz w:val="24"/>
          <w:szCs w:val="24"/>
          <w:shd w:val="clear" w:color="auto" w:fill="FFFFFF"/>
        </w:rPr>
        <w:t>Yin, N., 2016. Application of AHP-Ansoff matrix analysis in business diversification: The case of Evergrande Group. In </w:t>
      </w:r>
      <w:r w:rsidRPr="007150AE">
        <w:rPr>
          <w:rFonts w:ascii="Arial" w:hAnsi="Arial" w:cs="Arial"/>
          <w:i/>
          <w:iCs/>
          <w:color w:val="222222"/>
          <w:sz w:val="24"/>
          <w:szCs w:val="24"/>
          <w:shd w:val="clear" w:color="auto" w:fill="FFFFFF"/>
        </w:rPr>
        <w:t>MATEC Web of Conferences</w:t>
      </w:r>
      <w:r w:rsidRPr="007150AE">
        <w:rPr>
          <w:rFonts w:ascii="Arial" w:hAnsi="Arial" w:cs="Arial"/>
          <w:color w:val="222222"/>
          <w:sz w:val="24"/>
          <w:szCs w:val="24"/>
          <w:shd w:val="clear" w:color="auto" w:fill="FFFFFF"/>
        </w:rPr>
        <w:t> (Vol. 44, p. 01006). EDP Sciences.</w:t>
      </w:r>
    </w:p>
    <w:p w14:paraId="06E1EFA8" w14:textId="77777777" w:rsidR="002B7091" w:rsidRDefault="002B7091" w:rsidP="002B7091">
      <w:pPr>
        <w:ind w:firstLine="720"/>
        <w:rPr>
          <w:sz w:val="28"/>
          <w:szCs w:val="28"/>
        </w:rPr>
      </w:pPr>
    </w:p>
    <w:p w14:paraId="24B3A62C" w14:textId="77777777" w:rsidR="002B7091" w:rsidRPr="000542E4" w:rsidRDefault="002B7091" w:rsidP="002B7091">
      <w:pPr>
        <w:ind w:firstLine="720"/>
        <w:rPr>
          <w:sz w:val="28"/>
          <w:szCs w:val="28"/>
        </w:rPr>
      </w:pPr>
    </w:p>
    <w:p w14:paraId="695BAC01" w14:textId="7CE28497" w:rsidR="002B7091" w:rsidRDefault="002B7091" w:rsidP="00344598">
      <w:pPr>
        <w:spacing w:line="360" w:lineRule="auto"/>
        <w:rPr>
          <w:rFonts w:ascii="Arial" w:hAnsi="Arial" w:cs="Arial"/>
          <w:sz w:val="24"/>
          <w:szCs w:val="24"/>
          <w:shd w:val="clear" w:color="auto" w:fill="FBFBFB"/>
        </w:rPr>
      </w:pPr>
    </w:p>
    <w:p w14:paraId="2CC650DA" w14:textId="77777777" w:rsidR="0028609E" w:rsidRDefault="0028609E" w:rsidP="00344598">
      <w:pPr>
        <w:spacing w:line="360" w:lineRule="auto"/>
        <w:rPr>
          <w:rFonts w:ascii="Arial" w:hAnsi="Arial" w:cs="Arial"/>
          <w:sz w:val="24"/>
          <w:szCs w:val="24"/>
          <w:shd w:val="clear" w:color="auto" w:fill="FBFBFB"/>
        </w:rPr>
      </w:pPr>
    </w:p>
    <w:p w14:paraId="0C5D319C" w14:textId="720EF05A" w:rsidR="0028609E" w:rsidRPr="0028609E" w:rsidRDefault="0028609E" w:rsidP="0028609E">
      <w:pPr>
        <w:pStyle w:val="Heading1"/>
        <w:rPr>
          <w:rFonts w:ascii="Arial" w:hAnsi="Arial" w:cs="Arial"/>
          <w:sz w:val="24"/>
          <w:szCs w:val="24"/>
          <w:shd w:val="clear" w:color="auto" w:fill="FBFBFB"/>
        </w:rPr>
      </w:pPr>
      <w:bookmarkStart w:id="22" w:name="_Toc100655268"/>
      <w:r w:rsidRPr="0028609E">
        <w:rPr>
          <w:rFonts w:ascii="Arial" w:hAnsi="Arial" w:cs="Arial"/>
          <w:sz w:val="24"/>
          <w:szCs w:val="24"/>
          <w:shd w:val="clear" w:color="auto" w:fill="FBFBFB"/>
        </w:rPr>
        <w:lastRenderedPageBreak/>
        <w:t>Appendix</w:t>
      </w:r>
      <w:bookmarkEnd w:id="22"/>
      <w:r w:rsidRPr="0028609E">
        <w:rPr>
          <w:rFonts w:ascii="Arial" w:hAnsi="Arial" w:cs="Arial"/>
          <w:sz w:val="24"/>
          <w:szCs w:val="24"/>
          <w:shd w:val="clear" w:color="auto" w:fill="FBFBFB"/>
        </w:rPr>
        <w:t xml:space="preserve"> </w:t>
      </w:r>
    </w:p>
    <w:p w14:paraId="4A2333EB" w14:textId="77777777" w:rsidR="00701FE3" w:rsidRDefault="00E93A43" w:rsidP="00E93A43">
      <w:pPr>
        <w:spacing w:line="360" w:lineRule="auto"/>
        <w:rPr>
          <w:rFonts w:ascii="Arial" w:hAnsi="Arial" w:cs="Arial"/>
          <w:b/>
          <w:bCs/>
          <w:sz w:val="24"/>
          <w:szCs w:val="24"/>
          <w:shd w:val="clear" w:color="auto" w:fill="FBFBFB"/>
        </w:rPr>
      </w:pPr>
      <w:r>
        <w:rPr>
          <w:rFonts w:ascii="Arial" w:hAnsi="Arial" w:cs="Arial"/>
          <w:b/>
          <w:bCs/>
          <w:sz w:val="24"/>
          <w:szCs w:val="24"/>
          <w:shd w:val="clear" w:color="auto" w:fill="FBFBFB"/>
        </w:rPr>
        <w:t xml:space="preserve">Porter’s </w:t>
      </w:r>
      <w:r w:rsidR="00701FE3">
        <w:rPr>
          <w:rFonts w:ascii="Arial" w:hAnsi="Arial" w:cs="Arial"/>
          <w:b/>
          <w:bCs/>
          <w:sz w:val="24"/>
          <w:szCs w:val="24"/>
          <w:shd w:val="clear" w:color="auto" w:fill="FBFBFB"/>
        </w:rPr>
        <w:t>5 forces</w:t>
      </w:r>
    </w:p>
    <w:p w14:paraId="6B26F8DE" w14:textId="1FD85AE1" w:rsidR="00DA762A" w:rsidRPr="00701FE3" w:rsidRDefault="00DA762A" w:rsidP="00E93A43">
      <w:pPr>
        <w:spacing w:line="360" w:lineRule="auto"/>
        <w:rPr>
          <w:rFonts w:ascii="Arial" w:hAnsi="Arial" w:cs="Arial"/>
          <w:b/>
          <w:bCs/>
          <w:sz w:val="24"/>
          <w:szCs w:val="24"/>
          <w:shd w:val="clear" w:color="auto" w:fill="FBFBFB"/>
        </w:rPr>
      </w:pPr>
      <w:r w:rsidRPr="00E93A43">
        <w:rPr>
          <w:rFonts w:ascii="Arial" w:hAnsi="Arial" w:cs="Arial"/>
          <w:b/>
          <w:bCs/>
          <w:sz w:val="24"/>
          <w:szCs w:val="24"/>
          <w:shd w:val="clear" w:color="auto" w:fill="FBFBFB"/>
        </w:rPr>
        <w:t>New entrant</w:t>
      </w:r>
    </w:p>
    <w:p w14:paraId="51265D26" w14:textId="71C2DCAB" w:rsidR="00DA762A" w:rsidRPr="008C6F28" w:rsidRDefault="00DA762A" w:rsidP="00DA762A">
      <w:pPr>
        <w:spacing w:line="360" w:lineRule="auto"/>
        <w:rPr>
          <w:rFonts w:ascii="Arial" w:hAnsi="Arial" w:cs="Arial"/>
          <w:sz w:val="24"/>
          <w:szCs w:val="24"/>
          <w:shd w:val="clear" w:color="auto" w:fill="FBFBFB"/>
        </w:rPr>
      </w:pPr>
      <w:r w:rsidRPr="008C6F28">
        <w:rPr>
          <w:rFonts w:ascii="Arial" w:hAnsi="Arial" w:cs="Arial"/>
          <w:sz w:val="24"/>
          <w:szCs w:val="24"/>
          <w:shd w:val="clear" w:color="auto" w:fill="FBFBFB"/>
        </w:rPr>
        <w:t>Although entering (</w:t>
      </w:r>
      <w:proofErr w:type="spellStart"/>
      <w:r w:rsidRPr="008C6F28">
        <w:rPr>
          <w:rFonts w:ascii="Arial" w:hAnsi="Arial" w:cs="Arial"/>
          <w:sz w:val="24"/>
          <w:szCs w:val="24"/>
          <w:shd w:val="clear" w:color="auto" w:fill="FFFFFF"/>
        </w:rPr>
        <w:t>Sørensen</w:t>
      </w:r>
      <w:proofErr w:type="spellEnd"/>
      <w:r w:rsidRPr="008C6F28">
        <w:rPr>
          <w:rFonts w:ascii="Arial" w:hAnsi="Arial" w:cs="Arial"/>
          <w:sz w:val="24"/>
          <w:szCs w:val="24"/>
          <w:shd w:val="clear" w:color="auto" w:fill="FFFFFF"/>
        </w:rPr>
        <w:t>, 1994)</w:t>
      </w:r>
      <w:r w:rsidRPr="008C6F28">
        <w:rPr>
          <w:rFonts w:ascii="Arial" w:hAnsi="Arial" w:cs="Arial"/>
          <w:sz w:val="24"/>
          <w:szCs w:val="24"/>
          <w:shd w:val="clear" w:color="auto" w:fill="FBFBFB"/>
        </w:rPr>
        <w:t xml:space="preserve"> the field of the social care might sound extremely hard as it has to comply with the Ofsted’s regulations in terms of accommodation condition, health and safety etc</w:t>
      </w:r>
      <w:r w:rsidR="00556AE1">
        <w:rPr>
          <w:rFonts w:ascii="Arial" w:hAnsi="Arial" w:cs="Arial"/>
          <w:sz w:val="24"/>
          <w:szCs w:val="24"/>
          <w:shd w:val="clear" w:color="auto" w:fill="FBFBFB"/>
        </w:rPr>
        <w:t>.</w:t>
      </w:r>
      <w:r w:rsidRPr="008C6F28">
        <w:rPr>
          <w:rFonts w:ascii="Arial" w:hAnsi="Arial" w:cs="Arial"/>
          <w:sz w:val="24"/>
          <w:szCs w:val="24"/>
          <w:shd w:val="clear" w:color="auto" w:fill="FBFBFB"/>
        </w:rPr>
        <w:t xml:space="preserve"> </w:t>
      </w:r>
      <w:r w:rsidR="00556AE1">
        <w:rPr>
          <w:rFonts w:ascii="Arial" w:hAnsi="Arial" w:cs="Arial"/>
          <w:sz w:val="24"/>
          <w:szCs w:val="24"/>
          <w:shd w:val="clear" w:color="auto" w:fill="FBFBFB"/>
        </w:rPr>
        <w:t xml:space="preserve">Indeed, </w:t>
      </w:r>
      <w:r w:rsidRPr="008C6F28">
        <w:rPr>
          <w:rFonts w:ascii="Arial" w:hAnsi="Arial" w:cs="Arial"/>
          <w:sz w:val="24"/>
          <w:szCs w:val="24"/>
          <w:shd w:val="clear" w:color="auto" w:fill="FBFBFB"/>
        </w:rPr>
        <w:t>it is still not very impossible or extremely complex for the new investors, as anyone with medium financial capacity can rent a property and set it up for the purpose.</w:t>
      </w:r>
      <w:r>
        <w:rPr>
          <w:rFonts w:ascii="Arial" w:hAnsi="Arial" w:cs="Arial"/>
          <w:sz w:val="24"/>
          <w:szCs w:val="24"/>
          <w:shd w:val="clear" w:color="auto" w:fill="FBFBFB"/>
        </w:rPr>
        <w:t xml:space="preserve"> </w:t>
      </w:r>
      <w:r w:rsidRPr="008C6F28">
        <w:rPr>
          <w:rFonts w:ascii="Arial" w:hAnsi="Arial" w:cs="Arial"/>
          <w:sz w:val="24"/>
          <w:szCs w:val="24"/>
          <w:shd w:val="clear" w:color="auto" w:fill="FBFBFB"/>
        </w:rPr>
        <w:t xml:space="preserve">It still does not pose a big threat to the existing care homes, and the </w:t>
      </w:r>
      <w:r w:rsidR="00E72D6C">
        <w:rPr>
          <w:rFonts w:ascii="Arial" w:hAnsi="Arial" w:cs="Arial"/>
          <w:sz w:val="24"/>
          <w:szCs w:val="24"/>
          <w:shd w:val="clear" w:color="auto" w:fill="FBFBFB"/>
        </w:rPr>
        <w:t>r</w:t>
      </w:r>
      <w:r w:rsidRPr="008C6F28">
        <w:rPr>
          <w:rFonts w:ascii="Arial" w:hAnsi="Arial" w:cs="Arial"/>
          <w:sz w:val="24"/>
          <w:szCs w:val="24"/>
          <w:shd w:val="clear" w:color="auto" w:fill="FBFBFB"/>
        </w:rPr>
        <w:t xml:space="preserve">eason is that the local authorities have many children who were taken of their families due to any form of abuse and transfer them to these </w:t>
      </w:r>
      <w:r w:rsidR="00CD0B59" w:rsidRPr="008C6F28">
        <w:rPr>
          <w:rFonts w:ascii="Arial" w:hAnsi="Arial" w:cs="Arial"/>
          <w:sz w:val="24"/>
          <w:szCs w:val="24"/>
          <w:shd w:val="clear" w:color="auto" w:fill="FBFBFB"/>
        </w:rPr>
        <w:t>homes,</w:t>
      </w:r>
      <w:r w:rsidRPr="008C6F28">
        <w:rPr>
          <w:rFonts w:ascii="Arial" w:hAnsi="Arial" w:cs="Arial"/>
          <w:sz w:val="24"/>
          <w:szCs w:val="24"/>
          <w:shd w:val="clear" w:color="auto" w:fill="FBFBFB"/>
        </w:rPr>
        <w:t xml:space="preserve"> accordingly</w:t>
      </w:r>
      <w:r w:rsidR="001B2C52">
        <w:rPr>
          <w:rFonts w:ascii="Arial" w:hAnsi="Arial" w:cs="Arial"/>
          <w:sz w:val="24"/>
          <w:szCs w:val="24"/>
          <w:shd w:val="clear" w:color="auto" w:fill="FBFBFB"/>
        </w:rPr>
        <w:t>,</w:t>
      </w:r>
      <w:r w:rsidRPr="008C6F28">
        <w:rPr>
          <w:rFonts w:ascii="Arial" w:hAnsi="Arial" w:cs="Arial"/>
          <w:sz w:val="24"/>
          <w:szCs w:val="24"/>
          <w:shd w:val="clear" w:color="auto" w:fill="FBFBFB"/>
        </w:rPr>
        <w:t xml:space="preserve"> based on the level of the child’s behaviour and the capacity of the home registration licence</w:t>
      </w:r>
      <w:r>
        <w:rPr>
          <w:rFonts w:ascii="Arial" w:hAnsi="Arial" w:cs="Arial"/>
          <w:sz w:val="24"/>
          <w:szCs w:val="24"/>
          <w:shd w:val="clear" w:color="auto" w:fill="FBFBFB"/>
        </w:rPr>
        <w:t>.</w:t>
      </w:r>
    </w:p>
    <w:p w14:paraId="47D0686D" w14:textId="747404F3" w:rsidR="00DA762A" w:rsidRPr="008C6F28" w:rsidRDefault="00DA762A" w:rsidP="00DA762A">
      <w:pPr>
        <w:spacing w:line="360" w:lineRule="auto"/>
        <w:rPr>
          <w:rFonts w:ascii="Arial" w:hAnsi="Arial" w:cs="Arial"/>
          <w:sz w:val="24"/>
          <w:szCs w:val="24"/>
          <w:shd w:val="clear" w:color="auto" w:fill="FBFBFB"/>
        </w:rPr>
      </w:pPr>
      <w:r w:rsidRPr="008C6F28">
        <w:rPr>
          <w:rFonts w:ascii="Arial" w:hAnsi="Arial" w:cs="Arial"/>
          <w:sz w:val="24"/>
          <w:szCs w:val="24"/>
          <w:shd w:val="clear" w:color="auto" w:fill="FBFBFB"/>
        </w:rPr>
        <w:t>For example,</w:t>
      </w:r>
      <w:r w:rsidR="00817233">
        <w:rPr>
          <w:rFonts w:ascii="Arial" w:hAnsi="Arial" w:cs="Arial"/>
          <w:sz w:val="24"/>
          <w:szCs w:val="24"/>
          <w:shd w:val="clear" w:color="auto" w:fill="FBFBFB"/>
        </w:rPr>
        <w:t xml:space="preserve"> according to the director of the Birches, if the</w:t>
      </w:r>
      <w:r w:rsidRPr="008C6F28">
        <w:rPr>
          <w:rFonts w:ascii="Arial" w:hAnsi="Arial" w:cs="Arial"/>
          <w:sz w:val="24"/>
          <w:szCs w:val="24"/>
          <w:shd w:val="clear" w:color="auto" w:fill="FBFBFB"/>
        </w:rPr>
        <w:t xml:space="preserve"> local authority has 10000 children that need to go into care, but there are only 600 homes in a city to accommodate for their needs</w:t>
      </w:r>
      <w:r w:rsidR="00736605">
        <w:rPr>
          <w:rFonts w:ascii="Arial" w:hAnsi="Arial" w:cs="Arial"/>
          <w:sz w:val="24"/>
          <w:szCs w:val="24"/>
          <w:shd w:val="clear" w:color="auto" w:fill="FBFBFB"/>
        </w:rPr>
        <w:t>.</w:t>
      </w:r>
      <w:r w:rsidRPr="008C6F28">
        <w:rPr>
          <w:rFonts w:ascii="Arial" w:hAnsi="Arial" w:cs="Arial"/>
          <w:sz w:val="24"/>
          <w:szCs w:val="24"/>
          <w:shd w:val="clear" w:color="auto" w:fill="FBFBFB"/>
        </w:rPr>
        <w:t xml:space="preserve"> </w:t>
      </w:r>
      <w:r w:rsidR="00736605" w:rsidRPr="008C6F28">
        <w:rPr>
          <w:rFonts w:ascii="Arial" w:hAnsi="Arial" w:cs="Arial"/>
          <w:sz w:val="24"/>
          <w:szCs w:val="24"/>
          <w:shd w:val="clear" w:color="auto" w:fill="FBFBFB"/>
        </w:rPr>
        <w:t>Therefore,</w:t>
      </w:r>
      <w:r w:rsidRPr="008C6F28">
        <w:rPr>
          <w:rFonts w:ascii="Arial" w:hAnsi="Arial" w:cs="Arial"/>
          <w:sz w:val="24"/>
          <w:szCs w:val="24"/>
          <w:shd w:val="clear" w:color="auto" w:fill="FBFBFB"/>
        </w:rPr>
        <w:t xml:space="preserve"> the market is open for new investors to establish a bespoke service for the young person so they can enter this business with confidence, which means the Positive Outcomes chain not too worried about new entrants </w:t>
      </w:r>
      <w:r w:rsidR="009D5FDD">
        <w:rPr>
          <w:rFonts w:ascii="Arial" w:hAnsi="Arial" w:cs="Arial"/>
          <w:sz w:val="24"/>
          <w:szCs w:val="24"/>
          <w:shd w:val="clear" w:color="auto" w:fill="FBFBFB"/>
        </w:rPr>
        <w:t>taking</w:t>
      </w:r>
      <w:r w:rsidRPr="008C6F28">
        <w:rPr>
          <w:rFonts w:ascii="Arial" w:hAnsi="Arial" w:cs="Arial"/>
          <w:sz w:val="24"/>
          <w:szCs w:val="24"/>
          <w:shd w:val="clear" w:color="auto" w:fill="FBFBFB"/>
        </w:rPr>
        <w:t xml:space="preserve"> their market</w:t>
      </w:r>
      <w:r w:rsidR="00D26B70">
        <w:rPr>
          <w:rFonts w:ascii="Arial" w:hAnsi="Arial" w:cs="Arial"/>
          <w:sz w:val="24"/>
          <w:szCs w:val="24"/>
          <w:shd w:val="clear" w:color="auto" w:fill="FBFBFB"/>
        </w:rPr>
        <w:t>,</w:t>
      </w:r>
      <w:r w:rsidRPr="008C6F28">
        <w:rPr>
          <w:rFonts w:ascii="Arial" w:hAnsi="Arial" w:cs="Arial"/>
          <w:sz w:val="24"/>
          <w:szCs w:val="24"/>
          <w:shd w:val="clear" w:color="auto" w:fill="FBFBFB"/>
        </w:rPr>
        <w:t xml:space="preserve"> as they are well established company with different types of home registrations and </w:t>
      </w:r>
      <w:r w:rsidR="009D5FDD">
        <w:rPr>
          <w:rFonts w:ascii="Arial" w:hAnsi="Arial" w:cs="Arial"/>
          <w:sz w:val="24"/>
          <w:szCs w:val="24"/>
          <w:shd w:val="clear" w:color="auto" w:fill="FBFBFB"/>
        </w:rPr>
        <w:t xml:space="preserve">have </w:t>
      </w:r>
      <w:r w:rsidRPr="008C6F28">
        <w:rPr>
          <w:rFonts w:ascii="Arial" w:hAnsi="Arial" w:cs="Arial"/>
          <w:sz w:val="24"/>
          <w:szCs w:val="24"/>
          <w:shd w:val="clear" w:color="auto" w:fill="FBFBFB"/>
        </w:rPr>
        <w:t>well trained staff to deliver the service. There is a huge demand for this sector in terms of the number of children going into the care and less residential homes to allocate them</w:t>
      </w:r>
      <w:r w:rsidR="0062467A">
        <w:rPr>
          <w:rFonts w:ascii="Arial" w:hAnsi="Arial" w:cs="Arial"/>
          <w:sz w:val="24"/>
          <w:szCs w:val="24"/>
          <w:shd w:val="clear" w:color="auto" w:fill="FBFBFB"/>
        </w:rPr>
        <w:t>.</w:t>
      </w:r>
    </w:p>
    <w:p w14:paraId="0D3C9A32" w14:textId="6B0DFB47" w:rsidR="00A639ED" w:rsidRDefault="00DA762A" w:rsidP="00DA762A">
      <w:pPr>
        <w:spacing w:line="360" w:lineRule="auto"/>
        <w:rPr>
          <w:rFonts w:ascii="Arial" w:hAnsi="Arial" w:cs="Arial"/>
          <w:sz w:val="24"/>
          <w:szCs w:val="24"/>
          <w:shd w:val="clear" w:color="auto" w:fill="FBFBFB"/>
        </w:rPr>
      </w:pPr>
      <w:r w:rsidRPr="008C6F28">
        <w:rPr>
          <w:rFonts w:ascii="Arial" w:hAnsi="Arial" w:cs="Arial"/>
          <w:sz w:val="24"/>
          <w:szCs w:val="24"/>
          <w:shd w:val="clear" w:color="auto" w:fill="FBFBFB"/>
        </w:rPr>
        <w:t>One might argue</w:t>
      </w:r>
      <w:r w:rsidR="00991273">
        <w:rPr>
          <w:rFonts w:ascii="Arial" w:hAnsi="Arial" w:cs="Arial"/>
          <w:sz w:val="24"/>
          <w:szCs w:val="24"/>
          <w:shd w:val="clear" w:color="auto" w:fill="FBFBFB"/>
        </w:rPr>
        <w:t>,</w:t>
      </w:r>
      <w:r w:rsidRPr="008C6F28">
        <w:rPr>
          <w:rFonts w:ascii="Arial" w:hAnsi="Arial" w:cs="Arial"/>
          <w:sz w:val="24"/>
          <w:szCs w:val="24"/>
          <w:shd w:val="clear" w:color="auto" w:fill="FBFBFB"/>
        </w:rPr>
        <w:t xml:space="preserve"> that if the government encouraging new investors with a guaranteed supply to enter that field, not complicating the procedures to fulfil the high demands and only require to fulfil the Ofsted regulations which is not extremely hard</w:t>
      </w:r>
      <w:r w:rsidR="0068038D">
        <w:rPr>
          <w:rFonts w:ascii="Arial" w:hAnsi="Arial" w:cs="Arial"/>
          <w:sz w:val="24"/>
          <w:szCs w:val="24"/>
          <w:shd w:val="clear" w:color="auto" w:fill="FBFBFB"/>
        </w:rPr>
        <w:t>.</w:t>
      </w:r>
      <w:r w:rsidRPr="008C6F28">
        <w:rPr>
          <w:rFonts w:ascii="Arial" w:hAnsi="Arial" w:cs="Arial"/>
          <w:sz w:val="24"/>
          <w:szCs w:val="24"/>
          <w:shd w:val="clear" w:color="auto" w:fill="FBFBFB"/>
        </w:rPr>
        <w:t xml:space="preserve"> </w:t>
      </w:r>
      <w:r w:rsidR="0068038D" w:rsidRPr="008C6F28">
        <w:rPr>
          <w:rFonts w:ascii="Arial" w:hAnsi="Arial" w:cs="Arial"/>
          <w:sz w:val="24"/>
          <w:szCs w:val="24"/>
          <w:shd w:val="clear" w:color="auto" w:fill="FBFBFB"/>
        </w:rPr>
        <w:t>Furthermore</w:t>
      </w:r>
      <w:r w:rsidRPr="008C6F28">
        <w:rPr>
          <w:rFonts w:ascii="Arial" w:hAnsi="Arial" w:cs="Arial"/>
          <w:sz w:val="24"/>
          <w:szCs w:val="24"/>
          <w:shd w:val="clear" w:color="auto" w:fill="FBFBFB"/>
        </w:rPr>
        <w:t xml:space="preserve">, rent a property instead of </w:t>
      </w:r>
      <w:r w:rsidR="008E506D" w:rsidRPr="008C6F28">
        <w:rPr>
          <w:rFonts w:ascii="Arial" w:hAnsi="Arial" w:cs="Arial"/>
          <w:sz w:val="24"/>
          <w:szCs w:val="24"/>
          <w:shd w:val="clear" w:color="auto" w:fill="FBFBFB"/>
        </w:rPr>
        <w:t>possessing</w:t>
      </w:r>
      <w:r w:rsidRPr="008C6F28">
        <w:rPr>
          <w:rFonts w:ascii="Arial" w:hAnsi="Arial" w:cs="Arial"/>
          <w:sz w:val="24"/>
          <w:szCs w:val="24"/>
          <w:shd w:val="clear" w:color="auto" w:fill="FBFBFB"/>
        </w:rPr>
        <w:t xml:space="preserve"> one for the purpose or even buy a share in an exist</w:t>
      </w:r>
      <w:r w:rsidR="00A639ED">
        <w:rPr>
          <w:rFonts w:ascii="Arial" w:hAnsi="Arial" w:cs="Arial"/>
          <w:sz w:val="24"/>
          <w:szCs w:val="24"/>
          <w:shd w:val="clear" w:color="auto" w:fill="FBFBFB"/>
        </w:rPr>
        <w:t>ing</w:t>
      </w:r>
      <w:r w:rsidRPr="008C6F28">
        <w:rPr>
          <w:rFonts w:ascii="Arial" w:hAnsi="Arial" w:cs="Arial"/>
          <w:sz w:val="24"/>
          <w:szCs w:val="24"/>
          <w:shd w:val="clear" w:color="auto" w:fill="FBFBFB"/>
        </w:rPr>
        <w:t xml:space="preserve"> company so they expand, then new entrants would think to go ahead with it. </w:t>
      </w:r>
    </w:p>
    <w:p w14:paraId="2142ED79" w14:textId="3C0B0145" w:rsidR="00DA762A" w:rsidRPr="008C6F28" w:rsidRDefault="00DA762A" w:rsidP="00DA762A">
      <w:pPr>
        <w:spacing w:line="360" w:lineRule="auto"/>
        <w:rPr>
          <w:rFonts w:ascii="Arial" w:hAnsi="Arial" w:cs="Arial"/>
          <w:sz w:val="24"/>
          <w:szCs w:val="24"/>
          <w:shd w:val="clear" w:color="auto" w:fill="FBFBFB"/>
        </w:rPr>
      </w:pPr>
      <w:r w:rsidRPr="008C6F28">
        <w:rPr>
          <w:rFonts w:ascii="Arial" w:hAnsi="Arial" w:cs="Arial"/>
          <w:sz w:val="24"/>
          <w:szCs w:val="24"/>
          <w:shd w:val="clear" w:color="auto" w:fill="FBFBFB"/>
        </w:rPr>
        <w:t xml:space="preserve">However, the reality is way more complex as that sector needs to have the skilled workforce especially managers for the purpose and obviously pay them more than what other homes pay to encourage them to stay, plus keep them on top of the rest rivals’ workforce with the regular training and this is particularly for children's homes as they are the most challenging. </w:t>
      </w:r>
    </w:p>
    <w:p w14:paraId="1F9D0690" w14:textId="4630F9ED" w:rsidR="00DA762A" w:rsidRPr="008C6F28" w:rsidRDefault="00DA762A" w:rsidP="00DA762A">
      <w:pPr>
        <w:spacing w:line="360" w:lineRule="auto"/>
        <w:rPr>
          <w:rFonts w:ascii="Arial" w:hAnsi="Arial" w:cs="Arial"/>
          <w:sz w:val="24"/>
          <w:szCs w:val="24"/>
          <w:shd w:val="clear" w:color="auto" w:fill="FBFBFB"/>
        </w:rPr>
      </w:pPr>
      <w:r w:rsidRPr="008C6F28">
        <w:rPr>
          <w:rFonts w:ascii="Arial" w:hAnsi="Arial" w:cs="Arial"/>
          <w:sz w:val="24"/>
          <w:szCs w:val="24"/>
          <w:shd w:val="clear" w:color="auto" w:fill="FBFBFB"/>
        </w:rPr>
        <w:lastRenderedPageBreak/>
        <w:t xml:space="preserve">If the above practical </w:t>
      </w:r>
      <w:r w:rsidR="002E43E0" w:rsidRPr="008C6F28">
        <w:rPr>
          <w:rFonts w:ascii="Arial" w:hAnsi="Arial" w:cs="Arial"/>
          <w:sz w:val="24"/>
          <w:szCs w:val="24"/>
          <w:shd w:val="clear" w:color="auto" w:fill="FBFBFB"/>
        </w:rPr>
        <w:t>criteria</w:t>
      </w:r>
      <w:r w:rsidR="002E43E0">
        <w:rPr>
          <w:rFonts w:ascii="Arial" w:hAnsi="Arial" w:cs="Arial"/>
          <w:sz w:val="24"/>
          <w:szCs w:val="24"/>
          <w:shd w:val="clear" w:color="auto" w:fill="FBFBFB"/>
        </w:rPr>
        <w:t xml:space="preserve"> </w:t>
      </w:r>
      <w:r w:rsidRPr="008C6F28">
        <w:rPr>
          <w:rFonts w:ascii="Arial" w:hAnsi="Arial" w:cs="Arial"/>
          <w:sz w:val="24"/>
          <w:szCs w:val="24"/>
          <w:shd w:val="clear" w:color="auto" w:fill="FBFBFB"/>
        </w:rPr>
        <w:t>do not get fulfilled, then the real threat would be taken place on a care home, as if any issues occur with a member of staff failing to protect a child or any relevant problem that means one of the Ofsted’s hidden or in between the lines regulations failed to be fulfilled for a safety of the children, in this case the home get either a serious warning with penalty or completely shut down, which will result in a huge financial lose.</w:t>
      </w:r>
    </w:p>
    <w:p w14:paraId="77E71F10" w14:textId="77777777" w:rsidR="002B7091" w:rsidRDefault="002B7091" w:rsidP="00344598">
      <w:pPr>
        <w:spacing w:line="360" w:lineRule="auto"/>
        <w:rPr>
          <w:rFonts w:ascii="Arial" w:hAnsi="Arial" w:cs="Arial"/>
          <w:sz w:val="24"/>
          <w:szCs w:val="24"/>
          <w:shd w:val="clear" w:color="auto" w:fill="FBFBFB"/>
        </w:rPr>
      </w:pPr>
    </w:p>
    <w:p w14:paraId="40B3098F" w14:textId="77893604" w:rsidR="00432BA3" w:rsidRDefault="00432BA3" w:rsidP="00344598">
      <w:pPr>
        <w:spacing w:line="360" w:lineRule="auto"/>
        <w:rPr>
          <w:rFonts w:ascii="Arial" w:hAnsi="Arial" w:cs="Arial"/>
          <w:sz w:val="24"/>
          <w:szCs w:val="24"/>
          <w:shd w:val="clear" w:color="auto" w:fill="FBFBFB"/>
        </w:rPr>
      </w:pPr>
    </w:p>
    <w:sectPr w:rsidR="00432BA3" w:rsidSect="003C074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21AD8" w14:textId="77777777" w:rsidR="00496D23" w:rsidRDefault="00496D23" w:rsidP="00C928C1">
      <w:pPr>
        <w:spacing w:after="0" w:line="240" w:lineRule="auto"/>
      </w:pPr>
      <w:r>
        <w:separator/>
      </w:r>
    </w:p>
  </w:endnote>
  <w:endnote w:type="continuationSeparator" w:id="0">
    <w:p w14:paraId="3BC7357E" w14:textId="77777777" w:rsidR="00496D23" w:rsidRDefault="00496D23" w:rsidP="00C928C1">
      <w:pPr>
        <w:spacing w:after="0" w:line="240" w:lineRule="auto"/>
      </w:pPr>
      <w:r>
        <w:continuationSeparator/>
      </w:r>
    </w:p>
  </w:endnote>
  <w:endnote w:type="continuationNotice" w:id="1">
    <w:p w14:paraId="394455B5" w14:textId="77777777" w:rsidR="00496D23" w:rsidRDefault="00496D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287635"/>
      <w:docPartObj>
        <w:docPartGallery w:val="Page Numbers (Bottom of Page)"/>
        <w:docPartUnique/>
      </w:docPartObj>
    </w:sdtPr>
    <w:sdtEndPr>
      <w:rPr>
        <w:noProof/>
      </w:rPr>
    </w:sdtEndPr>
    <w:sdtContent>
      <w:p w14:paraId="357101BA" w14:textId="248A2633" w:rsidR="00D27CF8" w:rsidRDefault="00D27CF8">
        <w:pPr>
          <w:pStyle w:val="Footer"/>
        </w:pPr>
        <w:r>
          <w:fldChar w:fldCharType="begin"/>
        </w:r>
        <w:r>
          <w:instrText xml:space="preserve"> PAGE   \* MERGEFORMAT </w:instrText>
        </w:r>
        <w:r>
          <w:fldChar w:fldCharType="separate"/>
        </w:r>
        <w:r>
          <w:rPr>
            <w:noProof/>
          </w:rPr>
          <w:t>2</w:t>
        </w:r>
        <w:r>
          <w:rPr>
            <w:noProof/>
          </w:rPr>
          <w:fldChar w:fldCharType="end"/>
        </w:r>
      </w:p>
    </w:sdtContent>
  </w:sdt>
  <w:p w14:paraId="676BE7F7" w14:textId="77777777" w:rsidR="00D27CF8" w:rsidRDefault="00D27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E3466" w14:textId="77777777" w:rsidR="00496D23" w:rsidRDefault="00496D23" w:rsidP="00C928C1">
      <w:pPr>
        <w:spacing w:after="0" w:line="240" w:lineRule="auto"/>
      </w:pPr>
      <w:r>
        <w:separator/>
      </w:r>
    </w:p>
  </w:footnote>
  <w:footnote w:type="continuationSeparator" w:id="0">
    <w:p w14:paraId="3E8CEC48" w14:textId="77777777" w:rsidR="00496D23" w:rsidRDefault="00496D23" w:rsidP="00C928C1">
      <w:pPr>
        <w:spacing w:after="0" w:line="240" w:lineRule="auto"/>
      </w:pPr>
      <w:r>
        <w:continuationSeparator/>
      </w:r>
    </w:p>
  </w:footnote>
  <w:footnote w:type="continuationNotice" w:id="1">
    <w:p w14:paraId="2E7DDB16" w14:textId="77777777" w:rsidR="00496D23" w:rsidRDefault="00496D23">
      <w:pPr>
        <w:spacing w:after="0" w:line="240" w:lineRule="auto"/>
      </w:pP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1093754686-559396033 505394720-766022854 1100657403-2110495944 1724979802-1334846198 1626251054-976198760 236216257-935338559 896159689-87173022 376028006-773647336 1900473377-1498296512 1222480139-1765761135 1997681133-1455956599 269637280-1353110525 714203037-1688530448 960256335-77962667 1530596424-1447620483 55772459-684635688 586809955-1068954320 1815763339-435129478 1250137691-361375892 71578822-1839811171 311932185-1628127422 130002909-1607100392 1929451796-204210276 253211649-459357253 2085737853-1786258938 508941451-1573364090 1317706755-915406592 113750749-1848800941 553630526-230620848 1933397030-295649299 627690632-1725445798 263550418-1064673767 517005217-1310715038 969231879-1632582197 930672902-901992702 554099619-2004318071 302046590-1178466291 1381892752-2073374110 621021287-650317975 610286345-2004318071 280368361-2004318071 1003930321-1903369773 874898062-656997542 800655209-2084771299 1295224400-1309287897 1985663831-285936208 593811714-77582566 1551388049-296810895 947435505-1905041903 330828048-1449192756 1647090378-2045549826 1907199856-2131424129 2008995558-1719638431 1884690783-1935320787 1877595793-937144038 1151782630-1314663357 876942106-1074444877 1492822152-539577412 589319248-1923827495 689727977-126885292 710323294-1615290311 1512004039-960066014 2143558145-1672989851 556178455-240155564 1139250259-1548709994 640814015-1845479844 1761173203-645713500 1102554773-1472765575 985247743-1963278559 10590711-279042071 1385972074-115180465 1334210957-1345218898 20828071-2064762939 995360046-422822754 539269745-19595212 927309822-809500339 1388141718-1772345945 471865508-2004318071 824898930-2004318071 31132927-2004318071 1498681170-1477896271 148681019-39407735 361226817-1308388541 419399033-239197192 2034884606-509868017 637710514-2091315409 901493120-2004318071 494828534-1107433725 213270497-2004318071 348582808-1290966911 1425215070-1620797911 844973393-2004318071 174203410-796837301 1379449076-977307883 705045956-1834976780 265130957-1611607757 692209379-2012768382 852750159-549878245 104128628-729682199 787637894-1748208299 62027985-967925258 1892787831-1166046334 747008940-203049274 904665713-1015070221 1035942551-1593617985 1815580420-8161644 341896330-1108809487 59984269-1077516519 1700730608-786828491 201320155-877330224 1915929919-302023791 1934108694-1615161638 842452378-1340773691 352978872-2004318071 39532012-419307713 1510710879-1279150739 1123017578-541863111 1516781860-665134949 1834572581-742024893 403345947-833331082 1754516590-752459964 152469955-1216944582 2065287719-661470098 1850983221-2004318071 1896978827-2004318071 352238042-2004318071 1386617315-12890740 492943477-2004318071 872503947-1228668133 45017041-655268512 2105130146-2004318071 698786995-2004318071 855332811-985678755 310540127-2004318071 1945756589-2004318071 1868817320-1311689120 786525915-907979994 746589765-2004318071 1713473244-1240808591 1418607505-768662910 1452076361-2004347454 1466284996-1006908101 385834623-1572467443 952838673-1330811364 577161501-1556527258 1020883995-651329809 455275452-794515610 1884226204-242494378 82075572-1785926731 601807884-1355367264 331696400-14447467 1967263105-921922368 1919622213-301050082 514554328-1569559274 887544388-1108662504 1155956710-802070374 616948512-1453783206 1587400888-1734150546 2001010944-2004318071 1618004641-1517040561 1645896005-662845478 689081255-1821055120 1199856540-67626578 485949858-1988531468 10633530-2004318071 1695940881-899616685 406053693-2102345685 430000772-1683014679 1538554880-159354364 448192930-1436407096 1962594681-1167715267 1430459917-1022784167 162651583-1973855505 1825754098-1539635065 1843848274-2089240169 1305607353-979747786 198780018-275935097 1492881772-951817776 1174848879-259885269 215027217-1732838091 1259689057-1757760390 1639780314-1884330081 1522168627-2004318071 1561684406-1946881343 428169348-1095914605 732003052-243120016 1828030387-1966011091 327127597-1707520980 538410783-133681473 1081383330-182647034 1412874171-2048590707 1376797701-1220782177 1427001357-1811379295 555873169-293426537 780782152-1560379283 1378274996-1622842233 903132798-2004318071 1013569335-2004318071 1131557336-2004318071 916207842-1676131845 574560265-1282517829 1770640449-65669468 1738582601-1064514028 1488487378-1641806340 967173953-1188892967 749046757-703065388 1710529924-1099065589 1652374286-1161792649 2035246593-432838046 1980316590-1486127545 1531151414-1877217783 774108424-633361875 1038423616-2004318071 1588147552-226931242 781468010-2004318071 144590820-263547374 993573667-1514581194 175114299-1178371088 965108171-2004318071 1593204178-2004318071 746207993-1448393224 1748319154-192002854 1564475984-563574245 907729849-2004318071 1849721702-2077047825 899948278-413683935 340912539-1688222026 632030678-1096573013 1620709166-2004318071 103741864-458517872 1680862348-496148956 1101566712-1803832414 2065372697-1332623175 1496034662-350034961 2074609326-221721751 2014658365-983246227 1646785812-1806732629 1093039108-972954573 1240653349-2085314200 694716303-483986298 1937871038-2004318071 1263174726-277297460 1926093494-2004318071 782907683-857248900 1359367939-914040083 1453729506-1677279130 892542500-2004318071 1060015605-686644677 2074561315-2004318071 2013844066-490699112 1088405847-2004318071 92005991-1518405960 2124592076-2004318071 2101520128-1925709625 1274542649-2004318071 17671152-1449088517 1192628966-156097638 169603393-1170999585 635369421-1357829881 1272151572-1238508194 447839828-2004318071 194550736-773408378 1296932966-2004318071 2023630379-849119645 1630201250-2004318071 1714107618-2027623875 130219797-2004318071 580429384-2137163958 206326663-2004318071 1429204064-545407920 270581054-1424504890 110794651-2004318071 811111683-1239343680 1848360197-2004318071 1154036961-1342086613 299233066-520050538 722081729-2004318071 1464128354-1094214075 2122616996-2004318071 754230487-461956654 107882529-1051578176 658320482-2004318071 1258692372-471593789 1523930224-2004318071 1155733692-822593265 757250593-2004318071 1463332685-2001676000 1473351871-2004318071 1893754442-1996074836 727913491-2004318071 1744902520-418316944 907577478-1807813704 1640566461-2004318071 1715094493-730945052 555942777-2004318071 1682593073-966440662 1409064921-2004318071 313730515-628897837 1165997225-2004318071 2109656612-1170247768 827299498-2004318071 469182375-1197101901 862668886-1678011761 1951591427-550562337 2130311020-1811114686 1245173545-2004318071 1452661447-1975034497 1521129268-2004318071 1308022666-290954574 17153509-2004318071 297245544-478012162 178841380-2004318071 1272031537-1074682343 1334055356-2004318071 1163169900-81698574 627613816-1802602351 74356649-2004318071 947138843-2004318071 897190554-1807439056 1502149368-2004318071 636852001-1858812270 1645187840-2004318071 1504941828-1144846101 763752535-2004318071 1505058809-1235367954 1611555219-2004318071 506447462-356882829 927062063-2004318071 702218997-1377599568 291242008-1321540511 499093626-442882329 929079500-767806863 821811201-567969081 1382730275-2004318071 1791253789-974458348 232271110-449157982 960752282-2007032954 2106320538-634576477 2065343377-702949756 1208089387-1931059859 252544628-2110932658 2136279305-2004318071 853475336-2004318071 806416473-2090394434 350314003-1229247996 618843464-540799841 736753276-30139241 1235334856-844174457 403949776-2004318071 1398471772-2004318071 1687169079-1944224895 157530924-1404985526 1376796098-1429752536 1411255513-1647728156 534758583-879477792 28188791-2004318071 1686013765-2004318071 1696087073-2034912194 1841800336-2137356461 520166324-1396161356 143693758-1753783098 773461302-1349937043 1154137316-2004318071 748921438-2004318071 479770165-585403110 697492154-1779804106 51427939-1706445778 868950019-70866188 311945175-1618583411 1837916912-2004318071 1029284217-2004318071 848591589-686347020 87783466-538549528 1434293756-341450917 1307557187-1890886574 20746133-993878633 1937174720-2004318071 112826495-2004318071 421265278-1739482004 1646607157-1996805779 1230851024-950380612 456281541-1905175965 1943946476-1957559112 1101855195-1623614948 825317963-412196511 575388983-434685324 353402812-308578651 1966953565-1200441908 420302465-1416134989 1627122055-1443690366 1506873390-133572550 1995431810-600292767 588814852-1459668500 1918254572-472017070 479313785-567933496 203558504-492439394 1107989281-588524070 249696683-1539736374 1838955823-309967036 1384335848-334538858 1002960651-685643064 1887541016-535328405 431215050-584917154 966218950-1360115502 1729278469-1500446952 2143941717-456637649 1103012421-332719660 516154955-430533978 1716038694-218176020 260481230-2004318071 1927709446-1998088266 1445975865-2004318071 578442911-157684846 1156473729-2115036881 70841469-43346475 957780529-838025175 1541727234-944895056 991328443-1747084631 177641579-1216764665 1700585962-928233365 565618265-2004318071 558444695-2004318071 634654104-1490691563 518341777-2004318071 1403783427-1601255559 361925128-2004318071 1437128256-1180727874 834666881-2004318071 1276144442-2004318071 1361036362-2004318071 1690509436-2004318071 805903069-2004318071 591739722-214806832 1242775379-2004318071 776471547-652429277 878056912-1243127284 946430291-347150267 1036488623-2004656902 1573600085-2004318071 1929541552-1074592437 177810770-2004318071 1085704642-1768237981 387166243-2004318071 2114844309-2004318071 1119624743-1003186616 158694042-219135752 392463255-161437889 1092398130-1167359633 430893042-2004318071 1172149698-233351445 404682550-295376740 535378863-1786479726 600476257-1057111369 155932832-470271456 2060293435-2004318071 1303549154-2124569839 903099593-1362862865 2045561892-231657153 1953572214-1629686525 1525499030-2004318071 1121390525-1765230800 807831044-2004318071 1921864629-286126574 1596356799-1153167395 40454932-1882527793 703853940-2004318071 1399833390-443951433 235639018-535319038 782121310-1014075556 479449940-2099416420 1132367008-917161833 1768845558-2004318071 1928726149-1333270261 1803587636-2004318071 1667565469-2139865282 1219631385-2004318071 903999506-324043460 1790917357-1827471804 1162115329-952506940 1860365365-1771313716 311209238-269357746 629959112-1191343677 381867656-1667492334 1269616054-723106832 1063035570-15029046 189079473-73134069 1977447848-1971704422 1274518592-357596293 1966220436-2025191426 189744814-1213369779 2069314260-1469982951 1551420161-2050355220 554747417-452939426 1424815247-1724617492 1806796273-1839764982 2005790728-2004318071 637984018-2004318071 134399528-197742584 320774065-1728346725 1071830155-1936279213 1380242639-957565912 1899405239-53959561 1469715311-857118621 201129790-534482144 64526684-817030188 2025440518-574136572 164129772-32093888 409737547-1646463037 101909831-1810812084 1918772424-860936917 548798208-840871661 529157012-1987336859 394410540-1026558558 770964959-1266210957 73347405-1168266806 2134405261-856005570 1970996070-1078234636 1933873822-1653479768 1733730543-1139673959 1396181242-508690321 71579549-1509429321 1696132044-1898665697 1422542363-793129903 1624477255-1331928706 142728284-1251239436 1432444611-1053457305 649125214-76441479 656271821-1100946423 268474609-2004318071 445392328-227685757 1025157374-1167842980 129570449-1654881308 886909515-598498613 645958542-745962787 1487627310-1110386932 641922618-1911350243 670002428-2004318071 196226859-1304965217 334812692-851800772 1540396852-1816494873 1103320265-2107146969 1591790399-1893865730 753294300-475980739 2136237398-1673562267 1816493976-1094502791 1410079662-1871626667 1386784434-2004318071 37330358-77848588 2003045672-2004318071 1415159976-2004318071 225785807-2004318071 1693101428-2004318071 437071938-595609685 117507017-2004318071 1291511078-2004318071 1345701455-2004318071 973448942-2004318071 98686803-2004318071 1141783803-2004318071 1900428033-113544612 777157809-2004318071 763779164-2004318071 368612581-2004318071 2088031744-2004318071 692241094-2004318071 20380334-2004318071 893092617-2004318071 1193193212-2004318071 2133581864-2004318071 1363372172-2004318071 571388718-2004318071 687647207-696936595 1037732351-809703559 898105511-2004318071 256796353-2004318071 345804857-2004318071 1686479003-2004318071 420533076-2004318071 115470248-2004318071 615753260-2004318071 1767615489-2095219863 419797525-116705692 2011635472-2004318071 1085475215-2005480964 896598458-613033523 1735124983-2004318071"/>
  </int:OnDemandWorkflows>
  <int:IntelligenceSettings/>
  <int:Manifest>
    <int:WordHash hashCode="5cEnj+BQkBZE21" id="E7CyIDYa"/>
    <int:WordHash hashCode="3KKjJeR/dxf+gy" id="j5gMyFyk"/>
    <int:WordHash hashCode="BdGiTQj0joS/82" id="wJYKJMfj"/>
    <int:WordHash hashCode="mjp6eh0ZBsdxx6" id="G7bESpNQ"/>
    <int:WordHash hashCode="3aKsP3YcWmO9eC" id="SxOYe5eV"/>
    <int:WordHash hashCode="EJmONIVXGsjmAu" id="jlVbe3GH"/>
    <int:WordHash hashCode="9oIcQhJmygPZM6" id="FF0gyDfo"/>
    <int:WordHash hashCode="kITb0Nd2myHnrw" id="Lw36hmXD"/>
    <int:WordHash hashCode="Mz6QiXZI5FXMSA" id="GSumAKfq"/>
    <int:WordHash hashCode="Nu6h6CLZH89qhL" id="MMaannXR"/>
    <int:WordHash hashCode="+2pzEKI+CDJmm2" id="N8m93ybR"/>
    <int:WordHash hashCode="wyHFSH6jYCm2AZ" id="wyFyF64s"/>
    <int:WordHash hashCode="JHAoFST6dzcILb" id="UQINAmMt"/>
    <int:WordHash hashCode="SOBfssAyaUPd3O" id="fzyXygsh"/>
    <int:WordHash hashCode="fbpWd6UbBKUOhc" id="4j9CL8kK"/>
    <int:WordHash hashCode="WPfERfO+Ek51Bd" id="c2MHySoW"/>
    <int:WordHash hashCode="0tHHze0tdBr2UD" id="d8tCcAtf"/>
    <int:WordHash hashCode="I2xIGtPhErI33G" id="FhmQM98X"/>
    <int:WordHash hashCode="OvahURNSE+/Xoj" id="ICGq39Sf"/>
    <int:WordHash hashCode="efsBsE3RMNW2QT" id="A51NswdH"/>
    <int:WordHash hashCode="F3LvCg28qkYLXy" id="6U5LoMwg"/>
    <int:WordHash hashCode="iMZFEaST3/84WA" id="N7pkbw8y"/>
    <int:WordHash hashCode="1sz+II4MQmGcaq" id="WOtGIHwW"/>
    <int:WordHash hashCode="kYBXzLGLRdogW+" id="ctJJK2Pb"/>
    <int:WordHash hashCode="DpGvZZRFSj5lpK" id="eFP0Ii1c"/>
    <int:EntireDocument id="RvVNzjql"/>
    <int:ParagraphRange paragraphId="437071938" textId="595609685" start="37" length="167" invalidationStart="37" invalidationLength="167" id="2zi2Bbjc"/>
    <int:ParagraphRange paragraphId="1291511078" textId="2004318071" start="19" length="106" invalidationStart="19" invalidationLength="106" id="XFK5zmLT"/>
    <int:ParagraphRange paragraphId="1345701455" textId="2004318071" start="0" length="71" invalidationStart="0" invalidationLength="71" id="P2MGdgpe"/>
    <int:ParagraphRange paragraphId="973448942" textId="2004318071" start="33" length="84" invalidationStart="33" invalidationLength="84" id="aLTYWdSf"/>
    <int:ParagraphRange paragraphId="98686803" textId="2004318071" start="0" length="59" invalidationStart="0" invalidationLength="59" id="JsQ564du"/>
    <int:ParagraphRange paragraphId="98686803" textId="2004318071" start="60" length="128" invalidationStart="60" invalidationLength="128" id="aW2N4ZGb"/>
    <int:ParagraphRange paragraphId="1141783803" textId="2004318071" start="0" length="59" invalidationStart="0" invalidationLength="59" id="sS5lrYRu"/>
    <int:ParagraphRange paragraphId="1141783803" textId="2004318071" start="60" length="128" invalidationStart="60" invalidationLength="128" id="p3fAS3qC"/>
    <int:ParagraphRange paragraphId="1900428033" textId="113544612" start="21" length="80" invalidationStart="21" invalidationLength="80" id="k5nPmiIT"/>
    <int:ParagraphRange paragraphId="893092617" textId="2004318071" start="18" length="135" invalidationStart="18" invalidationLength="135" id="lcBQQSqB"/>
    <int:ParagraphRange paragraphId="687647207" textId="696936595" start="15" length="149" invalidationStart="15" invalidationLength="149" id="yk6XBq9l"/>
    <int:ParagraphRange paragraphId="1037732351" textId="809703559" start="14" length="101" invalidationStart="14" invalidationLength="101" id="eQresqlN"/>
    <int:ParagraphRange paragraphId="345804857" textId="2004318071" start="0" length="94" invalidationStart="0" invalidationLength="94" id="NCOVJuRq"/>
    <int:WordHash hashCode="V0Za6hmYapY0xo" id="RUkoCZFq"/>
    <int:WordHash hashCode="bIcFV/0DrrDvvp" id="SvJQaeky"/>
    <int:WordHash hashCode="Db78QthX2RtlvP" id="BtkZdNOE"/>
    <int:WordHash hashCode="FgwkWvnXbkXjHp" id="1rqv5gML"/>
    <int:WordHash hashCode="XaQ4PgSgHMPMuz" id="O9UsmTPk"/>
    <int:WordHash hashCode="7y7OKbbdIAv0B+" id="1wV4iGMk"/>
    <int:WordHash hashCode="dy8pjDYQnRHElu" id="C03Q8jyp"/>
    <int:WordHash hashCode="L+Oaqn+3nOqIWU" id="FQFDERcO"/>
    <int:WordHash hashCode="F6kDIydPenwYLY" id="XLeD56lz"/>
    <int:WordHash hashCode="g0s08W9FHgDyaN" id="Z9BFRZxL"/>
  </int:Manifest>
  <int:Observations>
    <int:Content id="E7CyIDYa">
      <int:Rejection type="AugLoop_Text_Critique"/>
    </int:Content>
    <int:Content id="j5gMyFyk">
      <int:Rejection type="AugLoop_Text_Critique"/>
    </int:Content>
    <int:Content id="wJYKJMfj">
      <int:Rejection type="AugLoop_Text_Critique"/>
    </int:Content>
    <int:Content id="G7bESpNQ">
      <int:Rejection type="AugLoop_Text_Critique"/>
    </int:Content>
    <int:Content id="SxOYe5eV">
      <int:Rejection type="AugLoop_Text_Critique"/>
    </int:Content>
    <int:Content id="jlVbe3GH">
      <int:Rejection type="AugLoop_Text_Critique"/>
    </int:Content>
    <int:Content id="FF0gyDfo">
      <int:Rejection type="AugLoop_Text_Critique"/>
    </int:Content>
    <int:Content id="Lw36hmXD">
      <int:Rejection type="AugLoop_Text_Critique"/>
    </int:Content>
    <int:Content id="GSumAKfq">
      <int:Rejection type="AugLoop_Text_Critique"/>
    </int:Content>
    <int:Content id="MMaannXR">
      <int:Rejection type="AugLoop_Text_Critique"/>
    </int:Content>
    <int:Content id="N8m93ybR">
      <int:Rejection type="AugLoop_Text_Critique"/>
    </int:Content>
    <int:Content id="wyFyF64s">
      <int:Rejection type="AugLoop_Text_Critique"/>
    </int:Content>
    <int:Content id="UQINAmMt">
      <int:Rejection type="AugLoop_Text_Critique"/>
    </int:Content>
    <int:Content id="fzyXygsh">
      <int:Rejection type="AugLoop_Text_Critique"/>
    </int:Content>
    <int:Content id="4j9CL8kK">
      <int:Rejection type="LegacyProofing"/>
    </int:Content>
    <int:Content id="c2MHySoW">
      <int:Rejection type="LegacyProofing"/>
    </int:Content>
    <int:Content id="d8tCcAtf">
      <int:Rejection type="LegacyProofing"/>
    </int:Content>
    <int:Content id="FhmQM98X">
      <int:Rejection type="LegacyProofing"/>
    </int:Content>
    <int:Content id="ICGq39Sf">
      <int:Rejection type="LegacyProofing"/>
    </int:Content>
    <int:Content id="A51NswdH">
      <int:Rejection type="LegacyProofing"/>
    </int:Content>
    <int:Content id="6U5LoMwg">
      <int:Rejection type="LegacyProofing"/>
    </int:Content>
    <int:Content id="N7pkbw8y">
      <int:Rejection type="LegacyProofing"/>
    </int:Content>
    <int:Content id="WOtGIHwW">
      <int:Rejection type="LegacyProofing"/>
    </int:Content>
    <int:Content id="ctJJK2Pb">
      <int:Rejection type="LegacyProofing"/>
    </int:Content>
    <int:Content id="eFP0Ii1c">
      <int:Rejection type="LegacyProofing"/>
    </int:Content>
    <int:Content id="RvVNzjql">
      <int:extLst>
        <oel:ext uri="E302BA01-7950-474C-9AD3-286E660C40A8">
          <int:SimilaritySummary Version="1" RunId="1648840851321" TilesCheckedInThisRun="378" TotalNumOfTiles="378" SimilarityAnnotationCount="13" NumWords="6961" NumFlaggedWords="186"/>
        </oel:ext>
      </int:extLst>
    </int:Content>
    <int:Content id="2zi2Bbjc">
      <int:extLst>
        <oel:ext uri="426473B9-03D8-482F-96C9-C2C85392BACA">
          <int:SimilarityCritique Version="1" Context="Valuable, rare, inimitable resources and organization (VRIO) resources or valuable, rare, inimitable resources (VRI) capabilities: What leads to competitive advantage?" SourceType="Online" SourceTitle="(PDF) Valuable, rare, inimitable resources and ..." SourceUrl="https://www.researchgate.net/publication/236221830_Valuable_rare_inimitable_resources_and_organization_VRIO_resources_or_valuable_rare_inimitable_resources_VRI_capabilities_What_leads_to_competitive_advantage" SourceSnippet="Valuable, rare, inimitable resources and organization (VRIO) resources or valuable, rare, inimitable resources (VRI) capabilities: What leads to competitive advantage?">
            <int:Suggestions CitationType="Inline">
              <int:Suggestion CitationStyle="Mla" IsIdentical="1">
                <int:CitationText>(“(PDF) Valuable, rare, inimitable resources and ...”)</int:CitationText>
              </int:Suggestion>
              <int:Suggestion CitationStyle="Apa" IsIdentical="1">
                <int:CitationText>(“(PDF) Valuable, rare, inimitable resources and ...”)</int:CitationText>
              </int:Suggestion>
              <int:Suggestion CitationStyle="Chicago" IsIdentical="1">
                <int:CitationText>(“(PDF) Valuable, rare, inimitable resources and ...”)</int:CitationText>
              </int:Suggestion>
            </int:Suggestions>
            <int:Suggestions CitationType="Full">
              <int:Suggestion CitationStyle="Mla" IsIdentical="1">
                <int:CitationText>&lt;i&gt;(PDF) Valuable, rare, inimitable resources and ...&lt;/i&gt;, https://www.researchgate.net/publication/236221830_Valuable_rare_inimitable_resources_and_organization_VRIO_resources_or_valuable_rare_inimitable_resources_VRI_capabilities_What_leads_to_competitive_advantage.</int:CitationText>
              </int:Suggestion>
              <int:Suggestion CitationStyle="Apa" IsIdentical="1">
                <int:CitationText>&lt;i&gt;(PDF) Valuable, rare, inimitable resources and ...&lt;/i&gt;. (n.d.). Retrieved from https://www.researchgate.net/publication/236221830_Valuable_rare_inimitable_resources_and_organization_VRIO_resources_or_valuable_rare_inimitable_resources_VRI_capabilities_What_leads_to_competitive_advantage</int:CitationText>
              </int:Suggestion>
              <int:Suggestion CitationStyle="Chicago" IsIdentical="1">
                <int:CitationText>“(PDF) Valuable, rare, inimitable resources and ...” n.d., https://www.researchgate.net/publication/236221830_Valuable_rare_inimitable_resources_and_organization_VRIO_resources_or_valuable_rare_inimitable_resources_VRI_capabilities_What_leads_to_competitive_advantage.</int:CitationText>
              </int:Suggestion>
            </int:Suggestions>
            <int:AdditionalSources SourceType="Online" SourceTitle="Valuable, Rare, Inimitable Resources and Organization ..." SourceUrl="https://papers.ssrn.com/sol3/papers.cfm?abstract_id=2347978" SourceSnippet="Cardeal, Nuno and Antonio, Nelson Santos, Valuable, Rare, Inimitable Resources and Organization (VRIO) Resources or Valuable, Rare, Inimitable Resources (VRI) Capabilities: What Leads to Competitive Advantage? (July 13, 2012).">
              <int:Suggestions CitationType="Inline">
                <int:Suggestion CitationStyle="Mla" IsIdentical="1">
                  <int:CitationText>(“Valuable, Rare, Inimitable Resources and Organization ...”)</int:CitationText>
                </int:Suggestion>
                <int:Suggestion CitationStyle="Apa" IsIdentical="1">
                  <int:CitationText>(“Valuable, Rare, Inimitable Resources and Organization ...”)</int:CitationText>
                </int:Suggestion>
                <int:Suggestion CitationStyle="Chicago" IsIdentical="1">
                  <int:CitationText>(“Valuable, Rare, Inimitable Resources and Organization ...”)</int:CitationText>
                </int:Suggestion>
              </int:Suggestions>
              <int:Suggestions CitationType="Full">
                <int:Suggestion CitationStyle="Mla" IsIdentical="1">
                  <int:CitationText>&lt;i&gt;Valuable, Rare, Inimitable Resources and Organization ...&lt;/i&gt;, https://papers.ssrn.com/sol3/papers.cfm?abstract_id=2347978.</int:CitationText>
                </int:Suggestion>
                <int:Suggestion CitationStyle="Apa" IsIdentical="1">
                  <int:CitationText>&lt;i&gt;Valuable, Rare, Inimitable Resources and Organization ...&lt;/i&gt;. (n.d.). Retrieved from https://papers.ssrn.com/sol3/papers.cfm?abstract_id=2347978</int:CitationText>
                </int:Suggestion>
                <int:Suggestion CitationStyle="Chicago" IsIdentical="1">
                  <int:CitationText>“Valuable, Rare, Inimitable Resources and Organization ...” n.d., https://papers.ssrn.com/sol3/papers.cfm?abstract_id=2347978.</int:CitationText>
                </int:Suggestion>
              </int:Suggestions>
            </int:AdditionalSources>
            <int:AdditionalSources SourceType="Online" SourceTitle="(PDF) Valuable, Rare, Inimitable Resources and Organization" SourceUrl="https://research.amanote.com/publication/eZzX3HMBKQvf0BhiCL-3/valuable-rare-inimitable-resources-and-organization-vrio-resources-or-valuable-rare" SourceSnippet="Valuable, Rare, Inimitable Resources and Organization (VRIO) Resources or Valuable, Rare, Inimitable Resources (VRI) Capabilities: What Leads to Competitive Advantage? AFRICAN JOURNAL OF BUSINESS MANAGEMENT doi 10.5897/ajbm12.295">
              <int:Suggestions CitationType="Inline">
                <int:Suggestion CitationStyle="Mla" IsIdentical="1">
                  <int:CitationText>(“(PDF) Valuable, Rare, Inimitable Resources and Organization”)</int:CitationText>
                </int:Suggestion>
                <int:Suggestion CitationStyle="Apa" IsIdentical="1">
                  <int:CitationText>(“(PDF) Valuable, Rare, Inimitable Resources and Organization”)</int:CitationText>
                </int:Suggestion>
                <int:Suggestion CitationStyle="Chicago" IsIdentical="1">
                  <int:CitationText>(“(PDF) Valuable, Rare, Inimitable Resources and Organization”)</int:CitationText>
                </int:Suggestion>
              </int:Suggestions>
              <int:Suggestions CitationType="Full">
                <int:Suggestion CitationStyle="Mla" IsIdentical="1">
                  <int:CitationText>&lt;i&gt;(PDF) Valuable, Rare, Inimitable Resources and Organization&lt;/i&gt;, https://research.amanote.com/publication/eZzX3HMBKQvf0BhiCL-3/valuable-rare-inimitable-resources-and-organization-vrio-resources-or-valuable-rare.</int:CitationText>
                </int:Suggestion>
                <int:Suggestion CitationStyle="Apa" IsIdentical="1">
                  <int:CitationText>&lt;i&gt;(PDF) Valuable, Rare, Inimitable Resources and Organization&lt;/i&gt;. (n.d.). Retrieved from https://research.amanote.com/publication/eZzX3HMBKQvf0BhiCL-3/valuable-rare-inimitable-resources-and-organization-vrio-resources-or-valuable-rare</int:CitationText>
                </int:Suggestion>
                <int:Suggestion CitationStyle="Chicago" IsIdentical="1">
                  <int:CitationText>“(PDF) Valuable, Rare, Inimitable Resources and Organization” n.d., https://research.amanote.com/publication/eZzX3HMBKQvf0BhiCL-3/valuable-rare-inimitable-resources-and-organization-vrio-resources-or-valuable-rare.</int:CitationText>
                </int:Suggestion>
              </int:Suggestions>
            </int:AdditionalSources>
          </int:SimilarityCritique>
        </oel:ext>
      </int:extLst>
    </int:Content>
    <int:Content id="XFK5zmLT">
      <int:extLst>
        <oel:ext uri="426473B9-03D8-482F-96C9-C2C85392BACA">
          <int:SimilarityCritique Version="1" Context="Value chain analysis: A strategic approach to online learning. Theory and practice of online learning, 61." SourceType="Online" SourceTitle="(PDF) EXPLORING STUDENTS ONLINE LEARNING: A STUDY OF ZOOM ..." SourceUrl="https://www.researchgate.net/publication/349664179_EXPLORING_STUDENTS_ONLINE_LEARNING_A_STUDY_OF_ZOOM_APPLICATION" SourceSnippet="Value chain analysis: A strategic approach to online learning. Theory and practice of online learning, 61. A theory of critical inquiry in online distance education.">
            <int:Suggestions CitationType="Inline">
              <int:Suggestion CitationStyle="Mla" IsIdentical="0">
                <int:CitationText>(“(PDF) EXPLORING STUDENTS ONLINE LEARNING: A STUDY OF ZOOM ...”)</int:CitationText>
              </int:Suggestion>
              <int:Suggestion CitationStyle="Apa" IsIdentical="0">
                <int:CitationText>(“(PDF) EXPLORING STUDENTS ONLINE LEARNING: A STUDY OF ZOOM ...”)</int:CitationText>
              </int:Suggestion>
              <int:Suggestion CitationStyle="Chicago" IsIdentical="0">
                <int:CitationText>(“(PDF) EXPLORING STUDENTS ONLINE LEARNING: A STUDY OF ZOOM ...”)</int:CitationText>
              </int:Suggestion>
            </int:Suggestions>
            <int:Suggestions CitationType="Full">
              <int:Suggestion CitationStyle="Mla" IsIdentical="0">
                <int:CitationText>&lt;i&gt;(PDF) EXPLORING STUDENTS ONLINE LEARNING: A STUDY OF ZOOM ...&lt;/i&gt;, https://www.researchgate.net/publication/349664179_EXPLORING_STUDENTS_ONLINE_LEARNING_A_STUDY_OF_ZOOM_APPLICATION.</int:CitationText>
              </int:Suggestion>
              <int:Suggestion CitationStyle="Apa" IsIdentical="0">
                <int:CitationText>&lt;i&gt;(PDF) EXPLORING STUDENTS ONLINE LEARNING: A STUDY OF ZOOM ...&lt;/i&gt;. (n.d.). Retrieved from https://www.researchgate.net/publication/349664179_EXPLORING_STUDENTS_ONLINE_LEARNING_A_STUDY_OF_ZOOM_APPLICATION</int:CitationText>
              </int:Suggestion>
              <int:Suggestion CitationStyle="Chicago" IsIdentical="0">
                <int:CitationText>“(PDF) EXPLORING STUDENTS ONLINE LEARNING: A STUDY OF ZOOM ...” n.d., https://www.researchgate.net/publication/349664179_EXPLORING_STUDENTS_ONLINE_LEARNING_A_STUDY_OF_ZOOM_APPLICATION.</int:CitationText>
              </int:Suggestion>
            </int:Suggestions>
          </int:SimilarityCritique>
        </oel:ext>
      </int:extLst>
    </int:Content>
    <int:Content id="P2MGdgpe">
      <int:extLst>
        <oel:ext uri="426473B9-03D8-482F-96C9-C2C85392BACA">
          <int:SimilarityCritique Version="1" Context="Gordon, D., McKay, S., Marchildon, G., Bhatia, R.S. and Shaw, J., 2020." SourceType="Online" SourceTitle="The costs of constraint and prospects for health care ..." SourceUrl="https://europepmc.org/article/MED/12026002" SourceSnippet="Gordon D, McKay S, Marchildon G, Bhatia RS, Shaw J. Int J Integr Care, 20(1):3, 11 Feb 2020 Cited by: 2 articles | PMID: 32089655 | PMCID: PMC7019202. Free to read &amp; use. Framing the issue of ageing and health care spending in Canada, the United Kingdom and the United States. Gusmano MK, ...">
            <int:Suggestions CitationType="Inline">
              <int:Suggestion CitationStyle="Mla" IsIdentical="0">
                <int:CitationText>(“The costs of constraint and prospects for health care ...”)</int:CitationText>
              </int:Suggestion>
              <int:Suggestion CitationStyle="Apa" IsIdentical="0">
                <int:CitationText>(“The costs of constraint and prospects for health care ...”)</int:CitationText>
              </int:Suggestion>
              <int:Suggestion CitationStyle="Chicago" IsIdentical="0">
                <int:CitationText>(“The costs of constraint and prospects for health care ...”)</int:CitationText>
              </int:Suggestion>
            </int:Suggestions>
            <int:Suggestions CitationType="Full">
              <int:Suggestion CitationStyle="Mla" IsIdentical="0">
                <int:CitationText>&lt;i&gt;The costs of constraint and prospects for health care ...&lt;/i&gt;, https://europepmc.org/article/MED/12026002.</int:CitationText>
              </int:Suggestion>
              <int:Suggestion CitationStyle="Apa" IsIdentical="0">
                <int:CitationText>&lt;i&gt;The costs of constraint and prospects for health care ...&lt;/i&gt;. (n.d.). Retrieved from https://europepmc.org/article/MED/12026002</int:CitationText>
              </int:Suggestion>
              <int:Suggestion CitationStyle="Chicago" IsIdentical="0">
                <int:CitationText>“The costs of constraint and prospects for health care ...” n.d., https://europepmc.org/article/MED/12026002.</int:CitationText>
              </int:Suggestion>
            </int:Suggestions>
          </int:SimilarityCritique>
        </oel:ext>
      </int:extLst>
    </int:Content>
    <int:Content id="aLTYWdSf">
      <int:extLst>
        <oel:ext uri="426473B9-03D8-482F-96C9-C2C85392BACA">
          <int:SimilarityCritique Version="1" Context="Exploring the impact of Ofsted inspections on performance in children’s social care." SourceType="Online" SourceTitle="Exploring the impact of Ofsted... - Sendiass ..." SourceUrl="https://www.facebook.com/cambridgeshiresendiass/posts/exploring-the-impact-of-ofsted-inspections-on-performance-in-childrens-social-ca/2236186289853779/" SourceSnippet="Exploring the impact of Ofsted inspections on performance in children's social care. Report on the impact of Ofsted inspections on rates of intervention by children's social care services and other performance measures, such as expenditure and workforce. Findings include spikes in intervention were greatest for local authorities judged ...">
            <int:Suggestions CitationType="Inline">
              <int:Suggestion CitationStyle="Mla" IsIdentical="1">
                <int:CitationText>(“Exploring the impact of Ofsted... - Sendiass ...”)</int:CitationText>
              </int:Suggestion>
              <int:Suggestion CitationStyle="Apa" IsIdentical="1">
                <int:CitationText>(“Exploring the impact of Ofsted... - Sendiass ...”)</int:CitationText>
              </int:Suggestion>
              <int:Suggestion CitationStyle="Chicago" IsIdentical="1">
                <int:CitationText>(“Exploring the impact of Ofsted... - Sendiass ...”)</int:CitationText>
              </int:Suggestion>
            </int:Suggestions>
            <int:Suggestions CitationType="Full">
              <int:Suggestion CitationStyle="Mla" IsIdentical="1">
                <int:CitationText>&lt;i&gt;Exploring the impact of Ofsted... - Sendiass ...&lt;/i&gt;, https://www.facebook.com/cambridgeshiresendiass/posts/exploring-the-impact-of-ofsted-inspections-on-performance-in-childrens-social-ca/2236186289853779/.</int:CitationText>
              </int:Suggestion>
              <int:Suggestion CitationStyle="Apa" IsIdentical="1">
                <int:CitationText>&lt;i&gt;Exploring the impact of Ofsted... - Sendiass ...&lt;/i&gt;. (n.d.). Retrieved from https://www.facebook.com/cambridgeshiresendiass/posts/exploring-the-impact-of-ofsted-inspections-on-performance-in-childrens-social-ca/2236186289853779/</int:CitationText>
              </int:Suggestion>
              <int:Suggestion CitationStyle="Chicago" IsIdentical="1">
                <int:CitationText>“Exploring the impact of Ofsted... - Sendiass ...” n.d., https://www.facebook.com/cambridgeshiresendiass/posts/exploring-the-impact-of-ofsted-inspections-on-performance-in-childrens-social-ca/2236186289853779/.</int:CitationText>
              </int:Suggestion>
            </int:Suggestions>
            <int:AdditionalSources SourceType="Online" SourceTitle="EconPapers: Exploring the impact of Ofsted inspections on ..." SourceUrl="https://econpapers.repec.org/RePEc:eee:cysrev:v:129:y:2021:i:c:s0190740921002644" SourceSnippet="Exploring the impact of Ofsted inspections on performance in children’s social care. Rick Hood and Allie Goldacre. Children and Youth Services Review, 2021, vol. 129, issue C . Abstract: Children’s social care services in England are inspected by a government agency, Ofsted. This paper reports on the impact of Ofsted inspections on rates of intervention and other performance measures, such ...">
              <int:Suggestions CitationType="Inline">
                <int:Suggestion CitationStyle="Mla" IsIdentical="1">
                  <int:CitationText>(“EconPapers: Exploring the impact of Ofsted inspections on ...”)</int:CitationText>
                </int:Suggestion>
                <int:Suggestion CitationStyle="Apa" IsIdentical="1">
                  <int:CitationText>(“EconPapers: Exploring the impact of Ofsted inspections on ...”)</int:CitationText>
                </int:Suggestion>
                <int:Suggestion CitationStyle="Chicago" IsIdentical="1">
                  <int:CitationText>(“EconPapers: Exploring the impact of Ofsted inspections on ...”)</int:CitationText>
                </int:Suggestion>
              </int:Suggestions>
              <int:Suggestions CitationType="Full">
                <int:Suggestion CitationStyle="Mla" IsIdentical="1">
                  <int:CitationText>&lt;i&gt;EconPapers: Exploring the impact of Ofsted inspections on ...&lt;/i&gt;, https://econpapers.repec.org/RePEc:eee:cysrev:v:129:y:2021:i:c:s0190740921002644.</int:CitationText>
                </int:Suggestion>
                <int:Suggestion CitationStyle="Apa" IsIdentical="1">
                  <int:CitationText>&lt;i&gt;EconPapers: Exploring the impact of Ofsted inspections on ...&lt;/i&gt;. (n.d.). Retrieved from https://econpapers.repec.org/RePEc:eee:cysrev:v:129:y:2021:i:c:s0190740921002644</int:CitationText>
                </int:Suggestion>
                <int:Suggestion CitationStyle="Chicago" IsIdentical="1">
                  <int:CitationText>“EconPapers: Exploring the impact of Ofsted inspections on ...” n.d., https://econpapers.repec.org/RePEc:eee:cysrev:v:129:y:2021:i:c:s0190740921002644.</int:CitationText>
                </int:Suggestion>
              </int:Suggestions>
            </int:AdditionalSources>
            <int:AdditionalSources SourceType="Online" SourceTitle="Exploring the impact of Ofsted inspections on performance ..." SourceUrl="https://www.x-mol.com/paper/1422696771037675520" SourceSnippet="Exploring the impact of Ofsted inspections on performance in children’s social care Children and Youth Services Review ( IF 2.393) Pub Date : 2021-08-03, DOI: 10.1016/j.childyouth.2021.106188 Rick Hood, Allie Goldacre">
              <int:Suggestions CitationType="Inline">
                <int:Suggestion CitationStyle="Mla" IsIdentical="0">
                  <int:CitationText>(“Exploring the impact of Ofsted inspections on performance ...”)</int:CitationText>
                </int:Suggestion>
                <int:Suggestion CitationStyle="Apa" IsIdentical="0">
                  <int:CitationText>(“Exploring the impact of Ofsted inspections on performance ...”)</int:CitationText>
                </int:Suggestion>
                <int:Suggestion CitationStyle="Chicago" IsIdentical="0">
                  <int:CitationText>(“Exploring the impact of Ofsted inspections on performance ...”)</int:CitationText>
                </int:Suggestion>
              </int:Suggestions>
              <int:Suggestions CitationType="Full">
                <int:Suggestion CitationStyle="Mla" IsIdentical="0">
                  <int:CitationText>&lt;i&gt;Exploring the impact of Ofsted inspections on performance ...&lt;/i&gt;, https://www.x-mol.com/paper/1422696771037675520.</int:CitationText>
                </int:Suggestion>
                <int:Suggestion CitationStyle="Apa" IsIdentical="0">
                  <int:CitationText>&lt;i&gt;Exploring the impact of Ofsted inspections on performance ...&lt;/i&gt;. (n.d.). Retrieved from https://www.x-mol.com/paper/1422696771037675520</int:CitationText>
                </int:Suggestion>
                <int:Suggestion CitationStyle="Chicago" IsIdentical="0">
                  <int:CitationText>“Exploring the impact of Ofsted inspections on performance ...” n.d., https://www.x-mol.com/paper/1422696771037675520.</int:CitationText>
                </int:Suggestion>
              </int:Suggestions>
            </int:AdditionalSources>
          </int:SimilarityCritique>
        </oel:ext>
      </int:extLst>
    </int:Content>
    <int:Content id="JsQ564du">
      <int:extLst>
        <oel:ext uri="426473B9-03D8-482F-96C9-C2C85392BACA">
          <int:SimilarityCritique Version="1" Context="Hussain, S., Khattak, J., Rizwan, A. and Latif, M.A., 2013." SourceType="Online" SourceTitle="Strategic Management Report | Sample Homework" SourceUrl="https://www.urgenthomework.com/sample-homework/strategic-management-report" SourceSnippet="In this strategic management report, the analysis of a UK based company called Godiva Chocolatier has been done. In order to understand the current strategic position of Godiva, external and internal analysis has been done. ... Hussain, S., Khattak, J., Rizwan, A. and Latif, M.A., 2013. ANSOFF matrix, environment, and growth-an interactive ...">
            <int:Suggestions CitationType="Inline">
              <int:Suggestion CitationStyle="Mla" IsIdentical="1">
                <int:CitationText>(“Strategic Management Report | Sample Homework”)</int:CitationText>
              </int:Suggestion>
              <int:Suggestion CitationStyle="Apa" IsIdentical="1">
                <int:CitationText>(“Strategic Management Report | Sample Homework”)</int:CitationText>
              </int:Suggestion>
              <int:Suggestion CitationStyle="Chicago" IsIdentical="1">
                <int:CitationText>(“Strategic Management Report | Sample Homework”)</int:CitationText>
              </int:Suggestion>
            </int:Suggestions>
            <int:Suggestions CitationType="Full">
              <int:Suggestion CitationStyle="Mla" IsIdentical="1">
                <int:CitationText>&lt;i&gt;Strategic Management Report | Sample Homework&lt;/i&gt;, https://www.urgenthomework.com/sample-homework/strategic-management-report.</int:CitationText>
              </int:Suggestion>
              <int:Suggestion CitationStyle="Apa" IsIdentical="1">
                <int:CitationText>&lt;i&gt;Strategic Management Report | Sample Homework&lt;/i&gt;. (n.d.). Retrieved from https://www.urgenthomework.com/sample-homework/strategic-management-report</int:CitationText>
              </int:Suggestion>
              <int:Suggestion CitationStyle="Chicago" IsIdentical="1">
                <int:CitationText>“Strategic Management Report | Sample Homework” n.d., https://www.urgenthomework.com/sample-homework/strategic-management-report.</int:CitationText>
              </int:Suggestion>
            </int:Suggestions>
            <int:AdditionalSources SourceType="Online" SourceTitle="Strategic Management Report Assessment Answers" SourceUrl="https://www.myassignmenthelp.net/sample-assignment/strategic-management-report" SourceSnippet="In this strategic management report, the analysis of a UK based company called Godiva Chocolatier has been done. In order to understand the current strategic position of Godiva, external and internal analysis has been done. ... Hussain, S., Khattak, J., Rizwan, A. and Latif, M.A., 2013. ANSOFF matrix, environment, and growth-an interactive ...">
              <int:Suggestions CitationType="Inline">
                <int:Suggestion CitationStyle="Mla" IsIdentical="1">
                  <int:CitationText>(“Strategic Management Report Assessment Answers”)</int:CitationText>
                </int:Suggestion>
                <int:Suggestion CitationStyle="Apa" IsIdentical="1">
                  <int:CitationText>(“Strategic Management Report Assessment Answers”)</int:CitationText>
                </int:Suggestion>
                <int:Suggestion CitationStyle="Chicago" IsIdentical="1">
                  <int:CitationText>(“Strategic Management Report Assessment Answers”)</int:CitationText>
                </int:Suggestion>
              </int:Suggestions>
              <int:Suggestions CitationType="Full">
                <int:Suggestion CitationStyle="Mla" IsIdentical="1">
                  <int:CitationText>&lt;i&gt;Strategic Management Report Assessment Answers&lt;/i&gt;, https://www.myassignmenthelp.net/sample-assignment/strategic-management-report.</int:CitationText>
                </int:Suggestion>
                <int:Suggestion CitationStyle="Apa" IsIdentical="1">
                  <int:CitationText>&lt;i&gt;Strategic Management Report Assessment Answers&lt;/i&gt;. (n.d.). Retrieved from https://www.myassignmenthelp.net/sample-assignment/strategic-management-report</int:CitationText>
                </int:Suggestion>
                <int:Suggestion CitationStyle="Chicago" IsIdentical="1">
                  <int:CitationText>“Strategic Management Report Assessment Answers” n.d., https://www.myassignmenthelp.net/sample-assignment/strategic-management-report.</int:CitationText>
                </int:Suggestion>
              </int:Suggestions>
            </int:AdditionalSources>
            <int:AdditionalSources SourceType="Online" SourceTitle="Ansoff Matrix | PDF | Strategic Management | Sales" SourceUrl="https://www.scribd.com/document/309663279/Ansoff-Matrix" SourceSnippet="Ansoff Matrix is essential for strategic marketing planning here it helps companies to look for the opportunities to grow revenue for a business through developing new products and services or tapping into new markets (Hussain etal, 2013). ... Hussain, S., Khattak, J., Rizwan, A. and Latif, M.A., 2013. ANSOFF Matrix, Environment, and Growth-An ...">
              <int:Suggestions CitationType="Inline">
                <int:Suggestion CitationStyle="Mla" IsIdentical="1">
                  <int:CitationText>(“Ansoff Matrix | PDF | Strategic Management | Sales”)</int:CitationText>
                </int:Suggestion>
                <int:Suggestion CitationStyle="Apa" IsIdentical="1">
                  <int:CitationText>(“Ansoff Matrix | PDF | Strategic Management | Sales”)</int:CitationText>
                </int:Suggestion>
                <int:Suggestion CitationStyle="Chicago" IsIdentical="1">
                  <int:CitationText>(“Ansoff Matrix | PDF | Strategic Management | Sales”)</int:CitationText>
                </int:Suggestion>
              </int:Suggestions>
              <int:Suggestions CitationType="Full">
                <int:Suggestion CitationStyle="Mla" IsIdentical="1">
                  <int:CitationText>&lt;i&gt;Ansoff Matrix | PDF | Strategic Management | Sales&lt;/i&gt;, https://www.scribd.com/document/309663279/Ansoff-Matrix.</int:CitationText>
                </int:Suggestion>
                <int:Suggestion CitationStyle="Apa" IsIdentical="1">
                  <int:CitationText>&lt;i&gt;Ansoff Matrix | PDF | Strategic Management | Sales&lt;/i&gt;. (n.d.). Retrieved from https://www.scribd.com/document/309663279/Ansoff-Matrix</int:CitationText>
                </int:Suggestion>
                <int:Suggestion CitationStyle="Chicago" IsIdentical="1">
                  <int:CitationText>“Ansoff Matrix | PDF | Strategic Management | Sales” n.d., https://www.scribd.com/document/309663279/Ansoff-Matrix.</int:CitationText>
                </int:Suggestion>
              </int:Suggestions>
            </int:AdditionalSources>
          </int:SimilarityCritique>
        </oel:ext>
      </int:extLst>
    </int:Content>
    <int:Content id="aW2N4ZGb">
      <int:extLst>
        <oel:ext uri="426473B9-03D8-482F-96C9-C2C85392BACA">
          <int:SimilarityCritique Version="1" Context="ANSOFF matrix, environment, and growth-an interactive triangle. Management and Administrative Sciences Review, 2(2), pp.196-206." SourceType="Online" SourceTitle="Ansoff Matrix The Ansoff matrix is a technique used for ..." SourceUrl="https://www.coursehero.com/file/pu6mb4g/Ansoff-Matrix-The-Ansoff-matrix-is-a-technique-used-for-evaluating-and-planning/" SourceSnippet="ANSOFF matrix, environment, and growth-an interactive triangle. Management and Administrative Sciences Review, 2 (2), pp.196-206. International Labour Organisation (ILO), 2020. Global wage report 2020-21: wages and minimum wages in the time of COVID-19.">
            <int:Suggestions CitationType="Inline">
              <int:Suggestion CitationStyle="Mla" IsIdentical="0">
                <int:CitationText>(“Ansoff Matrix The Ansoff matrix is a technique used for ...”)</int:CitationText>
              </int:Suggestion>
              <int:Suggestion CitationStyle="Apa" IsIdentical="0">
                <int:CitationText>(“Ansoff Matrix The Ansoff matrix is a technique used for ...”)</int:CitationText>
              </int:Suggestion>
              <int:Suggestion CitationStyle="Chicago" IsIdentical="0">
                <int:CitationText>(“Ansoff Matrix The Ansoff matrix is a technique used for ...”)</int:CitationText>
              </int:Suggestion>
            </int:Suggestions>
            <int:Suggestions CitationType="Full">
              <int:Suggestion CitationStyle="Mla" IsIdentical="0">
                <int:CitationText>&lt;i&gt;Ansoff Matrix The Ansoff matrix is a technique used for ...&lt;/i&gt;, https://www.coursehero.com/file/pu6mb4g/Ansoff-Matrix-The-Ansoff-matrix-is-a-technique-used-for-evaluating-and-planning/.</int:CitationText>
              </int:Suggestion>
              <int:Suggestion CitationStyle="Apa" IsIdentical="0">
                <int:CitationText>&lt;i&gt;Ansoff Matrix The Ansoff matrix is a technique used for ...&lt;/i&gt;. (n.d.). Retrieved from https://www.coursehero.com/file/pu6mb4g/Ansoff-Matrix-The-Ansoff-matrix-is-a-technique-used-for-evaluating-and-planning/</int:CitationText>
              </int:Suggestion>
              <int:Suggestion CitationStyle="Chicago" IsIdentical="0">
                <int:CitationText>“Ansoff Matrix The Ansoff matrix is a technique used for ...” n.d., https://www.coursehero.com/file/pu6mb4g/Ansoff-Matrix-The-Ansoff-matrix-is-a-technique-used-for-evaluating-and-planning/.</int:CitationText>
              </int:Suggestion>
            </int:Suggestions>
          </int:SimilarityCritique>
        </oel:ext>
      </int:extLst>
    </int:Content>
    <int:Content id="sS5lrYRu">
      <int:extLst>
        <oel:ext uri="426473B9-03D8-482F-96C9-C2C85392BACA">
          <int:SimilarityCritique Version="1" Context="Hussain, S., Khattak, J., Rizwan, A. and Latif, M.A., 2013." SourceType="Online" SourceTitle="Strategic Management Report | Sample Homework" SourceUrl="https://www.urgenthomework.com/sample-homework/strategic-management-report" SourceSnippet="In this strategic management report, the analysis of a UK based company called Godiva Chocolatier has been done. In order to understand the current strategic position of Godiva, external and internal analysis has been done. ... Hussain, S., Khattak, J., Rizwan, A. and Latif, M.A., 2013. ANSOFF matrix, environment, and growth-an interactive ...">
            <int:Suggestions CitationType="Inline">
              <int:Suggestion CitationStyle="Mla" IsIdentical="1">
                <int:CitationText>(“Strategic Management Report | Sample Homework”)</int:CitationText>
              </int:Suggestion>
              <int:Suggestion CitationStyle="Apa" IsIdentical="1">
                <int:CitationText>(“Strategic Management Report | Sample Homework”)</int:CitationText>
              </int:Suggestion>
              <int:Suggestion CitationStyle="Chicago" IsIdentical="1">
                <int:CitationText>(“Strategic Management Report | Sample Homework”)</int:CitationText>
              </int:Suggestion>
            </int:Suggestions>
            <int:Suggestions CitationType="Full">
              <int:Suggestion CitationStyle="Mla" IsIdentical="1">
                <int:CitationText>&lt;i&gt;Strategic Management Report | Sample Homework&lt;/i&gt;, https://www.urgenthomework.com/sample-homework/strategic-management-report.</int:CitationText>
              </int:Suggestion>
              <int:Suggestion CitationStyle="Apa" IsIdentical="1">
                <int:CitationText>&lt;i&gt;Strategic Management Report | Sample Homework&lt;/i&gt;. (n.d.). Retrieved from https://www.urgenthomework.com/sample-homework/strategic-management-report</int:CitationText>
              </int:Suggestion>
              <int:Suggestion CitationStyle="Chicago" IsIdentical="1">
                <int:CitationText>“Strategic Management Report | Sample Homework” n.d., https://www.urgenthomework.com/sample-homework/strategic-management-report.</int:CitationText>
              </int:Suggestion>
            </int:Suggestions>
            <int:AdditionalSources SourceType="Online" SourceTitle="Strategic Management Report Assessment Answers" SourceUrl="https://www.myassignmenthelp.net/sample-assignment/strategic-management-report" SourceSnippet="In this strategic management report, the analysis of a UK based company called Godiva Chocolatier has been done. In order to understand the current strategic position of Godiva, external and internal analysis has been done. ... Hussain, S., Khattak, J., Rizwan, A. and Latif, M.A., 2013. ANSOFF matrix, environment, and growth-an interactive ...">
              <int:Suggestions CitationType="Inline">
                <int:Suggestion CitationStyle="Mla" IsIdentical="1">
                  <int:CitationText>(“Strategic Management Report Assessment Answers”)</int:CitationText>
                </int:Suggestion>
                <int:Suggestion CitationStyle="Apa" IsIdentical="1">
                  <int:CitationText>(“Strategic Management Report Assessment Answers”)</int:CitationText>
                </int:Suggestion>
                <int:Suggestion CitationStyle="Chicago" IsIdentical="1">
                  <int:CitationText>(“Strategic Management Report Assessment Answers”)</int:CitationText>
                </int:Suggestion>
              </int:Suggestions>
              <int:Suggestions CitationType="Full">
                <int:Suggestion CitationStyle="Mla" IsIdentical="1">
                  <int:CitationText>&lt;i&gt;Strategic Management Report Assessment Answers&lt;/i&gt;, https://www.myassignmenthelp.net/sample-assignment/strategic-management-report.</int:CitationText>
                </int:Suggestion>
                <int:Suggestion CitationStyle="Apa" IsIdentical="1">
                  <int:CitationText>&lt;i&gt;Strategic Management Report Assessment Answers&lt;/i&gt;. (n.d.). Retrieved from https://www.myassignmenthelp.net/sample-assignment/strategic-management-report</int:CitationText>
                </int:Suggestion>
                <int:Suggestion CitationStyle="Chicago" IsIdentical="1">
                  <int:CitationText>“Strategic Management Report Assessment Answers” n.d., https://www.myassignmenthelp.net/sample-assignment/strategic-management-report.</int:CitationText>
                </int:Suggestion>
              </int:Suggestions>
            </int:AdditionalSources>
            <int:AdditionalSources SourceType="Online" SourceTitle="Ansoff Matrix | PDF | Strategic Management | Sales" SourceUrl="https://www.scribd.com/document/309663279/Ansoff-Matrix" SourceSnippet="Ansoff Matrix is essential for strategic marketing planning here it helps companies to look for the opportunities to grow revenue for a business through developing new products and services or tapping into new markets (Hussain etal, 2013). ... Hussain, S., Khattak, J., Rizwan, A. and Latif, M.A., 2013. ANSOFF Matrix, Environment, and Growth-An ...">
              <int:Suggestions CitationType="Inline">
                <int:Suggestion CitationStyle="Mla" IsIdentical="1">
                  <int:CitationText>(“Ansoff Matrix | PDF | Strategic Management | Sales”)</int:CitationText>
                </int:Suggestion>
                <int:Suggestion CitationStyle="Apa" IsIdentical="1">
                  <int:CitationText>(“Ansoff Matrix | PDF | Strategic Management | Sales”)</int:CitationText>
                </int:Suggestion>
                <int:Suggestion CitationStyle="Chicago" IsIdentical="1">
                  <int:CitationText>(“Ansoff Matrix | PDF | Strategic Management | Sales”)</int:CitationText>
                </int:Suggestion>
              </int:Suggestions>
              <int:Suggestions CitationType="Full">
                <int:Suggestion CitationStyle="Mla" IsIdentical="1">
                  <int:CitationText>&lt;i&gt;Ansoff Matrix | PDF | Strategic Management | Sales&lt;/i&gt;, https://www.scribd.com/document/309663279/Ansoff-Matrix.</int:CitationText>
                </int:Suggestion>
                <int:Suggestion CitationStyle="Apa" IsIdentical="1">
                  <int:CitationText>&lt;i&gt;Ansoff Matrix | PDF | Strategic Management | Sales&lt;/i&gt;. (n.d.). Retrieved from https://www.scribd.com/document/309663279/Ansoff-Matrix</int:CitationText>
                </int:Suggestion>
                <int:Suggestion CitationStyle="Chicago" IsIdentical="1">
                  <int:CitationText>“Ansoff Matrix | PDF | Strategic Management | Sales” n.d., https://www.scribd.com/document/309663279/Ansoff-Matrix.</int:CitationText>
                </int:Suggestion>
              </int:Suggestions>
            </int:AdditionalSources>
          </int:SimilarityCritique>
        </oel:ext>
      </int:extLst>
    </int:Content>
    <int:Content id="p3fAS3qC">
      <int:extLst>
        <oel:ext uri="426473B9-03D8-482F-96C9-C2C85392BACA">
          <int:SimilarityCritique Version="1" Context="ANSOFF matrix, environment, and growth-an interactive triangle. Management and Administrative Sciences Review, 2(2), pp.196-206." SourceType="Online" SourceTitle="Ansoff Matrix The Ansoff matrix is a technique used for ..." SourceUrl="https://www.coursehero.com/file/pu6mb4g/Ansoff-Matrix-The-Ansoff-matrix-is-a-technique-used-for-evaluating-and-planning/" SourceSnippet="ANSOFF matrix, environment, and growth-an interactive triangle. Management and Administrative Sciences Review, 2 (2), pp.196-206. International Labour Organisation (ILO), 2020. Global wage report 2020-21: wages and minimum wages in the time of COVID-19.">
            <int:Suggestions CitationType="Inline">
              <int:Suggestion CitationStyle="Mla" IsIdentical="0">
                <int:CitationText>(“Ansoff Matrix The Ansoff matrix is a technique used for ...”)</int:CitationText>
              </int:Suggestion>
              <int:Suggestion CitationStyle="Apa" IsIdentical="0">
                <int:CitationText>(“Ansoff Matrix The Ansoff matrix is a technique used for ...”)</int:CitationText>
              </int:Suggestion>
              <int:Suggestion CitationStyle="Chicago" IsIdentical="0">
                <int:CitationText>(“Ansoff Matrix The Ansoff matrix is a technique used for ...”)</int:CitationText>
              </int:Suggestion>
            </int:Suggestions>
            <int:Suggestions CitationType="Full">
              <int:Suggestion CitationStyle="Mla" IsIdentical="0">
                <int:CitationText>&lt;i&gt;Ansoff Matrix The Ansoff matrix is a technique used for ...&lt;/i&gt;, https://www.coursehero.com/file/pu6mb4g/Ansoff-Matrix-The-Ansoff-matrix-is-a-technique-used-for-evaluating-and-planning/.</int:CitationText>
              </int:Suggestion>
              <int:Suggestion CitationStyle="Apa" IsIdentical="0">
                <int:CitationText>&lt;i&gt;Ansoff Matrix The Ansoff matrix is a technique used for ...&lt;/i&gt;. (n.d.). Retrieved from https://www.coursehero.com/file/pu6mb4g/Ansoff-Matrix-The-Ansoff-matrix-is-a-technique-used-for-evaluating-and-planning/</int:CitationText>
              </int:Suggestion>
              <int:Suggestion CitationStyle="Chicago" IsIdentical="0">
                <int:CitationText>“Ansoff Matrix The Ansoff matrix is a technique used for ...” n.d., https://www.coursehero.com/file/pu6mb4g/Ansoff-Matrix-The-Ansoff-matrix-is-a-technique-used-for-evaluating-and-planning/.</int:CitationText>
              </int:Suggestion>
            </int:Suggestions>
          </int:SimilarityCritique>
        </oel:ext>
      </int:extLst>
    </int:Content>
    <int:Content id="k5nPmiIT">
      <int:extLst>
        <oel:ext uri="426473B9-03D8-482F-96C9-C2C85392BACA">
          <int:SimilarityCritique Version="1" Context="Globalisation and unequalisation: what can be learned from value chain analysis?" SourceType="Online" SourceTitle="Globalisation and Unequalisation: What Can Be Learned from ..." SourceUrl="https://www.tandfonline.com/doi/abs/10.1080/713600071" SourceSnippet="(2000). Globalisation and Unequalisation: What Can Be Learned from Value Chain Analysis? The Journal of Development Studies: Vol. 37, No. 2, pp. 117-146.">
            <int:Suggestions CitationType="Inline">
              <int:Suggestion CitationStyle="Mla" IsIdentical="1">
                <int:CitationText>(“Globalisation and Unequalisation: What Can Be Learned from ...”)</int:CitationText>
              </int:Suggestion>
              <int:Suggestion CitationStyle="Apa" IsIdentical="1">
                <int:CitationText>(“Globalisation and Unequalisation: What Can Be Learned from ...”)</int:CitationText>
              </int:Suggestion>
              <int:Suggestion CitationStyle="Chicago" IsIdentical="1">
                <int:CitationText>(“Globalisation and Unequalisation: What Can Be Learned from ...”)</int:CitationText>
              </int:Suggestion>
            </int:Suggestions>
            <int:Suggestions CitationType="Full">
              <int:Suggestion CitationStyle="Mla" IsIdentical="1">
                <int:CitationText>&lt;i&gt;Globalisation and Unequalisation: What Can Be Learned from ...&lt;/i&gt;, https://www.tandfonline.com/doi/abs/10.1080/713600071.</int:CitationText>
              </int:Suggestion>
              <int:Suggestion CitationStyle="Apa" IsIdentical="1">
                <int:CitationText>&lt;i&gt;Globalisation and Unequalisation: What Can Be Learned from ...&lt;/i&gt;. (n.d.). Retrieved from https://www.tandfonline.com/doi/abs/10.1080/713600071</int:CitationText>
              </int:Suggestion>
              <int:Suggestion CitationStyle="Chicago" IsIdentical="1">
                <int:CitationText>“Globalisation and Unequalisation: What Can Be Learned from ...” n.d., https://www.tandfonline.com/doi/abs/10.1080/713600071.</int:CitationText>
              </int:Suggestion>
            </int:Suggestions>
            <int:AdditionalSources SourceType="Online" SourceTitle="Globalisation and Unequalisation: What Can Be Learned from ..." SourceUrl="https://www.semanticscholar.org/paper/Globalisation-and-Unequalisation%3A-What-Can-Be-from-Kaplinsky/2f458f578ee7fc83f658e079ed353fee66cfe407" SourceSnippet="DOI: 10.1080/713600071 Corpus ID: 154941945; Globalisation and Unequalisation: What Can Be Learned from Value Chain Analysis? @article{Kaplinsky2000GlobalisationAU, title={Globalisation and Unequalisation: What Can Be Learned from Value Chain Analysis?}, author={Raphael Kaplinsky}, journal={The Journal of Development Studies}, year={2000}, volume={37}, pages={117 - 146} }">
              <int:Suggestions CitationType="Inline">
                <int:Suggestion CitationStyle="Mla" IsIdentical="1">
                  <int:CitationText>(“Globalisation and Unequalisation: What Can Be Learned from ...”)</int:CitationText>
                </int:Suggestion>
                <int:Suggestion CitationStyle="Apa" IsIdentical="1">
                  <int:CitationText>(“Globalisation and Unequalisation: What Can Be Learned from ...”)</int:CitationText>
                </int:Suggestion>
                <int:Suggestion CitationStyle="Chicago" IsIdentical="1">
                  <int:CitationText>(“Globalisation and Unequalisation: What Can Be Learned from ...”)</int:CitationText>
                </int:Suggestion>
              </int:Suggestions>
              <int:Suggestions CitationType="Full">
                <int:Suggestion CitationStyle="Mla" IsIdentical="1">
                  <int:CitationText>&lt;i&gt;Globalisation and Unequalisation: What Can Be Learned from ...&lt;/i&gt;, https://www.semanticscholar.org/paper/Globalisation-and-Unequalisation%3A-What-Can-Be-from-Kaplinsky/2f458f578ee7fc83f658e079ed353fee66cfe407.</int:CitationText>
                </int:Suggestion>
                <int:Suggestion CitationStyle="Apa" IsIdentical="1">
                  <int:CitationText>&lt;i&gt;Globalisation and Unequalisation: What Can Be Learned from ...&lt;/i&gt;. (n.d.). Retrieved from https://www.semanticscholar.org/paper/Globalisation-and-Unequalisation%3A-What-Can-Be-from-Kaplinsky/2f458f578ee7fc83f658e079ed353fee66cfe407</int:CitationText>
                </int:Suggestion>
                <int:Suggestion CitationStyle="Chicago" IsIdentical="1">
                  <int:CitationText>“Globalisation and Unequalisation: What Can Be Learned from ...” n.d., https://www.semanticscholar.org/paper/Globalisation-and-Unequalisation%3A-What-Can-Be-from-Kaplinsky/2f458f578ee7fc83f658e079ed353fee66cfe407.</int:CitationText>
                </int:Suggestion>
              </int:Suggestions>
            </int:AdditionalSources>
            <int:AdditionalSources SourceType="Online" SourceTitle="Globalisation and Unequalisation: What Can Be Learned from ..." SourceUrl="https://www.researchgate.net/publication/24083824_Globalisation_and_Unequalisation_What_Can_Be_Learned_from_Value_Chain_Analysis" SourceSnippet="Request PDF | Globalisation and Unequalisation: What Can Be Learned from Value Chain Analysis? | Although many have gained from the process of globalisation, there remains a stubbornly large ...">
              <int:Suggestions CitationType="Inline">
                <int:Suggestion CitationStyle="Mla" IsIdentical="1">
                  <int:CitationText>(“Globalisation and Unequalisation: What Can Be Learned from ...”)</int:CitationText>
                </int:Suggestion>
                <int:Suggestion CitationStyle="Apa" IsIdentical="1">
                  <int:CitationText>(“Globalisation and Unequalisation: What Can Be Learned from ...”)</int:CitationText>
                </int:Suggestion>
                <int:Suggestion CitationStyle="Chicago" IsIdentical="1">
                  <int:CitationText>(“Globalisation and Unequalisation: What Can Be Learned from ...”)</int:CitationText>
                </int:Suggestion>
              </int:Suggestions>
              <int:Suggestions CitationType="Full">
                <int:Suggestion CitationStyle="Mla" IsIdentical="1">
                  <int:CitationText>&lt;i&gt;Globalisation and Unequalisation: What Can Be Learned from ...&lt;/i&gt;, https://www.researchgate.net/publication/24083824_Globalisation_and_Unequalisation_What_Can_Be_Learned_from_Value_Chain_Analysis.</int:CitationText>
                </int:Suggestion>
                <int:Suggestion CitationStyle="Apa" IsIdentical="1">
                  <int:CitationText>&lt;i&gt;Globalisation and Unequalisation: What Can Be Learned from ...&lt;/i&gt;. (n.d.). Retrieved from https://www.researchgate.net/publication/24083824_Globalisation_and_Unequalisation_What_Can_Be_Learned_from_Value_Chain_Analysis</int:CitationText>
                </int:Suggestion>
                <int:Suggestion CitationStyle="Chicago" IsIdentical="1">
                  <int:CitationText>“Globalisation and Unequalisation: What Can Be Learned from ...” n.d., https://www.researchgate.net/publication/24083824_Globalisation_and_Unequalisation_What_Can_Be_Learned_from_Value_Chain_Analysis.</int:CitationText>
                </int:Suggestion>
              </int:Suggestions>
            </int:AdditionalSources>
          </int:SimilarityCritique>
        </oel:ext>
      </int:extLst>
    </int:Content>
    <int:Content id="lcBQQSqB">
      <int:extLst>
        <oel:ext uri="426473B9-03D8-482F-96C9-C2C85392BACA">
          <int:SimilarityCritique Version="1" Context="The impact of non-market forces on competitive positioning: Understanding global industry attractiveness through the eyes of ME Porter." SourceType="Online" SourceTitle="Political Risk Analysis | Luiss" SourceUrl="https://www.luiss.it/cattedreonline/corso/GMP12/0/LM19GMBASE/2021" SourceSnippet="The impact of non-market forces on competitive positioning: understanding global industry attractiveness through the eyes of ME porter. Journal of Management Research, 11(3), pp. 131-137 (compulsory). - - Funk, R. J., &amp; Hirschman, D. (2017). Beyond nonmarket strategy: Market actions as corporate political activity.">
            <int:Suggestions CitationType="Inline">
              <int:Suggestion CitationStyle="Mla" IsIdentical="1">
                <int:CitationText>(“Political Risk Analysis | Luiss”)</int:CitationText>
              </int:Suggestion>
              <int:Suggestion CitationStyle="Apa" IsIdentical="1">
                <int:CitationText>(“Political Risk Analysis | Luiss”)</int:CitationText>
              </int:Suggestion>
              <int:Suggestion CitationStyle="Chicago" IsIdentical="1">
                <int:CitationText>(“Political Risk Analysis | Luiss”)</int:CitationText>
              </int:Suggestion>
            </int:Suggestions>
            <int:Suggestions CitationType="Full">
              <int:Suggestion CitationStyle="Mla" IsIdentical="1">
                <int:CitationText>&lt;i&gt;Political Risk Analysis | Luiss&lt;/i&gt;, https://www.luiss.it/cattedreonline/corso/GMP12/0/LM19GMBASE/2021.</int:CitationText>
              </int:Suggestion>
              <int:Suggestion CitationStyle="Apa" IsIdentical="1">
                <int:CitationText>&lt;i&gt;Political Risk Analysis | Luiss&lt;/i&gt;. (n.d.). Retrieved from https://www.luiss.it/cattedreonline/corso/GMP12/0/LM19GMBASE/2021</int:CitationText>
              </int:Suggestion>
              <int:Suggestion CitationStyle="Chicago" IsIdentical="1">
                <int:CitationText>“Political Risk Analysis | Luiss” n.d., https://www.luiss.it/cattedreonline/corso/GMP12/0/LM19GMBASE/2021.</int:CitationText>
              </int:Suggestion>
            </int:Suggestions>
            <int:AdditionalSources SourceType="Online" SourceTitle="SCITECH - STRATEGIC GROWTH CASE STUDY: STARBUCKS - Journal ..." SourceUrl="https://www.scitcentral.com/article/73/2255/STRATEGIC-GROWTH-CASE-STUDY:-STARBUCKS" SourceSnippet="Prasad, A. (2011). The impact of non-market forces on competitive positioning understanding global industry attractiveness through the eyes of ME porter. Journal of Management Research 11(3), 131-137. Roby, L.R. (2011). An Analysis of Starbucks as a Company and an International Business. SBUX, A. (2016). Starbucks: A Technology Pioneer.">
              <int:Suggestions CitationType="Inline">
                <int:Suggestion CitationStyle="Mla" IsIdentical="0">
                  <int:CitationText>(“SCITECH - STRATEGIC GROWTH CASE STUDY: STARBUCKS - Journal ...”)</int:CitationText>
                </int:Suggestion>
                <int:Suggestion CitationStyle="Apa" IsIdentical="0">
                  <int:CitationText>(“SCITECH - STRATEGIC GROWTH CASE STUDY: STARBUCKS - Journal ...”)</int:CitationText>
                </int:Suggestion>
                <int:Suggestion CitationStyle="Chicago" IsIdentical="0">
                  <int:CitationText>(“SCITECH - STRATEGIC GROWTH CASE STUDY: STARBUCKS - Journal ...”)</int:CitationText>
                </int:Suggestion>
              </int:Suggestions>
              <int:Suggestions CitationType="Full">
                <int:Suggestion CitationStyle="Mla" IsIdentical="0">
                  <int:CitationText>&lt;i&gt;SCITECH - STRATEGIC GROWTH CASE STUDY: STARBUCKS - Journal ...&lt;/i&gt;, https://www.scitcentral.com/article/73/2255/STRATEGIC-GROWTH-CASE-STUDY:-STARBUCKS.</int:CitationText>
                </int:Suggestion>
                <int:Suggestion CitationStyle="Apa" IsIdentical="0">
                  <int:CitationText>&lt;i&gt;SCITECH - STRATEGIC GROWTH CASE STUDY: STARBUCKS - Journal ...&lt;/i&gt;. (n.d.). Retrieved from https://www.scitcentral.com/article/73/2255/STRATEGIC-GROWTH-CASE-STUDY:-STARBUCKS</int:CitationText>
                </int:Suggestion>
                <int:Suggestion CitationStyle="Chicago" IsIdentical="0">
                  <int:CitationText>“SCITECH - STRATEGIC GROWTH CASE STUDY: STARBUCKS - Journal ...” n.d., https://www.scitcentral.com/article/73/2255/STRATEGIC-GROWTH-CASE-STUDY:-STARBUCKS.</int:CitationText>
                </int:Suggestion>
              </int:Suggestions>
            </int:AdditionalSources>
          </int:SimilarityCritique>
        </oel:ext>
      </int:extLst>
    </int:Content>
    <int:Content id="yk6XBq9l">
      <int:extLst>
        <oel:ext uri="426473B9-03D8-482F-96C9-C2C85392BACA">
          <int:SimilarityCritique Version="1" Context="Application of AHP-Ansoff matrix analysis in business diversification: The case of Evergrande Group. In MATEC Web of Conferences (Vol. 44, p. 01006)." SourceType="Online" SourceTitle="Strategic Management ROLLS ROYCE PLC - MBA Global Business ..." SourceUrl="https://eviroonline.wordpress.com/2020/03/04/828_stephen_wong_seng_kwong_e19mst02601_strategic_management_8090658_course_work_2___rolls_royce_cw2_3500_23_jun_1299937007/" SourceSnippet="Yin, N., 2016. Application of AHP-Ansoff matrix analysis in business diversification: The case of Evergrande Group. In MATEC Web of Conferences (Vol. 44, p. 01006). EDP Sciences. APPENDICES SAF FRAMEWORK BCG MATRIX">
            <int:Suggestions CitationType="Inline">
              <int:Suggestion CitationStyle="Mla" IsIdentical="0">
                <int:CitationText>(“Strategic Management ROLLS ROYCE PLC - MBA Global Business ...”)</int:CitationText>
              </int:Suggestion>
              <int:Suggestion CitationStyle="Apa" IsIdentical="0">
                <int:CitationText>(“Strategic Management ROLLS ROYCE PLC - MBA Global Business ...”)</int:CitationText>
              </int:Suggestion>
              <int:Suggestion CitationStyle="Chicago" IsIdentical="0">
                <int:CitationText>(“Strategic Management ROLLS ROYCE PLC - MBA Global Business ...”)</int:CitationText>
              </int:Suggestion>
            </int:Suggestions>
            <int:Suggestions CitationType="Full">
              <int:Suggestion CitationStyle="Mla" IsIdentical="0">
                <int:CitationText>&lt;i&gt;Strategic Management ROLLS ROYCE PLC - MBA Global Business ...&lt;/i&gt;, https://eviroonline.wordpress.com/2020/03/04/828_stephen_wong_seng_kwong_e19mst02601_strategic_management_8090658_course_work_2___rolls_royce_cw2_3500_23_jun_1299937007/.</int:CitationText>
              </int:Suggestion>
              <int:Suggestion CitationStyle="Apa" IsIdentical="0">
                <int:CitationText>&lt;i&gt;Strategic Management ROLLS ROYCE PLC - MBA Global Business ...&lt;/i&gt;. (n.d.). Retrieved from https://eviroonline.wordpress.com/2020/03/04/828_stephen_wong_seng_kwong_e19mst02601_strategic_management_8090658_course_work_2___rolls_royce_cw2_3500_23_jun_1299937007/</int:CitationText>
              </int:Suggestion>
              <int:Suggestion CitationStyle="Chicago" IsIdentical="0">
                <int:CitationText>“Strategic Management ROLLS ROYCE PLC - MBA Global Business ...” n.d., https://eviroonline.wordpress.com/2020/03/04/828_stephen_wong_seng_kwong_e19mst02601_strategic_management_8090658_course_work_2___rolls_royce_cw2_3500_23_jun_1299937007/.</int:CitationText>
              </int:Suggestion>
            </int:Suggestions>
          </int:SimilarityCritique>
        </oel:ext>
      </int:extLst>
    </int:Content>
    <int:Content id="eQresqlN">
      <int:extLst>
        <oel:ext uri="426473B9-03D8-482F-96C9-C2C85392BACA">
          <int:SimilarityCritique Version="1" Context="Literature review on diversification strategy, enterprise core competence and enterprise performance." SourceType="Online" SourceTitle="Literature Review on Diversification Strategy, Enterprise ..." SourceUrl="https://www.scirp.org/journal/PaperInformation.aspx?PaperID=89830" SourceSnippet="Le, H. (2019) Literature Review on Diversification Strategy, Enterprise Core Competence and Enterprise Performance. American Journal of Industrial and Business Management, 9, 91-108. doi: 10.4236/ajibm.2019.91008.">
            <int:Suggestions CitationType="Inline">
              <int:Suggestion CitationStyle="Mla" IsIdentical="1">
                <int:CitationText>(“Literature Review on Diversification Strategy, Enterprise ...”)</int:CitationText>
              </int:Suggestion>
              <int:Suggestion CitationStyle="Apa" IsIdentical="1">
                <int:CitationText>(“Literature Review on Diversification Strategy, Enterprise ...”)</int:CitationText>
              </int:Suggestion>
              <int:Suggestion CitationStyle="Chicago" IsIdentical="1">
                <int:CitationText>(“Literature Review on Diversification Strategy, Enterprise ...”)</int:CitationText>
              </int:Suggestion>
            </int:Suggestions>
            <int:Suggestions CitationType="Full">
              <int:Suggestion CitationStyle="Mla" IsIdentical="1">
                <int:CitationText>&lt;i&gt;Literature Review on Diversification Strategy, Enterprise ...&lt;/i&gt;, https://www.scirp.org/journal/PaperInformation.aspx?PaperID=89830.</int:CitationText>
              </int:Suggestion>
              <int:Suggestion CitationStyle="Apa" IsIdentical="1">
                <int:CitationText>&lt;i&gt;Literature Review on Diversification Strategy, Enterprise ...&lt;/i&gt;. (n.d.). Retrieved from https://www.scirp.org/journal/PaperInformation.aspx?PaperID=89830</int:CitationText>
              </int:Suggestion>
              <int:Suggestion CitationStyle="Chicago" IsIdentical="1">
                <int:CitationText>“Literature Review on Diversification Strategy, Enterprise ...” n.d., https://www.scirp.org/journal/PaperInformation.aspx?PaperID=89830.</int:CitationText>
              </int:Suggestion>
            </int:Suggestions>
            <int:AdditionalSources SourceType="Online" SourceTitle="Literature Review Strategy - Learn Online Smoothly With ..." SourceUrl="https://coursetaught.com/literature-review-strategy" SourceSnippet="(Added 5 hours ago) Le, H. (2019) Literature Review on Diversification Strategy, Enterprise Core Competence and Enterprise Performance. American Journal of Industrial and Business Management, 9, 91-108. doi: 10.4236/ajibm.2019.91008.">
              <int:Suggestions CitationType="Inline">
                <int:Suggestion CitationStyle="Mla" IsIdentical="1">
                  <int:CitationText>(“Literature Review Strategy - Learn Online Smoothly With ...”)</int:CitationText>
                </int:Suggestion>
                <int:Suggestion CitationStyle="Apa" IsIdentical="1">
                  <int:CitationText>(“Literature Review Strategy - Learn Online Smoothly With ...”)</int:CitationText>
                </int:Suggestion>
                <int:Suggestion CitationStyle="Chicago" IsIdentical="1">
                  <int:CitationText>(“Literature Review Strategy - Learn Online Smoothly With ...”)</int:CitationText>
                </int:Suggestion>
              </int:Suggestions>
              <int:Suggestions CitationType="Full">
                <int:Suggestion CitationStyle="Mla" IsIdentical="1">
                  <int:CitationText>&lt;i&gt;Literature Review Strategy - Learn Online Smoothly With ...&lt;/i&gt;, https://coursetaught.com/literature-review-strategy.</int:CitationText>
                </int:Suggestion>
                <int:Suggestion CitationStyle="Apa" IsIdentical="1">
                  <int:CitationText>&lt;i&gt;Literature Review Strategy - Learn Online Smoothly With ...&lt;/i&gt;. (n.d.). Retrieved from https://coursetaught.com/literature-review-strategy</int:CitationText>
                </int:Suggestion>
                <int:Suggestion CitationStyle="Chicago" IsIdentical="1">
                  <int:CitationText>“Literature Review Strategy - Learn Online Smoothly With ...” n.d., https://coursetaught.com/literature-review-strategy.</int:CitationText>
                </int:Suggestion>
              </int:Suggestions>
            </int:AdditionalSources>
            <int:AdditionalSources SourceType="Online" SourceTitle="Strategic Planning and Sustainable Innovation During the ..." SourceUrl="https://researchleap.com/strategic-planning-and-sustainable-innovation-during-the-covid-19-pandemic-a-literature-review/" SourceSnippet="Literature review on diversification strategy, enterprise core competence and enterprise performance. American Journal of Industrial and Business Management, 9(1), 91-108. CrossRef; Lee, K., Peng, M. W. and Lee, K. (2008). ‘ From diversification premium to diversification discount during institutional transitions’. Journal of World Business ...">
              <int:Suggestions CitationType="Inline">
                <int:Suggestion CitationStyle="Mla" IsIdentical="1">
                  <int:CitationText>(“Strategic Planning and Sustainable Innovation During the ...”)</int:CitationText>
                </int:Suggestion>
                <int:Suggestion CitationStyle="Apa" IsIdentical="1">
                  <int:CitationText>(“Strategic Planning and Sustainable Innovation During the ...”)</int:CitationText>
                </int:Suggestion>
                <int:Suggestion CitationStyle="Chicago" IsIdentical="1">
                  <int:CitationText>(“Strategic Planning and Sustainable Innovation During the ...”)</int:CitationText>
                </int:Suggestion>
              </int:Suggestions>
              <int:Suggestions CitationType="Full">
                <int:Suggestion CitationStyle="Mla" IsIdentical="1">
                  <int:CitationText>&lt;i&gt;Strategic Planning and Sustainable Innovation During the ...&lt;/i&gt;, https://researchleap.com/strategic-planning-and-sustainable-innovation-during-the-covid-19-pandemic-a-literature-review/.</int:CitationText>
                </int:Suggestion>
                <int:Suggestion CitationStyle="Apa" IsIdentical="1">
                  <int:CitationText>&lt;i&gt;Strategic Planning and Sustainable Innovation During the ...&lt;/i&gt;. (n.d.). Retrieved from https://researchleap.com/strategic-planning-and-sustainable-innovation-during-the-covid-19-pandemic-a-literature-review/</int:CitationText>
                </int:Suggestion>
                <int:Suggestion CitationStyle="Chicago" IsIdentical="1">
                  <int:CitationText>“Strategic Planning and Sustainable Innovation During the ...” n.d., https://researchleap.com/strategic-planning-and-sustainable-innovation-during-the-covid-19-pandemic-a-literature-review/.</int:CitationText>
                </int:Suggestion>
              </int:Suggestions>
            </int:AdditionalSources>
          </int:SimilarityCritique>
        </oel:ext>
      </int:extLst>
    </int:Content>
    <int:Content id="NCOVJuRq">
      <int:extLst>
        <oel:ext uri="426473B9-03D8-482F-96C9-C2C85392BACA">
          <int:SimilarityCritique Version="1" Context="Khorana, A. and Nelling, E., 1997. The performance, risk, and diversification of sector funds." SourceType="Online" SourceTitle="Exploiting Industry Momentum with Sector Funds: The Case ..." SourceUrl="https://link.springer.com/chapter/10.1057/9780230626508_11" SourceSnippet="Khorana, A. and Nelling, E. (1997) “The Performance, Risk and Diversification of Sector Funds”, Financial Analysts Journal, 53 (3): 62–74. CrossRef Google Scholar Lehmann, B.N. and Modest, D.M. (1987) “Mutual Fund Performance Evaluation: A Comparison of Benchmarks and Benchmark Comparisons”, Journal of Finance , 42 (2): 233–65.">
            <int:Suggestions CitationType="Inline">
              <int:Suggestion CitationStyle="Mla" IsIdentical="0">
                <int:CitationText>(“Exploiting Industry Momentum with Sector Funds: The Case ...”)</int:CitationText>
              </int:Suggestion>
              <int:Suggestion CitationStyle="Apa" IsIdentical="0">
                <int:CitationText>(“Exploiting Industry Momentum with Sector Funds: The Case ...”)</int:CitationText>
              </int:Suggestion>
              <int:Suggestion CitationStyle="Chicago" IsIdentical="0">
                <int:CitationText>(“Exploiting Industry Momentum with Sector Funds: The Case ...”)</int:CitationText>
              </int:Suggestion>
            </int:Suggestions>
            <int:Suggestions CitationType="Full">
              <int:Suggestion CitationStyle="Mla" IsIdentical="0">
                <int:CitationText>&lt;i&gt;Exploiting Industry Momentum with Sector Funds: The Case ...&lt;/i&gt;, https://link.springer.com/chapter/10.1057/9780230626508_11.</int:CitationText>
              </int:Suggestion>
              <int:Suggestion CitationStyle="Apa" IsIdentical="0">
                <int:CitationText>&lt;i&gt;Exploiting Industry Momentum with Sector Funds: The Case ...&lt;/i&gt;. (n.d.). Retrieved from https://link.springer.com/chapter/10.1057/9780230626508_11</int:CitationText>
              </int:Suggestion>
              <int:Suggestion CitationStyle="Chicago" IsIdentical="0">
                <int:CitationText>“Exploiting Industry Momentum with Sector Funds: The Case ...” n.d., https://link.springer.com/chapter/10.1057/9780230626508_11.</int:CitationText>
              </int:Suggestion>
            </int:Suggestions>
          </int:SimilarityCritique>
        </oel:ext>
      </int:extLst>
    </int:Content>
    <int:Content id="RUkoCZFq">
      <int:Rejection type="AugLoop_Text_Critique"/>
    </int:Content>
    <int:Content id="SvJQaeky">
      <int:Rejection type="AugLoop_Text_Critique"/>
    </int:Content>
    <int:Content id="BtkZdNOE">
      <int:Rejection type="AugLoop_Text_Critique"/>
    </int:Content>
    <int:Content id="1rqv5gML">
      <int:Rejection type="AugLoop_Text_Critique"/>
    </int:Content>
    <int:Content id="O9UsmTPk">
      <int:Rejection type="AugLoop_Text_Critique"/>
    </int:Content>
    <int:Content id="1wV4iGMk">
      <int:Rejection type="AugLoop_Text_Critique"/>
    </int:Content>
    <int:Content id="C03Q8jyp">
      <int:Rejection type="AugLoop_Text_Critique"/>
    </int:Content>
    <int:Content id="FQFDERcO">
      <int:Rejection type="AugLoop_Text_Critique"/>
    </int:Content>
    <int:Content id="XLeD56lz">
      <int:Rejection type="AugLoop_Text_Critique"/>
    </int:Content>
    <int:Content id="Z9BFRZxL">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618B"/>
    <w:multiLevelType w:val="hybridMultilevel"/>
    <w:tmpl w:val="7716E692"/>
    <w:lvl w:ilvl="0" w:tplc="15CA4DF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51A68"/>
    <w:multiLevelType w:val="hybridMultilevel"/>
    <w:tmpl w:val="6848F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869"/>
    <w:multiLevelType w:val="hybridMultilevel"/>
    <w:tmpl w:val="1AAA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53F58"/>
    <w:multiLevelType w:val="hybridMultilevel"/>
    <w:tmpl w:val="509C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44E77"/>
    <w:multiLevelType w:val="multilevel"/>
    <w:tmpl w:val="0330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57437"/>
    <w:multiLevelType w:val="hybridMultilevel"/>
    <w:tmpl w:val="50B6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93882"/>
    <w:multiLevelType w:val="hybridMultilevel"/>
    <w:tmpl w:val="19727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A7504"/>
    <w:multiLevelType w:val="hybridMultilevel"/>
    <w:tmpl w:val="DD9A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65B4B"/>
    <w:multiLevelType w:val="hybridMultilevel"/>
    <w:tmpl w:val="20A2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435D9"/>
    <w:multiLevelType w:val="hybridMultilevel"/>
    <w:tmpl w:val="B43CE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323A8"/>
    <w:multiLevelType w:val="hybridMultilevel"/>
    <w:tmpl w:val="3564ADB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524A74"/>
    <w:multiLevelType w:val="hybridMultilevel"/>
    <w:tmpl w:val="F2B0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534273"/>
    <w:multiLevelType w:val="hybridMultilevel"/>
    <w:tmpl w:val="F5B23946"/>
    <w:lvl w:ilvl="0" w:tplc="7E367BCA">
      <w:start w:val="1"/>
      <w:numFmt w:val="bullet"/>
      <w:lvlText w:val=""/>
      <w:lvlJc w:val="left"/>
      <w:pPr>
        <w:tabs>
          <w:tab w:val="num" w:pos="720"/>
        </w:tabs>
        <w:ind w:left="720" w:hanging="360"/>
      </w:pPr>
      <w:rPr>
        <w:rFonts w:ascii="Wingdings" w:hAnsi="Wingdings" w:hint="default"/>
      </w:rPr>
    </w:lvl>
    <w:lvl w:ilvl="1" w:tplc="94B66F5E" w:tentative="1">
      <w:start w:val="1"/>
      <w:numFmt w:val="bullet"/>
      <w:lvlText w:val=""/>
      <w:lvlJc w:val="left"/>
      <w:pPr>
        <w:tabs>
          <w:tab w:val="num" w:pos="1440"/>
        </w:tabs>
        <w:ind w:left="1440" w:hanging="360"/>
      </w:pPr>
      <w:rPr>
        <w:rFonts w:ascii="Wingdings" w:hAnsi="Wingdings" w:hint="default"/>
      </w:rPr>
    </w:lvl>
    <w:lvl w:ilvl="2" w:tplc="D47ADB4E" w:tentative="1">
      <w:start w:val="1"/>
      <w:numFmt w:val="bullet"/>
      <w:lvlText w:val=""/>
      <w:lvlJc w:val="left"/>
      <w:pPr>
        <w:tabs>
          <w:tab w:val="num" w:pos="2160"/>
        </w:tabs>
        <w:ind w:left="2160" w:hanging="360"/>
      </w:pPr>
      <w:rPr>
        <w:rFonts w:ascii="Wingdings" w:hAnsi="Wingdings" w:hint="default"/>
      </w:rPr>
    </w:lvl>
    <w:lvl w:ilvl="3" w:tplc="F4920642">
      <w:start w:val="1"/>
      <w:numFmt w:val="bullet"/>
      <w:lvlText w:val=""/>
      <w:lvlJc w:val="left"/>
      <w:pPr>
        <w:tabs>
          <w:tab w:val="num" w:pos="2880"/>
        </w:tabs>
        <w:ind w:left="2880" w:hanging="360"/>
      </w:pPr>
      <w:rPr>
        <w:rFonts w:ascii="Wingdings" w:hAnsi="Wingdings" w:hint="default"/>
      </w:rPr>
    </w:lvl>
    <w:lvl w:ilvl="4" w:tplc="85907DFE" w:tentative="1">
      <w:start w:val="1"/>
      <w:numFmt w:val="bullet"/>
      <w:lvlText w:val=""/>
      <w:lvlJc w:val="left"/>
      <w:pPr>
        <w:tabs>
          <w:tab w:val="num" w:pos="3600"/>
        </w:tabs>
        <w:ind w:left="3600" w:hanging="360"/>
      </w:pPr>
      <w:rPr>
        <w:rFonts w:ascii="Wingdings" w:hAnsi="Wingdings" w:hint="default"/>
      </w:rPr>
    </w:lvl>
    <w:lvl w:ilvl="5" w:tplc="EDAC7AA6" w:tentative="1">
      <w:start w:val="1"/>
      <w:numFmt w:val="bullet"/>
      <w:lvlText w:val=""/>
      <w:lvlJc w:val="left"/>
      <w:pPr>
        <w:tabs>
          <w:tab w:val="num" w:pos="4320"/>
        </w:tabs>
        <w:ind w:left="4320" w:hanging="360"/>
      </w:pPr>
      <w:rPr>
        <w:rFonts w:ascii="Wingdings" w:hAnsi="Wingdings" w:hint="default"/>
      </w:rPr>
    </w:lvl>
    <w:lvl w:ilvl="6" w:tplc="988E2CF2" w:tentative="1">
      <w:start w:val="1"/>
      <w:numFmt w:val="bullet"/>
      <w:lvlText w:val=""/>
      <w:lvlJc w:val="left"/>
      <w:pPr>
        <w:tabs>
          <w:tab w:val="num" w:pos="5040"/>
        </w:tabs>
        <w:ind w:left="5040" w:hanging="360"/>
      </w:pPr>
      <w:rPr>
        <w:rFonts w:ascii="Wingdings" w:hAnsi="Wingdings" w:hint="default"/>
      </w:rPr>
    </w:lvl>
    <w:lvl w:ilvl="7" w:tplc="A5A64872" w:tentative="1">
      <w:start w:val="1"/>
      <w:numFmt w:val="bullet"/>
      <w:lvlText w:val=""/>
      <w:lvlJc w:val="left"/>
      <w:pPr>
        <w:tabs>
          <w:tab w:val="num" w:pos="5760"/>
        </w:tabs>
        <w:ind w:left="5760" w:hanging="360"/>
      </w:pPr>
      <w:rPr>
        <w:rFonts w:ascii="Wingdings" w:hAnsi="Wingdings" w:hint="default"/>
      </w:rPr>
    </w:lvl>
    <w:lvl w:ilvl="8" w:tplc="9A5A011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2914F8"/>
    <w:multiLevelType w:val="hybridMultilevel"/>
    <w:tmpl w:val="3640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77216AF"/>
    <w:multiLevelType w:val="hybridMultilevel"/>
    <w:tmpl w:val="F23C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F4FC4"/>
    <w:multiLevelType w:val="hybridMultilevel"/>
    <w:tmpl w:val="0982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D169B8"/>
    <w:multiLevelType w:val="hybridMultilevel"/>
    <w:tmpl w:val="188AA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C6844"/>
    <w:multiLevelType w:val="hybridMultilevel"/>
    <w:tmpl w:val="5E40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330ED"/>
    <w:multiLevelType w:val="hybridMultilevel"/>
    <w:tmpl w:val="D34244A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57C01E38"/>
    <w:multiLevelType w:val="hybridMultilevel"/>
    <w:tmpl w:val="A720EC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8254B11"/>
    <w:multiLevelType w:val="hybridMultilevel"/>
    <w:tmpl w:val="166A505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58F15284"/>
    <w:multiLevelType w:val="hybridMultilevel"/>
    <w:tmpl w:val="B08E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B1791"/>
    <w:multiLevelType w:val="multilevel"/>
    <w:tmpl w:val="84C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8E691C"/>
    <w:multiLevelType w:val="hybridMultilevel"/>
    <w:tmpl w:val="0F10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63A44"/>
    <w:multiLevelType w:val="hybridMultilevel"/>
    <w:tmpl w:val="1BA4B270"/>
    <w:lvl w:ilvl="0" w:tplc="01DC94CE">
      <w:start w:val="1"/>
      <w:numFmt w:val="bullet"/>
      <w:lvlText w:val="►"/>
      <w:lvlJc w:val="left"/>
      <w:pPr>
        <w:tabs>
          <w:tab w:val="num" w:pos="720"/>
        </w:tabs>
        <w:ind w:left="720" w:hanging="360"/>
      </w:pPr>
      <w:rPr>
        <w:rFonts w:ascii="Arial" w:hAnsi="Arial" w:hint="default"/>
      </w:rPr>
    </w:lvl>
    <w:lvl w:ilvl="1" w:tplc="5164DF40" w:tentative="1">
      <w:start w:val="1"/>
      <w:numFmt w:val="bullet"/>
      <w:lvlText w:val="►"/>
      <w:lvlJc w:val="left"/>
      <w:pPr>
        <w:tabs>
          <w:tab w:val="num" w:pos="1440"/>
        </w:tabs>
        <w:ind w:left="1440" w:hanging="360"/>
      </w:pPr>
      <w:rPr>
        <w:rFonts w:ascii="Arial" w:hAnsi="Arial" w:hint="default"/>
      </w:rPr>
    </w:lvl>
    <w:lvl w:ilvl="2" w:tplc="5C70CEF4">
      <w:start w:val="1"/>
      <w:numFmt w:val="bullet"/>
      <w:lvlText w:val="►"/>
      <w:lvlJc w:val="left"/>
      <w:pPr>
        <w:tabs>
          <w:tab w:val="num" w:pos="2160"/>
        </w:tabs>
        <w:ind w:left="2160" w:hanging="360"/>
      </w:pPr>
      <w:rPr>
        <w:rFonts w:ascii="Arial" w:hAnsi="Arial" w:hint="default"/>
      </w:rPr>
    </w:lvl>
    <w:lvl w:ilvl="3" w:tplc="1C5432AC" w:tentative="1">
      <w:start w:val="1"/>
      <w:numFmt w:val="bullet"/>
      <w:lvlText w:val="►"/>
      <w:lvlJc w:val="left"/>
      <w:pPr>
        <w:tabs>
          <w:tab w:val="num" w:pos="2880"/>
        </w:tabs>
        <w:ind w:left="2880" w:hanging="360"/>
      </w:pPr>
      <w:rPr>
        <w:rFonts w:ascii="Arial" w:hAnsi="Arial" w:hint="default"/>
      </w:rPr>
    </w:lvl>
    <w:lvl w:ilvl="4" w:tplc="5C76B322" w:tentative="1">
      <w:start w:val="1"/>
      <w:numFmt w:val="bullet"/>
      <w:lvlText w:val="►"/>
      <w:lvlJc w:val="left"/>
      <w:pPr>
        <w:tabs>
          <w:tab w:val="num" w:pos="3600"/>
        </w:tabs>
        <w:ind w:left="3600" w:hanging="360"/>
      </w:pPr>
      <w:rPr>
        <w:rFonts w:ascii="Arial" w:hAnsi="Arial" w:hint="default"/>
      </w:rPr>
    </w:lvl>
    <w:lvl w:ilvl="5" w:tplc="BA6447B0" w:tentative="1">
      <w:start w:val="1"/>
      <w:numFmt w:val="bullet"/>
      <w:lvlText w:val="►"/>
      <w:lvlJc w:val="left"/>
      <w:pPr>
        <w:tabs>
          <w:tab w:val="num" w:pos="4320"/>
        </w:tabs>
        <w:ind w:left="4320" w:hanging="360"/>
      </w:pPr>
      <w:rPr>
        <w:rFonts w:ascii="Arial" w:hAnsi="Arial" w:hint="default"/>
      </w:rPr>
    </w:lvl>
    <w:lvl w:ilvl="6" w:tplc="A80C493A" w:tentative="1">
      <w:start w:val="1"/>
      <w:numFmt w:val="bullet"/>
      <w:lvlText w:val="►"/>
      <w:lvlJc w:val="left"/>
      <w:pPr>
        <w:tabs>
          <w:tab w:val="num" w:pos="5040"/>
        </w:tabs>
        <w:ind w:left="5040" w:hanging="360"/>
      </w:pPr>
      <w:rPr>
        <w:rFonts w:ascii="Arial" w:hAnsi="Arial" w:hint="default"/>
      </w:rPr>
    </w:lvl>
    <w:lvl w:ilvl="7" w:tplc="92DED8D2" w:tentative="1">
      <w:start w:val="1"/>
      <w:numFmt w:val="bullet"/>
      <w:lvlText w:val="►"/>
      <w:lvlJc w:val="left"/>
      <w:pPr>
        <w:tabs>
          <w:tab w:val="num" w:pos="5760"/>
        </w:tabs>
        <w:ind w:left="5760" w:hanging="360"/>
      </w:pPr>
      <w:rPr>
        <w:rFonts w:ascii="Arial" w:hAnsi="Arial" w:hint="default"/>
      </w:rPr>
    </w:lvl>
    <w:lvl w:ilvl="8" w:tplc="98D49AE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E11645C"/>
    <w:multiLevelType w:val="hybridMultilevel"/>
    <w:tmpl w:val="6686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546F3"/>
    <w:multiLevelType w:val="hybridMultilevel"/>
    <w:tmpl w:val="2532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B80565"/>
    <w:multiLevelType w:val="hybridMultilevel"/>
    <w:tmpl w:val="114C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AE5E60"/>
    <w:multiLevelType w:val="hybridMultilevel"/>
    <w:tmpl w:val="853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613951">
    <w:abstractNumId w:val="19"/>
  </w:num>
  <w:num w:numId="2" w16cid:durableId="229967497">
    <w:abstractNumId w:val="19"/>
  </w:num>
  <w:num w:numId="3" w16cid:durableId="979112513">
    <w:abstractNumId w:val="18"/>
  </w:num>
  <w:num w:numId="4" w16cid:durableId="626665724">
    <w:abstractNumId w:val="17"/>
  </w:num>
  <w:num w:numId="5" w16cid:durableId="689797576">
    <w:abstractNumId w:val="10"/>
  </w:num>
  <w:num w:numId="6" w16cid:durableId="1635452961">
    <w:abstractNumId w:val="20"/>
  </w:num>
  <w:num w:numId="7" w16cid:durableId="1030649783">
    <w:abstractNumId w:val="15"/>
  </w:num>
  <w:num w:numId="8" w16cid:durableId="1549299477">
    <w:abstractNumId w:val="23"/>
  </w:num>
  <w:num w:numId="9" w16cid:durableId="1873692178">
    <w:abstractNumId w:val="9"/>
  </w:num>
  <w:num w:numId="10" w16cid:durableId="780416890">
    <w:abstractNumId w:val="7"/>
  </w:num>
  <w:num w:numId="11" w16cid:durableId="1344476618">
    <w:abstractNumId w:val="3"/>
  </w:num>
  <w:num w:numId="12" w16cid:durableId="1520729805">
    <w:abstractNumId w:val="14"/>
  </w:num>
  <w:num w:numId="13" w16cid:durableId="570045839">
    <w:abstractNumId w:val="16"/>
  </w:num>
  <w:num w:numId="14" w16cid:durableId="593631947">
    <w:abstractNumId w:val="5"/>
  </w:num>
  <w:num w:numId="15" w16cid:durableId="2004311541">
    <w:abstractNumId w:val="22"/>
  </w:num>
  <w:num w:numId="16" w16cid:durableId="177700628">
    <w:abstractNumId w:val="28"/>
  </w:num>
  <w:num w:numId="17" w16cid:durableId="1408843617">
    <w:abstractNumId w:val="8"/>
  </w:num>
  <w:num w:numId="18" w16cid:durableId="2105029811">
    <w:abstractNumId w:val="21"/>
  </w:num>
  <w:num w:numId="19" w16cid:durableId="909972305">
    <w:abstractNumId w:val="11"/>
  </w:num>
  <w:num w:numId="20" w16cid:durableId="1378897126">
    <w:abstractNumId w:val="2"/>
  </w:num>
  <w:num w:numId="21" w16cid:durableId="1074738404">
    <w:abstractNumId w:val="13"/>
  </w:num>
  <w:num w:numId="22" w16cid:durableId="1365715306">
    <w:abstractNumId w:val="26"/>
  </w:num>
  <w:num w:numId="23" w16cid:durableId="1528517287">
    <w:abstractNumId w:val="0"/>
  </w:num>
  <w:num w:numId="24" w16cid:durableId="348528337">
    <w:abstractNumId w:val="4"/>
  </w:num>
  <w:num w:numId="25" w16cid:durableId="219950258">
    <w:abstractNumId w:val="25"/>
  </w:num>
  <w:num w:numId="26" w16cid:durableId="1083792408">
    <w:abstractNumId w:val="6"/>
  </w:num>
  <w:num w:numId="27" w16cid:durableId="2029216934">
    <w:abstractNumId w:val="27"/>
  </w:num>
  <w:num w:numId="28" w16cid:durableId="1456292549">
    <w:abstractNumId w:val="1"/>
  </w:num>
  <w:num w:numId="29" w16cid:durableId="1921258713">
    <w:abstractNumId w:val="24"/>
  </w:num>
  <w:num w:numId="30" w16cid:durableId="14437621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F02"/>
    <w:rsid w:val="0000030C"/>
    <w:rsid w:val="000004C5"/>
    <w:rsid w:val="00001B51"/>
    <w:rsid w:val="00002307"/>
    <w:rsid w:val="00002AC6"/>
    <w:rsid w:val="00004214"/>
    <w:rsid w:val="000044D6"/>
    <w:rsid w:val="00004C55"/>
    <w:rsid w:val="00005919"/>
    <w:rsid w:val="000068A5"/>
    <w:rsid w:val="000075F4"/>
    <w:rsid w:val="00007633"/>
    <w:rsid w:val="000111AD"/>
    <w:rsid w:val="00011C46"/>
    <w:rsid w:val="00013057"/>
    <w:rsid w:val="0001308C"/>
    <w:rsid w:val="0001372D"/>
    <w:rsid w:val="00013BBD"/>
    <w:rsid w:val="000141E5"/>
    <w:rsid w:val="000148DC"/>
    <w:rsid w:val="00014E51"/>
    <w:rsid w:val="000166F5"/>
    <w:rsid w:val="000166FA"/>
    <w:rsid w:val="00017277"/>
    <w:rsid w:val="00023049"/>
    <w:rsid w:val="00023588"/>
    <w:rsid w:val="0002360E"/>
    <w:rsid w:val="00023952"/>
    <w:rsid w:val="00023DEF"/>
    <w:rsid w:val="0002423E"/>
    <w:rsid w:val="00025A49"/>
    <w:rsid w:val="00025A61"/>
    <w:rsid w:val="00026056"/>
    <w:rsid w:val="00026273"/>
    <w:rsid w:val="00026B13"/>
    <w:rsid w:val="000306BD"/>
    <w:rsid w:val="0003163B"/>
    <w:rsid w:val="00033286"/>
    <w:rsid w:val="00035125"/>
    <w:rsid w:val="00035231"/>
    <w:rsid w:val="000354F2"/>
    <w:rsid w:val="000373CD"/>
    <w:rsid w:val="00040B96"/>
    <w:rsid w:val="0004144B"/>
    <w:rsid w:val="00042191"/>
    <w:rsid w:val="00042CDC"/>
    <w:rsid w:val="00042E3D"/>
    <w:rsid w:val="00043556"/>
    <w:rsid w:val="0004355E"/>
    <w:rsid w:val="000449F5"/>
    <w:rsid w:val="00044A8B"/>
    <w:rsid w:val="00044B43"/>
    <w:rsid w:val="00044EC3"/>
    <w:rsid w:val="000473C6"/>
    <w:rsid w:val="000478CE"/>
    <w:rsid w:val="00047A2C"/>
    <w:rsid w:val="00050AAD"/>
    <w:rsid w:val="00050CA3"/>
    <w:rsid w:val="000518A2"/>
    <w:rsid w:val="0005218F"/>
    <w:rsid w:val="000528B9"/>
    <w:rsid w:val="00052995"/>
    <w:rsid w:val="00052A63"/>
    <w:rsid w:val="00053055"/>
    <w:rsid w:val="000539C4"/>
    <w:rsid w:val="00053AA1"/>
    <w:rsid w:val="000542E4"/>
    <w:rsid w:val="0005438D"/>
    <w:rsid w:val="0005465F"/>
    <w:rsid w:val="00054F7F"/>
    <w:rsid w:val="000551C4"/>
    <w:rsid w:val="0005680B"/>
    <w:rsid w:val="00057F7B"/>
    <w:rsid w:val="0006074C"/>
    <w:rsid w:val="00060D6C"/>
    <w:rsid w:val="00060D72"/>
    <w:rsid w:val="00061A4A"/>
    <w:rsid w:val="00061D40"/>
    <w:rsid w:val="000620FF"/>
    <w:rsid w:val="0006376E"/>
    <w:rsid w:val="0006415F"/>
    <w:rsid w:val="0006437A"/>
    <w:rsid w:val="00065B0A"/>
    <w:rsid w:val="000667E5"/>
    <w:rsid w:val="0006692A"/>
    <w:rsid w:val="00067178"/>
    <w:rsid w:val="000675AE"/>
    <w:rsid w:val="00067688"/>
    <w:rsid w:val="00067B5A"/>
    <w:rsid w:val="00067E79"/>
    <w:rsid w:val="00071054"/>
    <w:rsid w:val="000722A2"/>
    <w:rsid w:val="00072817"/>
    <w:rsid w:val="00072866"/>
    <w:rsid w:val="000729C9"/>
    <w:rsid w:val="00072A59"/>
    <w:rsid w:val="00072AF0"/>
    <w:rsid w:val="00072C7D"/>
    <w:rsid w:val="00074CA3"/>
    <w:rsid w:val="00075AD4"/>
    <w:rsid w:val="00076081"/>
    <w:rsid w:val="000769F7"/>
    <w:rsid w:val="00077128"/>
    <w:rsid w:val="00077639"/>
    <w:rsid w:val="0008002F"/>
    <w:rsid w:val="000803EF"/>
    <w:rsid w:val="0008040C"/>
    <w:rsid w:val="00080F83"/>
    <w:rsid w:val="00081870"/>
    <w:rsid w:val="000824F4"/>
    <w:rsid w:val="000848D4"/>
    <w:rsid w:val="00084C60"/>
    <w:rsid w:val="00085823"/>
    <w:rsid w:val="00086538"/>
    <w:rsid w:val="000908D5"/>
    <w:rsid w:val="00090FD6"/>
    <w:rsid w:val="000910DF"/>
    <w:rsid w:val="00091994"/>
    <w:rsid w:val="00092582"/>
    <w:rsid w:val="00092668"/>
    <w:rsid w:val="00092B2E"/>
    <w:rsid w:val="00093465"/>
    <w:rsid w:val="00093945"/>
    <w:rsid w:val="000940F0"/>
    <w:rsid w:val="00094507"/>
    <w:rsid w:val="0009556C"/>
    <w:rsid w:val="00095CAD"/>
    <w:rsid w:val="000962BE"/>
    <w:rsid w:val="0009692C"/>
    <w:rsid w:val="000A12E4"/>
    <w:rsid w:val="000A16D1"/>
    <w:rsid w:val="000A19FA"/>
    <w:rsid w:val="000A21AE"/>
    <w:rsid w:val="000A26B5"/>
    <w:rsid w:val="000A2761"/>
    <w:rsid w:val="000A2E24"/>
    <w:rsid w:val="000A32EE"/>
    <w:rsid w:val="000A3314"/>
    <w:rsid w:val="000A37A8"/>
    <w:rsid w:val="000A42F7"/>
    <w:rsid w:val="000A44E0"/>
    <w:rsid w:val="000A46C9"/>
    <w:rsid w:val="000A4745"/>
    <w:rsid w:val="000A58EC"/>
    <w:rsid w:val="000A5A8E"/>
    <w:rsid w:val="000A7522"/>
    <w:rsid w:val="000B0910"/>
    <w:rsid w:val="000B1011"/>
    <w:rsid w:val="000B1762"/>
    <w:rsid w:val="000B1810"/>
    <w:rsid w:val="000B26FB"/>
    <w:rsid w:val="000B29AA"/>
    <w:rsid w:val="000B2A78"/>
    <w:rsid w:val="000B2C84"/>
    <w:rsid w:val="000B4739"/>
    <w:rsid w:val="000B49DD"/>
    <w:rsid w:val="000B5680"/>
    <w:rsid w:val="000B6A19"/>
    <w:rsid w:val="000B7813"/>
    <w:rsid w:val="000B7AE6"/>
    <w:rsid w:val="000C135A"/>
    <w:rsid w:val="000C1A8E"/>
    <w:rsid w:val="000C1EBE"/>
    <w:rsid w:val="000C28C6"/>
    <w:rsid w:val="000C351C"/>
    <w:rsid w:val="000C5D45"/>
    <w:rsid w:val="000C5D6D"/>
    <w:rsid w:val="000D0D18"/>
    <w:rsid w:val="000D17FB"/>
    <w:rsid w:val="000D188B"/>
    <w:rsid w:val="000D306B"/>
    <w:rsid w:val="000D4643"/>
    <w:rsid w:val="000D4CC7"/>
    <w:rsid w:val="000D4ED4"/>
    <w:rsid w:val="000D50E0"/>
    <w:rsid w:val="000D5A95"/>
    <w:rsid w:val="000D6A40"/>
    <w:rsid w:val="000D73A8"/>
    <w:rsid w:val="000D7BCD"/>
    <w:rsid w:val="000D7CEE"/>
    <w:rsid w:val="000E0A3F"/>
    <w:rsid w:val="000E1252"/>
    <w:rsid w:val="000E147B"/>
    <w:rsid w:val="000E15FB"/>
    <w:rsid w:val="000E256E"/>
    <w:rsid w:val="000E2F61"/>
    <w:rsid w:val="000E34B8"/>
    <w:rsid w:val="000E4033"/>
    <w:rsid w:val="000E6922"/>
    <w:rsid w:val="000E6B2E"/>
    <w:rsid w:val="000E7844"/>
    <w:rsid w:val="000E7AA2"/>
    <w:rsid w:val="000F0A00"/>
    <w:rsid w:val="000F209C"/>
    <w:rsid w:val="000F281E"/>
    <w:rsid w:val="000F47F2"/>
    <w:rsid w:val="000F488A"/>
    <w:rsid w:val="000F5CB8"/>
    <w:rsid w:val="000F6533"/>
    <w:rsid w:val="000F7238"/>
    <w:rsid w:val="0010185E"/>
    <w:rsid w:val="001018DF"/>
    <w:rsid w:val="00101BDF"/>
    <w:rsid w:val="00102996"/>
    <w:rsid w:val="00103103"/>
    <w:rsid w:val="001035C5"/>
    <w:rsid w:val="00104683"/>
    <w:rsid w:val="00104CD9"/>
    <w:rsid w:val="00105451"/>
    <w:rsid w:val="001054BA"/>
    <w:rsid w:val="00106218"/>
    <w:rsid w:val="00106691"/>
    <w:rsid w:val="001078B4"/>
    <w:rsid w:val="001102C9"/>
    <w:rsid w:val="00110C9C"/>
    <w:rsid w:val="0011117F"/>
    <w:rsid w:val="0011369D"/>
    <w:rsid w:val="0011488F"/>
    <w:rsid w:val="001151BC"/>
    <w:rsid w:val="0011539B"/>
    <w:rsid w:val="001164EE"/>
    <w:rsid w:val="001168A3"/>
    <w:rsid w:val="001172BB"/>
    <w:rsid w:val="0012089D"/>
    <w:rsid w:val="00120A27"/>
    <w:rsid w:val="0012102A"/>
    <w:rsid w:val="001226C9"/>
    <w:rsid w:val="00123153"/>
    <w:rsid w:val="00123601"/>
    <w:rsid w:val="001253FD"/>
    <w:rsid w:val="00126BFA"/>
    <w:rsid w:val="001274D7"/>
    <w:rsid w:val="00127D8E"/>
    <w:rsid w:val="00130072"/>
    <w:rsid w:val="0013032B"/>
    <w:rsid w:val="00132108"/>
    <w:rsid w:val="001328BA"/>
    <w:rsid w:val="0013359D"/>
    <w:rsid w:val="00134168"/>
    <w:rsid w:val="0013476B"/>
    <w:rsid w:val="00135940"/>
    <w:rsid w:val="001367F5"/>
    <w:rsid w:val="00137509"/>
    <w:rsid w:val="00137D10"/>
    <w:rsid w:val="00140178"/>
    <w:rsid w:val="0014084B"/>
    <w:rsid w:val="001413DC"/>
    <w:rsid w:val="001420FA"/>
    <w:rsid w:val="001421C3"/>
    <w:rsid w:val="001426DC"/>
    <w:rsid w:val="00144242"/>
    <w:rsid w:val="00145242"/>
    <w:rsid w:val="00145776"/>
    <w:rsid w:val="00145E6B"/>
    <w:rsid w:val="00146835"/>
    <w:rsid w:val="00146F36"/>
    <w:rsid w:val="001475D2"/>
    <w:rsid w:val="001500A8"/>
    <w:rsid w:val="0015214A"/>
    <w:rsid w:val="001532E1"/>
    <w:rsid w:val="001551EF"/>
    <w:rsid w:val="0015559C"/>
    <w:rsid w:val="00155A7D"/>
    <w:rsid w:val="00155FDF"/>
    <w:rsid w:val="00156877"/>
    <w:rsid w:val="00156A0D"/>
    <w:rsid w:val="00156ECE"/>
    <w:rsid w:val="00156FD5"/>
    <w:rsid w:val="00157E54"/>
    <w:rsid w:val="00160200"/>
    <w:rsid w:val="00160343"/>
    <w:rsid w:val="001604E5"/>
    <w:rsid w:val="0016087A"/>
    <w:rsid w:val="001636BC"/>
    <w:rsid w:val="00164178"/>
    <w:rsid w:val="00164D09"/>
    <w:rsid w:val="001655A7"/>
    <w:rsid w:val="001659DC"/>
    <w:rsid w:val="00165B6A"/>
    <w:rsid w:val="00166557"/>
    <w:rsid w:val="00166990"/>
    <w:rsid w:val="00167116"/>
    <w:rsid w:val="0016757E"/>
    <w:rsid w:val="00167834"/>
    <w:rsid w:val="00167B4D"/>
    <w:rsid w:val="00170271"/>
    <w:rsid w:val="00170581"/>
    <w:rsid w:val="00170B6A"/>
    <w:rsid w:val="00170DA7"/>
    <w:rsid w:val="00171173"/>
    <w:rsid w:val="00171202"/>
    <w:rsid w:val="0017223F"/>
    <w:rsid w:val="00172E9D"/>
    <w:rsid w:val="00173DAB"/>
    <w:rsid w:val="00174221"/>
    <w:rsid w:val="00174D3B"/>
    <w:rsid w:val="0017579E"/>
    <w:rsid w:val="00175BCC"/>
    <w:rsid w:val="0017603D"/>
    <w:rsid w:val="00176194"/>
    <w:rsid w:val="00176233"/>
    <w:rsid w:val="00176C59"/>
    <w:rsid w:val="00177072"/>
    <w:rsid w:val="00177EC6"/>
    <w:rsid w:val="00180E12"/>
    <w:rsid w:val="0018107B"/>
    <w:rsid w:val="001811AF"/>
    <w:rsid w:val="0018121C"/>
    <w:rsid w:val="001813EF"/>
    <w:rsid w:val="00181BF4"/>
    <w:rsid w:val="0018280C"/>
    <w:rsid w:val="00182F47"/>
    <w:rsid w:val="00183ACD"/>
    <w:rsid w:val="00183C8F"/>
    <w:rsid w:val="00183F63"/>
    <w:rsid w:val="00183FFC"/>
    <w:rsid w:val="00184722"/>
    <w:rsid w:val="001849D6"/>
    <w:rsid w:val="00184E78"/>
    <w:rsid w:val="00184FE6"/>
    <w:rsid w:val="00185C51"/>
    <w:rsid w:val="00187941"/>
    <w:rsid w:val="00187AE4"/>
    <w:rsid w:val="00190268"/>
    <w:rsid w:val="00190344"/>
    <w:rsid w:val="001909E2"/>
    <w:rsid w:val="00190AEF"/>
    <w:rsid w:val="001921B5"/>
    <w:rsid w:val="00194EAF"/>
    <w:rsid w:val="001962CC"/>
    <w:rsid w:val="001965C1"/>
    <w:rsid w:val="00196CAB"/>
    <w:rsid w:val="001A0721"/>
    <w:rsid w:val="001A075B"/>
    <w:rsid w:val="001A0B76"/>
    <w:rsid w:val="001A0BB3"/>
    <w:rsid w:val="001A1597"/>
    <w:rsid w:val="001A2703"/>
    <w:rsid w:val="001A2DA6"/>
    <w:rsid w:val="001A32D2"/>
    <w:rsid w:val="001A4536"/>
    <w:rsid w:val="001A4C07"/>
    <w:rsid w:val="001A503D"/>
    <w:rsid w:val="001A61DF"/>
    <w:rsid w:val="001B002E"/>
    <w:rsid w:val="001B078D"/>
    <w:rsid w:val="001B0D75"/>
    <w:rsid w:val="001B24B7"/>
    <w:rsid w:val="001B2C52"/>
    <w:rsid w:val="001B30C0"/>
    <w:rsid w:val="001B34E2"/>
    <w:rsid w:val="001B3C33"/>
    <w:rsid w:val="001B3FF3"/>
    <w:rsid w:val="001B4033"/>
    <w:rsid w:val="001B4643"/>
    <w:rsid w:val="001B5C33"/>
    <w:rsid w:val="001B6475"/>
    <w:rsid w:val="001B6F4E"/>
    <w:rsid w:val="001B7763"/>
    <w:rsid w:val="001C044A"/>
    <w:rsid w:val="001C0CA0"/>
    <w:rsid w:val="001C0FF7"/>
    <w:rsid w:val="001C116B"/>
    <w:rsid w:val="001C3AC5"/>
    <w:rsid w:val="001C44C7"/>
    <w:rsid w:val="001C518D"/>
    <w:rsid w:val="001C5734"/>
    <w:rsid w:val="001C596D"/>
    <w:rsid w:val="001C64B1"/>
    <w:rsid w:val="001C6738"/>
    <w:rsid w:val="001C7808"/>
    <w:rsid w:val="001D0B0D"/>
    <w:rsid w:val="001D0C8A"/>
    <w:rsid w:val="001D27B9"/>
    <w:rsid w:val="001D306F"/>
    <w:rsid w:val="001D4DEA"/>
    <w:rsid w:val="001D4E86"/>
    <w:rsid w:val="001D7D38"/>
    <w:rsid w:val="001E002A"/>
    <w:rsid w:val="001E132A"/>
    <w:rsid w:val="001E24E5"/>
    <w:rsid w:val="001E34A8"/>
    <w:rsid w:val="001E47C6"/>
    <w:rsid w:val="001E5B60"/>
    <w:rsid w:val="001E5FC1"/>
    <w:rsid w:val="001E63AC"/>
    <w:rsid w:val="001E66DD"/>
    <w:rsid w:val="001E698B"/>
    <w:rsid w:val="001E6E46"/>
    <w:rsid w:val="001E7046"/>
    <w:rsid w:val="001E732C"/>
    <w:rsid w:val="001E7AD3"/>
    <w:rsid w:val="001F0D8F"/>
    <w:rsid w:val="001F31D2"/>
    <w:rsid w:val="001F39E4"/>
    <w:rsid w:val="001F39EE"/>
    <w:rsid w:val="001F48E5"/>
    <w:rsid w:val="001F4E2C"/>
    <w:rsid w:val="001F5638"/>
    <w:rsid w:val="001F6179"/>
    <w:rsid w:val="001F717F"/>
    <w:rsid w:val="00201950"/>
    <w:rsid w:val="002026B7"/>
    <w:rsid w:val="002030B5"/>
    <w:rsid w:val="002036FD"/>
    <w:rsid w:val="00203DDE"/>
    <w:rsid w:val="00203F72"/>
    <w:rsid w:val="00204227"/>
    <w:rsid w:val="0020496B"/>
    <w:rsid w:val="00205D4B"/>
    <w:rsid w:val="002060B0"/>
    <w:rsid w:val="00206621"/>
    <w:rsid w:val="00206B55"/>
    <w:rsid w:val="0020712B"/>
    <w:rsid w:val="002103B2"/>
    <w:rsid w:val="00210C64"/>
    <w:rsid w:val="0021177F"/>
    <w:rsid w:val="00212056"/>
    <w:rsid w:val="00212438"/>
    <w:rsid w:val="002128D4"/>
    <w:rsid w:val="00214A3D"/>
    <w:rsid w:val="002155A4"/>
    <w:rsid w:val="00215A98"/>
    <w:rsid w:val="00215DD7"/>
    <w:rsid w:val="0021607E"/>
    <w:rsid w:val="0021624B"/>
    <w:rsid w:val="002172FE"/>
    <w:rsid w:val="00217479"/>
    <w:rsid w:val="0022021C"/>
    <w:rsid w:val="0022100C"/>
    <w:rsid w:val="00222765"/>
    <w:rsid w:val="00223806"/>
    <w:rsid w:val="00224050"/>
    <w:rsid w:val="00224E6C"/>
    <w:rsid w:val="00226367"/>
    <w:rsid w:val="00232F2F"/>
    <w:rsid w:val="002330CA"/>
    <w:rsid w:val="002331D9"/>
    <w:rsid w:val="00234782"/>
    <w:rsid w:val="00236DB2"/>
    <w:rsid w:val="00237409"/>
    <w:rsid w:val="00241314"/>
    <w:rsid w:val="00241C5D"/>
    <w:rsid w:val="00242B94"/>
    <w:rsid w:val="002430FB"/>
    <w:rsid w:val="00243466"/>
    <w:rsid w:val="00244DE4"/>
    <w:rsid w:val="00245279"/>
    <w:rsid w:val="002507E3"/>
    <w:rsid w:val="002509EB"/>
    <w:rsid w:val="002524F0"/>
    <w:rsid w:val="002529EE"/>
    <w:rsid w:val="002546D0"/>
    <w:rsid w:val="002546F5"/>
    <w:rsid w:val="002547DA"/>
    <w:rsid w:val="0025640B"/>
    <w:rsid w:val="00260F7C"/>
    <w:rsid w:val="0026104E"/>
    <w:rsid w:val="002612C0"/>
    <w:rsid w:val="002612DA"/>
    <w:rsid w:val="00261FDE"/>
    <w:rsid w:val="00263DDB"/>
    <w:rsid w:val="002640AF"/>
    <w:rsid w:val="0026410F"/>
    <w:rsid w:val="002641D6"/>
    <w:rsid w:val="0026491C"/>
    <w:rsid w:val="00264A57"/>
    <w:rsid w:val="00264F38"/>
    <w:rsid w:val="0026578C"/>
    <w:rsid w:val="0026589F"/>
    <w:rsid w:val="00265F49"/>
    <w:rsid w:val="0026653D"/>
    <w:rsid w:val="00267A79"/>
    <w:rsid w:val="00267C80"/>
    <w:rsid w:val="00267CF3"/>
    <w:rsid w:val="002716D4"/>
    <w:rsid w:val="00271C12"/>
    <w:rsid w:val="002727B0"/>
    <w:rsid w:val="002743AE"/>
    <w:rsid w:val="002748E5"/>
    <w:rsid w:val="002750E7"/>
    <w:rsid w:val="00275284"/>
    <w:rsid w:val="002758C1"/>
    <w:rsid w:val="002803B7"/>
    <w:rsid w:val="00281008"/>
    <w:rsid w:val="0028225D"/>
    <w:rsid w:val="002828F4"/>
    <w:rsid w:val="0028426D"/>
    <w:rsid w:val="00284780"/>
    <w:rsid w:val="0028535B"/>
    <w:rsid w:val="00285975"/>
    <w:rsid w:val="0028609E"/>
    <w:rsid w:val="00286688"/>
    <w:rsid w:val="0028686D"/>
    <w:rsid w:val="00287A94"/>
    <w:rsid w:val="00287DD5"/>
    <w:rsid w:val="0029048B"/>
    <w:rsid w:val="00290634"/>
    <w:rsid w:val="00290864"/>
    <w:rsid w:val="0029174A"/>
    <w:rsid w:val="00291CD3"/>
    <w:rsid w:val="002927D8"/>
    <w:rsid w:val="002928FD"/>
    <w:rsid w:val="00292E63"/>
    <w:rsid w:val="00293698"/>
    <w:rsid w:val="00294403"/>
    <w:rsid w:val="0029575A"/>
    <w:rsid w:val="00295776"/>
    <w:rsid w:val="0029579D"/>
    <w:rsid w:val="00295B9D"/>
    <w:rsid w:val="002975E5"/>
    <w:rsid w:val="002A016F"/>
    <w:rsid w:val="002A0471"/>
    <w:rsid w:val="002A1466"/>
    <w:rsid w:val="002A1B85"/>
    <w:rsid w:val="002A28B1"/>
    <w:rsid w:val="002A41C6"/>
    <w:rsid w:val="002A56B6"/>
    <w:rsid w:val="002A57E8"/>
    <w:rsid w:val="002A59DA"/>
    <w:rsid w:val="002A6DCE"/>
    <w:rsid w:val="002A6FB2"/>
    <w:rsid w:val="002A72AC"/>
    <w:rsid w:val="002A7E22"/>
    <w:rsid w:val="002B00C4"/>
    <w:rsid w:val="002B00F0"/>
    <w:rsid w:val="002B0CE7"/>
    <w:rsid w:val="002B0FAA"/>
    <w:rsid w:val="002B1A56"/>
    <w:rsid w:val="002B282F"/>
    <w:rsid w:val="002B3811"/>
    <w:rsid w:val="002B3C34"/>
    <w:rsid w:val="002B62D9"/>
    <w:rsid w:val="002B7091"/>
    <w:rsid w:val="002B7103"/>
    <w:rsid w:val="002C0E87"/>
    <w:rsid w:val="002C0EF4"/>
    <w:rsid w:val="002C12B2"/>
    <w:rsid w:val="002C14AB"/>
    <w:rsid w:val="002C1D77"/>
    <w:rsid w:val="002C2D23"/>
    <w:rsid w:val="002C33E9"/>
    <w:rsid w:val="002C39DC"/>
    <w:rsid w:val="002C3B71"/>
    <w:rsid w:val="002C4631"/>
    <w:rsid w:val="002C4BA7"/>
    <w:rsid w:val="002C5F7D"/>
    <w:rsid w:val="002C6083"/>
    <w:rsid w:val="002C6A31"/>
    <w:rsid w:val="002C6F48"/>
    <w:rsid w:val="002C7FED"/>
    <w:rsid w:val="002D1787"/>
    <w:rsid w:val="002D20F5"/>
    <w:rsid w:val="002D3E64"/>
    <w:rsid w:val="002D430C"/>
    <w:rsid w:val="002D55CB"/>
    <w:rsid w:val="002D5A37"/>
    <w:rsid w:val="002D5BAF"/>
    <w:rsid w:val="002D6478"/>
    <w:rsid w:val="002E031C"/>
    <w:rsid w:val="002E0AA0"/>
    <w:rsid w:val="002E105C"/>
    <w:rsid w:val="002E1762"/>
    <w:rsid w:val="002E3A33"/>
    <w:rsid w:val="002E43E0"/>
    <w:rsid w:val="002E57D3"/>
    <w:rsid w:val="002E6330"/>
    <w:rsid w:val="002E7E45"/>
    <w:rsid w:val="002F058A"/>
    <w:rsid w:val="002F148F"/>
    <w:rsid w:val="002F15A3"/>
    <w:rsid w:val="002F2807"/>
    <w:rsid w:val="002F2923"/>
    <w:rsid w:val="002F32A0"/>
    <w:rsid w:val="002F345F"/>
    <w:rsid w:val="002F3466"/>
    <w:rsid w:val="002F4293"/>
    <w:rsid w:val="002F42A2"/>
    <w:rsid w:val="002F600D"/>
    <w:rsid w:val="002F67FC"/>
    <w:rsid w:val="003009EF"/>
    <w:rsid w:val="00301246"/>
    <w:rsid w:val="00301342"/>
    <w:rsid w:val="003015B8"/>
    <w:rsid w:val="00301F54"/>
    <w:rsid w:val="00302B9C"/>
    <w:rsid w:val="00302BA4"/>
    <w:rsid w:val="00304AC3"/>
    <w:rsid w:val="00305BF4"/>
    <w:rsid w:val="00307B1C"/>
    <w:rsid w:val="00312307"/>
    <w:rsid w:val="003125B5"/>
    <w:rsid w:val="00312947"/>
    <w:rsid w:val="003130B8"/>
    <w:rsid w:val="00313434"/>
    <w:rsid w:val="003138F1"/>
    <w:rsid w:val="00316D9E"/>
    <w:rsid w:val="00321085"/>
    <w:rsid w:val="00321592"/>
    <w:rsid w:val="003219C5"/>
    <w:rsid w:val="003227FE"/>
    <w:rsid w:val="00323865"/>
    <w:rsid w:val="003248EA"/>
    <w:rsid w:val="00324FF4"/>
    <w:rsid w:val="00325C35"/>
    <w:rsid w:val="00325F9C"/>
    <w:rsid w:val="00326739"/>
    <w:rsid w:val="00326D79"/>
    <w:rsid w:val="003273F7"/>
    <w:rsid w:val="00327487"/>
    <w:rsid w:val="00327AD3"/>
    <w:rsid w:val="00330179"/>
    <w:rsid w:val="0033028E"/>
    <w:rsid w:val="00330DF8"/>
    <w:rsid w:val="00331152"/>
    <w:rsid w:val="003314F7"/>
    <w:rsid w:val="00333BCE"/>
    <w:rsid w:val="00334AF0"/>
    <w:rsid w:val="00335FCB"/>
    <w:rsid w:val="00335FE5"/>
    <w:rsid w:val="003371EF"/>
    <w:rsid w:val="00340D8B"/>
    <w:rsid w:val="00341B40"/>
    <w:rsid w:val="003425DB"/>
    <w:rsid w:val="00344598"/>
    <w:rsid w:val="0034472A"/>
    <w:rsid w:val="00344D52"/>
    <w:rsid w:val="00344F5B"/>
    <w:rsid w:val="003468F7"/>
    <w:rsid w:val="003472EE"/>
    <w:rsid w:val="003476E6"/>
    <w:rsid w:val="00347C72"/>
    <w:rsid w:val="00347CA5"/>
    <w:rsid w:val="003511E2"/>
    <w:rsid w:val="003516CF"/>
    <w:rsid w:val="0035185F"/>
    <w:rsid w:val="00352018"/>
    <w:rsid w:val="0035219A"/>
    <w:rsid w:val="003521C9"/>
    <w:rsid w:val="00352AE4"/>
    <w:rsid w:val="00352B43"/>
    <w:rsid w:val="00352C28"/>
    <w:rsid w:val="00353753"/>
    <w:rsid w:val="00355066"/>
    <w:rsid w:val="00355CB8"/>
    <w:rsid w:val="00356255"/>
    <w:rsid w:val="003569EE"/>
    <w:rsid w:val="00356EB4"/>
    <w:rsid w:val="003578F3"/>
    <w:rsid w:val="00357D57"/>
    <w:rsid w:val="00360675"/>
    <w:rsid w:val="00360DCB"/>
    <w:rsid w:val="00360E51"/>
    <w:rsid w:val="00361940"/>
    <w:rsid w:val="003636B0"/>
    <w:rsid w:val="003656BA"/>
    <w:rsid w:val="00365B04"/>
    <w:rsid w:val="00365B23"/>
    <w:rsid w:val="00366B1F"/>
    <w:rsid w:val="0037116E"/>
    <w:rsid w:val="003713F2"/>
    <w:rsid w:val="0037169B"/>
    <w:rsid w:val="00372145"/>
    <w:rsid w:val="00372920"/>
    <w:rsid w:val="0037358D"/>
    <w:rsid w:val="00373AA4"/>
    <w:rsid w:val="00374033"/>
    <w:rsid w:val="003762FE"/>
    <w:rsid w:val="003764DC"/>
    <w:rsid w:val="00377F7F"/>
    <w:rsid w:val="00380EBC"/>
    <w:rsid w:val="00382AA6"/>
    <w:rsid w:val="00382B1D"/>
    <w:rsid w:val="00382F46"/>
    <w:rsid w:val="00384ECF"/>
    <w:rsid w:val="003858FA"/>
    <w:rsid w:val="00386FF7"/>
    <w:rsid w:val="00387CA2"/>
    <w:rsid w:val="00387D43"/>
    <w:rsid w:val="0039026E"/>
    <w:rsid w:val="00390DB5"/>
    <w:rsid w:val="00391D3F"/>
    <w:rsid w:val="00392392"/>
    <w:rsid w:val="00392745"/>
    <w:rsid w:val="003944DA"/>
    <w:rsid w:val="00394C3B"/>
    <w:rsid w:val="00396108"/>
    <w:rsid w:val="00397BA5"/>
    <w:rsid w:val="003A1D89"/>
    <w:rsid w:val="003A2808"/>
    <w:rsid w:val="003A32DF"/>
    <w:rsid w:val="003A32E1"/>
    <w:rsid w:val="003A331A"/>
    <w:rsid w:val="003A406B"/>
    <w:rsid w:val="003A50D7"/>
    <w:rsid w:val="003A774D"/>
    <w:rsid w:val="003A78AF"/>
    <w:rsid w:val="003B047A"/>
    <w:rsid w:val="003B14AF"/>
    <w:rsid w:val="003B1802"/>
    <w:rsid w:val="003B36EC"/>
    <w:rsid w:val="003B50E0"/>
    <w:rsid w:val="003B519E"/>
    <w:rsid w:val="003B5214"/>
    <w:rsid w:val="003B5616"/>
    <w:rsid w:val="003B6839"/>
    <w:rsid w:val="003B7CEE"/>
    <w:rsid w:val="003C06E7"/>
    <w:rsid w:val="003C074E"/>
    <w:rsid w:val="003C0B7A"/>
    <w:rsid w:val="003C0E8C"/>
    <w:rsid w:val="003C105F"/>
    <w:rsid w:val="003C1A66"/>
    <w:rsid w:val="003C1C5E"/>
    <w:rsid w:val="003C2848"/>
    <w:rsid w:val="003C2A4A"/>
    <w:rsid w:val="003C37BD"/>
    <w:rsid w:val="003C3DBF"/>
    <w:rsid w:val="003C41A6"/>
    <w:rsid w:val="003C4518"/>
    <w:rsid w:val="003C6548"/>
    <w:rsid w:val="003C719F"/>
    <w:rsid w:val="003C7CE6"/>
    <w:rsid w:val="003D00BD"/>
    <w:rsid w:val="003D0794"/>
    <w:rsid w:val="003D0E1D"/>
    <w:rsid w:val="003D20E9"/>
    <w:rsid w:val="003D253D"/>
    <w:rsid w:val="003D32CD"/>
    <w:rsid w:val="003D3446"/>
    <w:rsid w:val="003D3786"/>
    <w:rsid w:val="003D383F"/>
    <w:rsid w:val="003D40A5"/>
    <w:rsid w:val="003D421B"/>
    <w:rsid w:val="003D47E4"/>
    <w:rsid w:val="003D5286"/>
    <w:rsid w:val="003D7583"/>
    <w:rsid w:val="003E0892"/>
    <w:rsid w:val="003E1FF2"/>
    <w:rsid w:val="003E2AEB"/>
    <w:rsid w:val="003E34BA"/>
    <w:rsid w:val="003E3D1A"/>
    <w:rsid w:val="003E3F13"/>
    <w:rsid w:val="003E3F95"/>
    <w:rsid w:val="003E47F5"/>
    <w:rsid w:val="003E4934"/>
    <w:rsid w:val="003E52FB"/>
    <w:rsid w:val="003E5422"/>
    <w:rsid w:val="003E580B"/>
    <w:rsid w:val="003E5E22"/>
    <w:rsid w:val="003E7527"/>
    <w:rsid w:val="003E76B6"/>
    <w:rsid w:val="003E781A"/>
    <w:rsid w:val="003E7F3D"/>
    <w:rsid w:val="003F0178"/>
    <w:rsid w:val="003F04A7"/>
    <w:rsid w:val="003F0D6E"/>
    <w:rsid w:val="003F17AF"/>
    <w:rsid w:val="003F1826"/>
    <w:rsid w:val="003F2BD1"/>
    <w:rsid w:val="003F38D4"/>
    <w:rsid w:val="003F3FAE"/>
    <w:rsid w:val="003F4457"/>
    <w:rsid w:val="003F4641"/>
    <w:rsid w:val="003F485A"/>
    <w:rsid w:val="003F4D9B"/>
    <w:rsid w:val="003F5B33"/>
    <w:rsid w:val="003F60F0"/>
    <w:rsid w:val="003F6EE3"/>
    <w:rsid w:val="003F755A"/>
    <w:rsid w:val="003F76D4"/>
    <w:rsid w:val="003F79BA"/>
    <w:rsid w:val="00400E0F"/>
    <w:rsid w:val="004016B1"/>
    <w:rsid w:val="004017D1"/>
    <w:rsid w:val="00402E46"/>
    <w:rsid w:val="00404C73"/>
    <w:rsid w:val="0040514F"/>
    <w:rsid w:val="004053F3"/>
    <w:rsid w:val="00405618"/>
    <w:rsid w:val="0040709E"/>
    <w:rsid w:val="00410027"/>
    <w:rsid w:val="004120F2"/>
    <w:rsid w:val="004128B2"/>
    <w:rsid w:val="00412CA6"/>
    <w:rsid w:val="004131FD"/>
    <w:rsid w:val="00413F59"/>
    <w:rsid w:val="00414F82"/>
    <w:rsid w:val="004158F2"/>
    <w:rsid w:val="0041624A"/>
    <w:rsid w:val="00416D5F"/>
    <w:rsid w:val="00417F49"/>
    <w:rsid w:val="00420BF1"/>
    <w:rsid w:val="004212E1"/>
    <w:rsid w:val="004213F2"/>
    <w:rsid w:val="00421538"/>
    <w:rsid w:val="00421A3D"/>
    <w:rsid w:val="00421F01"/>
    <w:rsid w:val="004228EE"/>
    <w:rsid w:val="00422D0C"/>
    <w:rsid w:val="004230CE"/>
    <w:rsid w:val="00424622"/>
    <w:rsid w:val="004258B1"/>
    <w:rsid w:val="004264C8"/>
    <w:rsid w:val="00427F6B"/>
    <w:rsid w:val="0043029E"/>
    <w:rsid w:val="004313C5"/>
    <w:rsid w:val="0043189E"/>
    <w:rsid w:val="00432157"/>
    <w:rsid w:val="004322DD"/>
    <w:rsid w:val="0043273C"/>
    <w:rsid w:val="00432BA3"/>
    <w:rsid w:val="0043370B"/>
    <w:rsid w:val="004339BE"/>
    <w:rsid w:val="00433CEE"/>
    <w:rsid w:val="00435877"/>
    <w:rsid w:val="00435BE5"/>
    <w:rsid w:val="004363A8"/>
    <w:rsid w:val="004365B4"/>
    <w:rsid w:val="00436BF1"/>
    <w:rsid w:val="00436C06"/>
    <w:rsid w:val="00436D35"/>
    <w:rsid w:val="00437506"/>
    <w:rsid w:val="00437A24"/>
    <w:rsid w:val="00437E39"/>
    <w:rsid w:val="004401FB"/>
    <w:rsid w:val="004404C5"/>
    <w:rsid w:val="0044089C"/>
    <w:rsid w:val="00441026"/>
    <w:rsid w:val="00441944"/>
    <w:rsid w:val="00441C0A"/>
    <w:rsid w:val="00442BE4"/>
    <w:rsid w:val="004433D5"/>
    <w:rsid w:val="00444381"/>
    <w:rsid w:val="00444832"/>
    <w:rsid w:val="00444BC8"/>
    <w:rsid w:val="0044501D"/>
    <w:rsid w:val="00446D3E"/>
    <w:rsid w:val="00450655"/>
    <w:rsid w:val="0045105F"/>
    <w:rsid w:val="004515F0"/>
    <w:rsid w:val="004527C3"/>
    <w:rsid w:val="00452CE4"/>
    <w:rsid w:val="004567BE"/>
    <w:rsid w:val="00456D01"/>
    <w:rsid w:val="0045717D"/>
    <w:rsid w:val="0046010C"/>
    <w:rsid w:val="00460453"/>
    <w:rsid w:val="004608C7"/>
    <w:rsid w:val="004623CD"/>
    <w:rsid w:val="004633FA"/>
    <w:rsid w:val="00464117"/>
    <w:rsid w:val="00465A12"/>
    <w:rsid w:val="00465DB0"/>
    <w:rsid w:val="00466742"/>
    <w:rsid w:val="00467B68"/>
    <w:rsid w:val="00467D1E"/>
    <w:rsid w:val="00470282"/>
    <w:rsid w:val="00470CDE"/>
    <w:rsid w:val="004730E3"/>
    <w:rsid w:val="00473A59"/>
    <w:rsid w:val="00473F2E"/>
    <w:rsid w:val="00474A73"/>
    <w:rsid w:val="0047637D"/>
    <w:rsid w:val="00476440"/>
    <w:rsid w:val="00476D6B"/>
    <w:rsid w:val="00477FC6"/>
    <w:rsid w:val="004812E2"/>
    <w:rsid w:val="00482DDE"/>
    <w:rsid w:val="00483194"/>
    <w:rsid w:val="00483627"/>
    <w:rsid w:val="00483DA2"/>
    <w:rsid w:val="0048452F"/>
    <w:rsid w:val="0048458D"/>
    <w:rsid w:val="00485777"/>
    <w:rsid w:val="00485A38"/>
    <w:rsid w:val="0048710F"/>
    <w:rsid w:val="0049216F"/>
    <w:rsid w:val="00493492"/>
    <w:rsid w:val="00493D07"/>
    <w:rsid w:val="00494DD0"/>
    <w:rsid w:val="004950E5"/>
    <w:rsid w:val="00495C40"/>
    <w:rsid w:val="00496C07"/>
    <w:rsid w:val="00496CDB"/>
    <w:rsid w:val="00496D23"/>
    <w:rsid w:val="004977C0"/>
    <w:rsid w:val="004A00E5"/>
    <w:rsid w:val="004A0770"/>
    <w:rsid w:val="004A084B"/>
    <w:rsid w:val="004A1648"/>
    <w:rsid w:val="004A1B52"/>
    <w:rsid w:val="004A1E22"/>
    <w:rsid w:val="004A1F21"/>
    <w:rsid w:val="004A2223"/>
    <w:rsid w:val="004A27B1"/>
    <w:rsid w:val="004A2B4C"/>
    <w:rsid w:val="004A3842"/>
    <w:rsid w:val="004A3ED9"/>
    <w:rsid w:val="004A4229"/>
    <w:rsid w:val="004A42CF"/>
    <w:rsid w:val="004A4632"/>
    <w:rsid w:val="004A59BD"/>
    <w:rsid w:val="004A5A11"/>
    <w:rsid w:val="004A62F7"/>
    <w:rsid w:val="004A7A28"/>
    <w:rsid w:val="004A7D3D"/>
    <w:rsid w:val="004B2395"/>
    <w:rsid w:val="004B2D7E"/>
    <w:rsid w:val="004B3560"/>
    <w:rsid w:val="004B389D"/>
    <w:rsid w:val="004B556C"/>
    <w:rsid w:val="004C08E6"/>
    <w:rsid w:val="004C1BF8"/>
    <w:rsid w:val="004C1F2E"/>
    <w:rsid w:val="004C58F0"/>
    <w:rsid w:val="004C7FFE"/>
    <w:rsid w:val="004D0501"/>
    <w:rsid w:val="004D1B47"/>
    <w:rsid w:val="004D200E"/>
    <w:rsid w:val="004D2D56"/>
    <w:rsid w:val="004D56EF"/>
    <w:rsid w:val="004D5DEF"/>
    <w:rsid w:val="004D63A4"/>
    <w:rsid w:val="004D72EB"/>
    <w:rsid w:val="004D7863"/>
    <w:rsid w:val="004D7ADF"/>
    <w:rsid w:val="004E017E"/>
    <w:rsid w:val="004E195B"/>
    <w:rsid w:val="004E1D72"/>
    <w:rsid w:val="004E2409"/>
    <w:rsid w:val="004E24CB"/>
    <w:rsid w:val="004E3BBC"/>
    <w:rsid w:val="004E3F75"/>
    <w:rsid w:val="004E40CF"/>
    <w:rsid w:val="004E44D1"/>
    <w:rsid w:val="004E4B1C"/>
    <w:rsid w:val="004E5E7F"/>
    <w:rsid w:val="004E616C"/>
    <w:rsid w:val="004E62C8"/>
    <w:rsid w:val="004E726D"/>
    <w:rsid w:val="004E7860"/>
    <w:rsid w:val="004F2E82"/>
    <w:rsid w:val="004F2F56"/>
    <w:rsid w:val="004F4B36"/>
    <w:rsid w:val="004F510C"/>
    <w:rsid w:val="004F65AF"/>
    <w:rsid w:val="00500689"/>
    <w:rsid w:val="00500E4E"/>
    <w:rsid w:val="00502B90"/>
    <w:rsid w:val="00503F42"/>
    <w:rsid w:val="00505913"/>
    <w:rsid w:val="005068ED"/>
    <w:rsid w:val="00506D81"/>
    <w:rsid w:val="005120BE"/>
    <w:rsid w:val="00512FDC"/>
    <w:rsid w:val="00513ADA"/>
    <w:rsid w:val="00513C34"/>
    <w:rsid w:val="00514D13"/>
    <w:rsid w:val="00517EE4"/>
    <w:rsid w:val="005202B3"/>
    <w:rsid w:val="00521396"/>
    <w:rsid w:val="00522673"/>
    <w:rsid w:val="00523897"/>
    <w:rsid w:val="0052432D"/>
    <w:rsid w:val="0052508B"/>
    <w:rsid w:val="005253E8"/>
    <w:rsid w:val="005264B7"/>
    <w:rsid w:val="0052757F"/>
    <w:rsid w:val="00530158"/>
    <w:rsid w:val="00530D13"/>
    <w:rsid w:val="00531671"/>
    <w:rsid w:val="0053215D"/>
    <w:rsid w:val="00532765"/>
    <w:rsid w:val="00534B27"/>
    <w:rsid w:val="00535316"/>
    <w:rsid w:val="005359FD"/>
    <w:rsid w:val="005369A8"/>
    <w:rsid w:val="00537B20"/>
    <w:rsid w:val="0054150D"/>
    <w:rsid w:val="00541602"/>
    <w:rsid w:val="00542A6A"/>
    <w:rsid w:val="0054375E"/>
    <w:rsid w:val="00544A6B"/>
    <w:rsid w:val="00544F9A"/>
    <w:rsid w:val="005455D5"/>
    <w:rsid w:val="005461DD"/>
    <w:rsid w:val="0055047F"/>
    <w:rsid w:val="0055058E"/>
    <w:rsid w:val="00550F18"/>
    <w:rsid w:val="00551352"/>
    <w:rsid w:val="00551D22"/>
    <w:rsid w:val="00552066"/>
    <w:rsid w:val="005524D9"/>
    <w:rsid w:val="0055345C"/>
    <w:rsid w:val="005534BC"/>
    <w:rsid w:val="005536A2"/>
    <w:rsid w:val="00553E84"/>
    <w:rsid w:val="00554C20"/>
    <w:rsid w:val="00554FC2"/>
    <w:rsid w:val="00555FB0"/>
    <w:rsid w:val="00556829"/>
    <w:rsid w:val="005569BF"/>
    <w:rsid w:val="00556AE1"/>
    <w:rsid w:val="00561731"/>
    <w:rsid w:val="00563365"/>
    <w:rsid w:val="00563433"/>
    <w:rsid w:val="00563B19"/>
    <w:rsid w:val="0056587B"/>
    <w:rsid w:val="00566485"/>
    <w:rsid w:val="00566651"/>
    <w:rsid w:val="00570BC0"/>
    <w:rsid w:val="00570F04"/>
    <w:rsid w:val="005711F4"/>
    <w:rsid w:val="0057266C"/>
    <w:rsid w:val="005729E5"/>
    <w:rsid w:val="00573219"/>
    <w:rsid w:val="005733CE"/>
    <w:rsid w:val="00573CA2"/>
    <w:rsid w:val="00574579"/>
    <w:rsid w:val="00575986"/>
    <w:rsid w:val="00575A90"/>
    <w:rsid w:val="00575D6D"/>
    <w:rsid w:val="00575EAA"/>
    <w:rsid w:val="005810AC"/>
    <w:rsid w:val="00581472"/>
    <w:rsid w:val="0058181A"/>
    <w:rsid w:val="00581E16"/>
    <w:rsid w:val="005831B7"/>
    <w:rsid w:val="00583E7D"/>
    <w:rsid w:val="00584892"/>
    <w:rsid w:val="00585227"/>
    <w:rsid w:val="00585CCD"/>
    <w:rsid w:val="005862B8"/>
    <w:rsid w:val="0059088B"/>
    <w:rsid w:val="00590E08"/>
    <w:rsid w:val="00591377"/>
    <w:rsid w:val="00591B06"/>
    <w:rsid w:val="005930EC"/>
    <w:rsid w:val="0059319F"/>
    <w:rsid w:val="00593E15"/>
    <w:rsid w:val="00595AF7"/>
    <w:rsid w:val="00595DEA"/>
    <w:rsid w:val="00595E81"/>
    <w:rsid w:val="00596680"/>
    <w:rsid w:val="005978D4"/>
    <w:rsid w:val="00597A5A"/>
    <w:rsid w:val="005A0A51"/>
    <w:rsid w:val="005A0DB9"/>
    <w:rsid w:val="005A187A"/>
    <w:rsid w:val="005A18DF"/>
    <w:rsid w:val="005A217F"/>
    <w:rsid w:val="005A3089"/>
    <w:rsid w:val="005A3216"/>
    <w:rsid w:val="005A3E4D"/>
    <w:rsid w:val="005A53DC"/>
    <w:rsid w:val="005A5407"/>
    <w:rsid w:val="005A721B"/>
    <w:rsid w:val="005B05F0"/>
    <w:rsid w:val="005B0B98"/>
    <w:rsid w:val="005B1208"/>
    <w:rsid w:val="005B14FB"/>
    <w:rsid w:val="005B1F2F"/>
    <w:rsid w:val="005B3D33"/>
    <w:rsid w:val="005B453E"/>
    <w:rsid w:val="005B6455"/>
    <w:rsid w:val="005B74BC"/>
    <w:rsid w:val="005B7D98"/>
    <w:rsid w:val="005C009B"/>
    <w:rsid w:val="005C00C5"/>
    <w:rsid w:val="005C09A6"/>
    <w:rsid w:val="005C0D25"/>
    <w:rsid w:val="005C1112"/>
    <w:rsid w:val="005C39EC"/>
    <w:rsid w:val="005C3D3A"/>
    <w:rsid w:val="005C4001"/>
    <w:rsid w:val="005C41F1"/>
    <w:rsid w:val="005C4B5D"/>
    <w:rsid w:val="005C4CE8"/>
    <w:rsid w:val="005C565F"/>
    <w:rsid w:val="005C6291"/>
    <w:rsid w:val="005C7301"/>
    <w:rsid w:val="005C7A7E"/>
    <w:rsid w:val="005D065F"/>
    <w:rsid w:val="005D0876"/>
    <w:rsid w:val="005D1035"/>
    <w:rsid w:val="005D1D1E"/>
    <w:rsid w:val="005D23BA"/>
    <w:rsid w:val="005D4132"/>
    <w:rsid w:val="005D42FF"/>
    <w:rsid w:val="005D5C3A"/>
    <w:rsid w:val="005D63F4"/>
    <w:rsid w:val="005D684A"/>
    <w:rsid w:val="005D7A6C"/>
    <w:rsid w:val="005E1172"/>
    <w:rsid w:val="005E29AB"/>
    <w:rsid w:val="005E2DF5"/>
    <w:rsid w:val="005E3118"/>
    <w:rsid w:val="005E4BEE"/>
    <w:rsid w:val="005E4CBC"/>
    <w:rsid w:val="005E50FB"/>
    <w:rsid w:val="005E5CB2"/>
    <w:rsid w:val="005F1A05"/>
    <w:rsid w:val="005F1FA2"/>
    <w:rsid w:val="005F2287"/>
    <w:rsid w:val="005F2FB3"/>
    <w:rsid w:val="005F302E"/>
    <w:rsid w:val="005F5381"/>
    <w:rsid w:val="005F58E1"/>
    <w:rsid w:val="005F5F1B"/>
    <w:rsid w:val="005F79C1"/>
    <w:rsid w:val="005F7B1C"/>
    <w:rsid w:val="005F7F8D"/>
    <w:rsid w:val="00600A6F"/>
    <w:rsid w:val="006011B4"/>
    <w:rsid w:val="00601782"/>
    <w:rsid w:val="00601E90"/>
    <w:rsid w:val="00602A1A"/>
    <w:rsid w:val="00602B06"/>
    <w:rsid w:val="006037DD"/>
    <w:rsid w:val="006042E0"/>
    <w:rsid w:val="00604522"/>
    <w:rsid w:val="006046F2"/>
    <w:rsid w:val="00605722"/>
    <w:rsid w:val="00605DBC"/>
    <w:rsid w:val="0060752B"/>
    <w:rsid w:val="00607B6D"/>
    <w:rsid w:val="00607EBC"/>
    <w:rsid w:val="00610389"/>
    <w:rsid w:val="00610E0A"/>
    <w:rsid w:val="00610EB7"/>
    <w:rsid w:val="00611840"/>
    <w:rsid w:val="006119A8"/>
    <w:rsid w:val="006119D6"/>
    <w:rsid w:val="00612024"/>
    <w:rsid w:val="00612495"/>
    <w:rsid w:val="00612F8E"/>
    <w:rsid w:val="006143FF"/>
    <w:rsid w:val="00614FE0"/>
    <w:rsid w:val="00615039"/>
    <w:rsid w:val="00615225"/>
    <w:rsid w:val="006156F2"/>
    <w:rsid w:val="00615D04"/>
    <w:rsid w:val="00616340"/>
    <w:rsid w:val="00616B4D"/>
    <w:rsid w:val="00616D31"/>
    <w:rsid w:val="00616FC5"/>
    <w:rsid w:val="006174DE"/>
    <w:rsid w:val="006206C2"/>
    <w:rsid w:val="00620C4B"/>
    <w:rsid w:val="006213A7"/>
    <w:rsid w:val="00621E09"/>
    <w:rsid w:val="0062270F"/>
    <w:rsid w:val="006245B4"/>
    <w:rsid w:val="0062467A"/>
    <w:rsid w:val="00624DF0"/>
    <w:rsid w:val="0062528B"/>
    <w:rsid w:val="00625B81"/>
    <w:rsid w:val="00626D8F"/>
    <w:rsid w:val="00627A3D"/>
    <w:rsid w:val="00630D36"/>
    <w:rsid w:val="00635B9E"/>
    <w:rsid w:val="006365E5"/>
    <w:rsid w:val="006366F7"/>
    <w:rsid w:val="00637EC1"/>
    <w:rsid w:val="00637F04"/>
    <w:rsid w:val="006402CB"/>
    <w:rsid w:val="0064273B"/>
    <w:rsid w:val="00642893"/>
    <w:rsid w:val="00643056"/>
    <w:rsid w:val="00644AFE"/>
    <w:rsid w:val="00644F02"/>
    <w:rsid w:val="0064515C"/>
    <w:rsid w:val="00645B49"/>
    <w:rsid w:val="00645F59"/>
    <w:rsid w:val="00647197"/>
    <w:rsid w:val="006473C0"/>
    <w:rsid w:val="006474E6"/>
    <w:rsid w:val="00647B84"/>
    <w:rsid w:val="00650206"/>
    <w:rsid w:val="0065022F"/>
    <w:rsid w:val="0065038C"/>
    <w:rsid w:val="00650556"/>
    <w:rsid w:val="0065077A"/>
    <w:rsid w:val="00650D74"/>
    <w:rsid w:val="00651F3A"/>
    <w:rsid w:val="00652027"/>
    <w:rsid w:val="006537BE"/>
    <w:rsid w:val="006538D5"/>
    <w:rsid w:val="00654538"/>
    <w:rsid w:val="00654B34"/>
    <w:rsid w:val="00655173"/>
    <w:rsid w:val="00655335"/>
    <w:rsid w:val="006554AD"/>
    <w:rsid w:val="00655571"/>
    <w:rsid w:val="00656D63"/>
    <w:rsid w:val="006603C4"/>
    <w:rsid w:val="00660867"/>
    <w:rsid w:val="00661E7D"/>
    <w:rsid w:val="00662EAB"/>
    <w:rsid w:val="00663A2D"/>
    <w:rsid w:val="00663C5B"/>
    <w:rsid w:val="00664C99"/>
    <w:rsid w:val="00664EAC"/>
    <w:rsid w:val="00667EA9"/>
    <w:rsid w:val="00670DDF"/>
    <w:rsid w:val="00670F71"/>
    <w:rsid w:val="00672028"/>
    <w:rsid w:val="00672AE9"/>
    <w:rsid w:val="006732AB"/>
    <w:rsid w:val="006745E6"/>
    <w:rsid w:val="00675E52"/>
    <w:rsid w:val="006760F3"/>
    <w:rsid w:val="00676B10"/>
    <w:rsid w:val="00677EB2"/>
    <w:rsid w:val="00677F0D"/>
    <w:rsid w:val="00677F1D"/>
    <w:rsid w:val="00677F83"/>
    <w:rsid w:val="006802CF"/>
    <w:rsid w:val="0068038D"/>
    <w:rsid w:val="00680A24"/>
    <w:rsid w:val="00681621"/>
    <w:rsid w:val="00682F89"/>
    <w:rsid w:val="0068355D"/>
    <w:rsid w:val="00684734"/>
    <w:rsid w:val="0068477C"/>
    <w:rsid w:val="006861EB"/>
    <w:rsid w:val="00686634"/>
    <w:rsid w:val="00686FD5"/>
    <w:rsid w:val="00686FDF"/>
    <w:rsid w:val="00687996"/>
    <w:rsid w:val="00687D59"/>
    <w:rsid w:val="00691374"/>
    <w:rsid w:val="0069270C"/>
    <w:rsid w:val="00692E54"/>
    <w:rsid w:val="006930ED"/>
    <w:rsid w:val="006935BC"/>
    <w:rsid w:val="0069479A"/>
    <w:rsid w:val="00694F50"/>
    <w:rsid w:val="006963FC"/>
    <w:rsid w:val="00697657"/>
    <w:rsid w:val="006979CB"/>
    <w:rsid w:val="006A0679"/>
    <w:rsid w:val="006A07A4"/>
    <w:rsid w:val="006A0F74"/>
    <w:rsid w:val="006A1455"/>
    <w:rsid w:val="006A26A4"/>
    <w:rsid w:val="006A3CEE"/>
    <w:rsid w:val="006A4AE6"/>
    <w:rsid w:val="006A4E93"/>
    <w:rsid w:val="006A4FBC"/>
    <w:rsid w:val="006A56CF"/>
    <w:rsid w:val="006A5A61"/>
    <w:rsid w:val="006A5B5E"/>
    <w:rsid w:val="006A5B79"/>
    <w:rsid w:val="006A64B6"/>
    <w:rsid w:val="006A65A7"/>
    <w:rsid w:val="006A7C2A"/>
    <w:rsid w:val="006B0D55"/>
    <w:rsid w:val="006B29E9"/>
    <w:rsid w:val="006B3011"/>
    <w:rsid w:val="006B449A"/>
    <w:rsid w:val="006B534A"/>
    <w:rsid w:val="006B70EB"/>
    <w:rsid w:val="006B7105"/>
    <w:rsid w:val="006C0092"/>
    <w:rsid w:val="006C0B36"/>
    <w:rsid w:val="006C0E38"/>
    <w:rsid w:val="006C17F8"/>
    <w:rsid w:val="006C1FB7"/>
    <w:rsid w:val="006C25A4"/>
    <w:rsid w:val="006C2EC2"/>
    <w:rsid w:val="006C348F"/>
    <w:rsid w:val="006C3731"/>
    <w:rsid w:val="006C472E"/>
    <w:rsid w:val="006C493B"/>
    <w:rsid w:val="006C4B39"/>
    <w:rsid w:val="006C4FE6"/>
    <w:rsid w:val="006C5393"/>
    <w:rsid w:val="006C62A9"/>
    <w:rsid w:val="006D039A"/>
    <w:rsid w:val="006D067E"/>
    <w:rsid w:val="006D0724"/>
    <w:rsid w:val="006D0C3A"/>
    <w:rsid w:val="006D17E9"/>
    <w:rsid w:val="006D21AF"/>
    <w:rsid w:val="006D2555"/>
    <w:rsid w:val="006D3DB3"/>
    <w:rsid w:val="006D446A"/>
    <w:rsid w:val="006D71FD"/>
    <w:rsid w:val="006D7583"/>
    <w:rsid w:val="006D75D8"/>
    <w:rsid w:val="006E0FF5"/>
    <w:rsid w:val="006E16CA"/>
    <w:rsid w:val="006E2A96"/>
    <w:rsid w:val="006E349D"/>
    <w:rsid w:val="006E3737"/>
    <w:rsid w:val="006E382B"/>
    <w:rsid w:val="006E4731"/>
    <w:rsid w:val="006E47D6"/>
    <w:rsid w:val="006E4919"/>
    <w:rsid w:val="006E548F"/>
    <w:rsid w:val="006E5982"/>
    <w:rsid w:val="006E6A96"/>
    <w:rsid w:val="006E6B9B"/>
    <w:rsid w:val="006F0A17"/>
    <w:rsid w:val="006F1175"/>
    <w:rsid w:val="006F12AF"/>
    <w:rsid w:val="006F1692"/>
    <w:rsid w:val="006F16D1"/>
    <w:rsid w:val="006F1996"/>
    <w:rsid w:val="006F4119"/>
    <w:rsid w:val="006F414E"/>
    <w:rsid w:val="006F465D"/>
    <w:rsid w:val="006F4E62"/>
    <w:rsid w:val="006F5008"/>
    <w:rsid w:val="006F557D"/>
    <w:rsid w:val="006F5732"/>
    <w:rsid w:val="006F5747"/>
    <w:rsid w:val="006F5AD7"/>
    <w:rsid w:val="006F5F73"/>
    <w:rsid w:val="006F783F"/>
    <w:rsid w:val="006F7914"/>
    <w:rsid w:val="007003A4"/>
    <w:rsid w:val="00701FE3"/>
    <w:rsid w:val="007023DA"/>
    <w:rsid w:val="00702CF2"/>
    <w:rsid w:val="00703341"/>
    <w:rsid w:val="007042FB"/>
    <w:rsid w:val="00706E7C"/>
    <w:rsid w:val="007105F5"/>
    <w:rsid w:val="00711AF7"/>
    <w:rsid w:val="00711B6B"/>
    <w:rsid w:val="00711EE8"/>
    <w:rsid w:val="00711F36"/>
    <w:rsid w:val="00712C54"/>
    <w:rsid w:val="00712FC1"/>
    <w:rsid w:val="007131B4"/>
    <w:rsid w:val="00713A01"/>
    <w:rsid w:val="007150AE"/>
    <w:rsid w:val="0071524A"/>
    <w:rsid w:val="007172CE"/>
    <w:rsid w:val="007173D9"/>
    <w:rsid w:val="007174FD"/>
    <w:rsid w:val="00717700"/>
    <w:rsid w:val="00721438"/>
    <w:rsid w:val="00721EDF"/>
    <w:rsid w:val="007220C5"/>
    <w:rsid w:val="0072216B"/>
    <w:rsid w:val="00724C3D"/>
    <w:rsid w:val="007262B5"/>
    <w:rsid w:val="00726835"/>
    <w:rsid w:val="00726ECA"/>
    <w:rsid w:val="007307B9"/>
    <w:rsid w:val="007316E9"/>
    <w:rsid w:val="00731CCD"/>
    <w:rsid w:val="00731F09"/>
    <w:rsid w:val="007323E0"/>
    <w:rsid w:val="00732B00"/>
    <w:rsid w:val="00732B75"/>
    <w:rsid w:val="007338B3"/>
    <w:rsid w:val="00733A98"/>
    <w:rsid w:val="00733BDF"/>
    <w:rsid w:val="00733F5D"/>
    <w:rsid w:val="00734DC7"/>
    <w:rsid w:val="007350E7"/>
    <w:rsid w:val="0073525B"/>
    <w:rsid w:val="0073569C"/>
    <w:rsid w:val="00736605"/>
    <w:rsid w:val="007367D3"/>
    <w:rsid w:val="00737911"/>
    <w:rsid w:val="00737963"/>
    <w:rsid w:val="00737E06"/>
    <w:rsid w:val="00740A5D"/>
    <w:rsid w:val="00740C99"/>
    <w:rsid w:val="00742530"/>
    <w:rsid w:val="00742C58"/>
    <w:rsid w:val="00743001"/>
    <w:rsid w:val="0074380C"/>
    <w:rsid w:val="0074420B"/>
    <w:rsid w:val="00745564"/>
    <w:rsid w:val="00745B27"/>
    <w:rsid w:val="00746262"/>
    <w:rsid w:val="00750042"/>
    <w:rsid w:val="00750938"/>
    <w:rsid w:val="0075168E"/>
    <w:rsid w:val="007520CF"/>
    <w:rsid w:val="00752738"/>
    <w:rsid w:val="00752819"/>
    <w:rsid w:val="00753256"/>
    <w:rsid w:val="0075357B"/>
    <w:rsid w:val="0075645C"/>
    <w:rsid w:val="00756DAB"/>
    <w:rsid w:val="00756E15"/>
    <w:rsid w:val="00757062"/>
    <w:rsid w:val="00757105"/>
    <w:rsid w:val="007572CE"/>
    <w:rsid w:val="00757E02"/>
    <w:rsid w:val="00761EC9"/>
    <w:rsid w:val="007624C8"/>
    <w:rsid w:val="00762B67"/>
    <w:rsid w:val="00764911"/>
    <w:rsid w:val="00764CAC"/>
    <w:rsid w:val="00765E84"/>
    <w:rsid w:val="0076691C"/>
    <w:rsid w:val="00767704"/>
    <w:rsid w:val="00767945"/>
    <w:rsid w:val="00767A47"/>
    <w:rsid w:val="00767F26"/>
    <w:rsid w:val="00770FCC"/>
    <w:rsid w:val="00771A9D"/>
    <w:rsid w:val="00772132"/>
    <w:rsid w:val="007725C3"/>
    <w:rsid w:val="00772847"/>
    <w:rsid w:val="00772E83"/>
    <w:rsid w:val="00774204"/>
    <w:rsid w:val="00774593"/>
    <w:rsid w:val="007748AC"/>
    <w:rsid w:val="00774B48"/>
    <w:rsid w:val="00774F9B"/>
    <w:rsid w:val="0077543F"/>
    <w:rsid w:val="007755C9"/>
    <w:rsid w:val="00775E97"/>
    <w:rsid w:val="00776837"/>
    <w:rsid w:val="007772A8"/>
    <w:rsid w:val="00777773"/>
    <w:rsid w:val="00780512"/>
    <w:rsid w:val="00780960"/>
    <w:rsid w:val="007810D0"/>
    <w:rsid w:val="00782172"/>
    <w:rsid w:val="007825B7"/>
    <w:rsid w:val="00783278"/>
    <w:rsid w:val="00783D20"/>
    <w:rsid w:val="007844E5"/>
    <w:rsid w:val="007847C8"/>
    <w:rsid w:val="0078487A"/>
    <w:rsid w:val="0078611A"/>
    <w:rsid w:val="0078668F"/>
    <w:rsid w:val="00786C75"/>
    <w:rsid w:val="00787A38"/>
    <w:rsid w:val="0079176F"/>
    <w:rsid w:val="00792893"/>
    <w:rsid w:val="0079439B"/>
    <w:rsid w:val="00794723"/>
    <w:rsid w:val="00794FF0"/>
    <w:rsid w:val="00794FF2"/>
    <w:rsid w:val="0079597E"/>
    <w:rsid w:val="00795CC6"/>
    <w:rsid w:val="00795FBA"/>
    <w:rsid w:val="00796A62"/>
    <w:rsid w:val="00796DE8"/>
    <w:rsid w:val="00797D73"/>
    <w:rsid w:val="00797E90"/>
    <w:rsid w:val="007A0726"/>
    <w:rsid w:val="007A087C"/>
    <w:rsid w:val="007A094E"/>
    <w:rsid w:val="007A0EFA"/>
    <w:rsid w:val="007A1139"/>
    <w:rsid w:val="007A147D"/>
    <w:rsid w:val="007A1F43"/>
    <w:rsid w:val="007A2673"/>
    <w:rsid w:val="007A351B"/>
    <w:rsid w:val="007A3A26"/>
    <w:rsid w:val="007A5643"/>
    <w:rsid w:val="007A5FF0"/>
    <w:rsid w:val="007A74BF"/>
    <w:rsid w:val="007A77B0"/>
    <w:rsid w:val="007A7F94"/>
    <w:rsid w:val="007B08E6"/>
    <w:rsid w:val="007B0C1B"/>
    <w:rsid w:val="007B1E14"/>
    <w:rsid w:val="007B2471"/>
    <w:rsid w:val="007B2E82"/>
    <w:rsid w:val="007B3F12"/>
    <w:rsid w:val="007B5624"/>
    <w:rsid w:val="007B5E33"/>
    <w:rsid w:val="007B7BD7"/>
    <w:rsid w:val="007C0574"/>
    <w:rsid w:val="007C0C8C"/>
    <w:rsid w:val="007C0EA2"/>
    <w:rsid w:val="007C1376"/>
    <w:rsid w:val="007C171B"/>
    <w:rsid w:val="007C1DC3"/>
    <w:rsid w:val="007C25F3"/>
    <w:rsid w:val="007C3B71"/>
    <w:rsid w:val="007C4C47"/>
    <w:rsid w:val="007C4CC8"/>
    <w:rsid w:val="007C5A09"/>
    <w:rsid w:val="007C5ABA"/>
    <w:rsid w:val="007C6BF9"/>
    <w:rsid w:val="007C6E4D"/>
    <w:rsid w:val="007C6E77"/>
    <w:rsid w:val="007D1561"/>
    <w:rsid w:val="007D2331"/>
    <w:rsid w:val="007D3491"/>
    <w:rsid w:val="007D3797"/>
    <w:rsid w:val="007D49A8"/>
    <w:rsid w:val="007D4CED"/>
    <w:rsid w:val="007D5D6A"/>
    <w:rsid w:val="007D7E8E"/>
    <w:rsid w:val="007E0C29"/>
    <w:rsid w:val="007E173E"/>
    <w:rsid w:val="007E1A02"/>
    <w:rsid w:val="007E1D9B"/>
    <w:rsid w:val="007E2A85"/>
    <w:rsid w:val="007E3BAA"/>
    <w:rsid w:val="007E4678"/>
    <w:rsid w:val="007E5418"/>
    <w:rsid w:val="007E5474"/>
    <w:rsid w:val="007E5CAE"/>
    <w:rsid w:val="007E5FC5"/>
    <w:rsid w:val="007E6460"/>
    <w:rsid w:val="007E6952"/>
    <w:rsid w:val="007E718B"/>
    <w:rsid w:val="007F0CA8"/>
    <w:rsid w:val="007F1B71"/>
    <w:rsid w:val="007F2CF8"/>
    <w:rsid w:val="007F334F"/>
    <w:rsid w:val="007F3A6E"/>
    <w:rsid w:val="007F40BF"/>
    <w:rsid w:val="007F7404"/>
    <w:rsid w:val="007F74DF"/>
    <w:rsid w:val="007F7939"/>
    <w:rsid w:val="007F7BAE"/>
    <w:rsid w:val="00800AA6"/>
    <w:rsid w:val="0080187E"/>
    <w:rsid w:val="00801F69"/>
    <w:rsid w:val="008020B9"/>
    <w:rsid w:val="00802912"/>
    <w:rsid w:val="0080446C"/>
    <w:rsid w:val="0080497D"/>
    <w:rsid w:val="008059C8"/>
    <w:rsid w:val="00805BEB"/>
    <w:rsid w:val="00805D3D"/>
    <w:rsid w:val="00806414"/>
    <w:rsid w:val="0081041B"/>
    <w:rsid w:val="008118B1"/>
    <w:rsid w:val="00811DB5"/>
    <w:rsid w:val="00812CC9"/>
    <w:rsid w:val="0081686C"/>
    <w:rsid w:val="00817233"/>
    <w:rsid w:val="008202B7"/>
    <w:rsid w:val="008212B5"/>
    <w:rsid w:val="00822EFE"/>
    <w:rsid w:val="00823E82"/>
    <w:rsid w:val="00824DCA"/>
    <w:rsid w:val="00826A7C"/>
    <w:rsid w:val="008275EC"/>
    <w:rsid w:val="00827EB7"/>
    <w:rsid w:val="00827F09"/>
    <w:rsid w:val="00831E7F"/>
    <w:rsid w:val="0083205F"/>
    <w:rsid w:val="008327F8"/>
    <w:rsid w:val="00833302"/>
    <w:rsid w:val="00833581"/>
    <w:rsid w:val="00835B82"/>
    <w:rsid w:val="00835E21"/>
    <w:rsid w:val="008374A5"/>
    <w:rsid w:val="008376AA"/>
    <w:rsid w:val="008401C2"/>
    <w:rsid w:val="00840307"/>
    <w:rsid w:val="008411B5"/>
    <w:rsid w:val="008415BE"/>
    <w:rsid w:val="00841719"/>
    <w:rsid w:val="00843CBB"/>
    <w:rsid w:val="00844050"/>
    <w:rsid w:val="00844FBF"/>
    <w:rsid w:val="008451AD"/>
    <w:rsid w:val="00845635"/>
    <w:rsid w:val="00845A40"/>
    <w:rsid w:val="00846C7F"/>
    <w:rsid w:val="0084741E"/>
    <w:rsid w:val="008504BC"/>
    <w:rsid w:val="0085070B"/>
    <w:rsid w:val="0085095E"/>
    <w:rsid w:val="0085112A"/>
    <w:rsid w:val="008521DF"/>
    <w:rsid w:val="008527DD"/>
    <w:rsid w:val="008533F6"/>
    <w:rsid w:val="00853513"/>
    <w:rsid w:val="008539E6"/>
    <w:rsid w:val="00853DD5"/>
    <w:rsid w:val="008544AA"/>
    <w:rsid w:val="00856460"/>
    <w:rsid w:val="00856934"/>
    <w:rsid w:val="00856BCF"/>
    <w:rsid w:val="00856BDB"/>
    <w:rsid w:val="00856DF3"/>
    <w:rsid w:val="0085736C"/>
    <w:rsid w:val="00857E0E"/>
    <w:rsid w:val="008610F0"/>
    <w:rsid w:val="00861152"/>
    <w:rsid w:val="00861525"/>
    <w:rsid w:val="0086199E"/>
    <w:rsid w:val="00861B52"/>
    <w:rsid w:val="00861CA2"/>
    <w:rsid w:val="00862E4B"/>
    <w:rsid w:val="00862F96"/>
    <w:rsid w:val="00863158"/>
    <w:rsid w:val="00864762"/>
    <w:rsid w:val="00864A72"/>
    <w:rsid w:val="0086656F"/>
    <w:rsid w:val="00866B28"/>
    <w:rsid w:val="00866BEF"/>
    <w:rsid w:val="00867A3E"/>
    <w:rsid w:val="00867D85"/>
    <w:rsid w:val="00867F2A"/>
    <w:rsid w:val="00871147"/>
    <w:rsid w:val="0087183E"/>
    <w:rsid w:val="00871FEF"/>
    <w:rsid w:val="00872121"/>
    <w:rsid w:val="008727B4"/>
    <w:rsid w:val="0087390A"/>
    <w:rsid w:val="00874158"/>
    <w:rsid w:val="008741BB"/>
    <w:rsid w:val="008743F4"/>
    <w:rsid w:val="008751D9"/>
    <w:rsid w:val="0087622B"/>
    <w:rsid w:val="00876BA5"/>
    <w:rsid w:val="00876F4D"/>
    <w:rsid w:val="00876FA1"/>
    <w:rsid w:val="0087738F"/>
    <w:rsid w:val="0087784D"/>
    <w:rsid w:val="00877FC0"/>
    <w:rsid w:val="0088026F"/>
    <w:rsid w:val="0088088F"/>
    <w:rsid w:val="00880C57"/>
    <w:rsid w:val="00881E66"/>
    <w:rsid w:val="00882DC5"/>
    <w:rsid w:val="00882E41"/>
    <w:rsid w:val="00882EDC"/>
    <w:rsid w:val="00883920"/>
    <w:rsid w:val="0088411C"/>
    <w:rsid w:val="00885228"/>
    <w:rsid w:val="0088530A"/>
    <w:rsid w:val="008859C3"/>
    <w:rsid w:val="008868BF"/>
    <w:rsid w:val="0088766A"/>
    <w:rsid w:val="0089015D"/>
    <w:rsid w:val="00890446"/>
    <w:rsid w:val="00890AAE"/>
    <w:rsid w:val="008910F9"/>
    <w:rsid w:val="008914F6"/>
    <w:rsid w:val="008918FC"/>
    <w:rsid w:val="00891CE0"/>
    <w:rsid w:val="00892293"/>
    <w:rsid w:val="00892590"/>
    <w:rsid w:val="008962D3"/>
    <w:rsid w:val="008965F3"/>
    <w:rsid w:val="008968E2"/>
    <w:rsid w:val="00896B43"/>
    <w:rsid w:val="00896C92"/>
    <w:rsid w:val="00897392"/>
    <w:rsid w:val="00897D1A"/>
    <w:rsid w:val="008A0419"/>
    <w:rsid w:val="008A0AA9"/>
    <w:rsid w:val="008A0C33"/>
    <w:rsid w:val="008A1CDF"/>
    <w:rsid w:val="008A2077"/>
    <w:rsid w:val="008A36A6"/>
    <w:rsid w:val="008A4BD5"/>
    <w:rsid w:val="008A59E6"/>
    <w:rsid w:val="008A5B33"/>
    <w:rsid w:val="008A6275"/>
    <w:rsid w:val="008A6DBD"/>
    <w:rsid w:val="008B00A5"/>
    <w:rsid w:val="008B0256"/>
    <w:rsid w:val="008B0E1E"/>
    <w:rsid w:val="008B0EAF"/>
    <w:rsid w:val="008B0F1A"/>
    <w:rsid w:val="008B1128"/>
    <w:rsid w:val="008B1A79"/>
    <w:rsid w:val="008B2C02"/>
    <w:rsid w:val="008B3FE0"/>
    <w:rsid w:val="008B4B4A"/>
    <w:rsid w:val="008B5526"/>
    <w:rsid w:val="008B5A02"/>
    <w:rsid w:val="008B7381"/>
    <w:rsid w:val="008B74E1"/>
    <w:rsid w:val="008B782A"/>
    <w:rsid w:val="008C1A01"/>
    <w:rsid w:val="008C1A28"/>
    <w:rsid w:val="008C1C5D"/>
    <w:rsid w:val="008C1DCB"/>
    <w:rsid w:val="008C3528"/>
    <w:rsid w:val="008C357F"/>
    <w:rsid w:val="008C3DCA"/>
    <w:rsid w:val="008C3E5B"/>
    <w:rsid w:val="008C48E5"/>
    <w:rsid w:val="008C5436"/>
    <w:rsid w:val="008C5CFB"/>
    <w:rsid w:val="008C6F28"/>
    <w:rsid w:val="008C7FAA"/>
    <w:rsid w:val="008D06EC"/>
    <w:rsid w:val="008D0CBD"/>
    <w:rsid w:val="008D11CD"/>
    <w:rsid w:val="008D15C6"/>
    <w:rsid w:val="008D17A8"/>
    <w:rsid w:val="008D17E1"/>
    <w:rsid w:val="008D273E"/>
    <w:rsid w:val="008D2AE1"/>
    <w:rsid w:val="008D2E6C"/>
    <w:rsid w:val="008D3161"/>
    <w:rsid w:val="008D40C2"/>
    <w:rsid w:val="008D4A51"/>
    <w:rsid w:val="008D504D"/>
    <w:rsid w:val="008D55CF"/>
    <w:rsid w:val="008D5B46"/>
    <w:rsid w:val="008D5DB7"/>
    <w:rsid w:val="008D614B"/>
    <w:rsid w:val="008D6491"/>
    <w:rsid w:val="008D6917"/>
    <w:rsid w:val="008D6A11"/>
    <w:rsid w:val="008D6CC8"/>
    <w:rsid w:val="008D7D17"/>
    <w:rsid w:val="008E1651"/>
    <w:rsid w:val="008E16A4"/>
    <w:rsid w:val="008E175D"/>
    <w:rsid w:val="008E22AA"/>
    <w:rsid w:val="008E323A"/>
    <w:rsid w:val="008E3A78"/>
    <w:rsid w:val="008E3C6D"/>
    <w:rsid w:val="008E504B"/>
    <w:rsid w:val="008E506D"/>
    <w:rsid w:val="008E51F1"/>
    <w:rsid w:val="008E6F63"/>
    <w:rsid w:val="008F0CC6"/>
    <w:rsid w:val="008F0EDA"/>
    <w:rsid w:val="008F4235"/>
    <w:rsid w:val="008F47FB"/>
    <w:rsid w:val="008F4C3F"/>
    <w:rsid w:val="008F4D2D"/>
    <w:rsid w:val="008F6579"/>
    <w:rsid w:val="008F66DF"/>
    <w:rsid w:val="008F6E57"/>
    <w:rsid w:val="008F7688"/>
    <w:rsid w:val="008F7A1A"/>
    <w:rsid w:val="00900DCE"/>
    <w:rsid w:val="00901866"/>
    <w:rsid w:val="00901DDD"/>
    <w:rsid w:val="00903602"/>
    <w:rsid w:val="00905AD1"/>
    <w:rsid w:val="0090620B"/>
    <w:rsid w:val="0090703D"/>
    <w:rsid w:val="009076F7"/>
    <w:rsid w:val="00910AA3"/>
    <w:rsid w:val="00910BE5"/>
    <w:rsid w:val="00910EB1"/>
    <w:rsid w:val="009116DE"/>
    <w:rsid w:val="0091357B"/>
    <w:rsid w:val="0091361E"/>
    <w:rsid w:val="009147EA"/>
    <w:rsid w:val="009148E2"/>
    <w:rsid w:val="00914A03"/>
    <w:rsid w:val="00914B01"/>
    <w:rsid w:val="00915446"/>
    <w:rsid w:val="00915A7E"/>
    <w:rsid w:val="00915DD6"/>
    <w:rsid w:val="00916048"/>
    <w:rsid w:val="009167A5"/>
    <w:rsid w:val="00920480"/>
    <w:rsid w:val="00921405"/>
    <w:rsid w:val="00922258"/>
    <w:rsid w:val="00922389"/>
    <w:rsid w:val="009223C7"/>
    <w:rsid w:val="00922C03"/>
    <w:rsid w:val="00923324"/>
    <w:rsid w:val="0092692B"/>
    <w:rsid w:val="0092797F"/>
    <w:rsid w:val="00930840"/>
    <w:rsid w:val="00930E6C"/>
    <w:rsid w:val="009317B3"/>
    <w:rsid w:val="009321A3"/>
    <w:rsid w:val="009325DF"/>
    <w:rsid w:val="009333E2"/>
    <w:rsid w:val="00933492"/>
    <w:rsid w:val="00933D1A"/>
    <w:rsid w:val="009351A2"/>
    <w:rsid w:val="009361B9"/>
    <w:rsid w:val="00936E85"/>
    <w:rsid w:val="009376EA"/>
    <w:rsid w:val="00940890"/>
    <w:rsid w:val="00940A1F"/>
    <w:rsid w:val="00942848"/>
    <w:rsid w:val="00943809"/>
    <w:rsid w:val="00944EC8"/>
    <w:rsid w:val="009457D3"/>
    <w:rsid w:val="009460B9"/>
    <w:rsid w:val="009461C9"/>
    <w:rsid w:val="00946F8D"/>
    <w:rsid w:val="0094706D"/>
    <w:rsid w:val="0094751C"/>
    <w:rsid w:val="0094791B"/>
    <w:rsid w:val="00947E53"/>
    <w:rsid w:val="009505FF"/>
    <w:rsid w:val="00950A25"/>
    <w:rsid w:val="00950AF3"/>
    <w:rsid w:val="0095199B"/>
    <w:rsid w:val="00951F69"/>
    <w:rsid w:val="00952B7F"/>
    <w:rsid w:val="009537C6"/>
    <w:rsid w:val="0095575E"/>
    <w:rsid w:val="00955769"/>
    <w:rsid w:val="0095620F"/>
    <w:rsid w:val="00956B1A"/>
    <w:rsid w:val="009577A5"/>
    <w:rsid w:val="00957E59"/>
    <w:rsid w:val="00957EA9"/>
    <w:rsid w:val="00964455"/>
    <w:rsid w:val="00964D34"/>
    <w:rsid w:val="009652EE"/>
    <w:rsid w:val="009664AE"/>
    <w:rsid w:val="00966BA9"/>
    <w:rsid w:val="00967AF8"/>
    <w:rsid w:val="0097027A"/>
    <w:rsid w:val="009705AE"/>
    <w:rsid w:val="009712E0"/>
    <w:rsid w:val="009719B3"/>
    <w:rsid w:val="00972884"/>
    <w:rsid w:val="00972991"/>
    <w:rsid w:val="00972F13"/>
    <w:rsid w:val="00973026"/>
    <w:rsid w:val="00973257"/>
    <w:rsid w:val="00973F87"/>
    <w:rsid w:val="0097444F"/>
    <w:rsid w:val="00974C59"/>
    <w:rsid w:val="0097592C"/>
    <w:rsid w:val="00975A37"/>
    <w:rsid w:val="00975B9E"/>
    <w:rsid w:val="0097665B"/>
    <w:rsid w:val="00976811"/>
    <w:rsid w:val="00976920"/>
    <w:rsid w:val="00976B47"/>
    <w:rsid w:val="00976DD4"/>
    <w:rsid w:val="00977101"/>
    <w:rsid w:val="0097733E"/>
    <w:rsid w:val="0098017C"/>
    <w:rsid w:val="00980290"/>
    <w:rsid w:val="00980713"/>
    <w:rsid w:val="009810CF"/>
    <w:rsid w:val="00981DFF"/>
    <w:rsid w:val="009830E2"/>
    <w:rsid w:val="00983DBC"/>
    <w:rsid w:val="00985FAC"/>
    <w:rsid w:val="0098761D"/>
    <w:rsid w:val="00990835"/>
    <w:rsid w:val="00990C48"/>
    <w:rsid w:val="00990EC2"/>
    <w:rsid w:val="00991273"/>
    <w:rsid w:val="00991852"/>
    <w:rsid w:val="00991A70"/>
    <w:rsid w:val="00991D0D"/>
    <w:rsid w:val="00991E21"/>
    <w:rsid w:val="0099247C"/>
    <w:rsid w:val="00992EBA"/>
    <w:rsid w:val="00993F8C"/>
    <w:rsid w:val="00994ABC"/>
    <w:rsid w:val="00994FCF"/>
    <w:rsid w:val="0099568A"/>
    <w:rsid w:val="00996E4C"/>
    <w:rsid w:val="0099741D"/>
    <w:rsid w:val="009978A1"/>
    <w:rsid w:val="009A0784"/>
    <w:rsid w:val="009A0C22"/>
    <w:rsid w:val="009A0EC8"/>
    <w:rsid w:val="009A1B37"/>
    <w:rsid w:val="009A36BC"/>
    <w:rsid w:val="009A37A8"/>
    <w:rsid w:val="009A45C0"/>
    <w:rsid w:val="009A4EF3"/>
    <w:rsid w:val="009A62C5"/>
    <w:rsid w:val="009A6BE6"/>
    <w:rsid w:val="009A7FA9"/>
    <w:rsid w:val="009B0145"/>
    <w:rsid w:val="009B0CC2"/>
    <w:rsid w:val="009B15DB"/>
    <w:rsid w:val="009B177B"/>
    <w:rsid w:val="009B256F"/>
    <w:rsid w:val="009B3B4F"/>
    <w:rsid w:val="009B3B81"/>
    <w:rsid w:val="009B5F3E"/>
    <w:rsid w:val="009B6E92"/>
    <w:rsid w:val="009C01CC"/>
    <w:rsid w:val="009C17ED"/>
    <w:rsid w:val="009C2255"/>
    <w:rsid w:val="009C388E"/>
    <w:rsid w:val="009C423F"/>
    <w:rsid w:val="009C4526"/>
    <w:rsid w:val="009C4AA2"/>
    <w:rsid w:val="009C5526"/>
    <w:rsid w:val="009C5657"/>
    <w:rsid w:val="009C62F4"/>
    <w:rsid w:val="009C7404"/>
    <w:rsid w:val="009D13B7"/>
    <w:rsid w:val="009D170C"/>
    <w:rsid w:val="009D2A25"/>
    <w:rsid w:val="009D3DCF"/>
    <w:rsid w:val="009D47D6"/>
    <w:rsid w:val="009D4D5A"/>
    <w:rsid w:val="009D4F31"/>
    <w:rsid w:val="009D5FDD"/>
    <w:rsid w:val="009D65D6"/>
    <w:rsid w:val="009D676D"/>
    <w:rsid w:val="009D7F56"/>
    <w:rsid w:val="009E0391"/>
    <w:rsid w:val="009E0C4F"/>
    <w:rsid w:val="009E1E82"/>
    <w:rsid w:val="009E3B9F"/>
    <w:rsid w:val="009E3F66"/>
    <w:rsid w:val="009E4102"/>
    <w:rsid w:val="009E45E3"/>
    <w:rsid w:val="009E4795"/>
    <w:rsid w:val="009E518E"/>
    <w:rsid w:val="009E52B2"/>
    <w:rsid w:val="009E5762"/>
    <w:rsid w:val="009E6A22"/>
    <w:rsid w:val="009E6DDA"/>
    <w:rsid w:val="009E7191"/>
    <w:rsid w:val="009E7A32"/>
    <w:rsid w:val="009E7FC3"/>
    <w:rsid w:val="009F2061"/>
    <w:rsid w:val="009F2327"/>
    <w:rsid w:val="009F2457"/>
    <w:rsid w:val="009F2506"/>
    <w:rsid w:val="009F39A6"/>
    <w:rsid w:val="009F3BE8"/>
    <w:rsid w:val="009F46A1"/>
    <w:rsid w:val="009F47C7"/>
    <w:rsid w:val="009F498A"/>
    <w:rsid w:val="009F5061"/>
    <w:rsid w:val="009F54B1"/>
    <w:rsid w:val="009F565A"/>
    <w:rsid w:val="009F58AE"/>
    <w:rsid w:val="00A0154F"/>
    <w:rsid w:val="00A01717"/>
    <w:rsid w:val="00A02A0A"/>
    <w:rsid w:val="00A02D71"/>
    <w:rsid w:val="00A034B0"/>
    <w:rsid w:val="00A0367C"/>
    <w:rsid w:val="00A03AD7"/>
    <w:rsid w:val="00A03FF2"/>
    <w:rsid w:val="00A052F7"/>
    <w:rsid w:val="00A05DF1"/>
    <w:rsid w:val="00A05DFC"/>
    <w:rsid w:val="00A066A1"/>
    <w:rsid w:val="00A06891"/>
    <w:rsid w:val="00A077E1"/>
    <w:rsid w:val="00A10D6F"/>
    <w:rsid w:val="00A10F72"/>
    <w:rsid w:val="00A11968"/>
    <w:rsid w:val="00A12992"/>
    <w:rsid w:val="00A12D52"/>
    <w:rsid w:val="00A147A8"/>
    <w:rsid w:val="00A152B2"/>
    <w:rsid w:val="00A1562C"/>
    <w:rsid w:val="00A163EC"/>
    <w:rsid w:val="00A16435"/>
    <w:rsid w:val="00A1781F"/>
    <w:rsid w:val="00A17BF9"/>
    <w:rsid w:val="00A20CCD"/>
    <w:rsid w:val="00A21719"/>
    <w:rsid w:val="00A22A45"/>
    <w:rsid w:val="00A22C07"/>
    <w:rsid w:val="00A23998"/>
    <w:rsid w:val="00A23FA9"/>
    <w:rsid w:val="00A25351"/>
    <w:rsid w:val="00A254CB"/>
    <w:rsid w:val="00A263C3"/>
    <w:rsid w:val="00A2764B"/>
    <w:rsid w:val="00A2787C"/>
    <w:rsid w:val="00A27911"/>
    <w:rsid w:val="00A3013A"/>
    <w:rsid w:val="00A3244A"/>
    <w:rsid w:val="00A326CE"/>
    <w:rsid w:val="00A32E47"/>
    <w:rsid w:val="00A34CBE"/>
    <w:rsid w:val="00A353CE"/>
    <w:rsid w:val="00A37D5F"/>
    <w:rsid w:val="00A40B1E"/>
    <w:rsid w:val="00A41586"/>
    <w:rsid w:val="00A41644"/>
    <w:rsid w:val="00A41939"/>
    <w:rsid w:val="00A42126"/>
    <w:rsid w:val="00A4280F"/>
    <w:rsid w:val="00A43726"/>
    <w:rsid w:val="00A4527A"/>
    <w:rsid w:val="00A45DFC"/>
    <w:rsid w:val="00A45EA8"/>
    <w:rsid w:val="00A460CC"/>
    <w:rsid w:val="00A466FE"/>
    <w:rsid w:val="00A46CD3"/>
    <w:rsid w:val="00A47487"/>
    <w:rsid w:val="00A47FE8"/>
    <w:rsid w:val="00A5082A"/>
    <w:rsid w:val="00A51E17"/>
    <w:rsid w:val="00A5495C"/>
    <w:rsid w:val="00A55437"/>
    <w:rsid w:val="00A557CB"/>
    <w:rsid w:val="00A56283"/>
    <w:rsid w:val="00A563FD"/>
    <w:rsid w:val="00A57DAF"/>
    <w:rsid w:val="00A6026A"/>
    <w:rsid w:val="00A61A3C"/>
    <w:rsid w:val="00A61B88"/>
    <w:rsid w:val="00A61EEE"/>
    <w:rsid w:val="00A62440"/>
    <w:rsid w:val="00A628E3"/>
    <w:rsid w:val="00A6388E"/>
    <w:rsid w:val="00A639ED"/>
    <w:rsid w:val="00A652D6"/>
    <w:rsid w:val="00A65474"/>
    <w:rsid w:val="00A66107"/>
    <w:rsid w:val="00A6635E"/>
    <w:rsid w:val="00A663F9"/>
    <w:rsid w:val="00A672A8"/>
    <w:rsid w:val="00A6765C"/>
    <w:rsid w:val="00A70AF5"/>
    <w:rsid w:val="00A719FD"/>
    <w:rsid w:val="00A725E2"/>
    <w:rsid w:val="00A72EA4"/>
    <w:rsid w:val="00A73824"/>
    <w:rsid w:val="00A73E15"/>
    <w:rsid w:val="00A73ED6"/>
    <w:rsid w:val="00A7488C"/>
    <w:rsid w:val="00A74CFE"/>
    <w:rsid w:val="00A75A45"/>
    <w:rsid w:val="00A765CD"/>
    <w:rsid w:val="00A76730"/>
    <w:rsid w:val="00A76900"/>
    <w:rsid w:val="00A77C8E"/>
    <w:rsid w:val="00A77E21"/>
    <w:rsid w:val="00A81811"/>
    <w:rsid w:val="00A82CBF"/>
    <w:rsid w:val="00A83D7F"/>
    <w:rsid w:val="00A8435F"/>
    <w:rsid w:val="00A844CF"/>
    <w:rsid w:val="00A84A4A"/>
    <w:rsid w:val="00A84FEB"/>
    <w:rsid w:val="00A861F4"/>
    <w:rsid w:val="00A863D5"/>
    <w:rsid w:val="00A86632"/>
    <w:rsid w:val="00A8698D"/>
    <w:rsid w:val="00A86BA9"/>
    <w:rsid w:val="00A87FB7"/>
    <w:rsid w:val="00A911C9"/>
    <w:rsid w:val="00A91F05"/>
    <w:rsid w:val="00A95725"/>
    <w:rsid w:val="00A9602B"/>
    <w:rsid w:val="00AA066A"/>
    <w:rsid w:val="00AA0F64"/>
    <w:rsid w:val="00AA2CC8"/>
    <w:rsid w:val="00AA30D1"/>
    <w:rsid w:val="00AA3F9C"/>
    <w:rsid w:val="00AA40E4"/>
    <w:rsid w:val="00AA4571"/>
    <w:rsid w:val="00AA468E"/>
    <w:rsid w:val="00AA4DB9"/>
    <w:rsid w:val="00AA5F1A"/>
    <w:rsid w:val="00AA680E"/>
    <w:rsid w:val="00AA6FB3"/>
    <w:rsid w:val="00AA734E"/>
    <w:rsid w:val="00AA775E"/>
    <w:rsid w:val="00AB0510"/>
    <w:rsid w:val="00AB07F0"/>
    <w:rsid w:val="00AB13A6"/>
    <w:rsid w:val="00AB173F"/>
    <w:rsid w:val="00AB2CFC"/>
    <w:rsid w:val="00AB41B4"/>
    <w:rsid w:val="00AB42B3"/>
    <w:rsid w:val="00AB5D38"/>
    <w:rsid w:val="00AB6309"/>
    <w:rsid w:val="00AB686E"/>
    <w:rsid w:val="00AB74A3"/>
    <w:rsid w:val="00AB7CB3"/>
    <w:rsid w:val="00AC067C"/>
    <w:rsid w:val="00AC0B3F"/>
    <w:rsid w:val="00AC0B90"/>
    <w:rsid w:val="00AC1037"/>
    <w:rsid w:val="00AC2055"/>
    <w:rsid w:val="00AC2A12"/>
    <w:rsid w:val="00AC4F8F"/>
    <w:rsid w:val="00AC5F24"/>
    <w:rsid w:val="00AD0849"/>
    <w:rsid w:val="00AD0DDB"/>
    <w:rsid w:val="00AD0EE8"/>
    <w:rsid w:val="00AD3BE4"/>
    <w:rsid w:val="00AD3DFD"/>
    <w:rsid w:val="00AD4317"/>
    <w:rsid w:val="00AD440F"/>
    <w:rsid w:val="00AD491D"/>
    <w:rsid w:val="00AD6E22"/>
    <w:rsid w:val="00AD6F79"/>
    <w:rsid w:val="00AD7B61"/>
    <w:rsid w:val="00AE0567"/>
    <w:rsid w:val="00AE06BB"/>
    <w:rsid w:val="00AE2B5A"/>
    <w:rsid w:val="00AE34F4"/>
    <w:rsid w:val="00AE59B1"/>
    <w:rsid w:val="00AE6912"/>
    <w:rsid w:val="00AE7573"/>
    <w:rsid w:val="00AF056D"/>
    <w:rsid w:val="00AF05C9"/>
    <w:rsid w:val="00AF071A"/>
    <w:rsid w:val="00AF0924"/>
    <w:rsid w:val="00AF0BB2"/>
    <w:rsid w:val="00AF0BEE"/>
    <w:rsid w:val="00AF1BC7"/>
    <w:rsid w:val="00AF37BF"/>
    <w:rsid w:val="00AF3883"/>
    <w:rsid w:val="00AF3D57"/>
    <w:rsid w:val="00AF409C"/>
    <w:rsid w:val="00AF63B7"/>
    <w:rsid w:val="00AF69C8"/>
    <w:rsid w:val="00AF6C26"/>
    <w:rsid w:val="00AF7662"/>
    <w:rsid w:val="00AF7785"/>
    <w:rsid w:val="00AF7C33"/>
    <w:rsid w:val="00AF7D6C"/>
    <w:rsid w:val="00B00D4A"/>
    <w:rsid w:val="00B0126A"/>
    <w:rsid w:val="00B0149F"/>
    <w:rsid w:val="00B01F3E"/>
    <w:rsid w:val="00B0212F"/>
    <w:rsid w:val="00B02C49"/>
    <w:rsid w:val="00B02D48"/>
    <w:rsid w:val="00B036B9"/>
    <w:rsid w:val="00B03BCD"/>
    <w:rsid w:val="00B03E72"/>
    <w:rsid w:val="00B046DE"/>
    <w:rsid w:val="00B04F85"/>
    <w:rsid w:val="00B05699"/>
    <w:rsid w:val="00B05D93"/>
    <w:rsid w:val="00B0636A"/>
    <w:rsid w:val="00B064D9"/>
    <w:rsid w:val="00B069D6"/>
    <w:rsid w:val="00B076B3"/>
    <w:rsid w:val="00B11429"/>
    <w:rsid w:val="00B11941"/>
    <w:rsid w:val="00B11D29"/>
    <w:rsid w:val="00B11E8E"/>
    <w:rsid w:val="00B12244"/>
    <w:rsid w:val="00B12B33"/>
    <w:rsid w:val="00B12E54"/>
    <w:rsid w:val="00B150DB"/>
    <w:rsid w:val="00B161BF"/>
    <w:rsid w:val="00B164A2"/>
    <w:rsid w:val="00B165CD"/>
    <w:rsid w:val="00B16E7B"/>
    <w:rsid w:val="00B175FF"/>
    <w:rsid w:val="00B20381"/>
    <w:rsid w:val="00B218F3"/>
    <w:rsid w:val="00B21B24"/>
    <w:rsid w:val="00B222DF"/>
    <w:rsid w:val="00B22382"/>
    <w:rsid w:val="00B2248F"/>
    <w:rsid w:val="00B22FC5"/>
    <w:rsid w:val="00B232E6"/>
    <w:rsid w:val="00B23481"/>
    <w:rsid w:val="00B24BE2"/>
    <w:rsid w:val="00B25286"/>
    <w:rsid w:val="00B254C0"/>
    <w:rsid w:val="00B257E3"/>
    <w:rsid w:val="00B26620"/>
    <w:rsid w:val="00B27040"/>
    <w:rsid w:val="00B273B8"/>
    <w:rsid w:val="00B31F8A"/>
    <w:rsid w:val="00B31FE0"/>
    <w:rsid w:val="00B3259F"/>
    <w:rsid w:val="00B32AC2"/>
    <w:rsid w:val="00B3321B"/>
    <w:rsid w:val="00B3656D"/>
    <w:rsid w:val="00B36EBE"/>
    <w:rsid w:val="00B37C27"/>
    <w:rsid w:val="00B41596"/>
    <w:rsid w:val="00B41FA8"/>
    <w:rsid w:val="00B4219A"/>
    <w:rsid w:val="00B4252E"/>
    <w:rsid w:val="00B43208"/>
    <w:rsid w:val="00B43F6A"/>
    <w:rsid w:val="00B46CE5"/>
    <w:rsid w:val="00B46E93"/>
    <w:rsid w:val="00B46F6F"/>
    <w:rsid w:val="00B47C3F"/>
    <w:rsid w:val="00B510C4"/>
    <w:rsid w:val="00B512D7"/>
    <w:rsid w:val="00B55CDB"/>
    <w:rsid w:val="00B56093"/>
    <w:rsid w:val="00B56149"/>
    <w:rsid w:val="00B5662E"/>
    <w:rsid w:val="00B56BF4"/>
    <w:rsid w:val="00B56F7C"/>
    <w:rsid w:val="00B5707F"/>
    <w:rsid w:val="00B571C5"/>
    <w:rsid w:val="00B576F8"/>
    <w:rsid w:val="00B57A94"/>
    <w:rsid w:val="00B57D74"/>
    <w:rsid w:val="00B60D97"/>
    <w:rsid w:val="00B61267"/>
    <w:rsid w:val="00B6427F"/>
    <w:rsid w:val="00B64BD0"/>
    <w:rsid w:val="00B66AEB"/>
    <w:rsid w:val="00B706F7"/>
    <w:rsid w:val="00B707C2"/>
    <w:rsid w:val="00B70F6D"/>
    <w:rsid w:val="00B71D9F"/>
    <w:rsid w:val="00B722F1"/>
    <w:rsid w:val="00B72E98"/>
    <w:rsid w:val="00B73F90"/>
    <w:rsid w:val="00B74042"/>
    <w:rsid w:val="00B74661"/>
    <w:rsid w:val="00B749C2"/>
    <w:rsid w:val="00B74BC8"/>
    <w:rsid w:val="00B75709"/>
    <w:rsid w:val="00B7599C"/>
    <w:rsid w:val="00B76172"/>
    <w:rsid w:val="00B80E53"/>
    <w:rsid w:val="00B82614"/>
    <w:rsid w:val="00B82986"/>
    <w:rsid w:val="00B83847"/>
    <w:rsid w:val="00B853EB"/>
    <w:rsid w:val="00B87371"/>
    <w:rsid w:val="00B87DE6"/>
    <w:rsid w:val="00B923B1"/>
    <w:rsid w:val="00B92A29"/>
    <w:rsid w:val="00B9334B"/>
    <w:rsid w:val="00B933A2"/>
    <w:rsid w:val="00B951CC"/>
    <w:rsid w:val="00B966D2"/>
    <w:rsid w:val="00B96F1B"/>
    <w:rsid w:val="00B973E1"/>
    <w:rsid w:val="00B97D90"/>
    <w:rsid w:val="00BA004F"/>
    <w:rsid w:val="00BA0E77"/>
    <w:rsid w:val="00BA195C"/>
    <w:rsid w:val="00BA2F1E"/>
    <w:rsid w:val="00BA3163"/>
    <w:rsid w:val="00BA318A"/>
    <w:rsid w:val="00BA33F7"/>
    <w:rsid w:val="00BA4987"/>
    <w:rsid w:val="00BA6B5B"/>
    <w:rsid w:val="00BA6CA5"/>
    <w:rsid w:val="00BA719A"/>
    <w:rsid w:val="00BB0DA3"/>
    <w:rsid w:val="00BB2CAD"/>
    <w:rsid w:val="00BB2E3B"/>
    <w:rsid w:val="00BB4F0D"/>
    <w:rsid w:val="00BB552D"/>
    <w:rsid w:val="00BB5D42"/>
    <w:rsid w:val="00BB67A2"/>
    <w:rsid w:val="00BB6925"/>
    <w:rsid w:val="00BB6B25"/>
    <w:rsid w:val="00BB6B47"/>
    <w:rsid w:val="00BB6FB8"/>
    <w:rsid w:val="00BB7457"/>
    <w:rsid w:val="00BC0F94"/>
    <w:rsid w:val="00BC10CC"/>
    <w:rsid w:val="00BC2F42"/>
    <w:rsid w:val="00BC3A90"/>
    <w:rsid w:val="00BC3F20"/>
    <w:rsid w:val="00BC561E"/>
    <w:rsid w:val="00BC579F"/>
    <w:rsid w:val="00BC5E27"/>
    <w:rsid w:val="00BC67E3"/>
    <w:rsid w:val="00BC6919"/>
    <w:rsid w:val="00BC7208"/>
    <w:rsid w:val="00BC755B"/>
    <w:rsid w:val="00BC75D7"/>
    <w:rsid w:val="00BD153D"/>
    <w:rsid w:val="00BD24DE"/>
    <w:rsid w:val="00BD2735"/>
    <w:rsid w:val="00BD349A"/>
    <w:rsid w:val="00BD3B20"/>
    <w:rsid w:val="00BD4DEC"/>
    <w:rsid w:val="00BD51D0"/>
    <w:rsid w:val="00BD51FC"/>
    <w:rsid w:val="00BD5C97"/>
    <w:rsid w:val="00BD6680"/>
    <w:rsid w:val="00BD6DE3"/>
    <w:rsid w:val="00BE0C67"/>
    <w:rsid w:val="00BE0F7C"/>
    <w:rsid w:val="00BE0F9C"/>
    <w:rsid w:val="00BE150E"/>
    <w:rsid w:val="00BE186F"/>
    <w:rsid w:val="00BE2543"/>
    <w:rsid w:val="00BE26DA"/>
    <w:rsid w:val="00BE29FD"/>
    <w:rsid w:val="00BE3321"/>
    <w:rsid w:val="00BE3A1B"/>
    <w:rsid w:val="00BE4FD1"/>
    <w:rsid w:val="00BE54A5"/>
    <w:rsid w:val="00BE6F8B"/>
    <w:rsid w:val="00BE75CE"/>
    <w:rsid w:val="00BE7764"/>
    <w:rsid w:val="00BE778F"/>
    <w:rsid w:val="00BE7D36"/>
    <w:rsid w:val="00BF08DB"/>
    <w:rsid w:val="00BF160B"/>
    <w:rsid w:val="00BF26B0"/>
    <w:rsid w:val="00BF29A6"/>
    <w:rsid w:val="00BF3174"/>
    <w:rsid w:val="00BF4669"/>
    <w:rsid w:val="00BF47E3"/>
    <w:rsid w:val="00BF4973"/>
    <w:rsid w:val="00BF5998"/>
    <w:rsid w:val="00BF6884"/>
    <w:rsid w:val="00BF7200"/>
    <w:rsid w:val="00C018CA"/>
    <w:rsid w:val="00C024D6"/>
    <w:rsid w:val="00C0275F"/>
    <w:rsid w:val="00C032D2"/>
    <w:rsid w:val="00C04CB7"/>
    <w:rsid w:val="00C05729"/>
    <w:rsid w:val="00C060FC"/>
    <w:rsid w:val="00C06A6F"/>
    <w:rsid w:val="00C06DA6"/>
    <w:rsid w:val="00C10007"/>
    <w:rsid w:val="00C1030E"/>
    <w:rsid w:val="00C11803"/>
    <w:rsid w:val="00C1185D"/>
    <w:rsid w:val="00C1194B"/>
    <w:rsid w:val="00C123E4"/>
    <w:rsid w:val="00C12F3A"/>
    <w:rsid w:val="00C13F3D"/>
    <w:rsid w:val="00C13F42"/>
    <w:rsid w:val="00C14C8D"/>
    <w:rsid w:val="00C15BE5"/>
    <w:rsid w:val="00C176BE"/>
    <w:rsid w:val="00C17ED8"/>
    <w:rsid w:val="00C20337"/>
    <w:rsid w:val="00C21C1A"/>
    <w:rsid w:val="00C2229B"/>
    <w:rsid w:val="00C22486"/>
    <w:rsid w:val="00C2335B"/>
    <w:rsid w:val="00C2349E"/>
    <w:rsid w:val="00C23590"/>
    <w:rsid w:val="00C23A23"/>
    <w:rsid w:val="00C23B06"/>
    <w:rsid w:val="00C256FB"/>
    <w:rsid w:val="00C2659B"/>
    <w:rsid w:val="00C26C5E"/>
    <w:rsid w:val="00C26D0E"/>
    <w:rsid w:val="00C27F03"/>
    <w:rsid w:val="00C311F9"/>
    <w:rsid w:val="00C312C2"/>
    <w:rsid w:val="00C319E9"/>
    <w:rsid w:val="00C31E2F"/>
    <w:rsid w:val="00C31FB0"/>
    <w:rsid w:val="00C33979"/>
    <w:rsid w:val="00C346F1"/>
    <w:rsid w:val="00C34CAB"/>
    <w:rsid w:val="00C3550C"/>
    <w:rsid w:val="00C36643"/>
    <w:rsid w:val="00C36BD2"/>
    <w:rsid w:val="00C378FB"/>
    <w:rsid w:val="00C37A54"/>
    <w:rsid w:val="00C37BAE"/>
    <w:rsid w:val="00C40BA5"/>
    <w:rsid w:val="00C4199E"/>
    <w:rsid w:val="00C456D7"/>
    <w:rsid w:val="00C45A07"/>
    <w:rsid w:val="00C45F03"/>
    <w:rsid w:val="00C46770"/>
    <w:rsid w:val="00C47512"/>
    <w:rsid w:val="00C47921"/>
    <w:rsid w:val="00C5079E"/>
    <w:rsid w:val="00C51710"/>
    <w:rsid w:val="00C525DF"/>
    <w:rsid w:val="00C528A7"/>
    <w:rsid w:val="00C53E71"/>
    <w:rsid w:val="00C548F2"/>
    <w:rsid w:val="00C55349"/>
    <w:rsid w:val="00C55CCD"/>
    <w:rsid w:val="00C55F36"/>
    <w:rsid w:val="00C56254"/>
    <w:rsid w:val="00C567C8"/>
    <w:rsid w:val="00C57062"/>
    <w:rsid w:val="00C57194"/>
    <w:rsid w:val="00C57FA3"/>
    <w:rsid w:val="00C60757"/>
    <w:rsid w:val="00C632C2"/>
    <w:rsid w:val="00C63D0C"/>
    <w:rsid w:val="00C646AC"/>
    <w:rsid w:val="00C64BC2"/>
    <w:rsid w:val="00C6605C"/>
    <w:rsid w:val="00C66347"/>
    <w:rsid w:val="00C6652D"/>
    <w:rsid w:val="00C66612"/>
    <w:rsid w:val="00C66E06"/>
    <w:rsid w:val="00C67E62"/>
    <w:rsid w:val="00C7014C"/>
    <w:rsid w:val="00C70545"/>
    <w:rsid w:val="00C725C5"/>
    <w:rsid w:val="00C736E3"/>
    <w:rsid w:val="00C73D97"/>
    <w:rsid w:val="00C74CBC"/>
    <w:rsid w:val="00C7538B"/>
    <w:rsid w:val="00C770C6"/>
    <w:rsid w:val="00C77926"/>
    <w:rsid w:val="00C80072"/>
    <w:rsid w:val="00C8009C"/>
    <w:rsid w:val="00C82650"/>
    <w:rsid w:val="00C84085"/>
    <w:rsid w:val="00C840F7"/>
    <w:rsid w:val="00C86456"/>
    <w:rsid w:val="00C86FFD"/>
    <w:rsid w:val="00C874E2"/>
    <w:rsid w:val="00C90CB6"/>
    <w:rsid w:val="00C918E7"/>
    <w:rsid w:val="00C91C41"/>
    <w:rsid w:val="00C928C1"/>
    <w:rsid w:val="00C928DA"/>
    <w:rsid w:val="00C94939"/>
    <w:rsid w:val="00C95508"/>
    <w:rsid w:val="00C95EEE"/>
    <w:rsid w:val="00C96E1D"/>
    <w:rsid w:val="00CA0337"/>
    <w:rsid w:val="00CA1531"/>
    <w:rsid w:val="00CA2371"/>
    <w:rsid w:val="00CA51CE"/>
    <w:rsid w:val="00CA571D"/>
    <w:rsid w:val="00CA6432"/>
    <w:rsid w:val="00CA66D3"/>
    <w:rsid w:val="00CA6F55"/>
    <w:rsid w:val="00CB02CE"/>
    <w:rsid w:val="00CB02F2"/>
    <w:rsid w:val="00CB05D8"/>
    <w:rsid w:val="00CB0751"/>
    <w:rsid w:val="00CB1048"/>
    <w:rsid w:val="00CB2D3C"/>
    <w:rsid w:val="00CB42C4"/>
    <w:rsid w:val="00CB4DDA"/>
    <w:rsid w:val="00CB55CA"/>
    <w:rsid w:val="00CB7B58"/>
    <w:rsid w:val="00CB7DB6"/>
    <w:rsid w:val="00CC004F"/>
    <w:rsid w:val="00CC047C"/>
    <w:rsid w:val="00CC0995"/>
    <w:rsid w:val="00CC0BF0"/>
    <w:rsid w:val="00CC0E78"/>
    <w:rsid w:val="00CC17D5"/>
    <w:rsid w:val="00CC31F8"/>
    <w:rsid w:val="00CC405B"/>
    <w:rsid w:val="00CC4318"/>
    <w:rsid w:val="00CC4437"/>
    <w:rsid w:val="00CC6750"/>
    <w:rsid w:val="00CC676D"/>
    <w:rsid w:val="00CC6A9A"/>
    <w:rsid w:val="00CC74C7"/>
    <w:rsid w:val="00CD0B59"/>
    <w:rsid w:val="00CD12DF"/>
    <w:rsid w:val="00CD1A68"/>
    <w:rsid w:val="00CD1E12"/>
    <w:rsid w:val="00CD2126"/>
    <w:rsid w:val="00CD2133"/>
    <w:rsid w:val="00CD363F"/>
    <w:rsid w:val="00CD37BE"/>
    <w:rsid w:val="00CD4F19"/>
    <w:rsid w:val="00CD5ECA"/>
    <w:rsid w:val="00CD64AD"/>
    <w:rsid w:val="00CD6B62"/>
    <w:rsid w:val="00CE160D"/>
    <w:rsid w:val="00CE17F2"/>
    <w:rsid w:val="00CE1E79"/>
    <w:rsid w:val="00CE22DD"/>
    <w:rsid w:val="00CE2B93"/>
    <w:rsid w:val="00CE2F2E"/>
    <w:rsid w:val="00CE380C"/>
    <w:rsid w:val="00CE3D6E"/>
    <w:rsid w:val="00CE43EB"/>
    <w:rsid w:val="00CE52D8"/>
    <w:rsid w:val="00CE5701"/>
    <w:rsid w:val="00CE5737"/>
    <w:rsid w:val="00CE6467"/>
    <w:rsid w:val="00CE7A61"/>
    <w:rsid w:val="00CE7D69"/>
    <w:rsid w:val="00CF0F4D"/>
    <w:rsid w:val="00CF3A76"/>
    <w:rsid w:val="00CF4CBF"/>
    <w:rsid w:val="00CF6453"/>
    <w:rsid w:val="00CF7AB4"/>
    <w:rsid w:val="00CF7B9B"/>
    <w:rsid w:val="00CF7DE0"/>
    <w:rsid w:val="00D009EC"/>
    <w:rsid w:val="00D017B4"/>
    <w:rsid w:val="00D031FF"/>
    <w:rsid w:val="00D03B94"/>
    <w:rsid w:val="00D04B36"/>
    <w:rsid w:val="00D05019"/>
    <w:rsid w:val="00D05CD0"/>
    <w:rsid w:val="00D07026"/>
    <w:rsid w:val="00D07542"/>
    <w:rsid w:val="00D10A9D"/>
    <w:rsid w:val="00D10AE0"/>
    <w:rsid w:val="00D10D92"/>
    <w:rsid w:val="00D1180A"/>
    <w:rsid w:val="00D11AFF"/>
    <w:rsid w:val="00D12092"/>
    <w:rsid w:val="00D124B0"/>
    <w:rsid w:val="00D12D47"/>
    <w:rsid w:val="00D134D1"/>
    <w:rsid w:val="00D1393B"/>
    <w:rsid w:val="00D13F75"/>
    <w:rsid w:val="00D14834"/>
    <w:rsid w:val="00D16D6F"/>
    <w:rsid w:val="00D1719E"/>
    <w:rsid w:val="00D210D4"/>
    <w:rsid w:val="00D21FB1"/>
    <w:rsid w:val="00D23BBA"/>
    <w:rsid w:val="00D262C4"/>
    <w:rsid w:val="00D2696D"/>
    <w:rsid w:val="00D26B70"/>
    <w:rsid w:val="00D26FDF"/>
    <w:rsid w:val="00D278E2"/>
    <w:rsid w:val="00D27CF8"/>
    <w:rsid w:val="00D304EE"/>
    <w:rsid w:val="00D30875"/>
    <w:rsid w:val="00D3087F"/>
    <w:rsid w:val="00D315D9"/>
    <w:rsid w:val="00D31762"/>
    <w:rsid w:val="00D318EC"/>
    <w:rsid w:val="00D32467"/>
    <w:rsid w:val="00D32ADD"/>
    <w:rsid w:val="00D3511A"/>
    <w:rsid w:val="00D353F5"/>
    <w:rsid w:val="00D36095"/>
    <w:rsid w:val="00D361B8"/>
    <w:rsid w:val="00D40040"/>
    <w:rsid w:val="00D40137"/>
    <w:rsid w:val="00D401C6"/>
    <w:rsid w:val="00D4097A"/>
    <w:rsid w:val="00D41AB4"/>
    <w:rsid w:val="00D43F31"/>
    <w:rsid w:val="00D44CB0"/>
    <w:rsid w:val="00D44DA1"/>
    <w:rsid w:val="00D45BF6"/>
    <w:rsid w:val="00D47121"/>
    <w:rsid w:val="00D47450"/>
    <w:rsid w:val="00D505CD"/>
    <w:rsid w:val="00D516F2"/>
    <w:rsid w:val="00D525E7"/>
    <w:rsid w:val="00D52802"/>
    <w:rsid w:val="00D54439"/>
    <w:rsid w:val="00D54D50"/>
    <w:rsid w:val="00D553CE"/>
    <w:rsid w:val="00D55635"/>
    <w:rsid w:val="00D55822"/>
    <w:rsid w:val="00D55C75"/>
    <w:rsid w:val="00D55CA1"/>
    <w:rsid w:val="00D56283"/>
    <w:rsid w:val="00D56E63"/>
    <w:rsid w:val="00D57228"/>
    <w:rsid w:val="00D57AAC"/>
    <w:rsid w:val="00D60296"/>
    <w:rsid w:val="00D60964"/>
    <w:rsid w:val="00D61364"/>
    <w:rsid w:val="00D62A0E"/>
    <w:rsid w:val="00D62D66"/>
    <w:rsid w:val="00D63657"/>
    <w:rsid w:val="00D65A04"/>
    <w:rsid w:val="00D70604"/>
    <w:rsid w:val="00D70F9F"/>
    <w:rsid w:val="00D72D0B"/>
    <w:rsid w:val="00D72D35"/>
    <w:rsid w:val="00D77C36"/>
    <w:rsid w:val="00D802A1"/>
    <w:rsid w:val="00D809EF"/>
    <w:rsid w:val="00D8260A"/>
    <w:rsid w:val="00D8265E"/>
    <w:rsid w:val="00D829FE"/>
    <w:rsid w:val="00D853E2"/>
    <w:rsid w:val="00D8577B"/>
    <w:rsid w:val="00D86058"/>
    <w:rsid w:val="00D8655E"/>
    <w:rsid w:val="00D87848"/>
    <w:rsid w:val="00D87C75"/>
    <w:rsid w:val="00D87F5C"/>
    <w:rsid w:val="00D90425"/>
    <w:rsid w:val="00D909BC"/>
    <w:rsid w:val="00D935A5"/>
    <w:rsid w:val="00D95699"/>
    <w:rsid w:val="00D95F2D"/>
    <w:rsid w:val="00D969E8"/>
    <w:rsid w:val="00D96F49"/>
    <w:rsid w:val="00D97410"/>
    <w:rsid w:val="00D975B9"/>
    <w:rsid w:val="00D97BD3"/>
    <w:rsid w:val="00DA099C"/>
    <w:rsid w:val="00DA0BC2"/>
    <w:rsid w:val="00DA1497"/>
    <w:rsid w:val="00DA1F71"/>
    <w:rsid w:val="00DA331B"/>
    <w:rsid w:val="00DA37E2"/>
    <w:rsid w:val="00DA3D91"/>
    <w:rsid w:val="00DA4276"/>
    <w:rsid w:val="00DA49DF"/>
    <w:rsid w:val="00DA56F5"/>
    <w:rsid w:val="00DA6AB8"/>
    <w:rsid w:val="00DA762A"/>
    <w:rsid w:val="00DA7CD3"/>
    <w:rsid w:val="00DB064C"/>
    <w:rsid w:val="00DB089B"/>
    <w:rsid w:val="00DB1686"/>
    <w:rsid w:val="00DB28B5"/>
    <w:rsid w:val="00DB2967"/>
    <w:rsid w:val="00DB3CF7"/>
    <w:rsid w:val="00DB43FE"/>
    <w:rsid w:val="00DB5660"/>
    <w:rsid w:val="00DB5B59"/>
    <w:rsid w:val="00DB634D"/>
    <w:rsid w:val="00DB66E0"/>
    <w:rsid w:val="00DC0716"/>
    <w:rsid w:val="00DC178A"/>
    <w:rsid w:val="00DC1A22"/>
    <w:rsid w:val="00DC1C9D"/>
    <w:rsid w:val="00DC1DCB"/>
    <w:rsid w:val="00DC2276"/>
    <w:rsid w:val="00DC3CE3"/>
    <w:rsid w:val="00DC459D"/>
    <w:rsid w:val="00DC4C7A"/>
    <w:rsid w:val="00DC5A21"/>
    <w:rsid w:val="00DC6A74"/>
    <w:rsid w:val="00DC6C1B"/>
    <w:rsid w:val="00DC790B"/>
    <w:rsid w:val="00DD0C11"/>
    <w:rsid w:val="00DD1EBC"/>
    <w:rsid w:val="00DD1FE8"/>
    <w:rsid w:val="00DD230F"/>
    <w:rsid w:val="00DD320B"/>
    <w:rsid w:val="00DD3767"/>
    <w:rsid w:val="00DD3BC1"/>
    <w:rsid w:val="00DD3F20"/>
    <w:rsid w:val="00DD4036"/>
    <w:rsid w:val="00DD4DAC"/>
    <w:rsid w:val="00DD4EAE"/>
    <w:rsid w:val="00DD5EBE"/>
    <w:rsid w:val="00DD6589"/>
    <w:rsid w:val="00DD720B"/>
    <w:rsid w:val="00DE0D3E"/>
    <w:rsid w:val="00DE0E16"/>
    <w:rsid w:val="00DE10FB"/>
    <w:rsid w:val="00DE115F"/>
    <w:rsid w:val="00DE125C"/>
    <w:rsid w:val="00DE1497"/>
    <w:rsid w:val="00DE23FC"/>
    <w:rsid w:val="00DE24C3"/>
    <w:rsid w:val="00DE30D7"/>
    <w:rsid w:val="00DE4EE5"/>
    <w:rsid w:val="00DE51A4"/>
    <w:rsid w:val="00DE561F"/>
    <w:rsid w:val="00DE600C"/>
    <w:rsid w:val="00DE713D"/>
    <w:rsid w:val="00DE7264"/>
    <w:rsid w:val="00DE74A5"/>
    <w:rsid w:val="00DF1634"/>
    <w:rsid w:val="00DF17FF"/>
    <w:rsid w:val="00DF1EF4"/>
    <w:rsid w:val="00DF301E"/>
    <w:rsid w:val="00DF411F"/>
    <w:rsid w:val="00DF4305"/>
    <w:rsid w:val="00DF4415"/>
    <w:rsid w:val="00DF5328"/>
    <w:rsid w:val="00DF57E2"/>
    <w:rsid w:val="00DF5D18"/>
    <w:rsid w:val="00DF5DE2"/>
    <w:rsid w:val="00DF6A09"/>
    <w:rsid w:val="00E00136"/>
    <w:rsid w:val="00E025C3"/>
    <w:rsid w:val="00E0282A"/>
    <w:rsid w:val="00E02A76"/>
    <w:rsid w:val="00E042AF"/>
    <w:rsid w:val="00E04BFA"/>
    <w:rsid w:val="00E0539C"/>
    <w:rsid w:val="00E07D2A"/>
    <w:rsid w:val="00E1056C"/>
    <w:rsid w:val="00E10F7C"/>
    <w:rsid w:val="00E11807"/>
    <w:rsid w:val="00E11D4A"/>
    <w:rsid w:val="00E1228B"/>
    <w:rsid w:val="00E13536"/>
    <w:rsid w:val="00E136CA"/>
    <w:rsid w:val="00E13DEF"/>
    <w:rsid w:val="00E1408C"/>
    <w:rsid w:val="00E152BA"/>
    <w:rsid w:val="00E15513"/>
    <w:rsid w:val="00E15647"/>
    <w:rsid w:val="00E159A3"/>
    <w:rsid w:val="00E16F94"/>
    <w:rsid w:val="00E179E1"/>
    <w:rsid w:val="00E20A8C"/>
    <w:rsid w:val="00E21A22"/>
    <w:rsid w:val="00E234EE"/>
    <w:rsid w:val="00E23675"/>
    <w:rsid w:val="00E237E4"/>
    <w:rsid w:val="00E2426A"/>
    <w:rsid w:val="00E25169"/>
    <w:rsid w:val="00E26B0A"/>
    <w:rsid w:val="00E2710B"/>
    <w:rsid w:val="00E27DDA"/>
    <w:rsid w:val="00E27EE8"/>
    <w:rsid w:val="00E300CD"/>
    <w:rsid w:val="00E30240"/>
    <w:rsid w:val="00E30D26"/>
    <w:rsid w:val="00E31E48"/>
    <w:rsid w:val="00E3234D"/>
    <w:rsid w:val="00E326A2"/>
    <w:rsid w:val="00E33A28"/>
    <w:rsid w:val="00E3423F"/>
    <w:rsid w:val="00E34F2D"/>
    <w:rsid w:val="00E3572D"/>
    <w:rsid w:val="00E368F4"/>
    <w:rsid w:val="00E36E2B"/>
    <w:rsid w:val="00E378FC"/>
    <w:rsid w:val="00E37FE1"/>
    <w:rsid w:val="00E429FA"/>
    <w:rsid w:val="00E4307F"/>
    <w:rsid w:val="00E43C2B"/>
    <w:rsid w:val="00E45686"/>
    <w:rsid w:val="00E45B0A"/>
    <w:rsid w:val="00E45B7D"/>
    <w:rsid w:val="00E45D16"/>
    <w:rsid w:val="00E46AB8"/>
    <w:rsid w:val="00E47243"/>
    <w:rsid w:val="00E4741B"/>
    <w:rsid w:val="00E47D87"/>
    <w:rsid w:val="00E523BA"/>
    <w:rsid w:val="00E551CB"/>
    <w:rsid w:val="00E55996"/>
    <w:rsid w:val="00E55B20"/>
    <w:rsid w:val="00E5624D"/>
    <w:rsid w:val="00E5633A"/>
    <w:rsid w:val="00E5640B"/>
    <w:rsid w:val="00E60171"/>
    <w:rsid w:val="00E601B8"/>
    <w:rsid w:val="00E604FB"/>
    <w:rsid w:val="00E60988"/>
    <w:rsid w:val="00E61015"/>
    <w:rsid w:val="00E611C0"/>
    <w:rsid w:val="00E616B3"/>
    <w:rsid w:val="00E61AD6"/>
    <w:rsid w:val="00E62BD4"/>
    <w:rsid w:val="00E63953"/>
    <w:rsid w:val="00E645D8"/>
    <w:rsid w:val="00E64DA7"/>
    <w:rsid w:val="00E65513"/>
    <w:rsid w:val="00E66422"/>
    <w:rsid w:val="00E669C0"/>
    <w:rsid w:val="00E677F6"/>
    <w:rsid w:val="00E67862"/>
    <w:rsid w:val="00E70760"/>
    <w:rsid w:val="00E70851"/>
    <w:rsid w:val="00E70B07"/>
    <w:rsid w:val="00E70CCE"/>
    <w:rsid w:val="00E724B0"/>
    <w:rsid w:val="00E727CB"/>
    <w:rsid w:val="00E72BF6"/>
    <w:rsid w:val="00E72D6C"/>
    <w:rsid w:val="00E72F3B"/>
    <w:rsid w:val="00E73A94"/>
    <w:rsid w:val="00E742C2"/>
    <w:rsid w:val="00E744F3"/>
    <w:rsid w:val="00E74884"/>
    <w:rsid w:val="00E748C6"/>
    <w:rsid w:val="00E74F9D"/>
    <w:rsid w:val="00E75426"/>
    <w:rsid w:val="00E76F1E"/>
    <w:rsid w:val="00E77C7F"/>
    <w:rsid w:val="00E77E95"/>
    <w:rsid w:val="00E8037B"/>
    <w:rsid w:val="00E80D8C"/>
    <w:rsid w:val="00E81018"/>
    <w:rsid w:val="00E81F42"/>
    <w:rsid w:val="00E820EE"/>
    <w:rsid w:val="00E82CB3"/>
    <w:rsid w:val="00E82F05"/>
    <w:rsid w:val="00E82F5F"/>
    <w:rsid w:val="00E831DF"/>
    <w:rsid w:val="00E83AA2"/>
    <w:rsid w:val="00E851C2"/>
    <w:rsid w:val="00E906B8"/>
    <w:rsid w:val="00E92759"/>
    <w:rsid w:val="00E93A43"/>
    <w:rsid w:val="00E942E5"/>
    <w:rsid w:val="00E97BF4"/>
    <w:rsid w:val="00EA00D5"/>
    <w:rsid w:val="00EA0973"/>
    <w:rsid w:val="00EA0F26"/>
    <w:rsid w:val="00EA14A2"/>
    <w:rsid w:val="00EA265A"/>
    <w:rsid w:val="00EA29BB"/>
    <w:rsid w:val="00EA2E76"/>
    <w:rsid w:val="00EA3208"/>
    <w:rsid w:val="00EA6B92"/>
    <w:rsid w:val="00EB0237"/>
    <w:rsid w:val="00EB0682"/>
    <w:rsid w:val="00EB0D1F"/>
    <w:rsid w:val="00EB0E13"/>
    <w:rsid w:val="00EB0EA0"/>
    <w:rsid w:val="00EB2210"/>
    <w:rsid w:val="00EB2906"/>
    <w:rsid w:val="00EB4512"/>
    <w:rsid w:val="00EB5EC2"/>
    <w:rsid w:val="00EB6CAC"/>
    <w:rsid w:val="00EC254A"/>
    <w:rsid w:val="00EC47D9"/>
    <w:rsid w:val="00EC49F0"/>
    <w:rsid w:val="00EC5158"/>
    <w:rsid w:val="00EC528D"/>
    <w:rsid w:val="00EC5F97"/>
    <w:rsid w:val="00EC66CC"/>
    <w:rsid w:val="00EC771B"/>
    <w:rsid w:val="00EC7DD4"/>
    <w:rsid w:val="00ED207B"/>
    <w:rsid w:val="00ED217D"/>
    <w:rsid w:val="00ED24ED"/>
    <w:rsid w:val="00ED2E14"/>
    <w:rsid w:val="00ED38B5"/>
    <w:rsid w:val="00ED7682"/>
    <w:rsid w:val="00EE0828"/>
    <w:rsid w:val="00EE0A99"/>
    <w:rsid w:val="00EE0FB5"/>
    <w:rsid w:val="00EE129C"/>
    <w:rsid w:val="00EE1F67"/>
    <w:rsid w:val="00EE26B9"/>
    <w:rsid w:val="00EE27B6"/>
    <w:rsid w:val="00EE3A60"/>
    <w:rsid w:val="00EE3C74"/>
    <w:rsid w:val="00EE406C"/>
    <w:rsid w:val="00EE44E7"/>
    <w:rsid w:val="00EE4779"/>
    <w:rsid w:val="00EE4D9D"/>
    <w:rsid w:val="00EE4F64"/>
    <w:rsid w:val="00EE5A24"/>
    <w:rsid w:val="00EE6115"/>
    <w:rsid w:val="00EE6592"/>
    <w:rsid w:val="00EE76E0"/>
    <w:rsid w:val="00EE7A5E"/>
    <w:rsid w:val="00EE7E01"/>
    <w:rsid w:val="00EF065D"/>
    <w:rsid w:val="00EF0A09"/>
    <w:rsid w:val="00EF2820"/>
    <w:rsid w:val="00EF2AA8"/>
    <w:rsid w:val="00EF2AD2"/>
    <w:rsid w:val="00EF3069"/>
    <w:rsid w:val="00EF3955"/>
    <w:rsid w:val="00EF3E0F"/>
    <w:rsid w:val="00EF4ED2"/>
    <w:rsid w:val="00EF56EB"/>
    <w:rsid w:val="00EF5A88"/>
    <w:rsid w:val="00EF6960"/>
    <w:rsid w:val="00EF6B18"/>
    <w:rsid w:val="00EF78B9"/>
    <w:rsid w:val="00EF7A4A"/>
    <w:rsid w:val="00F004A2"/>
    <w:rsid w:val="00F00BCC"/>
    <w:rsid w:val="00F00EAA"/>
    <w:rsid w:val="00F01CFC"/>
    <w:rsid w:val="00F01E15"/>
    <w:rsid w:val="00F03276"/>
    <w:rsid w:val="00F03817"/>
    <w:rsid w:val="00F03C50"/>
    <w:rsid w:val="00F05125"/>
    <w:rsid w:val="00F05BA6"/>
    <w:rsid w:val="00F06E5A"/>
    <w:rsid w:val="00F0714A"/>
    <w:rsid w:val="00F07A6B"/>
    <w:rsid w:val="00F10183"/>
    <w:rsid w:val="00F104A9"/>
    <w:rsid w:val="00F10547"/>
    <w:rsid w:val="00F114F1"/>
    <w:rsid w:val="00F115CF"/>
    <w:rsid w:val="00F11969"/>
    <w:rsid w:val="00F12CD2"/>
    <w:rsid w:val="00F12F46"/>
    <w:rsid w:val="00F137F8"/>
    <w:rsid w:val="00F13C3A"/>
    <w:rsid w:val="00F13D30"/>
    <w:rsid w:val="00F16A59"/>
    <w:rsid w:val="00F21729"/>
    <w:rsid w:val="00F217E4"/>
    <w:rsid w:val="00F232CC"/>
    <w:rsid w:val="00F236B6"/>
    <w:rsid w:val="00F23E40"/>
    <w:rsid w:val="00F253A5"/>
    <w:rsid w:val="00F25925"/>
    <w:rsid w:val="00F27B9C"/>
    <w:rsid w:val="00F326E0"/>
    <w:rsid w:val="00F32A27"/>
    <w:rsid w:val="00F32AE9"/>
    <w:rsid w:val="00F33665"/>
    <w:rsid w:val="00F33743"/>
    <w:rsid w:val="00F33A96"/>
    <w:rsid w:val="00F344B1"/>
    <w:rsid w:val="00F34551"/>
    <w:rsid w:val="00F3607D"/>
    <w:rsid w:val="00F36F55"/>
    <w:rsid w:val="00F37835"/>
    <w:rsid w:val="00F40416"/>
    <w:rsid w:val="00F408E1"/>
    <w:rsid w:val="00F41AAF"/>
    <w:rsid w:val="00F41E25"/>
    <w:rsid w:val="00F42A8E"/>
    <w:rsid w:val="00F439DC"/>
    <w:rsid w:val="00F43F25"/>
    <w:rsid w:val="00F43FDF"/>
    <w:rsid w:val="00F44853"/>
    <w:rsid w:val="00F4697E"/>
    <w:rsid w:val="00F47D64"/>
    <w:rsid w:val="00F52461"/>
    <w:rsid w:val="00F52C5B"/>
    <w:rsid w:val="00F531F8"/>
    <w:rsid w:val="00F540E8"/>
    <w:rsid w:val="00F5415E"/>
    <w:rsid w:val="00F548F2"/>
    <w:rsid w:val="00F54FA5"/>
    <w:rsid w:val="00F55824"/>
    <w:rsid w:val="00F6005B"/>
    <w:rsid w:val="00F6105C"/>
    <w:rsid w:val="00F61BCC"/>
    <w:rsid w:val="00F61D12"/>
    <w:rsid w:val="00F62357"/>
    <w:rsid w:val="00F62AF1"/>
    <w:rsid w:val="00F62F67"/>
    <w:rsid w:val="00F634F7"/>
    <w:rsid w:val="00F63E1E"/>
    <w:rsid w:val="00F63FB9"/>
    <w:rsid w:val="00F646E7"/>
    <w:rsid w:val="00F6606F"/>
    <w:rsid w:val="00F67828"/>
    <w:rsid w:val="00F7049D"/>
    <w:rsid w:val="00F717A9"/>
    <w:rsid w:val="00F72F6A"/>
    <w:rsid w:val="00F734DB"/>
    <w:rsid w:val="00F73755"/>
    <w:rsid w:val="00F74076"/>
    <w:rsid w:val="00F74FF2"/>
    <w:rsid w:val="00F75652"/>
    <w:rsid w:val="00F75713"/>
    <w:rsid w:val="00F75D85"/>
    <w:rsid w:val="00F76B87"/>
    <w:rsid w:val="00F76E7F"/>
    <w:rsid w:val="00F77EEE"/>
    <w:rsid w:val="00F77FE9"/>
    <w:rsid w:val="00F80086"/>
    <w:rsid w:val="00F80974"/>
    <w:rsid w:val="00F84C98"/>
    <w:rsid w:val="00F857B1"/>
    <w:rsid w:val="00F859B9"/>
    <w:rsid w:val="00F85C20"/>
    <w:rsid w:val="00F875CC"/>
    <w:rsid w:val="00F877BC"/>
    <w:rsid w:val="00F877C5"/>
    <w:rsid w:val="00F9002B"/>
    <w:rsid w:val="00F90211"/>
    <w:rsid w:val="00F90831"/>
    <w:rsid w:val="00F911F3"/>
    <w:rsid w:val="00F91830"/>
    <w:rsid w:val="00F9327A"/>
    <w:rsid w:val="00F93E9D"/>
    <w:rsid w:val="00F94309"/>
    <w:rsid w:val="00F94A13"/>
    <w:rsid w:val="00F952A7"/>
    <w:rsid w:val="00F9641D"/>
    <w:rsid w:val="00F96579"/>
    <w:rsid w:val="00F977B0"/>
    <w:rsid w:val="00FA1A08"/>
    <w:rsid w:val="00FA1C14"/>
    <w:rsid w:val="00FA32AF"/>
    <w:rsid w:val="00FA467E"/>
    <w:rsid w:val="00FA4D54"/>
    <w:rsid w:val="00FA5D21"/>
    <w:rsid w:val="00FA5DD4"/>
    <w:rsid w:val="00FA7510"/>
    <w:rsid w:val="00FA7FC8"/>
    <w:rsid w:val="00FB0659"/>
    <w:rsid w:val="00FB1045"/>
    <w:rsid w:val="00FB1441"/>
    <w:rsid w:val="00FB3B12"/>
    <w:rsid w:val="00FB5DFB"/>
    <w:rsid w:val="00FB5EDF"/>
    <w:rsid w:val="00FB6C1C"/>
    <w:rsid w:val="00FB6F95"/>
    <w:rsid w:val="00FB7BD2"/>
    <w:rsid w:val="00FB7FB6"/>
    <w:rsid w:val="00FC09D1"/>
    <w:rsid w:val="00FC1F1A"/>
    <w:rsid w:val="00FC2A99"/>
    <w:rsid w:val="00FC2AED"/>
    <w:rsid w:val="00FC345A"/>
    <w:rsid w:val="00FC36FF"/>
    <w:rsid w:val="00FC3CC5"/>
    <w:rsid w:val="00FC4119"/>
    <w:rsid w:val="00FC534D"/>
    <w:rsid w:val="00FC562A"/>
    <w:rsid w:val="00FC58F5"/>
    <w:rsid w:val="00FC5EAF"/>
    <w:rsid w:val="00FC60EE"/>
    <w:rsid w:val="00FC617A"/>
    <w:rsid w:val="00FC6351"/>
    <w:rsid w:val="00FC6760"/>
    <w:rsid w:val="00FC6BE2"/>
    <w:rsid w:val="00FC6E67"/>
    <w:rsid w:val="00FC79B8"/>
    <w:rsid w:val="00FD0000"/>
    <w:rsid w:val="00FD1A2D"/>
    <w:rsid w:val="00FD2A01"/>
    <w:rsid w:val="00FD2B41"/>
    <w:rsid w:val="00FD3251"/>
    <w:rsid w:val="00FD4201"/>
    <w:rsid w:val="00FD4A7F"/>
    <w:rsid w:val="00FD4B4F"/>
    <w:rsid w:val="00FD4BCA"/>
    <w:rsid w:val="00FD4C39"/>
    <w:rsid w:val="00FD5FEF"/>
    <w:rsid w:val="00FD7F0B"/>
    <w:rsid w:val="00FE048E"/>
    <w:rsid w:val="00FE0717"/>
    <w:rsid w:val="00FE0E58"/>
    <w:rsid w:val="00FE1083"/>
    <w:rsid w:val="00FE1EA4"/>
    <w:rsid w:val="00FE2478"/>
    <w:rsid w:val="00FE327F"/>
    <w:rsid w:val="00FE3C4E"/>
    <w:rsid w:val="00FE448D"/>
    <w:rsid w:val="00FE4576"/>
    <w:rsid w:val="00FE48DE"/>
    <w:rsid w:val="00FE4D5E"/>
    <w:rsid w:val="00FE69F0"/>
    <w:rsid w:val="00FE6DE8"/>
    <w:rsid w:val="00FE6E6B"/>
    <w:rsid w:val="00FE7CE5"/>
    <w:rsid w:val="00FF19F0"/>
    <w:rsid w:val="00FF228E"/>
    <w:rsid w:val="00FF270D"/>
    <w:rsid w:val="00FF279F"/>
    <w:rsid w:val="00FF31BE"/>
    <w:rsid w:val="00FF6993"/>
    <w:rsid w:val="00FF7BAF"/>
    <w:rsid w:val="00FF7F15"/>
    <w:rsid w:val="015264EA"/>
    <w:rsid w:val="022E00A0"/>
    <w:rsid w:val="03124181"/>
    <w:rsid w:val="03410D12"/>
    <w:rsid w:val="049F65D2"/>
    <w:rsid w:val="04BDFFFF"/>
    <w:rsid w:val="05C49196"/>
    <w:rsid w:val="061E1B58"/>
    <w:rsid w:val="081AA4D4"/>
    <w:rsid w:val="086E7939"/>
    <w:rsid w:val="092859F1"/>
    <w:rsid w:val="0931F522"/>
    <w:rsid w:val="09EE2248"/>
    <w:rsid w:val="0A409568"/>
    <w:rsid w:val="0AC26512"/>
    <w:rsid w:val="0B26DE9D"/>
    <w:rsid w:val="0B7B7A59"/>
    <w:rsid w:val="0C671DF0"/>
    <w:rsid w:val="0C71875D"/>
    <w:rsid w:val="0CC0E623"/>
    <w:rsid w:val="0D1EFCD9"/>
    <w:rsid w:val="0D522914"/>
    <w:rsid w:val="0DDC49C3"/>
    <w:rsid w:val="0DFEDADF"/>
    <w:rsid w:val="0E0C7AEB"/>
    <w:rsid w:val="0E373850"/>
    <w:rsid w:val="0EFD3378"/>
    <w:rsid w:val="0F57C867"/>
    <w:rsid w:val="0FC6C088"/>
    <w:rsid w:val="1010A21A"/>
    <w:rsid w:val="10254D0F"/>
    <w:rsid w:val="1053171F"/>
    <w:rsid w:val="1084A861"/>
    <w:rsid w:val="11BA4186"/>
    <w:rsid w:val="11FE080C"/>
    <w:rsid w:val="121968A8"/>
    <w:rsid w:val="1294B9BC"/>
    <w:rsid w:val="12A83302"/>
    <w:rsid w:val="1469DDA8"/>
    <w:rsid w:val="15E062A6"/>
    <w:rsid w:val="1601A507"/>
    <w:rsid w:val="16138EE1"/>
    <w:rsid w:val="1682A364"/>
    <w:rsid w:val="1793C478"/>
    <w:rsid w:val="19C73CA9"/>
    <w:rsid w:val="19D5DF34"/>
    <w:rsid w:val="1A07778F"/>
    <w:rsid w:val="1C20195A"/>
    <w:rsid w:val="1D0F8C41"/>
    <w:rsid w:val="1D40478A"/>
    <w:rsid w:val="1D850A5D"/>
    <w:rsid w:val="1D98B033"/>
    <w:rsid w:val="1F051A59"/>
    <w:rsid w:val="1F0C69F4"/>
    <w:rsid w:val="1F770923"/>
    <w:rsid w:val="1F82D06B"/>
    <w:rsid w:val="207750D4"/>
    <w:rsid w:val="210216F5"/>
    <w:rsid w:val="21575F2B"/>
    <w:rsid w:val="220F2621"/>
    <w:rsid w:val="23251C9A"/>
    <w:rsid w:val="23D136A0"/>
    <w:rsid w:val="23EF706E"/>
    <w:rsid w:val="243253AF"/>
    <w:rsid w:val="24743524"/>
    <w:rsid w:val="24A47AF1"/>
    <w:rsid w:val="24D145A2"/>
    <w:rsid w:val="2560AB3D"/>
    <w:rsid w:val="2619A6C4"/>
    <w:rsid w:val="27792DEA"/>
    <w:rsid w:val="28B945FF"/>
    <w:rsid w:val="290BB91F"/>
    <w:rsid w:val="29C05A54"/>
    <w:rsid w:val="2A89C601"/>
    <w:rsid w:val="2AFAF7F1"/>
    <w:rsid w:val="2B350D53"/>
    <w:rsid w:val="2B423FC2"/>
    <w:rsid w:val="2C0A53AD"/>
    <w:rsid w:val="2C230167"/>
    <w:rsid w:val="2C9D6B7A"/>
    <w:rsid w:val="2CB676CB"/>
    <w:rsid w:val="2D7DD912"/>
    <w:rsid w:val="2E67091A"/>
    <w:rsid w:val="2EB43C4D"/>
    <w:rsid w:val="2F5488E6"/>
    <w:rsid w:val="2FFDF815"/>
    <w:rsid w:val="3012FC2A"/>
    <w:rsid w:val="3116338C"/>
    <w:rsid w:val="313D0AEB"/>
    <w:rsid w:val="31C72A9F"/>
    <w:rsid w:val="327C4701"/>
    <w:rsid w:val="331880BA"/>
    <w:rsid w:val="335482B0"/>
    <w:rsid w:val="3375A5D4"/>
    <w:rsid w:val="355A5C9B"/>
    <w:rsid w:val="359D58AD"/>
    <w:rsid w:val="35FA4909"/>
    <w:rsid w:val="36019E1C"/>
    <w:rsid w:val="36647A2F"/>
    <w:rsid w:val="36B5D29C"/>
    <w:rsid w:val="36FDB33C"/>
    <w:rsid w:val="373C2EEA"/>
    <w:rsid w:val="3758A1C9"/>
    <w:rsid w:val="375B98FD"/>
    <w:rsid w:val="37DF97BF"/>
    <w:rsid w:val="3817150D"/>
    <w:rsid w:val="3827F3D3"/>
    <w:rsid w:val="389D5FDA"/>
    <w:rsid w:val="38EE68F5"/>
    <w:rsid w:val="3A33BBA4"/>
    <w:rsid w:val="3A37FE81"/>
    <w:rsid w:val="3AA3E218"/>
    <w:rsid w:val="3B13A993"/>
    <w:rsid w:val="3B784FDB"/>
    <w:rsid w:val="3C4675F0"/>
    <w:rsid w:val="3CE2FE4C"/>
    <w:rsid w:val="3CE6F0C0"/>
    <w:rsid w:val="3D1952B0"/>
    <w:rsid w:val="3DC0BECB"/>
    <w:rsid w:val="3DE928B7"/>
    <w:rsid w:val="3E19C78B"/>
    <w:rsid w:val="3EC303E9"/>
    <w:rsid w:val="3ED1A674"/>
    <w:rsid w:val="40272CB9"/>
    <w:rsid w:val="4133F956"/>
    <w:rsid w:val="41A58F6D"/>
    <w:rsid w:val="41BC7680"/>
    <w:rsid w:val="422BCD33"/>
    <w:rsid w:val="426E1F4B"/>
    <w:rsid w:val="4349F639"/>
    <w:rsid w:val="448B426D"/>
    <w:rsid w:val="448CC4BB"/>
    <w:rsid w:val="44995F3C"/>
    <w:rsid w:val="45044BCC"/>
    <w:rsid w:val="45159000"/>
    <w:rsid w:val="45EF89C1"/>
    <w:rsid w:val="4679AA70"/>
    <w:rsid w:val="474B1BBB"/>
    <w:rsid w:val="47E34436"/>
    <w:rsid w:val="47F65E27"/>
    <w:rsid w:val="48967674"/>
    <w:rsid w:val="48EB1BDB"/>
    <w:rsid w:val="4941178F"/>
    <w:rsid w:val="495C23D6"/>
    <w:rsid w:val="496BBCCB"/>
    <w:rsid w:val="49FD328D"/>
    <w:rsid w:val="4B1D0111"/>
    <w:rsid w:val="4B4593AF"/>
    <w:rsid w:val="4C0B5C06"/>
    <w:rsid w:val="4CDE50EA"/>
    <w:rsid w:val="4D4A8EE3"/>
    <w:rsid w:val="4DDAB5AE"/>
    <w:rsid w:val="4DE532EA"/>
    <w:rsid w:val="4E37A9EA"/>
    <w:rsid w:val="4E7C0E65"/>
    <w:rsid w:val="4FCA8430"/>
    <w:rsid w:val="50CDEE63"/>
    <w:rsid w:val="5131731A"/>
    <w:rsid w:val="518E6376"/>
    <w:rsid w:val="51CB95D3"/>
    <w:rsid w:val="51E95203"/>
    <w:rsid w:val="51F8A0B0"/>
    <w:rsid w:val="52BCE454"/>
    <w:rsid w:val="546BE4F5"/>
    <w:rsid w:val="5594F267"/>
    <w:rsid w:val="56071C0F"/>
    <w:rsid w:val="57D63526"/>
    <w:rsid w:val="57DBCA5F"/>
    <w:rsid w:val="582C2055"/>
    <w:rsid w:val="5960DA0D"/>
    <w:rsid w:val="5B9E82B8"/>
    <w:rsid w:val="5C1D7908"/>
    <w:rsid w:val="5C2C4D67"/>
    <w:rsid w:val="5DAB521B"/>
    <w:rsid w:val="5DEA4184"/>
    <w:rsid w:val="5E96DA6D"/>
    <w:rsid w:val="5F26DAC5"/>
    <w:rsid w:val="5F2D088B"/>
    <w:rsid w:val="6099699C"/>
    <w:rsid w:val="61A1FF4C"/>
    <w:rsid w:val="62F1E62A"/>
    <w:rsid w:val="631ACAF8"/>
    <w:rsid w:val="6354E70D"/>
    <w:rsid w:val="635D7B12"/>
    <w:rsid w:val="637E8C9A"/>
    <w:rsid w:val="63E47398"/>
    <w:rsid w:val="6488C8D4"/>
    <w:rsid w:val="651FB56E"/>
    <w:rsid w:val="669C0C40"/>
    <w:rsid w:val="66A44B8B"/>
    <w:rsid w:val="67AE56DA"/>
    <w:rsid w:val="691507E8"/>
    <w:rsid w:val="698E1E9B"/>
    <w:rsid w:val="699EFE1F"/>
    <w:rsid w:val="69BAF31D"/>
    <w:rsid w:val="6AC26B36"/>
    <w:rsid w:val="6CE50F8F"/>
    <w:rsid w:val="6DACF08B"/>
    <w:rsid w:val="6E8DDB74"/>
    <w:rsid w:val="6E97A9B6"/>
    <w:rsid w:val="6F5D720D"/>
    <w:rsid w:val="6F5F1270"/>
    <w:rsid w:val="6FC72106"/>
    <w:rsid w:val="724F8468"/>
    <w:rsid w:val="73336D4A"/>
    <w:rsid w:val="73619126"/>
    <w:rsid w:val="737D82F5"/>
    <w:rsid w:val="74295B4C"/>
    <w:rsid w:val="74838921"/>
    <w:rsid w:val="7495DBCF"/>
    <w:rsid w:val="753A41B0"/>
    <w:rsid w:val="7571BC6E"/>
    <w:rsid w:val="7583DB8E"/>
    <w:rsid w:val="765D6005"/>
    <w:rsid w:val="771BD349"/>
    <w:rsid w:val="776A4513"/>
    <w:rsid w:val="7890CC4B"/>
    <w:rsid w:val="78E4EFB2"/>
    <w:rsid w:val="7930E498"/>
    <w:rsid w:val="7A47A3B2"/>
    <w:rsid w:val="7AD839E6"/>
    <w:rsid w:val="7B01E053"/>
    <w:rsid w:val="7BA03629"/>
    <w:rsid w:val="7C22F6F3"/>
    <w:rsid w:val="7C39AA5E"/>
    <w:rsid w:val="7CA5CA2A"/>
    <w:rsid w:val="7CD7C8B6"/>
    <w:rsid w:val="7CF83D4A"/>
    <w:rsid w:val="7CF963A4"/>
    <w:rsid w:val="7DA1DF4A"/>
    <w:rsid w:val="7DAF2993"/>
    <w:rsid w:val="7DBE86E7"/>
    <w:rsid w:val="7E97484C"/>
    <w:rsid w:val="7F0D8FA2"/>
    <w:rsid w:val="7FB939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79069"/>
  <w15:chartTrackingRefBased/>
  <w15:docId w15:val="{12D012A1-A8F0-4440-8BD6-5482D9C36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27A"/>
  </w:style>
  <w:style w:type="paragraph" w:styleId="Heading1">
    <w:name w:val="heading 1"/>
    <w:basedOn w:val="Normal"/>
    <w:next w:val="Normal"/>
    <w:link w:val="Heading1Char"/>
    <w:uiPriority w:val="9"/>
    <w:qFormat/>
    <w:rsid w:val="009223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18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07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074E"/>
    <w:rPr>
      <w:rFonts w:eastAsiaTheme="minorEastAsia"/>
      <w:lang w:val="en-US"/>
    </w:rPr>
  </w:style>
  <w:style w:type="paragraph" w:styleId="ListParagraph">
    <w:name w:val="List Paragraph"/>
    <w:basedOn w:val="Normal"/>
    <w:uiPriority w:val="34"/>
    <w:qFormat/>
    <w:rsid w:val="0015559C"/>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782172"/>
    <w:rPr>
      <w:b/>
      <w:bCs/>
    </w:rPr>
  </w:style>
  <w:style w:type="character" w:styleId="Hyperlink">
    <w:name w:val="Hyperlink"/>
    <w:basedOn w:val="DefaultParagraphFont"/>
    <w:uiPriority w:val="99"/>
    <w:unhideWhenUsed/>
    <w:rsid w:val="00B254C0"/>
    <w:rPr>
      <w:color w:val="0000FF"/>
      <w:u w:val="single"/>
    </w:rPr>
  </w:style>
  <w:style w:type="character" w:styleId="FollowedHyperlink">
    <w:name w:val="FollowedHyperlink"/>
    <w:basedOn w:val="DefaultParagraphFont"/>
    <w:uiPriority w:val="99"/>
    <w:semiHidden/>
    <w:unhideWhenUsed/>
    <w:rsid w:val="00B254C0"/>
    <w:rPr>
      <w:color w:val="954F72" w:themeColor="followedHyperlink"/>
      <w:u w:val="single"/>
    </w:rPr>
  </w:style>
  <w:style w:type="paragraph" w:customStyle="1" w:styleId="yiv6336993353p2">
    <w:name w:val="yiv6336993353p2"/>
    <w:basedOn w:val="Normal"/>
    <w:rsid w:val="007E0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6336993353s2">
    <w:name w:val="yiv6336993353s2"/>
    <w:basedOn w:val="DefaultParagraphFont"/>
    <w:rsid w:val="007E0C29"/>
  </w:style>
  <w:style w:type="paragraph" w:customStyle="1" w:styleId="yiv6336993353p3">
    <w:name w:val="yiv6336993353p3"/>
    <w:basedOn w:val="Normal"/>
    <w:rsid w:val="007E0C2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A4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2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8C1"/>
  </w:style>
  <w:style w:type="paragraph" w:styleId="Footer">
    <w:name w:val="footer"/>
    <w:basedOn w:val="Normal"/>
    <w:link w:val="FooterChar"/>
    <w:uiPriority w:val="99"/>
    <w:unhideWhenUsed/>
    <w:rsid w:val="00C92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8C1"/>
  </w:style>
  <w:style w:type="character" w:customStyle="1" w:styleId="Heading1Char">
    <w:name w:val="Heading 1 Char"/>
    <w:basedOn w:val="DefaultParagraphFont"/>
    <w:link w:val="Heading1"/>
    <w:uiPriority w:val="9"/>
    <w:rsid w:val="009223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5CB2"/>
    <w:pPr>
      <w:outlineLvl w:val="9"/>
    </w:pPr>
    <w:rPr>
      <w:lang w:val="en-US"/>
    </w:rPr>
  </w:style>
  <w:style w:type="paragraph" w:styleId="TOC1">
    <w:name w:val="toc 1"/>
    <w:basedOn w:val="Normal"/>
    <w:next w:val="Normal"/>
    <w:autoRedefine/>
    <w:uiPriority w:val="39"/>
    <w:unhideWhenUsed/>
    <w:rsid w:val="005E5CB2"/>
    <w:pPr>
      <w:spacing w:after="100"/>
    </w:pPr>
  </w:style>
  <w:style w:type="character" w:customStyle="1" w:styleId="Heading2Char">
    <w:name w:val="Heading 2 Char"/>
    <w:basedOn w:val="DefaultParagraphFont"/>
    <w:link w:val="Heading2"/>
    <w:uiPriority w:val="9"/>
    <w:semiHidden/>
    <w:rsid w:val="005A18D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F3E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37319">
      <w:bodyDiv w:val="1"/>
      <w:marLeft w:val="0"/>
      <w:marRight w:val="0"/>
      <w:marTop w:val="0"/>
      <w:marBottom w:val="0"/>
      <w:divBdr>
        <w:top w:val="none" w:sz="0" w:space="0" w:color="auto"/>
        <w:left w:val="none" w:sz="0" w:space="0" w:color="auto"/>
        <w:bottom w:val="none" w:sz="0" w:space="0" w:color="auto"/>
        <w:right w:val="none" w:sz="0" w:space="0" w:color="auto"/>
      </w:divBdr>
    </w:div>
    <w:div w:id="140276661">
      <w:bodyDiv w:val="1"/>
      <w:marLeft w:val="0"/>
      <w:marRight w:val="0"/>
      <w:marTop w:val="0"/>
      <w:marBottom w:val="0"/>
      <w:divBdr>
        <w:top w:val="none" w:sz="0" w:space="0" w:color="auto"/>
        <w:left w:val="none" w:sz="0" w:space="0" w:color="auto"/>
        <w:bottom w:val="none" w:sz="0" w:space="0" w:color="auto"/>
        <w:right w:val="none" w:sz="0" w:space="0" w:color="auto"/>
      </w:divBdr>
      <w:divsChild>
        <w:div w:id="1641569887">
          <w:marLeft w:val="1253"/>
          <w:marRight w:val="0"/>
          <w:marTop w:val="0"/>
          <w:marBottom w:val="0"/>
          <w:divBdr>
            <w:top w:val="none" w:sz="0" w:space="0" w:color="auto"/>
            <w:left w:val="none" w:sz="0" w:space="0" w:color="auto"/>
            <w:bottom w:val="none" w:sz="0" w:space="0" w:color="auto"/>
            <w:right w:val="none" w:sz="0" w:space="0" w:color="auto"/>
          </w:divBdr>
        </w:div>
      </w:divsChild>
    </w:div>
    <w:div w:id="339626126">
      <w:bodyDiv w:val="1"/>
      <w:marLeft w:val="0"/>
      <w:marRight w:val="0"/>
      <w:marTop w:val="0"/>
      <w:marBottom w:val="0"/>
      <w:divBdr>
        <w:top w:val="none" w:sz="0" w:space="0" w:color="auto"/>
        <w:left w:val="none" w:sz="0" w:space="0" w:color="auto"/>
        <w:bottom w:val="none" w:sz="0" w:space="0" w:color="auto"/>
        <w:right w:val="none" w:sz="0" w:space="0" w:color="auto"/>
      </w:divBdr>
    </w:div>
    <w:div w:id="535000139">
      <w:bodyDiv w:val="1"/>
      <w:marLeft w:val="0"/>
      <w:marRight w:val="0"/>
      <w:marTop w:val="0"/>
      <w:marBottom w:val="0"/>
      <w:divBdr>
        <w:top w:val="none" w:sz="0" w:space="0" w:color="auto"/>
        <w:left w:val="none" w:sz="0" w:space="0" w:color="auto"/>
        <w:bottom w:val="none" w:sz="0" w:space="0" w:color="auto"/>
        <w:right w:val="none" w:sz="0" w:space="0" w:color="auto"/>
      </w:divBdr>
    </w:div>
    <w:div w:id="943996086">
      <w:bodyDiv w:val="1"/>
      <w:marLeft w:val="0"/>
      <w:marRight w:val="0"/>
      <w:marTop w:val="0"/>
      <w:marBottom w:val="0"/>
      <w:divBdr>
        <w:top w:val="none" w:sz="0" w:space="0" w:color="auto"/>
        <w:left w:val="none" w:sz="0" w:space="0" w:color="auto"/>
        <w:bottom w:val="none" w:sz="0" w:space="0" w:color="auto"/>
        <w:right w:val="none" w:sz="0" w:space="0" w:color="auto"/>
      </w:divBdr>
    </w:div>
    <w:div w:id="1119252589">
      <w:bodyDiv w:val="1"/>
      <w:marLeft w:val="0"/>
      <w:marRight w:val="0"/>
      <w:marTop w:val="0"/>
      <w:marBottom w:val="0"/>
      <w:divBdr>
        <w:top w:val="none" w:sz="0" w:space="0" w:color="auto"/>
        <w:left w:val="none" w:sz="0" w:space="0" w:color="auto"/>
        <w:bottom w:val="none" w:sz="0" w:space="0" w:color="auto"/>
        <w:right w:val="none" w:sz="0" w:space="0" w:color="auto"/>
      </w:divBdr>
    </w:div>
    <w:div w:id="1203592881">
      <w:bodyDiv w:val="1"/>
      <w:marLeft w:val="0"/>
      <w:marRight w:val="0"/>
      <w:marTop w:val="0"/>
      <w:marBottom w:val="0"/>
      <w:divBdr>
        <w:top w:val="none" w:sz="0" w:space="0" w:color="auto"/>
        <w:left w:val="none" w:sz="0" w:space="0" w:color="auto"/>
        <w:bottom w:val="none" w:sz="0" w:space="0" w:color="auto"/>
        <w:right w:val="none" w:sz="0" w:space="0" w:color="auto"/>
      </w:divBdr>
    </w:div>
    <w:div w:id="1211459417">
      <w:bodyDiv w:val="1"/>
      <w:marLeft w:val="0"/>
      <w:marRight w:val="0"/>
      <w:marTop w:val="0"/>
      <w:marBottom w:val="0"/>
      <w:divBdr>
        <w:top w:val="none" w:sz="0" w:space="0" w:color="auto"/>
        <w:left w:val="none" w:sz="0" w:space="0" w:color="auto"/>
        <w:bottom w:val="none" w:sz="0" w:space="0" w:color="auto"/>
        <w:right w:val="none" w:sz="0" w:space="0" w:color="auto"/>
      </w:divBdr>
    </w:div>
    <w:div w:id="1575966354">
      <w:bodyDiv w:val="1"/>
      <w:marLeft w:val="0"/>
      <w:marRight w:val="0"/>
      <w:marTop w:val="0"/>
      <w:marBottom w:val="0"/>
      <w:divBdr>
        <w:top w:val="none" w:sz="0" w:space="0" w:color="auto"/>
        <w:left w:val="none" w:sz="0" w:space="0" w:color="auto"/>
        <w:bottom w:val="none" w:sz="0" w:space="0" w:color="auto"/>
        <w:right w:val="none" w:sz="0" w:space="0" w:color="auto"/>
      </w:divBdr>
    </w:div>
    <w:div w:id="1650281697">
      <w:bodyDiv w:val="1"/>
      <w:marLeft w:val="0"/>
      <w:marRight w:val="0"/>
      <w:marTop w:val="0"/>
      <w:marBottom w:val="0"/>
      <w:divBdr>
        <w:top w:val="none" w:sz="0" w:space="0" w:color="auto"/>
        <w:left w:val="none" w:sz="0" w:space="0" w:color="auto"/>
        <w:bottom w:val="none" w:sz="0" w:space="0" w:color="auto"/>
        <w:right w:val="none" w:sz="0" w:space="0" w:color="auto"/>
      </w:divBdr>
      <w:divsChild>
        <w:div w:id="1602033715">
          <w:marLeft w:val="547"/>
          <w:marRight w:val="0"/>
          <w:marTop w:val="0"/>
          <w:marBottom w:val="0"/>
          <w:divBdr>
            <w:top w:val="none" w:sz="0" w:space="0" w:color="auto"/>
            <w:left w:val="none" w:sz="0" w:space="0" w:color="auto"/>
            <w:bottom w:val="none" w:sz="0" w:space="0" w:color="auto"/>
            <w:right w:val="none" w:sz="0" w:space="0" w:color="auto"/>
          </w:divBdr>
        </w:div>
      </w:divsChild>
    </w:div>
    <w:div w:id="1759133842">
      <w:bodyDiv w:val="1"/>
      <w:marLeft w:val="0"/>
      <w:marRight w:val="0"/>
      <w:marTop w:val="0"/>
      <w:marBottom w:val="0"/>
      <w:divBdr>
        <w:top w:val="none" w:sz="0" w:space="0" w:color="auto"/>
        <w:left w:val="none" w:sz="0" w:space="0" w:color="auto"/>
        <w:bottom w:val="none" w:sz="0" w:space="0" w:color="auto"/>
        <w:right w:val="none" w:sz="0" w:space="0" w:color="auto"/>
      </w:divBdr>
    </w:div>
    <w:div w:id="1985550531">
      <w:bodyDiv w:val="1"/>
      <w:marLeft w:val="0"/>
      <w:marRight w:val="0"/>
      <w:marTop w:val="0"/>
      <w:marBottom w:val="0"/>
      <w:divBdr>
        <w:top w:val="none" w:sz="0" w:space="0" w:color="auto"/>
        <w:left w:val="none" w:sz="0" w:space="0" w:color="auto"/>
        <w:bottom w:val="none" w:sz="0" w:space="0" w:color="auto"/>
        <w:right w:val="none" w:sz="0" w:space="0" w:color="auto"/>
      </w:divBdr>
    </w:div>
    <w:div w:id="2036805455">
      <w:bodyDiv w:val="1"/>
      <w:marLeft w:val="0"/>
      <w:marRight w:val="0"/>
      <w:marTop w:val="0"/>
      <w:marBottom w:val="0"/>
      <w:divBdr>
        <w:top w:val="none" w:sz="0" w:space="0" w:color="auto"/>
        <w:left w:val="none" w:sz="0" w:space="0" w:color="auto"/>
        <w:bottom w:val="none" w:sz="0" w:space="0" w:color="auto"/>
        <w:right w:val="none" w:sz="0" w:space="0" w:color="auto"/>
      </w:divBdr>
    </w:div>
    <w:div w:id="207450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c12b4781b1cc46b0"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FC63B4E0F8476C82854C827671E931"/>
        <w:category>
          <w:name w:val="General"/>
          <w:gallery w:val="placeholder"/>
        </w:category>
        <w:types>
          <w:type w:val="bbPlcHdr"/>
        </w:types>
        <w:behaviors>
          <w:behavior w:val="content"/>
        </w:behaviors>
        <w:guid w:val="{BC397FBC-005F-4C49-9D25-599FFD3086DA}"/>
      </w:docPartPr>
      <w:docPartBody>
        <w:p w:rsidR="00AF4F1E" w:rsidRDefault="00880C57" w:rsidP="00880C57">
          <w:pPr>
            <w:pStyle w:val="F2FC63B4E0F8476C82854C827671E931"/>
          </w:pPr>
          <w:r>
            <w:rPr>
              <w:rFonts w:asciiTheme="majorHAnsi" w:eastAsiaTheme="majorEastAsia" w:hAnsiTheme="majorHAnsi" w:cstheme="majorBidi"/>
              <w:caps/>
              <w:color w:val="4472C4" w:themeColor="accent1"/>
              <w:sz w:val="80"/>
              <w:szCs w:val="80"/>
            </w:rPr>
            <w:t>[Document title]</w:t>
          </w:r>
        </w:p>
      </w:docPartBody>
    </w:docPart>
    <w:docPart>
      <w:docPartPr>
        <w:name w:val="A2116E72AB0E4BE9B54CA56B3744E6CE"/>
        <w:category>
          <w:name w:val="General"/>
          <w:gallery w:val="placeholder"/>
        </w:category>
        <w:types>
          <w:type w:val="bbPlcHdr"/>
        </w:types>
        <w:behaviors>
          <w:behavior w:val="content"/>
        </w:behaviors>
        <w:guid w:val="{08EEBB56-7858-4BD4-8FEE-8E9D7D155F3B}"/>
      </w:docPartPr>
      <w:docPartBody>
        <w:p w:rsidR="00AF4F1E" w:rsidRDefault="00880C57" w:rsidP="00880C57">
          <w:pPr>
            <w:pStyle w:val="A2116E72AB0E4BE9B54CA56B3744E6C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C57"/>
    <w:rsid w:val="00132664"/>
    <w:rsid w:val="001F101A"/>
    <w:rsid w:val="00207408"/>
    <w:rsid w:val="00425488"/>
    <w:rsid w:val="007032AE"/>
    <w:rsid w:val="00880C57"/>
    <w:rsid w:val="00A7463E"/>
    <w:rsid w:val="00AF4F1E"/>
    <w:rsid w:val="00B04C6A"/>
    <w:rsid w:val="00C525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FC63B4E0F8476C82854C827671E931">
    <w:name w:val="F2FC63B4E0F8476C82854C827671E931"/>
    <w:rsid w:val="00880C57"/>
  </w:style>
  <w:style w:type="paragraph" w:customStyle="1" w:styleId="A2116E72AB0E4BE9B54CA56B3744E6CE">
    <w:name w:val="A2116E72AB0E4BE9B54CA56B3744E6CE"/>
    <w:rsid w:val="00880C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CF9266-F5BD-4BF7-A9B8-6B55B4072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39A8C-3C1A-41CB-BD8F-03CCCF291DE1}">
  <ds:schemaRefs>
    <ds:schemaRef ds:uri="http://schemas.openxmlformats.org/officeDocument/2006/bibliography"/>
  </ds:schemaRefs>
</ds:datastoreItem>
</file>

<file path=customXml/itemProps4.xml><?xml version="1.0" encoding="utf-8"?>
<ds:datastoreItem xmlns:ds="http://schemas.openxmlformats.org/officeDocument/2006/customXml" ds:itemID="{9A903FDB-A216-42A1-B3C5-32B4B0E20B4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D906CDE-CC64-4C0A-BBD2-FFEA9199C2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31</Pages>
  <Words>7484</Words>
  <Characters>42659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50043</CharactersWithSpaces>
  <SharedDoc>false</SharedDoc>
  <HLinks>
    <vt:vector size="108" baseType="variant">
      <vt:variant>
        <vt:i4>1179702</vt:i4>
      </vt:variant>
      <vt:variant>
        <vt:i4>107</vt:i4>
      </vt:variant>
      <vt:variant>
        <vt:i4>0</vt:i4>
      </vt:variant>
      <vt:variant>
        <vt:i4>5</vt:i4>
      </vt:variant>
      <vt:variant>
        <vt:lpwstr/>
      </vt:variant>
      <vt:variant>
        <vt:lpwstr>_Toc100655268</vt:lpwstr>
      </vt:variant>
      <vt:variant>
        <vt:i4>1179702</vt:i4>
      </vt:variant>
      <vt:variant>
        <vt:i4>101</vt:i4>
      </vt:variant>
      <vt:variant>
        <vt:i4>0</vt:i4>
      </vt:variant>
      <vt:variant>
        <vt:i4>5</vt:i4>
      </vt:variant>
      <vt:variant>
        <vt:lpwstr/>
      </vt:variant>
      <vt:variant>
        <vt:lpwstr>_Toc100655267</vt:lpwstr>
      </vt:variant>
      <vt:variant>
        <vt:i4>1179702</vt:i4>
      </vt:variant>
      <vt:variant>
        <vt:i4>95</vt:i4>
      </vt:variant>
      <vt:variant>
        <vt:i4>0</vt:i4>
      </vt:variant>
      <vt:variant>
        <vt:i4>5</vt:i4>
      </vt:variant>
      <vt:variant>
        <vt:lpwstr/>
      </vt:variant>
      <vt:variant>
        <vt:lpwstr>_Toc100655266</vt:lpwstr>
      </vt:variant>
      <vt:variant>
        <vt:i4>1179702</vt:i4>
      </vt:variant>
      <vt:variant>
        <vt:i4>89</vt:i4>
      </vt:variant>
      <vt:variant>
        <vt:i4>0</vt:i4>
      </vt:variant>
      <vt:variant>
        <vt:i4>5</vt:i4>
      </vt:variant>
      <vt:variant>
        <vt:lpwstr/>
      </vt:variant>
      <vt:variant>
        <vt:lpwstr>_Toc100655265</vt:lpwstr>
      </vt:variant>
      <vt:variant>
        <vt:i4>1179702</vt:i4>
      </vt:variant>
      <vt:variant>
        <vt:i4>83</vt:i4>
      </vt:variant>
      <vt:variant>
        <vt:i4>0</vt:i4>
      </vt:variant>
      <vt:variant>
        <vt:i4>5</vt:i4>
      </vt:variant>
      <vt:variant>
        <vt:lpwstr/>
      </vt:variant>
      <vt:variant>
        <vt:lpwstr>_Toc100655264</vt:lpwstr>
      </vt:variant>
      <vt:variant>
        <vt:i4>1179702</vt:i4>
      </vt:variant>
      <vt:variant>
        <vt:i4>77</vt:i4>
      </vt:variant>
      <vt:variant>
        <vt:i4>0</vt:i4>
      </vt:variant>
      <vt:variant>
        <vt:i4>5</vt:i4>
      </vt:variant>
      <vt:variant>
        <vt:lpwstr/>
      </vt:variant>
      <vt:variant>
        <vt:lpwstr>_Toc100655263</vt:lpwstr>
      </vt:variant>
      <vt:variant>
        <vt:i4>1179702</vt:i4>
      </vt:variant>
      <vt:variant>
        <vt:i4>71</vt:i4>
      </vt:variant>
      <vt:variant>
        <vt:i4>0</vt:i4>
      </vt:variant>
      <vt:variant>
        <vt:i4>5</vt:i4>
      </vt:variant>
      <vt:variant>
        <vt:lpwstr/>
      </vt:variant>
      <vt:variant>
        <vt:lpwstr>_Toc100655262</vt:lpwstr>
      </vt:variant>
      <vt:variant>
        <vt:i4>1179702</vt:i4>
      </vt:variant>
      <vt:variant>
        <vt:i4>65</vt:i4>
      </vt:variant>
      <vt:variant>
        <vt:i4>0</vt:i4>
      </vt:variant>
      <vt:variant>
        <vt:i4>5</vt:i4>
      </vt:variant>
      <vt:variant>
        <vt:lpwstr/>
      </vt:variant>
      <vt:variant>
        <vt:lpwstr>_Toc100655261</vt:lpwstr>
      </vt:variant>
      <vt:variant>
        <vt:i4>1179702</vt:i4>
      </vt:variant>
      <vt:variant>
        <vt:i4>59</vt:i4>
      </vt:variant>
      <vt:variant>
        <vt:i4>0</vt:i4>
      </vt:variant>
      <vt:variant>
        <vt:i4>5</vt:i4>
      </vt:variant>
      <vt:variant>
        <vt:lpwstr/>
      </vt:variant>
      <vt:variant>
        <vt:lpwstr>_Toc100655260</vt:lpwstr>
      </vt:variant>
      <vt:variant>
        <vt:i4>1114166</vt:i4>
      </vt:variant>
      <vt:variant>
        <vt:i4>53</vt:i4>
      </vt:variant>
      <vt:variant>
        <vt:i4>0</vt:i4>
      </vt:variant>
      <vt:variant>
        <vt:i4>5</vt:i4>
      </vt:variant>
      <vt:variant>
        <vt:lpwstr/>
      </vt:variant>
      <vt:variant>
        <vt:lpwstr>_Toc100655259</vt:lpwstr>
      </vt:variant>
      <vt:variant>
        <vt:i4>1114166</vt:i4>
      </vt:variant>
      <vt:variant>
        <vt:i4>47</vt:i4>
      </vt:variant>
      <vt:variant>
        <vt:i4>0</vt:i4>
      </vt:variant>
      <vt:variant>
        <vt:i4>5</vt:i4>
      </vt:variant>
      <vt:variant>
        <vt:lpwstr/>
      </vt:variant>
      <vt:variant>
        <vt:lpwstr>_Toc100655258</vt:lpwstr>
      </vt:variant>
      <vt:variant>
        <vt:i4>1114166</vt:i4>
      </vt:variant>
      <vt:variant>
        <vt:i4>41</vt:i4>
      </vt:variant>
      <vt:variant>
        <vt:i4>0</vt:i4>
      </vt:variant>
      <vt:variant>
        <vt:i4>5</vt:i4>
      </vt:variant>
      <vt:variant>
        <vt:lpwstr/>
      </vt:variant>
      <vt:variant>
        <vt:lpwstr>_Toc100655257</vt:lpwstr>
      </vt:variant>
      <vt:variant>
        <vt:i4>1114166</vt:i4>
      </vt:variant>
      <vt:variant>
        <vt:i4>35</vt:i4>
      </vt:variant>
      <vt:variant>
        <vt:i4>0</vt:i4>
      </vt:variant>
      <vt:variant>
        <vt:i4>5</vt:i4>
      </vt:variant>
      <vt:variant>
        <vt:lpwstr/>
      </vt:variant>
      <vt:variant>
        <vt:lpwstr>_Toc100655256</vt:lpwstr>
      </vt:variant>
      <vt:variant>
        <vt:i4>1114166</vt:i4>
      </vt:variant>
      <vt:variant>
        <vt:i4>29</vt:i4>
      </vt:variant>
      <vt:variant>
        <vt:i4>0</vt:i4>
      </vt:variant>
      <vt:variant>
        <vt:i4>5</vt:i4>
      </vt:variant>
      <vt:variant>
        <vt:lpwstr/>
      </vt:variant>
      <vt:variant>
        <vt:lpwstr>_Toc100655255</vt:lpwstr>
      </vt:variant>
      <vt:variant>
        <vt:i4>1114166</vt:i4>
      </vt:variant>
      <vt:variant>
        <vt:i4>23</vt:i4>
      </vt:variant>
      <vt:variant>
        <vt:i4>0</vt:i4>
      </vt:variant>
      <vt:variant>
        <vt:i4>5</vt:i4>
      </vt:variant>
      <vt:variant>
        <vt:lpwstr/>
      </vt:variant>
      <vt:variant>
        <vt:lpwstr>_Toc100655254</vt:lpwstr>
      </vt:variant>
      <vt:variant>
        <vt:i4>1114166</vt:i4>
      </vt:variant>
      <vt:variant>
        <vt:i4>17</vt:i4>
      </vt:variant>
      <vt:variant>
        <vt:i4>0</vt:i4>
      </vt:variant>
      <vt:variant>
        <vt:i4>5</vt:i4>
      </vt:variant>
      <vt:variant>
        <vt:lpwstr/>
      </vt:variant>
      <vt:variant>
        <vt:lpwstr>_Toc100655253</vt:lpwstr>
      </vt:variant>
      <vt:variant>
        <vt:i4>1114166</vt:i4>
      </vt:variant>
      <vt:variant>
        <vt:i4>11</vt:i4>
      </vt:variant>
      <vt:variant>
        <vt:i4>0</vt:i4>
      </vt:variant>
      <vt:variant>
        <vt:i4>5</vt:i4>
      </vt:variant>
      <vt:variant>
        <vt:lpwstr/>
      </vt:variant>
      <vt:variant>
        <vt:lpwstr>_Toc100655252</vt:lpwstr>
      </vt:variant>
      <vt:variant>
        <vt:i4>1114166</vt:i4>
      </vt:variant>
      <vt:variant>
        <vt:i4>5</vt:i4>
      </vt:variant>
      <vt:variant>
        <vt:i4>0</vt:i4>
      </vt:variant>
      <vt:variant>
        <vt:i4>5</vt:i4>
      </vt:variant>
      <vt:variant>
        <vt:lpwstr/>
      </vt:variant>
      <vt:variant>
        <vt:lpwstr>_Toc100655251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
  <dc:creator>Name: Shaymaa Al Abbasi</dc:creator>
  <cp:keywords/>
  <dc:description/>
  <cp:lastModifiedBy>shaima_1987@yahoo.co.uk</cp:lastModifiedBy>
  <cp:revision>2790</cp:revision>
  <cp:lastPrinted>2022-02-25T22:19:00Z</cp:lastPrinted>
  <dcterms:created xsi:type="dcterms:W3CDTF">2022-02-21T04:52:00Z</dcterms:created>
  <dcterms:modified xsi:type="dcterms:W3CDTF">2022-04-12T11:52:00Z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