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AFC6A" w14:textId="77777777" w:rsidR="005919F3" w:rsidRPr="001D3F8E" w:rsidRDefault="005919F3" w:rsidP="005919F3">
      <w:pPr>
        <w:pStyle w:val="Caption"/>
        <w:keepNext/>
        <w:jc w:val="center"/>
        <w:rPr>
          <w:b/>
          <w:bCs/>
          <w:i w:val="0"/>
          <w:iCs w:val="0"/>
          <w:color w:val="auto"/>
          <w:sz w:val="24"/>
          <w:szCs w:val="24"/>
        </w:rPr>
      </w:pPr>
      <w:r w:rsidRPr="001D3F8E">
        <w:rPr>
          <w:b/>
          <w:bCs/>
          <w:i w:val="0"/>
          <w:iCs w:val="0"/>
          <w:color w:val="auto"/>
          <w:sz w:val="24"/>
          <w:szCs w:val="24"/>
        </w:rPr>
        <w:t>Teaching Plan</w:t>
      </w:r>
    </w:p>
    <w:tbl>
      <w:tblPr>
        <w:tblpPr w:leftFromText="180" w:rightFromText="180" w:vertAnchor="page" w:horzAnchor="margin" w:tblpY="1494"/>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
        <w:gridCol w:w="5736"/>
        <w:gridCol w:w="4047"/>
      </w:tblGrid>
      <w:tr w:rsidR="00F3162C" w:rsidRPr="001D3F8E" w14:paraId="4DE0BF90" w14:textId="77777777" w:rsidTr="00CD649E">
        <w:trPr>
          <w:trHeight w:val="840"/>
        </w:trPr>
        <w:tc>
          <w:tcPr>
            <w:tcW w:w="10773" w:type="dxa"/>
            <w:gridSpan w:val="3"/>
          </w:tcPr>
          <w:p w14:paraId="3F3228F4" w14:textId="77777777" w:rsidR="00F3162C" w:rsidRPr="001D3F8E" w:rsidRDefault="003F5502" w:rsidP="00231DBF">
            <w:r w:rsidRPr="001D3F8E">
              <w:t>Title of the lesson</w:t>
            </w:r>
            <w:r w:rsidR="00F3162C" w:rsidRPr="001D3F8E">
              <w:t>:</w:t>
            </w:r>
          </w:p>
          <w:p w14:paraId="7A55402D" w14:textId="77777777" w:rsidR="008935EA" w:rsidRDefault="008935EA" w:rsidP="008935EA">
            <w:pPr>
              <w:tabs>
                <w:tab w:val="left" w:pos="3059"/>
              </w:tabs>
              <w:jc w:val="center"/>
              <w:rPr>
                <w:lang w:eastAsia="zh-CN"/>
              </w:rPr>
            </w:pPr>
            <w:r>
              <w:rPr>
                <w:lang w:eastAsia="zh-CN"/>
              </w:rPr>
              <w:t xml:space="preserve">Travel arrangement </w:t>
            </w:r>
          </w:p>
          <w:p w14:paraId="0259E632" w14:textId="02D75E63" w:rsidR="000B3436" w:rsidRPr="001D3F8E" w:rsidRDefault="008935EA" w:rsidP="008935EA">
            <w:pPr>
              <w:tabs>
                <w:tab w:val="left" w:pos="3059"/>
              </w:tabs>
              <w:jc w:val="center"/>
              <w:rPr>
                <w:lang w:eastAsia="zh-CN"/>
              </w:rPr>
            </w:pPr>
            <w:r>
              <w:rPr>
                <w:lang w:eastAsia="zh-CN"/>
              </w:rPr>
              <w:t>---</w:t>
            </w:r>
            <w:r w:rsidRPr="001D3F8E">
              <w:rPr>
                <w:lang w:eastAsia="zh-CN"/>
              </w:rPr>
              <w:t>Talking about sequence</w:t>
            </w:r>
            <w:r>
              <w:rPr>
                <w:lang w:eastAsia="zh-CN"/>
              </w:rPr>
              <w:t>s</w:t>
            </w:r>
            <w:r w:rsidRPr="001D3F8E">
              <w:rPr>
                <w:lang w:eastAsia="zh-CN"/>
              </w:rPr>
              <w:t xml:space="preserve"> of activities </w:t>
            </w:r>
            <w:r w:rsidR="001D3F8E" w:rsidRPr="001D3F8E">
              <w:rPr>
                <w:lang w:eastAsia="zh-CN"/>
              </w:rPr>
              <w:t>(GCSE Edexcel 116-117</w:t>
            </w:r>
            <w:r w:rsidR="00400476" w:rsidRPr="001D3F8E">
              <w:rPr>
                <w:lang w:eastAsia="zh-CN"/>
              </w:rPr>
              <w:t>)</w:t>
            </w:r>
          </w:p>
        </w:tc>
      </w:tr>
      <w:tr w:rsidR="00F3162C" w:rsidRPr="001D3F8E" w14:paraId="159B41E6" w14:textId="77777777" w:rsidTr="00CD649E">
        <w:trPr>
          <w:trHeight w:val="697"/>
        </w:trPr>
        <w:tc>
          <w:tcPr>
            <w:tcW w:w="10773" w:type="dxa"/>
            <w:gridSpan w:val="3"/>
          </w:tcPr>
          <w:p w14:paraId="4221E862" w14:textId="0798F08B" w:rsidR="00F3162C" w:rsidRPr="001D3F8E" w:rsidRDefault="00F3162C" w:rsidP="00231DBF">
            <w:r w:rsidRPr="001D3F8E">
              <w:t>Date (day/month/year):</w:t>
            </w:r>
            <w:r w:rsidR="00AD497C">
              <w:t xml:space="preserve"> </w:t>
            </w:r>
            <w:r w:rsidR="0030032E" w:rsidRPr="001D3F8E">
              <w:t>29/09</w:t>
            </w:r>
            <w:r w:rsidR="00400476" w:rsidRPr="001D3F8E">
              <w:t>/2019</w:t>
            </w:r>
          </w:p>
          <w:p w14:paraId="29DCC5C1" w14:textId="77777777" w:rsidR="00F3162C" w:rsidRPr="001D3F8E" w:rsidRDefault="00F3162C" w:rsidP="004E7D83">
            <w:pPr>
              <w:rPr>
                <w:lang w:eastAsia="zh-CN"/>
              </w:rPr>
            </w:pPr>
          </w:p>
        </w:tc>
      </w:tr>
      <w:tr w:rsidR="00231DBF" w:rsidRPr="001D3F8E" w14:paraId="24DA01BA" w14:textId="77777777" w:rsidTr="00AD497C">
        <w:trPr>
          <w:trHeight w:val="840"/>
        </w:trPr>
        <w:tc>
          <w:tcPr>
            <w:tcW w:w="5729" w:type="dxa"/>
            <w:gridSpan w:val="2"/>
          </w:tcPr>
          <w:p w14:paraId="003BE4A8" w14:textId="77777777" w:rsidR="00231DBF" w:rsidRPr="001D3F8E" w:rsidRDefault="00231DBF" w:rsidP="00231DBF">
            <w:r w:rsidRPr="001D3F8E">
              <w:t xml:space="preserve">Reference to scheme of work: </w:t>
            </w:r>
          </w:p>
          <w:p w14:paraId="14BFBB2E" w14:textId="77777777" w:rsidR="00696FDA" w:rsidRPr="001D3F8E" w:rsidRDefault="00696FDA" w:rsidP="00231DBF"/>
          <w:p w14:paraId="1A7C8564" w14:textId="0FCB01B7" w:rsidR="00400476" w:rsidRPr="001D3F8E" w:rsidRDefault="0030032E" w:rsidP="00231DBF">
            <w:r w:rsidRPr="001D3F8E">
              <w:t>4</w:t>
            </w:r>
            <w:r w:rsidRPr="001D3F8E">
              <w:rPr>
                <w:vertAlign w:val="superscript"/>
              </w:rPr>
              <w:t>th</w:t>
            </w:r>
            <w:r w:rsidR="00400476" w:rsidRPr="001D3F8E">
              <w:t xml:space="preserve">week of GCSE </w:t>
            </w:r>
          </w:p>
          <w:p w14:paraId="36161F95" w14:textId="07854FC6" w:rsidR="00400476" w:rsidRPr="001D3F8E" w:rsidRDefault="00400476" w:rsidP="00231DBF">
            <w:r w:rsidRPr="001D3F8E">
              <w:t>Notes: As GCSE is a new class restructured after 13</w:t>
            </w:r>
            <w:r w:rsidRPr="001D3F8E">
              <w:rPr>
                <w:vertAlign w:val="superscript"/>
              </w:rPr>
              <w:t>th</w:t>
            </w:r>
            <w:r w:rsidRPr="001D3F8E">
              <w:t xml:space="preserve"> </w:t>
            </w:r>
            <w:r w:rsidR="00AD497C" w:rsidRPr="001D3F8E">
              <w:t>August</w:t>
            </w:r>
            <w:r w:rsidRPr="001D3F8E">
              <w:t xml:space="preserve"> 2019, they </w:t>
            </w:r>
            <w:r w:rsidR="00AD497C">
              <w:t>are using the same learning material.</w:t>
            </w:r>
          </w:p>
          <w:p w14:paraId="09C66364" w14:textId="77777777" w:rsidR="00400476" w:rsidRPr="001D3F8E" w:rsidRDefault="00400476" w:rsidP="00231DBF"/>
        </w:tc>
        <w:tc>
          <w:tcPr>
            <w:tcW w:w="5044" w:type="dxa"/>
          </w:tcPr>
          <w:p w14:paraId="1ADFAB3A" w14:textId="77777777" w:rsidR="00231DBF" w:rsidRPr="001D3F8E" w:rsidRDefault="00231DBF" w:rsidP="00231DBF">
            <w:r w:rsidRPr="001D3F8E">
              <w:t>Reference to</w:t>
            </w:r>
            <w:r w:rsidR="001D3F8E" w:rsidRPr="001D3F8E">
              <w:rPr>
                <w:lang w:eastAsia="zh-CN"/>
              </w:rPr>
              <w:t xml:space="preserve"> </w:t>
            </w:r>
            <w:r w:rsidRPr="001D3F8E">
              <w:t xml:space="preserve">assessment objectives/ specification: </w:t>
            </w:r>
          </w:p>
          <w:p w14:paraId="11B896E1" w14:textId="77777777" w:rsidR="00696FDA" w:rsidRPr="001D3F8E" w:rsidRDefault="00696FDA" w:rsidP="00231DBF"/>
          <w:p w14:paraId="7181022A" w14:textId="36A81B03" w:rsidR="00400476" w:rsidRPr="001D3F8E" w:rsidRDefault="00696FDA" w:rsidP="00231DBF">
            <w:r w:rsidRPr="001D3F8E">
              <w:t>GCSE Specifications (Ede</w:t>
            </w:r>
            <w:r w:rsidR="00AD497C">
              <w:t>x</w:t>
            </w:r>
            <w:r w:rsidRPr="001D3F8E">
              <w:t>cel)</w:t>
            </w:r>
          </w:p>
          <w:p w14:paraId="7D3CE995" w14:textId="77777777" w:rsidR="00696FDA" w:rsidRPr="001D3F8E" w:rsidRDefault="00696FDA" w:rsidP="00231DBF">
            <w:r w:rsidRPr="001D3F8E">
              <w:t xml:space="preserve">By referencing to the GCSE specifications </w:t>
            </w:r>
          </w:p>
        </w:tc>
      </w:tr>
      <w:tr w:rsidR="00231DBF" w:rsidRPr="001D3F8E" w14:paraId="4654C5C0" w14:textId="77777777" w:rsidTr="00231DBF">
        <w:tc>
          <w:tcPr>
            <w:tcW w:w="10773" w:type="dxa"/>
            <w:gridSpan w:val="3"/>
          </w:tcPr>
          <w:p w14:paraId="5A80F524" w14:textId="77777777" w:rsidR="00231DBF" w:rsidRPr="001D3F8E" w:rsidRDefault="00231DBF" w:rsidP="00231DBF">
            <w:r w:rsidRPr="001D3F8E">
              <w:t>Learning objectives (with targeted students in mind):</w:t>
            </w:r>
          </w:p>
          <w:p w14:paraId="2049453D" w14:textId="77777777" w:rsidR="0030032E" w:rsidRPr="001D3F8E" w:rsidRDefault="0030032E" w:rsidP="0030032E">
            <w:pPr>
              <w:pStyle w:val="ListParagraph"/>
              <w:numPr>
                <w:ilvl w:val="0"/>
                <w:numId w:val="25"/>
              </w:numPr>
              <w:spacing w:after="160" w:line="259" w:lineRule="auto"/>
              <w:rPr>
                <w:rFonts w:ascii="Times New Roman" w:hAnsi="Times New Roman" w:cs="Times New Roman"/>
                <w:sz w:val="24"/>
                <w:szCs w:val="24"/>
              </w:rPr>
            </w:pPr>
            <w:r w:rsidRPr="001D3F8E">
              <w:rPr>
                <w:rFonts w:ascii="Times New Roman" w:hAnsi="Times New Roman" w:cs="Times New Roman"/>
                <w:sz w:val="24"/>
                <w:szCs w:val="24"/>
              </w:rPr>
              <w:t>Learn how to make travel arrangements, which include preparations for travel items, making queries on travel information, asking for support and planning itinerary</w:t>
            </w:r>
          </w:p>
          <w:p w14:paraId="35F202DD" w14:textId="2B1B126E" w:rsidR="0030032E" w:rsidRPr="001D3F8E" w:rsidRDefault="0030032E" w:rsidP="0030032E">
            <w:pPr>
              <w:pStyle w:val="ListParagraph"/>
              <w:numPr>
                <w:ilvl w:val="0"/>
                <w:numId w:val="25"/>
              </w:numPr>
              <w:spacing w:after="160" w:line="259" w:lineRule="auto"/>
              <w:rPr>
                <w:rFonts w:ascii="Times New Roman" w:hAnsi="Times New Roman" w:cs="Times New Roman"/>
                <w:sz w:val="24"/>
                <w:szCs w:val="24"/>
              </w:rPr>
            </w:pPr>
            <w:r w:rsidRPr="001D3F8E">
              <w:rPr>
                <w:rFonts w:ascii="Times New Roman" w:hAnsi="Times New Roman" w:cs="Times New Roman"/>
                <w:sz w:val="24"/>
                <w:szCs w:val="24"/>
              </w:rPr>
              <w:t xml:space="preserve">Learn phrases and new words that fulfil the </w:t>
            </w:r>
            <w:r w:rsidR="00AD497C">
              <w:rPr>
                <w:rFonts w:ascii="Times New Roman" w:hAnsi="Times New Roman" w:cs="Times New Roman"/>
                <w:sz w:val="24"/>
                <w:szCs w:val="24"/>
              </w:rPr>
              <w:t xml:space="preserve">above </w:t>
            </w:r>
            <w:r w:rsidRPr="001D3F8E">
              <w:rPr>
                <w:rFonts w:ascii="Times New Roman" w:hAnsi="Times New Roman" w:cs="Times New Roman"/>
                <w:sz w:val="24"/>
                <w:szCs w:val="24"/>
              </w:rPr>
              <w:t xml:space="preserve">functions </w:t>
            </w:r>
          </w:p>
          <w:p w14:paraId="206499A0" w14:textId="512CF19D" w:rsidR="0030032E" w:rsidRPr="001D3F8E" w:rsidRDefault="00AD497C" w:rsidP="0030032E">
            <w:pPr>
              <w:pStyle w:val="ListParagraph"/>
              <w:numPr>
                <w:ilvl w:val="0"/>
                <w:numId w:val="25"/>
              </w:numPr>
              <w:spacing w:after="160" w:line="259" w:lineRule="auto"/>
              <w:rPr>
                <w:rFonts w:ascii="Times New Roman" w:hAnsi="Times New Roman" w:cs="Times New Roman"/>
                <w:sz w:val="24"/>
                <w:szCs w:val="24"/>
              </w:rPr>
            </w:pPr>
            <w:r>
              <w:rPr>
                <w:rFonts w:ascii="Times New Roman" w:hAnsi="Times New Roman" w:cs="Times New Roman"/>
                <w:sz w:val="24"/>
                <w:szCs w:val="24"/>
              </w:rPr>
              <w:t>Learn the</w:t>
            </w:r>
            <w:r w:rsidR="0030032E" w:rsidRPr="001D3F8E">
              <w:rPr>
                <w:rFonts w:ascii="Times New Roman" w:hAnsi="Times New Roman" w:cs="Times New Roman"/>
                <w:sz w:val="24"/>
                <w:szCs w:val="24"/>
              </w:rPr>
              <w:t xml:space="preserve"> grammatical point</w:t>
            </w:r>
            <w:r>
              <w:rPr>
                <w:rFonts w:ascii="Times New Roman" w:cs="Times New Roman" w:hint="eastAsia"/>
                <w:sz w:val="24"/>
                <w:szCs w:val="24"/>
              </w:rPr>
              <w:t>:</w:t>
            </w:r>
            <w:r>
              <w:rPr>
                <w:rFonts w:ascii="Times New Roman" w:cs="Times New Roman"/>
                <w:sz w:val="24"/>
                <w:szCs w:val="24"/>
              </w:rPr>
              <w:t xml:space="preserve"> </w:t>
            </w:r>
            <w:r w:rsidR="0030032E" w:rsidRPr="001D3F8E">
              <w:rPr>
                <w:rFonts w:ascii="Times New Roman" w:hAnsi="Times New Roman" w:cs="Times New Roman"/>
                <w:sz w:val="24"/>
                <w:szCs w:val="24"/>
              </w:rPr>
              <w:t xml:space="preserve">how to express </w:t>
            </w:r>
            <w:r>
              <w:rPr>
                <w:rFonts w:ascii="Times New Roman" w:hAnsi="Times New Roman" w:cs="Times New Roman"/>
                <w:sz w:val="24"/>
                <w:szCs w:val="24"/>
              </w:rPr>
              <w:t xml:space="preserve">the </w:t>
            </w:r>
            <w:r w:rsidR="0030032E" w:rsidRPr="001D3F8E">
              <w:rPr>
                <w:rFonts w:ascii="Times New Roman" w:hAnsi="Times New Roman" w:cs="Times New Roman"/>
                <w:sz w:val="24"/>
                <w:szCs w:val="24"/>
              </w:rPr>
              <w:t>sequence of activities</w:t>
            </w:r>
          </w:p>
          <w:p w14:paraId="4E665196" w14:textId="77777777" w:rsidR="00231DBF" w:rsidRPr="001D3F8E" w:rsidRDefault="00231DBF" w:rsidP="00400476">
            <w:pPr>
              <w:rPr>
                <w:lang w:eastAsia="zh-CN"/>
              </w:rPr>
            </w:pPr>
          </w:p>
        </w:tc>
      </w:tr>
      <w:tr w:rsidR="00231DBF" w:rsidRPr="001D3F8E" w14:paraId="6427A80B" w14:textId="77777777" w:rsidTr="00AD497C">
        <w:trPr>
          <w:trHeight w:val="666"/>
        </w:trPr>
        <w:tc>
          <w:tcPr>
            <w:tcW w:w="990" w:type="dxa"/>
          </w:tcPr>
          <w:p w14:paraId="3D3343EC" w14:textId="77777777" w:rsidR="00231DBF" w:rsidRPr="001D3F8E" w:rsidRDefault="00231DBF" w:rsidP="00231DBF">
            <w:r w:rsidRPr="001D3F8E">
              <w:t>Timing:</w:t>
            </w:r>
          </w:p>
        </w:tc>
        <w:tc>
          <w:tcPr>
            <w:tcW w:w="4739" w:type="dxa"/>
          </w:tcPr>
          <w:p w14:paraId="72C18129" w14:textId="77777777" w:rsidR="00231DBF" w:rsidRPr="001D3F8E" w:rsidRDefault="00231DBF" w:rsidP="00231DBF">
            <w:pPr>
              <w:rPr>
                <w:lang w:eastAsia="zh-CN"/>
              </w:rPr>
            </w:pPr>
            <w:r w:rsidRPr="001D3F8E">
              <w:t>Lesson structure:</w:t>
            </w:r>
          </w:p>
        </w:tc>
        <w:tc>
          <w:tcPr>
            <w:tcW w:w="5044" w:type="dxa"/>
          </w:tcPr>
          <w:p w14:paraId="0484E63A" w14:textId="77777777" w:rsidR="00231DBF" w:rsidRPr="001D3F8E" w:rsidRDefault="00231DBF" w:rsidP="00231DBF">
            <w:r w:rsidRPr="001D3F8E">
              <w:t>Teacher notes:</w:t>
            </w:r>
          </w:p>
          <w:p w14:paraId="7980FAEF" w14:textId="77777777" w:rsidR="00231DBF" w:rsidRPr="001D3F8E" w:rsidRDefault="00231DBF" w:rsidP="00231DBF"/>
        </w:tc>
      </w:tr>
      <w:tr w:rsidR="00231DBF" w:rsidRPr="001D3F8E" w14:paraId="0A437824" w14:textId="77777777" w:rsidTr="00AD497C">
        <w:trPr>
          <w:trHeight w:val="724"/>
        </w:trPr>
        <w:tc>
          <w:tcPr>
            <w:tcW w:w="990" w:type="dxa"/>
          </w:tcPr>
          <w:p w14:paraId="6066ACB3" w14:textId="77777777" w:rsidR="00231DBF" w:rsidRPr="001D3F8E" w:rsidRDefault="00696FDA" w:rsidP="001D3F8E">
            <w:r w:rsidRPr="001D3F8E">
              <w:t>10:00-10:</w:t>
            </w:r>
            <w:r w:rsidR="0030032E" w:rsidRPr="001D3F8E">
              <w:t>10</w:t>
            </w:r>
          </w:p>
        </w:tc>
        <w:tc>
          <w:tcPr>
            <w:tcW w:w="4739" w:type="dxa"/>
          </w:tcPr>
          <w:p w14:paraId="5DFC2EC9" w14:textId="77777777" w:rsidR="00696FDA" w:rsidRDefault="0030032E" w:rsidP="00696FDA">
            <w:pPr>
              <w:rPr>
                <w:lang w:eastAsia="zh-CN"/>
              </w:rPr>
            </w:pPr>
            <w:r w:rsidRPr="001D3F8E">
              <w:t>Revision</w:t>
            </w:r>
          </w:p>
          <w:p w14:paraId="2E9BB41B" w14:textId="77777777" w:rsidR="001D3F8E" w:rsidRDefault="001D3F8E" w:rsidP="001D3F8E">
            <w:pPr>
              <w:rPr>
                <w:lang w:eastAsia="zh-CN"/>
              </w:rPr>
            </w:pPr>
            <w:r>
              <w:rPr>
                <w:rFonts w:hint="eastAsia"/>
                <w:lang w:eastAsia="zh-CN"/>
              </w:rPr>
              <w:t xml:space="preserve">Read the text and new words and expressions in Lesson 5.  </w:t>
            </w:r>
          </w:p>
          <w:p w14:paraId="2659368B" w14:textId="77777777" w:rsidR="001D3F8E" w:rsidRDefault="001D3F8E" w:rsidP="001D3F8E">
            <w:pPr>
              <w:rPr>
                <w:lang w:eastAsia="zh-CN"/>
              </w:rPr>
            </w:pPr>
            <w:r>
              <w:rPr>
                <w:rFonts w:hint="eastAsia"/>
                <w:lang w:eastAsia="zh-CN"/>
              </w:rPr>
              <w:t>Dictation.</w:t>
            </w:r>
          </w:p>
          <w:p w14:paraId="478E37F4" w14:textId="77777777" w:rsidR="001D3F8E" w:rsidRPr="001D3F8E" w:rsidRDefault="001D3F8E" w:rsidP="00696FDA">
            <w:pPr>
              <w:rPr>
                <w:lang w:eastAsia="zh-CN"/>
              </w:rPr>
            </w:pPr>
          </w:p>
        </w:tc>
        <w:tc>
          <w:tcPr>
            <w:tcW w:w="5044" w:type="dxa"/>
          </w:tcPr>
          <w:p w14:paraId="36057417" w14:textId="77777777" w:rsidR="00231DBF" w:rsidRPr="001D3F8E" w:rsidRDefault="00231DBF" w:rsidP="00231DBF"/>
        </w:tc>
      </w:tr>
      <w:tr w:rsidR="00231DBF" w:rsidRPr="001D3F8E" w14:paraId="18540BA3" w14:textId="77777777" w:rsidTr="00AD497C">
        <w:trPr>
          <w:trHeight w:val="980"/>
        </w:trPr>
        <w:tc>
          <w:tcPr>
            <w:tcW w:w="990" w:type="dxa"/>
          </w:tcPr>
          <w:p w14:paraId="5964B220" w14:textId="77777777" w:rsidR="00D92212" w:rsidRPr="001D3F8E" w:rsidRDefault="00D92212" w:rsidP="00D92212">
            <w:pPr>
              <w:jc w:val="center"/>
            </w:pPr>
          </w:p>
          <w:p w14:paraId="0712668C" w14:textId="77777777" w:rsidR="00D92212" w:rsidRPr="001D3F8E" w:rsidRDefault="00696FDA" w:rsidP="0030032E">
            <w:pPr>
              <w:jc w:val="center"/>
            </w:pPr>
            <w:r w:rsidRPr="001D3F8E">
              <w:t>10:10-10:</w:t>
            </w:r>
            <w:r w:rsidR="0030032E" w:rsidRPr="001D3F8E">
              <w:t>25</w:t>
            </w:r>
          </w:p>
        </w:tc>
        <w:tc>
          <w:tcPr>
            <w:tcW w:w="4739" w:type="dxa"/>
          </w:tcPr>
          <w:p w14:paraId="0EAEDE57" w14:textId="2C94ED58" w:rsidR="00C911B5" w:rsidRDefault="00C911B5" w:rsidP="00C911B5">
            <w:r>
              <w:t xml:space="preserve">Introduction </w:t>
            </w:r>
          </w:p>
          <w:p w14:paraId="0270130C" w14:textId="77777777" w:rsidR="00C911B5" w:rsidRPr="001D3F8E" w:rsidRDefault="00C911B5" w:rsidP="00C911B5">
            <w:pPr>
              <w:jc w:val="both"/>
            </w:pPr>
            <w:r w:rsidRPr="001D3F8E">
              <w:t xml:space="preserve">After we have decided when and where to spend our holiday. We will need to plan our travel. The first step is to think about your itinerary, then book hotel and flight/train, and prepare the staff you need. Today you learned phrases and new words that fulfil the functions. </w:t>
            </w:r>
          </w:p>
          <w:p w14:paraId="68621D69" w14:textId="77777777" w:rsidR="00C911B5" w:rsidRPr="00C911B5" w:rsidRDefault="00C911B5" w:rsidP="00C911B5"/>
          <w:p w14:paraId="4E8928ED" w14:textId="623673C4" w:rsidR="00C911B5" w:rsidRPr="00C911B5" w:rsidRDefault="00C911B5" w:rsidP="00C911B5">
            <w:r>
              <w:t>Development</w:t>
            </w:r>
          </w:p>
          <w:p w14:paraId="7077FAF3" w14:textId="77777777" w:rsidR="00C911B5" w:rsidRDefault="00C911B5" w:rsidP="00400476">
            <w:pPr>
              <w:pStyle w:val="ListParagraph"/>
              <w:ind w:left="360"/>
              <w:rPr>
                <w:rFonts w:ascii="Times New Roman" w:hAnsi="Times New Roman" w:cs="Times New Roman"/>
                <w:sz w:val="24"/>
                <w:szCs w:val="24"/>
              </w:rPr>
            </w:pPr>
          </w:p>
          <w:p w14:paraId="67F4B211" w14:textId="7EF3F7D7" w:rsidR="00E84E74" w:rsidRPr="001D3F8E" w:rsidRDefault="00696FDA"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Listen to the recording on P11</w:t>
            </w:r>
            <w:r w:rsidR="001D3F8E">
              <w:rPr>
                <w:rFonts w:ascii="Times New Roman" w:hAnsi="Times New Roman" w:cs="Times New Roman" w:hint="eastAsia"/>
                <w:sz w:val="24"/>
                <w:szCs w:val="24"/>
              </w:rPr>
              <w:t>6</w:t>
            </w:r>
            <w:r w:rsidRPr="001D3F8E">
              <w:rPr>
                <w:rFonts w:ascii="Times New Roman" w:hAnsi="Times New Roman" w:cs="Times New Roman"/>
                <w:sz w:val="24"/>
                <w:szCs w:val="24"/>
              </w:rPr>
              <w:t xml:space="preserve"> and complete the table printed out on pupils’ worksheet</w:t>
            </w:r>
            <w:r w:rsidR="00AD497C">
              <w:rPr>
                <w:rFonts w:ascii="Times New Roman" w:hAnsi="Times New Roman" w:cs="Times New Roman"/>
                <w:sz w:val="24"/>
                <w:szCs w:val="24"/>
              </w:rPr>
              <w:t>s.</w:t>
            </w:r>
            <w:r w:rsidRPr="001D3F8E">
              <w:rPr>
                <w:rFonts w:ascii="Times New Roman" w:hAnsi="Times New Roman" w:cs="Times New Roman"/>
                <w:sz w:val="24"/>
                <w:szCs w:val="24"/>
              </w:rPr>
              <w:t xml:space="preserve"> </w:t>
            </w:r>
          </w:p>
          <w:p w14:paraId="316032A2" w14:textId="77777777" w:rsidR="00547322" w:rsidRPr="001D3F8E" w:rsidRDefault="00547322"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Pre-listening: </w:t>
            </w:r>
            <w:r w:rsidR="00696FDA" w:rsidRPr="001D3F8E">
              <w:rPr>
                <w:rFonts w:ascii="Times New Roman" w:hAnsi="Times New Roman" w:cs="Times New Roman"/>
                <w:sz w:val="24"/>
                <w:szCs w:val="24"/>
              </w:rPr>
              <w:t xml:space="preserve">Ask pupils to guess </w:t>
            </w:r>
          </w:p>
          <w:p w14:paraId="52833F60" w14:textId="267A4544" w:rsidR="00547322" w:rsidRPr="001D3F8E" w:rsidRDefault="00696FDA"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(1) where tho</w:t>
            </w:r>
            <w:r w:rsidR="00547322" w:rsidRPr="001D3F8E">
              <w:rPr>
                <w:rFonts w:ascii="Times New Roman" w:hAnsi="Times New Roman" w:cs="Times New Roman"/>
                <w:sz w:val="24"/>
                <w:szCs w:val="24"/>
              </w:rPr>
              <w:t xml:space="preserve">se </w:t>
            </w:r>
            <w:r w:rsidR="00AD497C" w:rsidRPr="001D3F8E">
              <w:rPr>
                <w:rFonts w:ascii="Times New Roman" w:hAnsi="Times New Roman" w:cs="Times New Roman"/>
                <w:sz w:val="24"/>
                <w:szCs w:val="24"/>
              </w:rPr>
              <w:t xml:space="preserve">places given </w:t>
            </w:r>
            <w:r w:rsidR="00547322" w:rsidRPr="001D3F8E">
              <w:rPr>
                <w:rFonts w:ascii="Times New Roman" w:hAnsi="Times New Roman" w:cs="Times New Roman"/>
                <w:sz w:val="24"/>
                <w:szCs w:val="24"/>
              </w:rPr>
              <w:t>on the maps are,</w:t>
            </w:r>
          </w:p>
          <w:p w14:paraId="10232D81" w14:textId="4FEB4356" w:rsidR="00547322" w:rsidRPr="001D3F8E" w:rsidRDefault="00696FDA"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 (2) </w:t>
            </w:r>
            <w:r w:rsidR="00547322" w:rsidRPr="001D3F8E">
              <w:rPr>
                <w:rFonts w:ascii="Times New Roman" w:hAnsi="Times New Roman" w:cs="Times New Roman"/>
                <w:sz w:val="24"/>
                <w:szCs w:val="24"/>
              </w:rPr>
              <w:t xml:space="preserve">how pupils in the text reach </w:t>
            </w:r>
            <w:r w:rsidR="00AD497C" w:rsidRPr="001D3F8E">
              <w:rPr>
                <w:rFonts w:ascii="Times New Roman" w:hAnsi="Times New Roman" w:cs="Times New Roman"/>
                <w:sz w:val="24"/>
                <w:szCs w:val="24"/>
              </w:rPr>
              <w:t>there.</w:t>
            </w:r>
            <w:r w:rsidR="00547322" w:rsidRPr="001D3F8E">
              <w:rPr>
                <w:rFonts w:ascii="Times New Roman" w:hAnsi="Times New Roman" w:cs="Times New Roman"/>
                <w:sz w:val="24"/>
                <w:szCs w:val="24"/>
              </w:rPr>
              <w:t xml:space="preserve"> </w:t>
            </w:r>
          </w:p>
          <w:p w14:paraId="3095695C" w14:textId="7E9D812A" w:rsidR="00696FDA" w:rsidRPr="001D3F8E" w:rsidRDefault="00547322"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(3) remind pupils </w:t>
            </w:r>
            <w:r w:rsidR="00AD497C">
              <w:rPr>
                <w:rFonts w:ascii="Times New Roman" w:hAnsi="Times New Roman" w:cs="Times New Roman"/>
                <w:sz w:val="24"/>
                <w:szCs w:val="24"/>
              </w:rPr>
              <w:t xml:space="preserve">of </w:t>
            </w:r>
            <w:r w:rsidRPr="001D3F8E">
              <w:rPr>
                <w:rFonts w:ascii="Times New Roman" w:hAnsi="Times New Roman" w:cs="Times New Roman"/>
                <w:sz w:val="24"/>
                <w:szCs w:val="24"/>
              </w:rPr>
              <w:t xml:space="preserve">what </w:t>
            </w:r>
            <w:r w:rsidR="00AD497C">
              <w:rPr>
                <w:rFonts w:ascii="Times New Roman" w:hAnsi="Times New Roman" w:cs="Times New Roman"/>
                <w:sz w:val="24"/>
                <w:szCs w:val="24"/>
              </w:rPr>
              <w:t xml:space="preserve">they </w:t>
            </w:r>
            <w:r w:rsidRPr="001D3F8E">
              <w:rPr>
                <w:rFonts w:ascii="Times New Roman" w:hAnsi="Times New Roman" w:cs="Times New Roman"/>
                <w:sz w:val="24"/>
                <w:szCs w:val="24"/>
              </w:rPr>
              <w:t>focus</w:t>
            </w:r>
            <w:r w:rsidR="00AD497C">
              <w:rPr>
                <w:rFonts w:ascii="Times New Roman" w:hAnsi="Times New Roman" w:cs="Times New Roman"/>
                <w:sz w:val="24"/>
                <w:szCs w:val="24"/>
              </w:rPr>
              <w:t xml:space="preserve"> </w:t>
            </w:r>
            <w:r w:rsidRPr="001D3F8E">
              <w:rPr>
                <w:rFonts w:ascii="Times New Roman" w:hAnsi="Times New Roman" w:cs="Times New Roman"/>
                <w:sz w:val="24"/>
                <w:szCs w:val="24"/>
              </w:rPr>
              <w:t>on</w:t>
            </w:r>
            <w:r w:rsidR="00AD497C">
              <w:rPr>
                <w:rFonts w:ascii="Times New Roman" w:hAnsi="Times New Roman" w:cs="Times New Roman"/>
                <w:sz w:val="24"/>
                <w:szCs w:val="24"/>
              </w:rPr>
              <w:t>.</w:t>
            </w:r>
            <w:r w:rsidRPr="001D3F8E">
              <w:rPr>
                <w:rFonts w:ascii="Times New Roman" w:hAnsi="Times New Roman" w:cs="Times New Roman"/>
                <w:sz w:val="24"/>
                <w:szCs w:val="24"/>
              </w:rPr>
              <w:t xml:space="preserve"> </w:t>
            </w:r>
          </w:p>
          <w:p w14:paraId="6EF7AA70" w14:textId="77777777" w:rsidR="00547322" w:rsidRPr="001D3F8E" w:rsidRDefault="00547322" w:rsidP="00400476">
            <w:pPr>
              <w:pStyle w:val="ListParagraph"/>
              <w:ind w:left="360"/>
              <w:rPr>
                <w:rFonts w:ascii="Times New Roman" w:hAnsi="Times New Roman" w:cs="Times New Roman"/>
                <w:sz w:val="24"/>
                <w:szCs w:val="24"/>
              </w:rPr>
            </w:pPr>
          </w:p>
          <w:p w14:paraId="2E52777C" w14:textId="77777777" w:rsidR="00547322" w:rsidRPr="001D3F8E" w:rsidRDefault="00547322"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Listening </w:t>
            </w:r>
          </w:p>
          <w:p w14:paraId="2CBE9FFF" w14:textId="77777777" w:rsidR="00547322" w:rsidRPr="001D3F8E" w:rsidRDefault="00547322" w:rsidP="00547322">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Post-listening: </w:t>
            </w:r>
          </w:p>
          <w:p w14:paraId="280CCC36" w14:textId="12859C01" w:rsidR="00547322" w:rsidRPr="001D3F8E" w:rsidRDefault="00547322" w:rsidP="00547322">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(1) pass around the answer sheets and check other pupils’ answers and see where pupils’ difficulties are</w:t>
            </w:r>
            <w:r w:rsidR="00AD497C">
              <w:rPr>
                <w:rFonts w:ascii="Times New Roman" w:hAnsi="Times New Roman" w:cs="Times New Roman"/>
                <w:sz w:val="24"/>
                <w:szCs w:val="24"/>
              </w:rPr>
              <w:t>.</w:t>
            </w:r>
          </w:p>
          <w:p w14:paraId="0E02ED8A" w14:textId="381F9F6A" w:rsidR="00696FDA" w:rsidRPr="001D3F8E" w:rsidRDefault="00547322" w:rsidP="00547322">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(2) *</w:t>
            </w:r>
            <w:r w:rsidR="00AD497C">
              <w:rPr>
                <w:rFonts w:ascii="Times New Roman" w:hAnsi="Times New Roman" w:cs="Times New Roman"/>
                <w:sz w:val="24"/>
                <w:szCs w:val="24"/>
              </w:rPr>
              <w:t>Ask</w:t>
            </w:r>
            <w:r w:rsidRPr="001D3F8E">
              <w:rPr>
                <w:rFonts w:ascii="Times New Roman" w:hAnsi="Times New Roman" w:cs="Times New Roman"/>
                <w:sz w:val="24"/>
                <w:szCs w:val="24"/>
              </w:rPr>
              <w:t xml:space="preserve"> students to reflect </w:t>
            </w:r>
            <w:r w:rsidR="00AD497C">
              <w:rPr>
                <w:rFonts w:ascii="Times New Roman" w:hAnsi="Times New Roman" w:cs="Times New Roman"/>
                <w:sz w:val="24"/>
                <w:szCs w:val="24"/>
              </w:rPr>
              <w:t xml:space="preserve">on </w:t>
            </w:r>
            <w:r w:rsidRPr="001D3F8E">
              <w:rPr>
                <w:rFonts w:ascii="Times New Roman" w:hAnsi="Times New Roman" w:cs="Times New Roman"/>
                <w:sz w:val="24"/>
                <w:szCs w:val="24"/>
              </w:rPr>
              <w:t>how they</w:t>
            </w:r>
            <w:r w:rsidR="00AD497C">
              <w:rPr>
                <w:rFonts w:ascii="Times New Roman" w:hAnsi="Times New Roman" w:cs="Times New Roman"/>
                <w:sz w:val="24"/>
                <w:szCs w:val="24"/>
              </w:rPr>
              <w:t>’ve</w:t>
            </w:r>
            <w:r w:rsidRPr="001D3F8E">
              <w:rPr>
                <w:rFonts w:ascii="Times New Roman" w:hAnsi="Times New Roman" w:cs="Times New Roman"/>
                <w:sz w:val="24"/>
                <w:szCs w:val="24"/>
              </w:rPr>
              <w:t xml:space="preserve"> listen</w:t>
            </w:r>
            <w:r w:rsidR="00AD497C">
              <w:rPr>
                <w:rFonts w:ascii="Times New Roman" w:hAnsi="Times New Roman" w:cs="Times New Roman"/>
                <w:sz w:val="24"/>
                <w:szCs w:val="24"/>
              </w:rPr>
              <w:t>ed to</w:t>
            </w:r>
            <w:r w:rsidRPr="001D3F8E">
              <w:rPr>
                <w:rFonts w:ascii="Times New Roman" w:hAnsi="Times New Roman" w:cs="Times New Roman"/>
                <w:sz w:val="24"/>
                <w:szCs w:val="24"/>
              </w:rPr>
              <w:t xml:space="preserve"> the material</w:t>
            </w:r>
            <w:r w:rsidR="004E331D">
              <w:rPr>
                <w:rFonts w:ascii="Times New Roman" w:hAnsi="Times New Roman" w:cs="Times New Roman"/>
                <w:sz w:val="24"/>
                <w:szCs w:val="24"/>
              </w:rPr>
              <w:t>.</w:t>
            </w:r>
            <w:r w:rsidRPr="001D3F8E">
              <w:rPr>
                <w:rFonts w:ascii="Times New Roman" w:hAnsi="Times New Roman" w:cs="Times New Roman"/>
                <w:sz w:val="24"/>
                <w:szCs w:val="24"/>
              </w:rPr>
              <w:t xml:space="preserve"> </w:t>
            </w:r>
            <w:r w:rsidR="004E331D">
              <w:rPr>
                <w:rFonts w:ascii="Times New Roman" w:hAnsi="Times New Roman" w:cs="Times New Roman"/>
                <w:sz w:val="24"/>
                <w:szCs w:val="24"/>
              </w:rPr>
              <w:t>H</w:t>
            </w:r>
            <w:r w:rsidRPr="001D3F8E">
              <w:rPr>
                <w:rFonts w:ascii="Times New Roman" w:hAnsi="Times New Roman" w:cs="Times New Roman"/>
                <w:sz w:val="24"/>
                <w:szCs w:val="24"/>
              </w:rPr>
              <w:t xml:space="preserve">ighlight the significance </w:t>
            </w:r>
            <w:r w:rsidR="00AD497C" w:rsidRPr="001D3F8E">
              <w:rPr>
                <w:rFonts w:ascii="Times New Roman" w:hAnsi="Times New Roman" w:cs="Times New Roman"/>
                <w:sz w:val="24"/>
                <w:szCs w:val="24"/>
              </w:rPr>
              <w:t xml:space="preserve">of </w:t>
            </w:r>
            <w:r w:rsidR="00AD497C">
              <w:rPr>
                <w:rFonts w:ascii="Times New Roman" w:hAnsi="Times New Roman" w:cs="Times New Roman"/>
                <w:sz w:val="24"/>
                <w:szCs w:val="24"/>
              </w:rPr>
              <w:t xml:space="preserve">reading </w:t>
            </w:r>
            <w:r w:rsidR="00AD497C">
              <w:rPr>
                <w:rFonts w:ascii="Times New Roman" w:hAnsi="Times New Roman" w:cs="Times New Roman"/>
                <w:sz w:val="24"/>
                <w:szCs w:val="24"/>
              </w:rPr>
              <w:lastRenderedPageBreak/>
              <w:t>comprehension</w:t>
            </w:r>
            <w:r w:rsidRPr="001D3F8E">
              <w:rPr>
                <w:rFonts w:ascii="Times New Roman" w:hAnsi="Times New Roman" w:cs="Times New Roman"/>
                <w:sz w:val="24"/>
                <w:szCs w:val="24"/>
              </w:rPr>
              <w:t xml:space="preserve"> before listening comprehension and focus on key information</w:t>
            </w:r>
            <w:r w:rsidR="004E331D">
              <w:rPr>
                <w:rFonts w:ascii="Times New Roman" w:hAnsi="Times New Roman" w:cs="Times New Roman"/>
                <w:sz w:val="24"/>
                <w:szCs w:val="24"/>
              </w:rPr>
              <w:t xml:space="preserve"> in listening.</w:t>
            </w:r>
          </w:p>
          <w:p w14:paraId="215F8A45" w14:textId="77777777" w:rsidR="00CA3F3C" w:rsidRPr="001D3F8E" w:rsidRDefault="00CA3F3C" w:rsidP="00547322">
            <w:pPr>
              <w:pStyle w:val="ListParagraph"/>
              <w:ind w:left="360"/>
              <w:rPr>
                <w:rFonts w:ascii="Times New Roman" w:hAnsi="Times New Roman" w:cs="Times New Roman"/>
                <w:sz w:val="24"/>
                <w:szCs w:val="24"/>
              </w:rPr>
            </w:pPr>
          </w:p>
          <w:p w14:paraId="69484950" w14:textId="77777777" w:rsidR="00CA3F3C" w:rsidRPr="001D3F8E" w:rsidRDefault="00CA3F3C" w:rsidP="00547322">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Listening 1&amp; Listening 2</w:t>
            </w:r>
          </w:p>
          <w:p w14:paraId="15317082" w14:textId="77777777" w:rsidR="00CA3F3C" w:rsidRPr="001D3F8E" w:rsidRDefault="00CA3F3C" w:rsidP="00547322">
            <w:pPr>
              <w:pStyle w:val="ListParagraph"/>
              <w:ind w:left="360"/>
              <w:rPr>
                <w:rFonts w:ascii="Times New Roman" w:hAnsi="Times New Roman" w:cs="Times New Roman"/>
                <w:sz w:val="24"/>
                <w:szCs w:val="24"/>
              </w:rPr>
            </w:pPr>
            <w:r w:rsidRPr="001D3F8E">
              <w:rPr>
                <w:rFonts w:ascii="Times New Roman" w:hAnsi="Arial" w:cs="Times New Roman"/>
                <w:sz w:val="24"/>
                <w:szCs w:val="24"/>
              </w:rPr>
              <w:t>答案（</w:t>
            </w:r>
            <w:r w:rsidRPr="001D3F8E">
              <w:rPr>
                <w:rFonts w:ascii="Times New Roman" w:hAnsi="Times New Roman" w:cs="Times New Roman"/>
                <w:sz w:val="24"/>
                <w:szCs w:val="24"/>
              </w:rPr>
              <w:t>1</w:t>
            </w:r>
            <w:r w:rsidRPr="001D3F8E">
              <w:rPr>
                <w:rFonts w:ascii="Times New Roman" w:hAnsi="Arial" w:cs="Times New Roman"/>
                <w:sz w:val="24"/>
                <w:szCs w:val="24"/>
              </w:rPr>
              <w:t>）</w:t>
            </w:r>
          </w:p>
          <w:p w14:paraId="24B5FB07" w14:textId="77777777" w:rsidR="00CA3F3C" w:rsidRPr="001D3F8E" w:rsidRDefault="00CA3F3C" w:rsidP="00547322">
            <w:pPr>
              <w:pStyle w:val="ListParagraph"/>
              <w:ind w:left="360"/>
              <w:rPr>
                <w:rFonts w:ascii="Times New Roman" w:hAnsi="Times New Roman" w:cs="Times New Roman"/>
                <w:sz w:val="24"/>
                <w:szCs w:val="24"/>
              </w:rPr>
            </w:pPr>
            <w:r w:rsidRPr="001D3F8E">
              <w:rPr>
                <w:rFonts w:ascii="Times New Roman" w:hAnsi="Arial" w:cs="Times New Roman"/>
                <w:sz w:val="24"/>
                <w:szCs w:val="24"/>
              </w:rPr>
              <w:t>飞机票照相机手机身份证信用卡护照地图钱包</w:t>
            </w:r>
          </w:p>
          <w:p w14:paraId="746C002D"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Arial" w:cs="Times New Roman"/>
                <w:sz w:val="24"/>
                <w:szCs w:val="24"/>
              </w:rPr>
              <w:t>答案</w:t>
            </w:r>
            <w:r w:rsidRPr="001D3F8E">
              <w:rPr>
                <w:rFonts w:ascii="Times New Roman" w:hAnsi="Times New Roman" w:cs="Times New Roman"/>
                <w:sz w:val="24"/>
                <w:szCs w:val="24"/>
              </w:rPr>
              <w:t>(2)</w:t>
            </w:r>
          </w:p>
          <w:p w14:paraId="6E4FA6DF"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1. a.</w:t>
            </w:r>
            <w:r w:rsidRPr="001D3F8E">
              <w:rPr>
                <w:rFonts w:ascii="Times New Roman" w:hAnsi="Arial" w:cs="Times New Roman"/>
                <w:sz w:val="24"/>
                <w:szCs w:val="24"/>
              </w:rPr>
              <w:t>博物馆</w:t>
            </w:r>
            <w:r w:rsidRPr="001D3F8E">
              <w:rPr>
                <w:rFonts w:ascii="Times New Roman" w:hAnsi="Times New Roman" w:cs="Times New Roman"/>
                <w:sz w:val="24"/>
                <w:szCs w:val="24"/>
              </w:rPr>
              <w:t xml:space="preserve">                 b. </w:t>
            </w:r>
            <w:r w:rsidRPr="001D3F8E">
              <w:rPr>
                <w:rFonts w:ascii="Times New Roman" w:hAnsi="Arial" w:cs="Times New Roman"/>
                <w:sz w:val="24"/>
                <w:szCs w:val="24"/>
              </w:rPr>
              <w:t>购物中心</w:t>
            </w:r>
            <w:r w:rsidRPr="001D3F8E">
              <w:rPr>
                <w:rFonts w:ascii="Times New Roman" w:hAnsi="Times New Roman" w:cs="Times New Roman"/>
                <w:sz w:val="24"/>
                <w:szCs w:val="24"/>
              </w:rPr>
              <w:t xml:space="preserve">    c.</w:t>
            </w:r>
            <w:r w:rsidRPr="001D3F8E">
              <w:rPr>
                <w:rFonts w:ascii="Times New Roman" w:hAnsi="Arial" w:cs="Times New Roman"/>
                <w:sz w:val="24"/>
                <w:szCs w:val="24"/>
              </w:rPr>
              <w:t>海滩</w:t>
            </w:r>
          </w:p>
          <w:p w14:paraId="00C1A1D7"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2. a.</w:t>
            </w:r>
            <w:r w:rsidRPr="001D3F8E">
              <w:rPr>
                <w:rFonts w:ascii="Times New Roman" w:hAnsi="Arial" w:cs="Times New Roman"/>
                <w:sz w:val="24"/>
                <w:szCs w:val="24"/>
              </w:rPr>
              <w:t>购物中心</w:t>
            </w:r>
            <w:r w:rsidRPr="001D3F8E">
              <w:rPr>
                <w:rFonts w:ascii="Times New Roman" w:hAnsi="Times New Roman" w:cs="Times New Roman"/>
                <w:sz w:val="24"/>
                <w:szCs w:val="24"/>
              </w:rPr>
              <w:t xml:space="preserve">             b.</w:t>
            </w:r>
            <w:r w:rsidRPr="001D3F8E">
              <w:rPr>
                <w:rFonts w:ascii="Times New Roman" w:hAnsi="Arial" w:cs="Times New Roman"/>
                <w:sz w:val="24"/>
                <w:szCs w:val="24"/>
              </w:rPr>
              <w:t>厕所</w:t>
            </w:r>
            <w:r w:rsidRPr="001D3F8E">
              <w:rPr>
                <w:rFonts w:ascii="Times New Roman" w:hAnsi="Times New Roman" w:cs="Times New Roman"/>
                <w:sz w:val="24"/>
                <w:szCs w:val="24"/>
              </w:rPr>
              <w:t xml:space="preserve">             c.</w:t>
            </w:r>
            <w:r w:rsidRPr="001D3F8E">
              <w:rPr>
                <w:rFonts w:ascii="Times New Roman" w:hAnsi="Arial" w:cs="Times New Roman"/>
                <w:sz w:val="24"/>
                <w:szCs w:val="24"/>
              </w:rPr>
              <w:t>出租车</w:t>
            </w:r>
          </w:p>
          <w:p w14:paraId="1F6A6D14" w14:textId="3C4CC2D9"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3. a.</w:t>
            </w:r>
            <w:r w:rsidRPr="001D3F8E">
              <w:rPr>
                <w:rFonts w:ascii="Times New Roman" w:hAnsi="Arial" w:cs="Times New Roman"/>
                <w:sz w:val="24"/>
                <w:szCs w:val="24"/>
              </w:rPr>
              <w:t>他妻子</w:t>
            </w:r>
            <w:r w:rsidRPr="001D3F8E">
              <w:rPr>
                <w:rFonts w:ascii="Times New Roman" w:hAnsi="Times New Roman" w:cs="Times New Roman"/>
                <w:sz w:val="24"/>
                <w:szCs w:val="24"/>
              </w:rPr>
              <w:t>/</w:t>
            </w:r>
            <w:r w:rsidRPr="001D3F8E">
              <w:rPr>
                <w:rFonts w:ascii="Times New Roman" w:hAnsi="Arial" w:cs="Times New Roman"/>
                <w:sz w:val="24"/>
                <w:szCs w:val="24"/>
              </w:rPr>
              <w:t>太太的</w:t>
            </w:r>
            <w:r w:rsidRPr="001D3F8E">
              <w:rPr>
                <w:rFonts w:ascii="Times New Roman" w:hAnsi="Times New Roman" w:cs="Times New Roman"/>
                <w:sz w:val="24"/>
                <w:szCs w:val="24"/>
              </w:rPr>
              <w:t xml:space="preserve">  </w:t>
            </w:r>
            <w:r w:rsidR="00AD497C">
              <w:rPr>
                <w:rFonts w:ascii="Times New Roman" w:hAnsi="Times New Roman" w:cs="Times New Roman"/>
                <w:sz w:val="24"/>
                <w:szCs w:val="24"/>
              </w:rPr>
              <w:t xml:space="preserve">  </w:t>
            </w:r>
            <w:r w:rsidRPr="001D3F8E">
              <w:rPr>
                <w:rFonts w:ascii="Times New Roman" w:hAnsi="Times New Roman" w:cs="Times New Roman"/>
                <w:sz w:val="24"/>
                <w:szCs w:val="24"/>
              </w:rPr>
              <w:t>b.</w:t>
            </w:r>
            <w:r w:rsidRPr="001D3F8E">
              <w:rPr>
                <w:rFonts w:ascii="Times New Roman" w:hAnsi="Arial" w:cs="Times New Roman"/>
                <w:sz w:val="24"/>
                <w:szCs w:val="24"/>
              </w:rPr>
              <w:t>他自己的</w:t>
            </w:r>
            <w:r w:rsidRPr="001D3F8E">
              <w:rPr>
                <w:rFonts w:ascii="Times New Roman" w:hAnsi="Times New Roman" w:cs="Times New Roman"/>
                <w:sz w:val="24"/>
                <w:szCs w:val="24"/>
              </w:rPr>
              <w:t xml:space="preserve">     c.</w:t>
            </w:r>
            <w:r w:rsidRPr="001D3F8E">
              <w:rPr>
                <w:rFonts w:ascii="Times New Roman" w:hAnsi="Arial" w:cs="Times New Roman"/>
                <w:sz w:val="24"/>
                <w:szCs w:val="24"/>
              </w:rPr>
              <w:t>出租汽车司机的</w:t>
            </w:r>
          </w:p>
          <w:p w14:paraId="50E7660B" w14:textId="77777777" w:rsidR="00CA3F3C" w:rsidRPr="001D3F8E" w:rsidRDefault="00CA3F3C" w:rsidP="00547322">
            <w:pPr>
              <w:pStyle w:val="ListParagraph"/>
              <w:ind w:left="360"/>
              <w:rPr>
                <w:rFonts w:ascii="Times New Roman" w:hAnsi="Times New Roman" w:cs="Times New Roman"/>
                <w:sz w:val="24"/>
                <w:szCs w:val="24"/>
              </w:rPr>
            </w:pPr>
          </w:p>
        </w:tc>
        <w:tc>
          <w:tcPr>
            <w:tcW w:w="5044" w:type="dxa"/>
          </w:tcPr>
          <w:p w14:paraId="584287CD" w14:textId="77777777" w:rsidR="00231DBF" w:rsidRPr="001D3F8E" w:rsidRDefault="00231DBF" w:rsidP="00231DBF">
            <w:pPr>
              <w:rPr>
                <w:lang w:eastAsia="zh-CN"/>
              </w:rPr>
            </w:pPr>
          </w:p>
          <w:p w14:paraId="0B60B6DE" w14:textId="77777777" w:rsidR="00D92212" w:rsidRPr="001D3F8E" w:rsidRDefault="00D92212" w:rsidP="00231DBF">
            <w:pPr>
              <w:rPr>
                <w:lang w:eastAsia="zh-CN"/>
              </w:rPr>
            </w:pPr>
          </w:p>
        </w:tc>
      </w:tr>
      <w:tr w:rsidR="00250127" w:rsidRPr="001D3F8E" w14:paraId="0CF04E40" w14:textId="77777777" w:rsidTr="00AD497C">
        <w:trPr>
          <w:trHeight w:val="536"/>
        </w:trPr>
        <w:tc>
          <w:tcPr>
            <w:tcW w:w="990" w:type="dxa"/>
          </w:tcPr>
          <w:p w14:paraId="6B4F2D66" w14:textId="77777777" w:rsidR="00250127" w:rsidRPr="001D3F8E" w:rsidRDefault="00CA3F3C" w:rsidP="00250127">
            <w:pPr>
              <w:jc w:val="center"/>
            </w:pPr>
            <w:r w:rsidRPr="001D3F8E">
              <w:t xml:space="preserve">10: </w:t>
            </w:r>
            <w:r w:rsidRPr="001D3F8E">
              <w:rPr>
                <w:lang w:eastAsia="zh-CN"/>
              </w:rPr>
              <w:t>2</w:t>
            </w:r>
            <w:r w:rsidR="00547322" w:rsidRPr="001D3F8E">
              <w:t xml:space="preserve">5-10:35 </w:t>
            </w:r>
          </w:p>
        </w:tc>
        <w:tc>
          <w:tcPr>
            <w:tcW w:w="4739" w:type="dxa"/>
          </w:tcPr>
          <w:p w14:paraId="578DA34E" w14:textId="67DBC4BD" w:rsidR="008C6E3C" w:rsidRPr="001D3F8E" w:rsidRDefault="00547322"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Reading passage on p110</w:t>
            </w:r>
            <w:r w:rsidR="00AD497C">
              <w:rPr>
                <w:rFonts w:ascii="Times New Roman" w:hAnsi="Times New Roman" w:cs="Times New Roman"/>
                <w:sz w:val="24"/>
                <w:szCs w:val="24"/>
              </w:rPr>
              <w:t>.</w:t>
            </w:r>
          </w:p>
          <w:p w14:paraId="6FBECDE9" w14:textId="7D3A6BA0" w:rsidR="00DE11ED" w:rsidRPr="001D3F8E" w:rsidRDefault="00547322"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Introduction: </w:t>
            </w:r>
            <w:r w:rsidR="00AD497C">
              <w:rPr>
                <w:rFonts w:ascii="Times New Roman" w:hAnsi="Times New Roman" w:cs="Times New Roman"/>
                <w:sz w:val="24"/>
                <w:szCs w:val="24"/>
              </w:rPr>
              <w:t>When people travel, they</w:t>
            </w:r>
            <w:r w:rsidR="00CA3F3C" w:rsidRPr="001D3F8E">
              <w:rPr>
                <w:rFonts w:ascii="Times New Roman" w:hAnsi="Times New Roman" w:cs="Times New Roman"/>
                <w:sz w:val="24"/>
                <w:szCs w:val="24"/>
              </w:rPr>
              <w:t xml:space="preserve"> need </w:t>
            </w:r>
            <w:r w:rsidR="00AD497C">
              <w:rPr>
                <w:rFonts w:ascii="Times New Roman" w:hAnsi="Times New Roman" w:cs="Times New Roman"/>
                <w:sz w:val="24"/>
                <w:szCs w:val="24"/>
              </w:rPr>
              <w:t xml:space="preserve">various types of help, for unexpected things may happen. </w:t>
            </w:r>
          </w:p>
          <w:p w14:paraId="05EE570A" w14:textId="4D5E760F" w:rsidR="00DE11ED" w:rsidRPr="001D3F8E" w:rsidRDefault="00DE11ED"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Step 1 Scan</w:t>
            </w:r>
            <w:r w:rsidR="00AD497C">
              <w:rPr>
                <w:rFonts w:ascii="Times New Roman" w:hAnsi="Times New Roman" w:cs="Times New Roman"/>
                <w:sz w:val="24"/>
                <w:szCs w:val="24"/>
              </w:rPr>
              <w:t xml:space="preserve"> for information</w:t>
            </w:r>
          </w:p>
          <w:p w14:paraId="238DC39F" w14:textId="77777777" w:rsidR="00547322" w:rsidRPr="001D3F8E" w:rsidRDefault="00547322"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G</w:t>
            </w:r>
            <w:r w:rsidR="00DE11ED" w:rsidRPr="001D3F8E">
              <w:rPr>
                <w:rFonts w:ascii="Times New Roman" w:hAnsi="Times New Roman" w:cs="Times New Roman"/>
                <w:sz w:val="24"/>
                <w:szCs w:val="24"/>
              </w:rPr>
              <w:t>o through the text quickly and tell what questions were asked and answered between Zhao Yang and his teacher.</w:t>
            </w:r>
          </w:p>
          <w:p w14:paraId="10966BF4" w14:textId="05956A36" w:rsidR="00DE11ED" w:rsidRPr="001D3F8E" w:rsidRDefault="004E331D" w:rsidP="00400476">
            <w:pPr>
              <w:pStyle w:val="ListParagraph"/>
              <w:ind w:left="360"/>
              <w:rPr>
                <w:rFonts w:ascii="Times New Roman" w:hAnsi="Times New Roman" w:cs="Times New Roman"/>
                <w:sz w:val="24"/>
                <w:szCs w:val="24"/>
              </w:rPr>
            </w:pPr>
            <w:r>
              <w:rPr>
                <w:rFonts w:ascii="Times New Roman" w:hAnsi="Times New Roman" w:cs="Times New Roman"/>
                <w:sz w:val="24"/>
                <w:szCs w:val="24"/>
              </w:rPr>
              <w:t>[</w:t>
            </w:r>
            <w:r w:rsidR="00DE11ED" w:rsidRPr="001D3F8E">
              <w:rPr>
                <w:rFonts w:ascii="Times New Roman" w:hAnsi="Times New Roman" w:cs="Times New Roman"/>
                <w:sz w:val="24"/>
                <w:szCs w:val="24"/>
              </w:rPr>
              <w:t>When, where, with whom, how, where to live, what to do, how long, weather, the feeling</w:t>
            </w:r>
            <w:r>
              <w:rPr>
                <w:rFonts w:ascii="Times New Roman" w:hAnsi="Times New Roman" w:cs="Times New Roman"/>
                <w:sz w:val="24"/>
                <w:szCs w:val="24"/>
              </w:rPr>
              <w:t>]</w:t>
            </w:r>
          </w:p>
          <w:p w14:paraId="75B8242A" w14:textId="66002DCD" w:rsidR="00DE11ED" w:rsidRPr="001D3F8E" w:rsidRDefault="00DE11ED"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Q: which question do you want to </w:t>
            </w:r>
            <w:r w:rsidR="004E331D" w:rsidRPr="001D3F8E">
              <w:rPr>
                <w:rFonts w:ascii="Times New Roman" w:hAnsi="Times New Roman" w:cs="Times New Roman"/>
                <w:sz w:val="24"/>
                <w:szCs w:val="24"/>
              </w:rPr>
              <w:t>know most</w:t>
            </w:r>
            <w:r w:rsidRPr="001D3F8E">
              <w:rPr>
                <w:rFonts w:ascii="Times New Roman" w:hAnsi="Times New Roman" w:cs="Times New Roman"/>
                <w:sz w:val="24"/>
                <w:szCs w:val="24"/>
              </w:rPr>
              <w:t xml:space="preserve">? </w:t>
            </w:r>
            <w:r w:rsidR="001D3F8E" w:rsidRPr="001D3F8E">
              <w:rPr>
                <w:rFonts w:ascii="Times New Roman" w:hAnsi="Times New Roman" w:cs="Times New Roman"/>
                <w:sz w:val="24"/>
                <w:szCs w:val="24"/>
              </w:rPr>
              <w:t>Why</w:t>
            </w:r>
            <w:r w:rsidRPr="001D3F8E">
              <w:rPr>
                <w:rFonts w:ascii="Times New Roman" w:hAnsi="Times New Roman" w:cs="Times New Roman"/>
                <w:sz w:val="24"/>
                <w:szCs w:val="24"/>
              </w:rPr>
              <w:t>?</w:t>
            </w:r>
          </w:p>
          <w:p w14:paraId="345045C3" w14:textId="05CBD861" w:rsidR="00DE11ED" w:rsidRPr="001D3F8E" w:rsidRDefault="00DE11ED" w:rsidP="00F550BB">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Step 2</w:t>
            </w:r>
            <w:r w:rsidR="004E331D">
              <w:rPr>
                <w:rFonts w:ascii="Times New Roman" w:hAnsi="Times New Roman" w:cs="Times New Roman"/>
                <w:sz w:val="24"/>
                <w:szCs w:val="24"/>
              </w:rPr>
              <w:t xml:space="preserve"> Re</w:t>
            </w:r>
            <w:r w:rsidRPr="001D3F8E">
              <w:rPr>
                <w:rFonts w:ascii="Times New Roman" w:hAnsi="Times New Roman" w:cs="Times New Roman"/>
                <w:sz w:val="24"/>
                <w:szCs w:val="24"/>
              </w:rPr>
              <w:t>ad the passage</w:t>
            </w:r>
            <w:r w:rsidR="00F550BB" w:rsidRPr="001D3F8E">
              <w:rPr>
                <w:rFonts w:ascii="Times New Roman" w:hAnsi="Times New Roman" w:cs="Times New Roman"/>
                <w:sz w:val="24"/>
                <w:szCs w:val="24"/>
              </w:rPr>
              <w:t xml:space="preserve"> </w:t>
            </w:r>
            <w:r w:rsidR="004E331D">
              <w:rPr>
                <w:rFonts w:ascii="Times New Roman" w:hAnsi="Times New Roman" w:cs="Times New Roman"/>
                <w:sz w:val="24"/>
                <w:szCs w:val="24"/>
              </w:rPr>
              <w:t>with new words covered</w:t>
            </w:r>
            <w:r w:rsidRPr="001D3F8E">
              <w:rPr>
                <w:rFonts w:ascii="Times New Roman" w:hAnsi="Times New Roman" w:cs="Times New Roman"/>
                <w:sz w:val="24"/>
                <w:szCs w:val="24"/>
              </w:rPr>
              <w:t xml:space="preserve"> and answer questions in English. When you come across new words, guess the meaning. </w:t>
            </w:r>
            <w:r w:rsidR="00F550BB" w:rsidRPr="001D3F8E">
              <w:rPr>
                <w:rFonts w:ascii="Times New Roman" w:hAnsi="Times New Roman" w:cs="Times New Roman"/>
                <w:sz w:val="24"/>
                <w:szCs w:val="24"/>
              </w:rPr>
              <w:t>Record the time you use to read the passage.</w:t>
            </w:r>
          </w:p>
          <w:p w14:paraId="06910FE7" w14:textId="77777777" w:rsidR="00DE11ED" w:rsidRPr="001D3F8E" w:rsidRDefault="00DE11ED" w:rsidP="00400476">
            <w:pPr>
              <w:pStyle w:val="ListParagraph"/>
              <w:ind w:left="360"/>
              <w:rPr>
                <w:rFonts w:ascii="Times New Roman" w:hAnsi="Times New Roman" w:cs="Times New Roman"/>
                <w:sz w:val="24"/>
                <w:szCs w:val="24"/>
              </w:rPr>
            </w:pPr>
          </w:p>
          <w:p w14:paraId="061BBE07" w14:textId="2A2EA67B" w:rsidR="00DE11ED" w:rsidRPr="001D3F8E" w:rsidRDefault="00DE11ED"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Step 3 </w:t>
            </w:r>
            <w:r w:rsidR="00F550BB" w:rsidRPr="001D3F8E">
              <w:rPr>
                <w:rFonts w:ascii="Times New Roman" w:hAnsi="Times New Roman" w:cs="Times New Roman"/>
                <w:sz w:val="24"/>
                <w:szCs w:val="24"/>
              </w:rPr>
              <w:t xml:space="preserve">Check your answers </w:t>
            </w:r>
            <w:r w:rsidR="004E331D">
              <w:rPr>
                <w:rFonts w:ascii="Times New Roman" w:hAnsi="Times New Roman" w:cs="Times New Roman"/>
                <w:sz w:val="24"/>
                <w:szCs w:val="24"/>
              </w:rPr>
              <w:t>in</w:t>
            </w:r>
            <w:r w:rsidR="00F550BB" w:rsidRPr="001D3F8E">
              <w:rPr>
                <w:rFonts w:ascii="Times New Roman" w:hAnsi="Times New Roman" w:cs="Times New Roman"/>
                <w:sz w:val="24"/>
                <w:szCs w:val="24"/>
              </w:rPr>
              <w:t xml:space="preserve"> pair</w:t>
            </w:r>
            <w:r w:rsidR="004E331D">
              <w:rPr>
                <w:rFonts w:ascii="Times New Roman" w:hAnsi="Times New Roman" w:cs="Times New Roman"/>
                <w:sz w:val="24"/>
                <w:szCs w:val="24"/>
              </w:rPr>
              <w:t>s. Answers are then displayed</w:t>
            </w:r>
            <w:r w:rsidR="00F550BB" w:rsidRPr="001D3F8E">
              <w:rPr>
                <w:rFonts w:ascii="Times New Roman" w:hAnsi="Times New Roman" w:cs="Times New Roman"/>
                <w:sz w:val="24"/>
                <w:szCs w:val="24"/>
              </w:rPr>
              <w:t xml:space="preserve"> on PPT</w:t>
            </w:r>
            <w:r w:rsidR="004E331D">
              <w:rPr>
                <w:rFonts w:ascii="Times New Roman" w:hAnsi="Times New Roman" w:cs="Times New Roman"/>
                <w:sz w:val="24"/>
                <w:szCs w:val="24"/>
              </w:rPr>
              <w:t xml:space="preserve"> slides.</w:t>
            </w:r>
          </w:p>
          <w:p w14:paraId="7155D35A" w14:textId="77777777" w:rsidR="00CA3F3C" w:rsidRPr="001D3F8E" w:rsidRDefault="00CA3F3C" w:rsidP="00400476">
            <w:pPr>
              <w:pStyle w:val="ListParagraph"/>
              <w:ind w:left="360"/>
              <w:rPr>
                <w:rFonts w:ascii="Times New Roman" w:hAnsi="Times New Roman" w:cs="Times New Roman"/>
                <w:sz w:val="24"/>
                <w:szCs w:val="24"/>
              </w:rPr>
            </w:pPr>
          </w:p>
          <w:p w14:paraId="049A2879"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1.</w:t>
            </w:r>
            <w:r w:rsidRPr="001D3F8E">
              <w:rPr>
                <w:rFonts w:ascii="Times New Roman" w:hAnsi="Arial" w:cs="Times New Roman"/>
                <w:sz w:val="24"/>
                <w:szCs w:val="24"/>
              </w:rPr>
              <w:t>谁不需要匆忙赶车？</w:t>
            </w:r>
          </w:p>
          <w:p w14:paraId="290F5857"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Arial" w:cs="Times New Roman"/>
                <w:sz w:val="24"/>
                <w:szCs w:val="24"/>
              </w:rPr>
              <w:t>赵悦。</w:t>
            </w:r>
          </w:p>
          <w:p w14:paraId="4CBCC5CA"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2. </w:t>
            </w:r>
            <w:r w:rsidRPr="001D3F8E">
              <w:rPr>
                <w:rFonts w:ascii="Times New Roman" w:hAnsi="Arial" w:cs="Times New Roman"/>
                <w:sz w:val="24"/>
                <w:szCs w:val="24"/>
              </w:rPr>
              <w:t>谁要去青岛旅行？</w:t>
            </w:r>
          </w:p>
          <w:p w14:paraId="00FCBB77"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Arial" w:cs="Times New Roman"/>
                <w:sz w:val="24"/>
                <w:szCs w:val="24"/>
              </w:rPr>
              <w:t>李海。</w:t>
            </w:r>
          </w:p>
          <w:p w14:paraId="7AB078FA"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3. </w:t>
            </w:r>
            <w:r w:rsidRPr="001D3F8E">
              <w:rPr>
                <w:rFonts w:ascii="Times New Roman" w:hAnsi="Arial" w:cs="Times New Roman"/>
                <w:sz w:val="24"/>
                <w:szCs w:val="24"/>
              </w:rPr>
              <w:t>谁要去昆明？</w:t>
            </w:r>
          </w:p>
          <w:p w14:paraId="5F1E0A3A"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Arial" w:cs="Times New Roman"/>
                <w:sz w:val="24"/>
                <w:szCs w:val="24"/>
              </w:rPr>
              <w:t>赵悦。</w:t>
            </w:r>
          </w:p>
          <w:p w14:paraId="1E7B3EBF"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4.</w:t>
            </w:r>
            <w:r w:rsidRPr="001D3F8E">
              <w:rPr>
                <w:rFonts w:ascii="Times New Roman" w:hAnsi="Arial" w:cs="Times New Roman"/>
                <w:sz w:val="24"/>
                <w:szCs w:val="24"/>
              </w:rPr>
              <w:t>谁要从四号站台出发？</w:t>
            </w:r>
          </w:p>
          <w:p w14:paraId="7922D989"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Arial" w:cs="Times New Roman"/>
                <w:sz w:val="24"/>
                <w:szCs w:val="24"/>
              </w:rPr>
              <w:t>王丽。</w:t>
            </w:r>
          </w:p>
          <w:p w14:paraId="490046CB" w14:textId="77777777" w:rsidR="00CA3F3C" w:rsidRPr="001D3F8E" w:rsidRDefault="00CA3F3C" w:rsidP="00CA3F3C">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5.</w:t>
            </w:r>
            <w:r w:rsidRPr="001D3F8E">
              <w:rPr>
                <w:rFonts w:ascii="Times New Roman" w:hAnsi="Arial" w:cs="Times New Roman"/>
                <w:sz w:val="24"/>
                <w:szCs w:val="24"/>
              </w:rPr>
              <w:t>谁需要车站接车？</w:t>
            </w:r>
          </w:p>
          <w:p w14:paraId="2AA8B47C" w14:textId="77777777" w:rsidR="00CA3F3C" w:rsidRPr="001D3F8E" w:rsidRDefault="00CA3F3C" w:rsidP="00CA3F3C">
            <w:pPr>
              <w:pStyle w:val="ListParagraph"/>
              <w:ind w:left="360"/>
              <w:rPr>
                <w:rFonts w:ascii="Times New Roman" w:hAnsi="Times New Roman" w:cs="Times New Roman"/>
                <w:sz w:val="24"/>
                <w:szCs w:val="24"/>
              </w:rPr>
            </w:pPr>
            <w:proofErr w:type="spellStart"/>
            <w:r w:rsidRPr="001D3F8E">
              <w:rPr>
                <w:rFonts w:ascii="Times New Roman" w:hAnsi="Arial" w:cs="Times New Roman"/>
                <w:sz w:val="24"/>
                <w:szCs w:val="24"/>
                <w:lang w:eastAsia="en-GB"/>
              </w:rPr>
              <w:t>李华</w:t>
            </w:r>
            <w:proofErr w:type="spellEnd"/>
            <w:r w:rsidRPr="001D3F8E">
              <w:rPr>
                <w:rFonts w:ascii="Times New Roman" w:hAnsi="Arial" w:cs="Times New Roman"/>
                <w:sz w:val="24"/>
                <w:szCs w:val="24"/>
                <w:lang w:eastAsia="en-GB"/>
              </w:rPr>
              <w:t>。</w:t>
            </w:r>
          </w:p>
          <w:p w14:paraId="2520D19D" w14:textId="77777777" w:rsidR="00CA3F3C" w:rsidRPr="001D3F8E" w:rsidRDefault="00CA3F3C" w:rsidP="00400476">
            <w:pPr>
              <w:pStyle w:val="ListParagraph"/>
              <w:ind w:left="360"/>
              <w:rPr>
                <w:rFonts w:ascii="Times New Roman" w:hAnsi="Times New Roman" w:cs="Times New Roman"/>
                <w:sz w:val="24"/>
                <w:szCs w:val="24"/>
              </w:rPr>
            </w:pPr>
          </w:p>
          <w:p w14:paraId="77164255" w14:textId="59C92522" w:rsidR="00F550BB" w:rsidRPr="001D3F8E" w:rsidRDefault="00F550BB"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S</w:t>
            </w:r>
            <w:r w:rsidR="00257AB5" w:rsidRPr="001D3F8E">
              <w:rPr>
                <w:rFonts w:ascii="Times New Roman" w:hAnsi="Times New Roman" w:cs="Times New Roman"/>
                <w:sz w:val="24"/>
                <w:szCs w:val="24"/>
              </w:rPr>
              <w:t>tep 4</w:t>
            </w:r>
            <w:r w:rsidR="004E331D">
              <w:rPr>
                <w:rFonts w:ascii="Times New Roman" w:hAnsi="Times New Roman" w:cs="Times New Roman"/>
                <w:sz w:val="24"/>
                <w:szCs w:val="24"/>
              </w:rPr>
              <w:t xml:space="preserve"> </w:t>
            </w:r>
            <w:r w:rsidR="00257AB5" w:rsidRPr="001D3F8E">
              <w:rPr>
                <w:rFonts w:ascii="Times New Roman" w:hAnsi="Times New Roman" w:cs="Times New Roman"/>
                <w:sz w:val="24"/>
                <w:szCs w:val="24"/>
              </w:rPr>
              <w:t>Ask pupils to write those words/expressions</w:t>
            </w:r>
            <w:r w:rsidR="004E331D">
              <w:rPr>
                <w:rFonts w:ascii="Times New Roman" w:hAnsi="Times New Roman" w:cs="Times New Roman"/>
                <w:sz w:val="24"/>
                <w:szCs w:val="24"/>
              </w:rPr>
              <w:t xml:space="preserve"> after writing demos.</w:t>
            </w:r>
          </w:p>
          <w:p w14:paraId="2BFBAFF7" w14:textId="77777777" w:rsidR="00CA3F3C" w:rsidRPr="001D3F8E" w:rsidRDefault="00CA3F3C" w:rsidP="00400476">
            <w:pPr>
              <w:pStyle w:val="ListParagraph"/>
              <w:ind w:left="360"/>
              <w:rPr>
                <w:rFonts w:ascii="Times New Roman" w:hAnsi="Times New Roman" w:cs="Times New Roman"/>
                <w:sz w:val="24"/>
                <w:szCs w:val="24"/>
              </w:rPr>
            </w:pPr>
          </w:p>
          <w:p w14:paraId="719A5E96" w14:textId="77777777" w:rsidR="00CA3F3C" w:rsidRPr="001D3F8E" w:rsidRDefault="00CA3F3C" w:rsidP="00CA3F3C">
            <w:pPr>
              <w:rPr>
                <w:lang w:eastAsia="zh-CN"/>
              </w:rPr>
            </w:pPr>
            <w:r w:rsidRPr="001D3F8E">
              <w:rPr>
                <w:lang w:eastAsia="zh-CN"/>
              </w:rPr>
              <w:t>【阅读</w:t>
            </w:r>
            <w:r w:rsidRPr="001D3F8E">
              <w:rPr>
                <w:lang w:eastAsia="zh-CN"/>
              </w:rPr>
              <w:t>1</w:t>
            </w:r>
            <w:r w:rsidRPr="001D3F8E">
              <w:rPr>
                <w:lang w:eastAsia="zh-CN"/>
              </w:rPr>
              <w:t>】</w:t>
            </w:r>
          </w:p>
          <w:p w14:paraId="4A2B81C0" w14:textId="77777777" w:rsidR="00CA3F3C" w:rsidRPr="001D3F8E" w:rsidRDefault="00CA3F3C" w:rsidP="00CA3F3C">
            <w:pPr>
              <w:rPr>
                <w:lang w:eastAsia="zh-CN"/>
              </w:rPr>
            </w:pPr>
            <w:r w:rsidRPr="001D3F8E">
              <w:rPr>
                <w:lang w:eastAsia="zh-CN"/>
              </w:rPr>
              <w:t xml:space="preserve">Chen Hong: </w:t>
            </w:r>
            <w:r w:rsidRPr="001D3F8E">
              <w:rPr>
                <w:lang w:eastAsia="zh-CN"/>
              </w:rPr>
              <w:t>妈妈，我们的火车在一站台，快点儿，我们的火车要出发了！</w:t>
            </w:r>
          </w:p>
          <w:p w14:paraId="021D73E7" w14:textId="77777777" w:rsidR="00CA3F3C" w:rsidRPr="001D3F8E" w:rsidRDefault="00CA3F3C" w:rsidP="00CA3F3C">
            <w:pPr>
              <w:rPr>
                <w:lang w:eastAsia="zh-CN"/>
              </w:rPr>
            </w:pPr>
            <w:r w:rsidRPr="001D3F8E">
              <w:rPr>
                <w:lang w:eastAsia="zh-CN"/>
              </w:rPr>
              <w:t xml:space="preserve">Li Hai:  </w:t>
            </w:r>
            <w:r w:rsidRPr="001D3F8E">
              <w:rPr>
                <w:lang w:eastAsia="zh-CN"/>
              </w:rPr>
              <w:t>爸爸，我们晚上八点半到，我们有很多行李，请到火车站接我们！</w:t>
            </w:r>
          </w:p>
          <w:p w14:paraId="3EF40D88" w14:textId="77777777" w:rsidR="00CA3F3C" w:rsidRPr="001D3F8E" w:rsidRDefault="00CA3F3C" w:rsidP="00CA3F3C">
            <w:pPr>
              <w:rPr>
                <w:lang w:eastAsia="zh-CN"/>
              </w:rPr>
            </w:pPr>
            <w:r w:rsidRPr="001D3F8E">
              <w:rPr>
                <w:lang w:eastAsia="zh-CN"/>
              </w:rPr>
              <w:t xml:space="preserve">Wang Li: </w:t>
            </w:r>
            <w:r w:rsidRPr="001D3F8E">
              <w:rPr>
                <w:lang w:eastAsia="zh-CN"/>
              </w:rPr>
              <w:t>我们的火车快要出发了，我们去四站台吧。</w:t>
            </w:r>
          </w:p>
          <w:p w14:paraId="33B7DF1E" w14:textId="77777777" w:rsidR="00CA3F3C" w:rsidRPr="001D3F8E" w:rsidRDefault="00CA3F3C" w:rsidP="00CA3F3C">
            <w:pPr>
              <w:rPr>
                <w:lang w:eastAsia="zh-CN"/>
              </w:rPr>
            </w:pPr>
            <w:r w:rsidRPr="001D3F8E">
              <w:rPr>
                <w:lang w:eastAsia="zh-CN"/>
              </w:rPr>
              <w:t xml:space="preserve">Zhao Yue: </w:t>
            </w:r>
            <w:r w:rsidRPr="001D3F8E">
              <w:rPr>
                <w:lang w:eastAsia="zh-CN"/>
              </w:rPr>
              <w:t>姐姐，我们的车晚上七点一刻出发，我们可以先吃饭，在买点东西，然后回来等车，好吗？</w:t>
            </w:r>
          </w:p>
          <w:p w14:paraId="2FF76208" w14:textId="77777777" w:rsidR="00CA3F3C" w:rsidRPr="001D3F8E" w:rsidRDefault="00CA3F3C" w:rsidP="00CA3F3C">
            <w:pPr>
              <w:rPr>
                <w:lang w:eastAsia="zh-CN"/>
              </w:rPr>
            </w:pPr>
            <w:r w:rsidRPr="001D3F8E">
              <w:rPr>
                <w:lang w:eastAsia="zh-CN"/>
              </w:rPr>
              <w:t>【生词</w:t>
            </w:r>
            <w:r w:rsidRPr="001D3F8E">
              <w:rPr>
                <w:lang w:eastAsia="zh-CN"/>
              </w:rPr>
              <w:t>1</w:t>
            </w:r>
            <w:r w:rsidRPr="001D3F8E">
              <w:rPr>
                <w:lang w:eastAsia="zh-CN"/>
              </w:rPr>
              <w:t>】</w:t>
            </w:r>
          </w:p>
          <w:p w14:paraId="4078A878" w14:textId="77777777" w:rsidR="00CA3F3C" w:rsidRPr="001D3F8E" w:rsidRDefault="00CA3F3C" w:rsidP="00CA3F3C">
            <w:pPr>
              <w:rPr>
                <w:lang w:eastAsia="zh-CN"/>
              </w:rPr>
            </w:pPr>
          </w:p>
          <w:p w14:paraId="6FE3DC15" w14:textId="77777777" w:rsidR="00CA3F3C" w:rsidRPr="001D3F8E" w:rsidRDefault="00CA3F3C" w:rsidP="00CA3F3C">
            <w:pPr>
              <w:rPr>
                <w:lang w:eastAsia="zh-CN"/>
              </w:rPr>
            </w:pPr>
            <w:r w:rsidRPr="001D3F8E">
              <w:rPr>
                <w:lang w:eastAsia="zh-CN"/>
              </w:rPr>
              <w:t>车次</w:t>
            </w:r>
          </w:p>
          <w:p w14:paraId="137EFF54" w14:textId="77777777" w:rsidR="00CA3F3C" w:rsidRPr="001D3F8E" w:rsidRDefault="00CA3F3C" w:rsidP="00CA3F3C">
            <w:pPr>
              <w:rPr>
                <w:lang w:eastAsia="zh-CN"/>
              </w:rPr>
            </w:pPr>
            <w:r w:rsidRPr="001D3F8E">
              <w:rPr>
                <w:lang w:eastAsia="zh-CN"/>
              </w:rPr>
              <w:t>T</w:t>
            </w:r>
            <w:proofErr w:type="gramStart"/>
            <w:r w:rsidRPr="001D3F8E">
              <w:rPr>
                <w:lang w:eastAsia="zh-CN"/>
              </w:rPr>
              <w:t>特快</w:t>
            </w:r>
            <w:r w:rsidRPr="001D3F8E">
              <w:rPr>
                <w:lang w:eastAsia="zh-CN"/>
              </w:rPr>
              <w:t xml:space="preserve">  K</w:t>
            </w:r>
            <w:proofErr w:type="gramEnd"/>
            <w:r w:rsidRPr="001D3F8E">
              <w:rPr>
                <w:lang w:eastAsia="zh-CN"/>
              </w:rPr>
              <w:t xml:space="preserve"> </w:t>
            </w:r>
            <w:r w:rsidRPr="001D3F8E">
              <w:rPr>
                <w:lang w:eastAsia="zh-CN"/>
              </w:rPr>
              <w:t>客车</w:t>
            </w:r>
            <w:r w:rsidRPr="001D3F8E">
              <w:rPr>
                <w:lang w:eastAsia="zh-CN"/>
              </w:rPr>
              <w:t xml:space="preserve"> G </w:t>
            </w:r>
            <w:r w:rsidRPr="001D3F8E">
              <w:rPr>
                <w:lang w:eastAsia="zh-CN"/>
              </w:rPr>
              <w:t>高铁</w:t>
            </w:r>
            <w:r w:rsidRPr="001D3F8E">
              <w:rPr>
                <w:lang w:eastAsia="zh-CN"/>
              </w:rPr>
              <w:t xml:space="preserve"> D </w:t>
            </w:r>
            <w:r w:rsidRPr="001D3F8E">
              <w:rPr>
                <w:lang w:eastAsia="zh-CN"/>
              </w:rPr>
              <w:t>动车</w:t>
            </w:r>
          </w:p>
          <w:p w14:paraId="0A15E9FF" w14:textId="77777777" w:rsidR="00CA3F3C" w:rsidRPr="001D3F8E" w:rsidRDefault="00CA3F3C" w:rsidP="00CA3F3C">
            <w:pPr>
              <w:rPr>
                <w:lang w:eastAsia="zh-CN"/>
              </w:rPr>
            </w:pPr>
          </w:p>
          <w:p w14:paraId="05BEA31F" w14:textId="77777777" w:rsidR="00CA3F3C" w:rsidRPr="001D3F8E" w:rsidRDefault="00CA3F3C" w:rsidP="00CA3F3C">
            <w:pPr>
              <w:jc w:val="center"/>
            </w:pPr>
            <w:r w:rsidRPr="001D3F8E">
              <w:rPr>
                <w:rFonts w:eastAsia="Microsoft YaHei"/>
                <w:noProof/>
                <w:color w:val="3F88BF"/>
                <w:lang w:val="en-US" w:eastAsia="zh-CN"/>
              </w:rPr>
              <w:drawing>
                <wp:inline distT="0" distB="0" distL="0" distR="0" wp14:anchorId="4208A2CF" wp14:editId="605AAFD2">
                  <wp:extent cx="3505200" cy="2314575"/>
                  <wp:effectExtent l="0" t="0" r="0" b="9525"/>
                  <wp:docPr id="1" name="Picture 1" descr="https://gss0.baidu.com/-vo3dSag_xI4khGko9WTAnF6hhy/zhidao/wh%3D600%2C800/sign=26662e020423dd542126af6ee1399fe6/e850352ac65c1038be369ca4bf119313b07e8908.jpg">
                    <a:hlinkClick xmlns:a="http://schemas.openxmlformats.org/drawingml/2006/main" r:id="rId11" tgtFrame="&quot;_blank&quot;" tooltip="&quot;点击查看大图&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ss0.baidu.com/-vo3dSag_xI4khGko9WTAnF6hhy/zhidao/wh%3D600%2C800/sign=26662e020423dd542126af6ee1399fe6/e850352ac65c1038be369ca4bf119313b07e8908.jpg">
                            <a:hlinkClick r:id="rId11" tgtFrame="&quot;_blank&quot;" tooltip="&quot;点击查看大图&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05200" cy="2314575"/>
                          </a:xfrm>
                          <a:prstGeom prst="rect">
                            <a:avLst/>
                          </a:prstGeom>
                          <a:noFill/>
                          <a:ln>
                            <a:noFill/>
                          </a:ln>
                        </pic:spPr>
                      </pic:pic>
                    </a:graphicData>
                  </a:graphic>
                </wp:inline>
              </w:drawing>
            </w:r>
          </w:p>
          <w:p w14:paraId="7D849AAC" w14:textId="77777777" w:rsidR="00CA3F3C" w:rsidRPr="001D3F8E" w:rsidRDefault="00CA3F3C" w:rsidP="00CA3F3C"/>
          <w:p w14:paraId="632EC473" w14:textId="77777777" w:rsidR="00CA3F3C" w:rsidRPr="001D3F8E" w:rsidRDefault="00CA3F3C" w:rsidP="00CA3F3C">
            <w:pPr>
              <w:pStyle w:val="ListParagraph"/>
              <w:numPr>
                <w:ilvl w:val="0"/>
                <w:numId w:val="26"/>
              </w:numPr>
              <w:rPr>
                <w:rFonts w:ascii="Times New Roman" w:hAnsi="Times New Roman" w:cs="Times New Roman"/>
                <w:sz w:val="24"/>
                <w:szCs w:val="24"/>
              </w:rPr>
            </w:pPr>
            <w:r w:rsidRPr="001D3F8E">
              <w:rPr>
                <w:rFonts w:ascii="Times New Roman" w:cs="Times New Roman"/>
                <w:sz w:val="24"/>
                <w:szCs w:val="24"/>
              </w:rPr>
              <w:t>目的地</w:t>
            </w:r>
          </w:p>
          <w:p w14:paraId="1433554F" w14:textId="77777777" w:rsidR="00CA3F3C" w:rsidRPr="001D3F8E" w:rsidRDefault="00CA3F3C" w:rsidP="00CA3F3C">
            <w:pPr>
              <w:pStyle w:val="ListParagraph"/>
              <w:numPr>
                <w:ilvl w:val="0"/>
                <w:numId w:val="26"/>
              </w:numPr>
              <w:rPr>
                <w:rFonts w:ascii="Times New Roman" w:hAnsi="Times New Roman" w:cs="Times New Roman"/>
                <w:sz w:val="24"/>
                <w:szCs w:val="24"/>
              </w:rPr>
            </w:pPr>
            <w:r w:rsidRPr="001D3F8E">
              <w:rPr>
                <w:rFonts w:ascii="Times New Roman" w:cs="Times New Roman"/>
                <w:sz w:val="24"/>
                <w:szCs w:val="24"/>
              </w:rPr>
              <w:t>出发：</w:t>
            </w:r>
          </w:p>
          <w:p w14:paraId="105C6FE6" w14:textId="77777777" w:rsidR="00CA3F3C" w:rsidRPr="001D3F8E" w:rsidRDefault="00CA3F3C" w:rsidP="00CA3F3C">
            <w:pPr>
              <w:rPr>
                <w:lang w:eastAsia="zh-CN"/>
              </w:rPr>
            </w:pPr>
            <w:r w:rsidRPr="001D3F8E">
              <w:rPr>
                <w:lang w:eastAsia="zh-CN"/>
              </w:rPr>
              <w:t>出发时间、出发地点</w:t>
            </w:r>
          </w:p>
          <w:p w14:paraId="453D86DF" w14:textId="77777777" w:rsidR="00CA3F3C" w:rsidRPr="001D3F8E" w:rsidRDefault="00CA3F3C" w:rsidP="00CA3F3C">
            <w:pPr>
              <w:rPr>
                <w:lang w:eastAsia="zh-CN"/>
              </w:rPr>
            </w:pPr>
            <w:r w:rsidRPr="001D3F8E">
              <w:rPr>
                <w:lang w:eastAsia="zh-CN"/>
              </w:rPr>
              <w:t>你几点从家里出发？</w:t>
            </w:r>
          </w:p>
          <w:p w14:paraId="646BFB51" w14:textId="77777777" w:rsidR="00CA3F3C" w:rsidRPr="001D3F8E" w:rsidRDefault="00CA3F3C" w:rsidP="00CA3F3C">
            <w:pPr>
              <w:pStyle w:val="ListParagraph"/>
              <w:numPr>
                <w:ilvl w:val="0"/>
                <w:numId w:val="26"/>
              </w:numPr>
              <w:rPr>
                <w:rFonts w:ascii="Times New Roman" w:hAnsi="Times New Roman" w:cs="Times New Roman"/>
                <w:sz w:val="24"/>
                <w:szCs w:val="24"/>
              </w:rPr>
            </w:pPr>
            <w:r w:rsidRPr="001D3F8E">
              <w:rPr>
                <w:rFonts w:ascii="Times New Roman" w:cs="Times New Roman"/>
                <w:sz w:val="24"/>
                <w:szCs w:val="24"/>
              </w:rPr>
              <w:t>到达</w:t>
            </w:r>
          </w:p>
          <w:p w14:paraId="1D953841" w14:textId="77777777" w:rsidR="00CA3F3C" w:rsidRPr="001D3F8E" w:rsidRDefault="00CA3F3C" w:rsidP="00CA3F3C">
            <w:pPr>
              <w:rPr>
                <w:lang w:eastAsia="zh-CN"/>
              </w:rPr>
            </w:pPr>
            <w:r w:rsidRPr="001D3F8E">
              <w:rPr>
                <w:lang w:eastAsia="zh-CN"/>
              </w:rPr>
              <w:t>达到北京、到达天津</w:t>
            </w:r>
          </w:p>
          <w:p w14:paraId="009BE9B0" w14:textId="77777777" w:rsidR="00CA3F3C" w:rsidRPr="001D3F8E" w:rsidRDefault="00CA3F3C" w:rsidP="00CA3F3C">
            <w:pPr>
              <w:rPr>
                <w:lang w:eastAsia="zh-CN"/>
              </w:rPr>
            </w:pPr>
            <w:r w:rsidRPr="001D3F8E">
              <w:rPr>
                <w:lang w:eastAsia="zh-CN"/>
              </w:rPr>
              <w:t>你到达北京了吗？</w:t>
            </w:r>
          </w:p>
          <w:p w14:paraId="7860B0C4" w14:textId="77777777" w:rsidR="00CA3F3C" w:rsidRPr="001D3F8E" w:rsidRDefault="00CA3F3C" w:rsidP="00CA3F3C">
            <w:pPr>
              <w:pStyle w:val="ListParagraph"/>
              <w:numPr>
                <w:ilvl w:val="0"/>
                <w:numId w:val="26"/>
              </w:numPr>
              <w:rPr>
                <w:rFonts w:ascii="Times New Roman" w:hAnsi="Times New Roman" w:cs="Times New Roman"/>
                <w:sz w:val="24"/>
                <w:szCs w:val="24"/>
              </w:rPr>
            </w:pPr>
            <w:r w:rsidRPr="001D3F8E">
              <w:rPr>
                <w:rFonts w:ascii="Times New Roman" w:cs="Times New Roman"/>
                <w:sz w:val="24"/>
                <w:szCs w:val="24"/>
              </w:rPr>
              <w:t>站台</w:t>
            </w:r>
          </w:p>
          <w:p w14:paraId="306A5960" w14:textId="77777777" w:rsidR="00CA3F3C" w:rsidRPr="001D3F8E" w:rsidRDefault="00CA3F3C" w:rsidP="00CA3F3C">
            <w:pPr>
              <w:pStyle w:val="ListParagraph"/>
              <w:numPr>
                <w:ilvl w:val="0"/>
                <w:numId w:val="26"/>
              </w:numPr>
              <w:rPr>
                <w:rFonts w:ascii="Times New Roman" w:hAnsi="Times New Roman" w:cs="Times New Roman"/>
                <w:sz w:val="24"/>
                <w:szCs w:val="24"/>
              </w:rPr>
            </w:pPr>
            <w:r w:rsidRPr="001D3F8E">
              <w:rPr>
                <w:rFonts w:ascii="Times New Roman" w:cs="Times New Roman"/>
                <w:sz w:val="24"/>
                <w:szCs w:val="24"/>
              </w:rPr>
              <w:t>接：</w:t>
            </w:r>
          </w:p>
          <w:p w14:paraId="7AF374CA" w14:textId="77777777" w:rsidR="00CA3F3C" w:rsidRPr="001D3F8E" w:rsidRDefault="00CA3F3C" w:rsidP="00CA3F3C">
            <w:pPr>
              <w:rPr>
                <w:lang w:eastAsia="zh-CN"/>
              </w:rPr>
            </w:pPr>
            <w:r w:rsidRPr="001D3F8E">
              <w:rPr>
                <w:lang w:eastAsia="zh-CN"/>
              </w:rPr>
              <w:t>接人、接站、接机、接待处、接住</w:t>
            </w:r>
          </w:p>
          <w:p w14:paraId="68D45D12" w14:textId="77777777" w:rsidR="00CA3F3C" w:rsidRPr="001D3F8E" w:rsidRDefault="00CA3F3C" w:rsidP="00CA3F3C">
            <w:pPr>
              <w:rPr>
                <w:lang w:eastAsia="zh-CN"/>
              </w:rPr>
            </w:pPr>
          </w:p>
          <w:p w14:paraId="360366C3" w14:textId="77777777" w:rsidR="00CA3F3C" w:rsidRPr="001D3F8E" w:rsidRDefault="00CA3F3C" w:rsidP="00CA3F3C">
            <w:pPr>
              <w:pStyle w:val="ListParagraph"/>
              <w:numPr>
                <w:ilvl w:val="0"/>
                <w:numId w:val="26"/>
              </w:numPr>
              <w:rPr>
                <w:rFonts w:ascii="Times New Roman" w:hAnsi="Times New Roman" w:cs="Times New Roman"/>
                <w:sz w:val="24"/>
                <w:szCs w:val="24"/>
              </w:rPr>
            </w:pPr>
            <w:r w:rsidRPr="001D3F8E">
              <w:rPr>
                <w:rFonts w:ascii="Times New Roman" w:cs="Times New Roman"/>
                <w:sz w:val="24"/>
                <w:szCs w:val="24"/>
              </w:rPr>
              <w:t>先</w:t>
            </w:r>
            <w:r w:rsidRPr="001D3F8E">
              <w:rPr>
                <w:rFonts w:ascii="Times New Roman" w:hAnsi="Times New Roman" w:cs="Times New Roman"/>
                <w:sz w:val="24"/>
                <w:szCs w:val="24"/>
              </w:rPr>
              <w:t>…..</w:t>
            </w:r>
            <w:r w:rsidRPr="001D3F8E">
              <w:rPr>
                <w:rFonts w:ascii="Times New Roman" w:cs="Times New Roman"/>
                <w:sz w:val="24"/>
                <w:szCs w:val="24"/>
              </w:rPr>
              <w:t>再</w:t>
            </w:r>
            <w:r w:rsidRPr="001D3F8E">
              <w:rPr>
                <w:rFonts w:ascii="Times New Roman" w:hAnsi="Times New Roman" w:cs="Times New Roman"/>
                <w:sz w:val="24"/>
                <w:szCs w:val="24"/>
              </w:rPr>
              <w:t>……</w:t>
            </w:r>
            <w:r w:rsidRPr="001D3F8E">
              <w:rPr>
                <w:rFonts w:ascii="Times New Roman" w:cs="Times New Roman"/>
                <w:sz w:val="24"/>
                <w:szCs w:val="24"/>
              </w:rPr>
              <w:t>然后</w:t>
            </w:r>
            <w:r w:rsidRPr="001D3F8E">
              <w:rPr>
                <w:rFonts w:ascii="Times New Roman" w:hAnsi="Times New Roman" w:cs="Times New Roman"/>
                <w:sz w:val="24"/>
                <w:szCs w:val="24"/>
              </w:rPr>
              <w:t>…...</w:t>
            </w:r>
          </w:p>
          <w:p w14:paraId="3B8A1DE8" w14:textId="77777777" w:rsidR="00CA3F3C" w:rsidRPr="001D3F8E" w:rsidRDefault="00CA3F3C" w:rsidP="00CA3F3C">
            <w:pPr>
              <w:rPr>
                <w:lang w:eastAsia="zh-CN"/>
              </w:rPr>
            </w:pPr>
            <w:r w:rsidRPr="001D3F8E">
              <w:rPr>
                <w:lang w:eastAsia="zh-CN"/>
              </w:rPr>
              <w:t>在哪个登机口</w:t>
            </w:r>
            <w:r w:rsidRPr="001D3F8E">
              <w:rPr>
                <w:lang w:eastAsia="zh-CN"/>
              </w:rPr>
              <w:t>/</w:t>
            </w:r>
            <w:r w:rsidRPr="001D3F8E">
              <w:rPr>
                <w:lang w:eastAsia="zh-CN"/>
              </w:rPr>
              <w:t>站台</w:t>
            </w:r>
            <w:r w:rsidRPr="001D3F8E">
              <w:rPr>
                <w:b/>
                <w:lang w:eastAsia="zh-CN"/>
              </w:rPr>
              <w:t>上</w:t>
            </w:r>
            <w:r w:rsidRPr="001D3F8E">
              <w:rPr>
                <w:lang w:eastAsia="zh-CN"/>
              </w:rPr>
              <w:t>车</w:t>
            </w:r>
            <w:r w:rsidRPr="001D3F8E">
              <w:rPr>
                <w:lang w:eastAsia="zh-CN"/>
              </w:rPr>
              <w:t>: board</w:t>
            </w:r>
          </w:p>
          <w:p w14:paraId="3CAA29AB" w14:textId="77777777" w:rsidR="00CA3F3C" w:rsidRPr="001D3F8E" w:rsidRDefault="00CA3F3C" w:rsidP="00CA3F3C">
            <w:pPr>
              <w:rPr>
                <w:lang w:eastAsia="zh-CN"/>
              </w:rPr>
            </w:pPr>
            <w:r w:rsidRPr="001D3F8E">
              <w:rPr>
                <w:lang w:eastAsia="zh-CN"/>
              </w:rPr>
              <w:t>【生词</w:t>
            </w:r>
            <w:r w:rsidRPr="001D3F8E">
              <w:rPr>
                <w:lang w:eastAsia="zh-CN"/>
              </w:rPr>
              <w:t>2</w:t>
            </w:r>
            <w:r w:rsidRPr="001D3F8E">
              <w:rPr>
                <w:lang w:eastAsia="zh-CN"/>
              </w:rPr>
              <w:t>】</w:t>
            </w:r>
          </w:p>
          <w:p w14:paraId="670D5D89" w14:textId="77777777" w:rsidR="00CA3F3C" w:rsidRPr="001D3F8E" w:rsidRDefault="00CA3F3C" w:rsidP="00CA3F3C">
            <w:pPr>
              <w:pStyle w:val="ListParagraph"/>
              <w:numPr>
                <w:ilvl w:val="0"/>
                <w:numId w:val="26"/>
              </w:numPr>
              <w:rPr>
                <w:rFonts w:ascii="Times New Roman" w:hAnsi="Times New Roman" w:cs="Times New Roman"/>
                <w:sz w:val="24"/>
                <w:szCs w:val="24"/>
              </w:rPr>
            </w:pPr>
            <w:r w:rsidRPr="001D3F8E">
              <w:rPr>
                <w:rFonts w:ascii="Times New Roman" w:cs="Times New Roman"/>
                <w:sz w:val="24"/>
                <w:szCs w:val="24"/>
              </w:rPr>
              <w:lastRenderedPageBreak/>
              <w:t>介意</w:t>
            </w:r>
          </w:p>
          <w:p w14:paraId="06CA3780" w14:textId="77777777" w:rsidR="00CA3F3C" w:rsidRPr="001D3F8E" w:rsidRDefault="00CA3F3C" w:rsidP="00CA3F3C">
            <w:pPr>
              <w:rPr>
                <w:lang w:eastAsia="zh-CN"/>
              </w:rPr>
            </w:pPr>
            <w:r w:rsidRPr="001D3F8E">
              <w:rPr>
                <w:lang w:eastAsia="zh-CN"/>
              </w:rPr>
              <w:t>我很介意你的话。</w:t>
            </w:r>
          </w:p>
          <w:p w14:paraId="16BFDE1A" w14:textId="77777777" w:rsidR="00CA3F3C" w:rsidRPr="001D3F8E" w:rsidRDefault="00CA3F3C" w:rsidP="00CA3F3C">
            <w:pPr>
              <w:pStyle w:val="ListParagraph"/>
              <w:numPr>
                <w:ilvl w:val="0"/>
                <w:numId w:val="26"/>
              </w:numPr>
              <w:rPr>
                <w:rFonts w:ascii="Times New Roman" w:hAnsi="Times New Roman" w:cs="Times New Roman"/>
                <w:sz w:val="24"/>
                <w:szCs w:val="24"/>
              </w:rPr>
            </w:pPr>
            <w:r w:rsidRPr="001D3F8E">
              <w:rPr>
                <w:rFonts w:ascii="Times New Roman" w:cs="Times New Roman"/>
                <w:sz w:val="24"/>
                <w:szCs w:val="24"/>
              </w:rPr>
              <w:t>游学</w:t>
            </w:r>
          </w:p>
          <w:p w14:paraId="59B8528D" w14:textId="77777777" w:rsidR="00CA3F3C" w:rsidRPr="001D3F8E" w:rsidRDefault="00CA3F3C" w:rsidP="00CA3F3C">
            <w:pPr>
              <w:rPr>
                <w:lang w:eastAsia="zh-CN"/>
              </w:rPr>
            </w:pPr>
            <w:r w:rsidRPr="001D3F8E">
              <w:rPr>
                <w:lang w:eastAsia="zh-CN"/>
              </w:rPr>
              <w:t>在北京游学</w:t>
            </w:r>
          </w:p>
          <w:p w14:paraId="0F43D387" w14:textId="77777777" w:rsidR="00CA3F3C" w:rsidRPr="001D3F8E" w:rsidRDefault="00CA3F3C" w:rsidP="00CA3F3C">
            <w:pPr>
              <w:pStyle w:val="ListParagraph"/>
              <w:numPr>
                <w:ilvl w:val="0"/>
                <w:numId w:val="26"/>
              </w:numPr>
              <w:rPr>
                <w:rFonts w:ascii="Times New Roman" w:hAnsi="Times New Roman" w:cs="Times New Roman"/>
                <w:sz w:val="24"/>
                <w:szCs w:val="24"/>
              </w:rPr>
            </w:pPr>
            <w:r w:rsidRPr="001D3F8E">
              <w:rPr>
                <w:rFonts w:ascii="Times New Roman" w:cs="Times New Roman"/>
                <w:sz w:val="24"/>
                <w:szCs w:val="24"/>
              </w:rPr>
              <w:t>联系</w:t>
            </w:r>
          </w:p>
          <w:p w14:paraId="38168F86" w14:textId="77777777" w:rsidR="00CA3F3C" w:rsidRPr="001D3F8E" w:rsidRDefault="00CA3F3C" w:rsidP="00CA3F3C">
            <w:pPr>
              <w:rPr>
                <w:lang w:eastAsia="zh-CN"/>
              </w:rPr>
            </w:pPr>
            <w:r w:rsidRPr="001D3F8E">
              <w:rPr>
                <w:lang w:eastAsia="zh-CN"/>
              </w:rPr>
              <w:t>请联系我。联系方式、联系人</w:t>
            </w:r>
          </w:p>
          <w:p w14:paraId="548CEB55" w14:textId="77777777" w:rsidR="00CA3F3C" w:rsidRPr="001D3F8E" w:rsidRDefault="00CA3F3C" w:rsidP="00CA3F3C">
            <w:pPr>
              <w:rPr>
                <w:lang w:eastAsia="zh-CN"/>
              </w:rPr>
            </w:pPr>
            <w:r w:rsidRPr="001D3F8E">
              <w:rPr>
                <w:lang w:eastAsia="zh-CN"/>
              </w:rPr>
              <w:t>10</w:t>
            </w:r>
            <w:r w:rsidRPr="001D3F8E">
              <w:rPr>
                <w:lang w:eastAsia="zh-CN"/>
              </w:rPr>
              <w:t>．行程</w:t>
            </w:r>
            <w:r w:rsidRPr="001D3F8E">
              <w:rPr>
                <w:lang w:eastAsia="zh-CN"/>
              </w:rPr>
              <w:t xml:space="preserve">: itinerary </w:t>
            </w:r>
          </w:p>
          <w:p w14:paraId="3D2D0C0C" w14:textId="77777777" w:rsidR="00CA3F3C" w:rsidRPr="001D3F8E" w:rsidRDefault="00CA3F3C" w:rsidP="00CA3F3C">
            <w:pPr>
              <w:rPr>
                <w:lang w:eastAsia="zh-CN"/>
              </w:rPr>
            </w:pPr>
            <w:r w:rsidRPr="001D3F8E">
              <w:rPr>
                <w:lang w:eastAsia="zh-CN"/>
              </w:rPr>
              <w:t>行程单</w:t>
            </w:r>
          </w:p>
          <w:p w14:paraId="0433FEFB" w14:textId="77777777" w:rsidR="00CA3F3C" w:rsidRPr="001D3F8E" w:rsidRDefault="00CA3F3C" w:rsidP="00CA3F3C">
            <w:pPr>
              <w:rPr>
                <w:lang w:eastAsia="zh-CN"/>
              </w:rPr>
            </w:pPr>
          </w:p>
          <w:p w14:paraId="59C995C2" w14:textId="77777777" w:rsidR="00CA3F3C" w:rsidRPr="001D3F8E" w:rsidRDefault="00CA3F3C" w:rsidP="002373BE">
            <w:bookmarkStart w:id="0" w:name="_GoBack"/>
            <w:bookmarkEnd w:id="0"/>
          </w:p>
          <w:p w14:paraId="2583249F" w14:textId="6C1724EF" w:rsidR="008A17EB" w:rsidRPr="001D3F8E" w:rsidRDefault="008A17EB"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Step </w:t>
            </w:r>
            <w:r w:rsidR="00C911B5" w:rsidRPr="001D3F8E">
              <w:rPr>
                <w:rFonts w:ascii="Times New Roman" w:hAnsi="Times New Roman" w:cs="Times New Roman"/>
                <w:sz w:val="24"/>
                <w:szCs w:val="24"/>
              </w:rPr>
              <w:t>6 Take</w:t>
            </w:r>
            <w:r w:rsidR="004E331D" w:rsidRPr="001D3F8E">
              <w:rPr>
                <w:rFonts w:ascii="Times New Roman" w:hAnsi="Times New Roman" w:cs="Times New Roman"/>
                <w:sz w:val="24"/>
                <w:szCs w:val="24"/>
              </w:rPr>
              <w:t xml:space="preserve"> turns</w:t>
            </w:r>
            <w:r w:rsidR="004E331D">
              <w:rPr>
                <w:rFonts w:ascii="Times New Roman" w:hAnsi="Times New Roman" w:cs="Times New Roman"/>
                <w:sz w:val="24"/>
                <w:szCs w:val="24"/>
              </w:rPr>
              <w:t xml:space="preserve"> to read the text.</w:t>
            </w:r>
            <w:r w:rsidR="004E331D" w:rsidRPr="001D3F8E">
              <w:rPr>
                <w:rFonts w:ascii="Times New Roman" w:hAnsi="Times New Roman" w:cs="Times New Roman"/>
                <w:sz w:val="24"/>
                <w:szCs w:val="24"/>
              </w:rPr>
              <w:t xml:space="preserve"> </w:t>
            </w:r>
          </w:p>
          <w:p w14:paraId="3320A5E1" w14:textId="61C26A8D" w:rsidR="008A17EB" w:rsidRPr="001D3F8E" w:rsidRDefault="008A17EB"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Step 7 Q: </w:t>
            </w:r>
            <w:r w:rsidR="004E331D">
              <w:rPr>
                <w:rFonts w:ascii="Times New Roman" w:hAnsi="Times New Roman" w:cs="Times New Roman"/>
                <w:sz w:val="24"/>
                <w:szCs w:val="24"/>
              </w:rPr>
              <w:t xml:space="preserve">Understand </w:t>
            </w:r>
            <w:r w:rsidR="00C911B5">
              <w:rPr>
                <w:rFonts w:ascii="Times New Roman" w:hAnsi="Times New Roman" w:cs="Times New Roman"/>
                <w:sz w:val="24"/>
                <w:szCs w:val="24"/>
              </w:rPr>
              <w:t>and use adverbials to express the sequences of activities.</w:t>
            </w:r>
          </w:p>
          <w:p w14:paraId="06887279" w14:textId="77777777" w:rsidR="00547322" w:rsidRPr="001D3F8E" w:rsidRDefault="002373BE" w:rsidP="00400476">
            <w:pPr>
              <w:pStyle w:val="ListParagraph"/>
              <w:ind w:left="360"/>
              <w:rPr>
                <w:rFonts w:ascii="Times New Roman" w:hAnsi="Times New Roman" w:cs="Times New Roman"/>
                <w:sz w:val="24"/>
                <w:szCs w:val="24"/>
              </w:rPr>
            </w:pPr>
            <w:r w:rsidRPr="001D3F8E">
              <w:rPr>
                <w:rFonts w:ascii="Times New Roman" w:hAnsi="Arial" w:cs="Times New Roman"/>
                <w:sz w:val="24"/>
                <w:szCs w:val="24"/>
              </w:rPr>
              <w:t>先</w:t>
            </w:r>
            <w:r w:rsidRPr="001D3F8E">
              <w:rPr>
                <w:rFonts w:ascii="Times New Roman" w:hAnsi="Times New Roman" w:cs="Times New Roman"/>
                <w:sz w:val="24"/>
                <w:szCs w:val="24"/>
              </w:rPr>
              <w:t>…..</w:t>
            </w:r>
            <w:r w:rsidRPr="001D3F8E">
              <w:rPr>
                <w:rFonts w:ascii="Times New Roman" w:hAnsi="Arial" w:cs="Times New Roman"/>
                <w:sz w:val="24"/>
                <w:szCs w:val="24"/>
              </w:rPr>
              <w:t>再</w:t>
            </w:r>
            <w:r w:rsidRPr="001D3F8E">
              <w:rPr>
                <w:rFonts w:ascii="Times New Roman" w:hAnsi="Times New Roman" w:cs="Times New Roman"/>
                <w:sz w:val="24"/>
                <w:szCs w:val="24"/>
              </w:rPr>
              <w:t>……</w:t>
            </w:r>
            <w:r w:rsidRPr="001D3F8E">
              <w:rPr>
                <w:rFonts w:ascii="Times New Roman" w:hAnsi="Arial" w:cs="Times New Roman"/>
                <w:sz w:val="24"/>
                <w:szCs w:val="24"/>
              </w:rPr>
              <w:t>然后</w:t>
            </w:r>
            <w:r w:rsidRPr="001D3F8E">
              <w:rPr>
                <w:rFonts w:ascii="Times New Roman" w:hAnsi="Times New Roman" w:cs="Times New Roman"/>
                <w:sz w:val="24"/>
                <w:szCs w:val="24"/>
              </w:rPr>
              <w:t>…...</w:t>
            </w:r>
          </w:p>
          <w:p w14:paraId="3B9C353E" w14:textId="77777777" w:rsidR="00547322" w:rsidRPr="001D3F8E" w:rsidRDefault="00547322" w:rsidP="008A17EB">
            <w:pPr>
              <w:rPr>
                <w:lang w:eastAsia="zh-CN"/>
              </w:rPr>
            </w:pPr>
          </w:p>
        </w:tc>
        <w:tc>
          <w:tcPr>
            <w:tcW w:w="5044" w:type="dxa"/>
          </w:tcPr>
          <w:p w14:paraId="72B36895" w14:textId="77777777" w:rsidR="00250127" w:rsidRPr="001D3F8E" w:rsidRDefault="00250127" w:rsidP="00231DBF">
            <w:pPr>
              <w:rPr>
                <w:lang w:eastAsia="zh-CN"/>
              </w:rPr>
            </w:pPr>
          </w:p>
          <w:p w14:paraId="67C00CE5" w14:textId="77777777" w:rsidR="00DE11ED" w:rsidRPr="001D3F8E" w:rsidRDefault="00DE11ED" w:rsidP="00231DBF">
            <w:pPr>
              <w:rPr>
                <w:lang w:eastAsia="zh-CN"/>
              </w:rPr>
            </w:pPr>
          </w:p>
          <w:p w14:paraId="4DBB9544" w14:textId="77777777" w:rsidR="00DE11ED" w:rsidRPr="001D3F8E" w:rsidRDefault="00DE11ED" w:rsidP="00231DBF">
            <w:pPr>
              <w:rPr>
                <w:lang w:eastAsia="zh-CN"/>
              </w:rPr>
            </w:pPr>
          </w:p>
          <w:p w14:paraId="305A3702" w14:textId="77777777" w:rsidR="00DE11ED" w:rsidRPr="001D3F8E" w:rsidRDefault="00DE11ED" w:rsidP="00231DBF">
            <w:pPr>
              <w:rPr>
                <w:lang w:eastAsia="zh-CN"/>
              </w:rPr>
            </w:pPr>
          </w:p>
          <w:p w14:paraId="0FFD1162" w14:textId="77777777" w:rsidR="00DE11ED" w:rsidRPr="001D3F8E" w:rsidRDefault="00DE11ED" w:rsidP="00231DBF">
            <w:pPr>
              <w:rPr>
                <w:lang w:eastAsia="zh-CN"/>
              </w:rPr>
            </w:pPr>
          </w:p>
          <w:p w14:paraId="7A90A547" w14:textId="77777777" w:rsidR="00DE11ED" w:rsidRPr="001D3F8E" w:rsidRDefault="00DE11ED" w:rsidP="00231DBF">
            <w:pPr>
              <w:rPr>
                <w:lang w:eastAsia="zh-CN"/>
              </w:rPr>
            </w:pPr>
          </w:p>
          <w:p w14:paraId="1A219C57" w14:textId="77777777" w:rsidR="00DE11ED" w:rsidRPr="001D3F8E" w:rsidRDefault="00DE11ED" w:rsidP="00231DBF">
            <w:pPr>
              <w:rPr>
                <w:lang w:eastAsia="zh-CN"/>
              </w:rPr>
            </w:pPr>
          </w:p>
          <w:p w14:paraId="16777FB6" w14:textId="77777777" w:rsidR="00DE11ED" w:rsidRPr="001D3F8E" w:rsidRDefault="00DE11ED" w:rsidP="00231DBF">
            <w:pPr>
              <w:rPr>
                <w:lang w:eastAsia="zh-CN"/>
              </w:rPr>
            </w:pPr>
          </w:p>
          <w:p w14:paraId="016B3540" w14:textId="77777777" w:rsidR="00DE11ED" w:rsidRPr="001D3F8E" w:rsidRDefault="00DE11ED" w:rsidP="00231DBF">
            <w:pPr>
              <w:rPr>
                <w:lang w:eastAsia="zh-CN"/>
              </w:rPr>
            </w:pPr>
          </w:p>
          <w:p w14:paraId="08E67A59" w14:textId="77777777" w:rsidR="00DE11ED" w:rsidRPr="001D3F8E" w:rsidRDefault="00DE11ED" w:rsidP="00231DBF">
            <w:r w:rsidRPr="001D3F8E">
              <w:t>Take down each student’s reading time.</w:t>
            </w:r>
          </w:p>
        </w:tc>
      </w:tr>
      <w:tr w:rsidR="00231DBF" w:rsidRPr="001D3F8E" w14:paraId="05BA99BF" w14:textId="77777777" w:rsidTr="00AD497C">
        <w:trPr>
          <w:trHeight w:val="536"/>
        </w:trPr>
        <w:tc>
          <w:tcPr>
            <w:tcW w:w="990" w:type="dxa"/>
          </w:tcPr>
          <w:p w14:paraId="79F6A8C7" w14:textId="77777777" w:rsidR="00D92212" w:rsidRPr="001D3F8E" w:rsidRDefault="000B6AF3" w:rsidP="00ED33ED">
            <w:pPr>
              <w:rPr>
                <w:lang w:val="en-US" w:eastAsia="zh-CN"/>
              </w:rPr>
            </w:pPr>
            <w:r w:rsidRPr="001D3F8E">
              <w:rPr>
                <w:lang w:val="en-US" w:eastAsia="zh-CN"/>
              </w:rPr>
              <w:lastRenderedPageBreak/>
              <w:t>10:35-10:45</w:t>
            </w:r>
          </w:p>
        </w:tc>
        <w:tc>
          <w:tcPr>
            <w:tcW w:w="4739" w:type="dxa"/>
          </w:tcPr>
          <w:p w14:paraId="06B5D358" w14:textId="77777777" w:rsidR="00231DBF" w:rsidRPr="001D3F8E" w:rsidRDefault="000B6AF3"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Role play</w:t>
            </w:r>
          </w:p>
          <w:p w14:paraId="08798833" w14:textId="4D942661" w:rsidR="000B6AF3" w:rsidRPr="001D3F8E" w:rsidRDefault="002373BE"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A station/airport employee +tourist</w:t>
            </w:r>
            <w:r w:rsidR="00C911B5">
              <w:rPr>
                <w:rFonts w:ascii="Times New Roman" w:hAnsi="Times New Roman" w:cs="Times New Roman"/>
                <w:sz w:val="24"/>
                <w:szCs w:val="24"/>
              </w:rPr>
              <w:t xml:space="preserve"> to talk about a series of actions </w:t>
            </w:r>
          </w:p>
          <w:p w14:paraId="396ACCF7" w14:textId="77777777" w:rsidR="000B6AF3" w:rsidRPr="001D3F8E" w:rsidRDefault="000B6AF3" w:rsidP="00400476">
            <w:pPr>
              <w:pStyle w:val="ListParagraph"/>
              <w:ind w:left="360"/>
              <w:rPr>
                <w:rFonts w:ascii="Times New Roman" w:hAnsi="Times New Roman" w:cs="Times New Roman"/>
                <w:sz w:val="24"/>
                <w:szCs w:val="24"/>
              </w:rPr>
            </w:pPr>
          </w:p>
        </w:tc>
        <w:tc>
          <w:tcPr>
            <w:tcW w:w="5044" w:type="dxa"/>
          </w:tcPr>
          <w:p w14:paraId="514601A9" w14:textId="77777777" w:rsidR="00231DBF" w:rsidRPr="001D3F8E" w:rsidRDefault="000B6AF3" w:rsidP="00231DBF">
            <w:r w:rsidRPr="001D3F8E">
              <w:t xml:space="preserve">Application </w:t>
            </w:r>
          </w:p>
        </w:tc>
      </w:tr>
      <w:tr w:rsidR="002046B6" w:rsidRPr="001D3F8E" w14:paraId="2E2FD8B5" w14:textId="77777777" w:rsidTr="00AD497C">
        <w:trPr>
          <w:trHeight w:val="536"/>
        </w:trPr>
        <w:tc>
          <w:tcPr>
            <w:tcW w:w="990" w:type="dxa"/>
          </w:tcPr>
          <w:p w14:paraId="62A8F6B2" w14:textId="77777777" w:rsidR="002046B6" w:rsidRPr="001D3F8E" w:rsidRDefault="002373BE" w:rsidP="00ED33ED">
            <w:r w:rsidRPr="001D3F8E">
              <w:t>11:00-11:30</w:t>
            </w:r>
          </w:p>
        </w:tc>
        <w:tc>
          <w:tcPr>
            <w:tcW w:w="4739" w:type="dxa"/>
          </w:tcPr>
          <w:p w14:paraId="070D015B" w14:textId="77777777" w:rsidR="002373BE" w:rsidRPr="001D3F8E" w:rsidRDefault="002373BE" w:rsidP="00400476">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Reading 2</w:t>
            </w:r>
          </w:p>
          <w:p w14:paraId="18F9A8BF" w14:textId="77777777" w:rsidR="002373BE" w:rsidRPr="001D3F8E" w:rsidRDefault="002373BE" w:rsidP="002373BE">
            <w:pPr>
              <w:pStyle w:val="ListParagraph"/>
              <w:ind w:left="360"/>
              <w:rPr>
                <w:rFonts w:ascii="Times New Roman" w:hAnsi="Times New Roman" w:cs="Times New Roman"/>
                <w:sz w:val="24"/>
                <w:szCs w:val="24"/>
              </w:rPr>
            </w:pPr>
            <w:r w:rsidRPr="001D3F8E">
              <w:rPr>
                <w:rFonts w:ascii="Times New Roman" w:hAnsi="Arial" w:cs="Times New Roman"/>
                <w:sz w:val="24"/>
                <w:szCs w:val="24"/>
              </w:rPr>
              <w:t>【阅读</w:t>
            </w:r>
            <w:r w:rsidRPr="001D3F8E">
              <w:rPr>
                <w:rFonts w:ascii="Times New Roman" w:hAnsi="Times New Roman" w:cs="Times New Roman"/>
                <w:sz w:val="24"/>
                <w:szCs w:val="24"/>
              </w:rPr>
              <w:t>2</w:t>
            </w:r>
            <w:r w:rsidRPr="001D3F8E">
              <w:rPr>
                <w:rFonts w:ascii="Times New Roman" w:hAnsi="Arial" w:cs="Times New Roman"/>
                <w:sz w:val="24"/>
                <w:szCs w:val="24"/>
              </w:rPr>
              <w:t>】</w:t>
            </w:r>
          </w:p>
          <w:p w14:paraId="3CCB7311" w14:textId="77777777" w:rsidR="002373BE" w:rsidRPr="001D3F8E" w:rsidRDefault="002373BE" w:rsidP="002373BE">
            <w:pPr>
              <w:pStyle w:val="ListParagraph"/>
              <w:ind w:left="360"/>
              <w:rPr>
                <w:rFonts w:ascii="Times New Roman" w:hAnsi="Times New Roman" w:cs="Times New Roman"/>
                <w:sz w:val="24"/>
                <w:szCs w:val="24"/>
              </w:rPr>
            </w:pPr>
            <w:r w:rsidRPr="001D3F8E">
              <w:rPr>
                <w:rFonts w:ascii="Times New Roman" w:hAnsi="Arial" w:cs="Times New Roman"/>
                <w:sz w:val="24"/>
                <w:szCs w:val="24"/>
              </w:rPr>
              <w:t>排序的原则</w:t>
            </w:r>
          </w:p>
          <w:p w14:paraId="640A182F" w14:textId="77777777" w:rsidR="002373BE" w:rsidRPr="001D3F8E" w:rsidRDefault="002373BE" w:rsidP="002373BE">
            <w:pPr>
              <w:pStyle w:val="ListParagraph"/>
              <w:ind w:left="360"/>
              <w:rPr>
                <w:rFonts w:ascii="Times New Roman" w:hAnsi="Times New Roman" w:cs="Times New Roman"/>
                <w:sz w:val="24"/>
                <w:szCs w:val="24"/>
              </w:rPr>
            </w:pPr>
            <w:r w:rsidRPr="001D3F8E">
              <w:rPr>
                <w:rFonts w:ascii="Times New Roman" w:hAnsi="Arial" w:cs="Times New Roman"/>
                <w:sz w:val="24"/>
                <w:szCs w:val="24"/>
              </w:rPr>
              <w:t>排序的线索</w:t>
            </w:r>
          </w:p>
          <w:p w14:paraId="724EA813" w14:textId="77777777" w:rsidR="002373BE" w:rsidRPr="001D3F8E" w:rsidRDefault="002373BE" w:rsidP="002373BE">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Social behaviour: take turns</w:t>
            </w:r>
          </w:p>
          <w:p w14:paraId="4E92DB69" w14:textId="77777777" w:rsidR="002373BE" w:rsidRPr="001D3F8E" w:rsidRDefault="002373BE" w:rsidP="002373BE">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c. </w:t>
            </w:r>
            <w:r w:rsidRPr="001D3F8E">
              <w:rPr>
                <w:rFonts w:ascii="Times New Roman" w:hAnsi="Arial" w:cs="Times New Roman"/>
                <w:sz w:val="24"/>
                <w:szCs w:val="24"/>
              </w:rPr>
              <w:t>小东，去年你英国游学回去以后，就没有联系了。你还在北京吗？我下个月要去北京参加夏令营，要是你还在北京的话，我想再见见你。</w:t>
            </w:r>
            <w:r w:rsidRPr="001D3F8E">
              <w:rPr>
                <w:rFonts w:ascii="Times New Roman" w:hAnsi="Times New Roman" w:cs="Times New Roman"/>
                <w:sz w:val="24"/>
                <w:szCs w:val="24"/>
              </w:rPr>
              <w:t>Lily.</w:t>
            </w:r>
          </w:p>
          <w:p w14:paraId="72F82462" w14:textId="77777777" w:rsidR="002373BE" w:rsidRPr="001D3F8E" w:rsidRDefault="002373BE" w:rsidP="002373BE">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f. Lily! </w:t>
            </w:r>
            <w:r w:rsidRPr="001D3F8E">
              <w:rPr>
                <w:rFonts w:ascii="Times New Roman" w:hAnsi="Arial" w:cs="Times New Roman"/>
                <w:sz w:val="24"/>
                <w:szCs w:val="24"/>
              </w:rPr>
              <w:t>太高兴了！是的，我还在北京。现在读高中了，一直太忙，没有联系你，对不起！你来北京要呆几天呢？</w:t>
            </w:r>
          </w:p>
          <w:p w14:paraId="3498AA41" w14:textId="77777777" w:rsidR="002373BE" w:rsidRPr="001D3F8E" w:rsidRDefault="002373BE" w:rsidP="002373BE">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e. </w:t>
            </w:r>
            <w:r w:rsidRPr="001D3F8E">
              <w:rPr>
                <w:rFonts w:ascii="Times New Roman" w:hAnsi="Arial" w:cs="Times New Roman"/>
                <w:sz w:val="24"/>
                <w:szCs w:val="24"/>
              </w:rPr>
              <w:t>一个星期，从七月十日到十六日，但我还不知道行程安排。你那几天都在北京吗？晚上有空吗？</w:t>
            </w:r>
          </w:p>
          <w:p w14:paraId="5FC853C2" w14:textId="77777777" w:rsidR="002373BE" w:rsidRPr="001D3F8E" w:rsidRDefault="002373BE" w:rsidP="002373BE">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d. </w:t>
            </w:r>
            <w:r w:rsidRPr="001D3F8E">
              <w:rPr>
                <w:rFonts w:ascii="Times New Roman" w:hAnsi="Arial" w:cs="Times New Roman"/>
                <w:sz w:val="24"/>
                <w:szCs w:val="24"/>
              </w:rPr>
              <w:t>那个星期是我们的考试周，星期五下午考完试以后，我要去郊区看奶奶。你不介意的话，跟我一起去？奶奶过七十岁生日。</w:t>
            </w:r>
          </w:p>
          <w:p w14:paraId="234212A5" w14:textId="77777777" w:rsidR="002373BE" w:rsidRPr="001D3F8E" w:rsidRDefault="002373BE" w:rsidP="002373BE">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b. </w:t>
            </w:r>
            <w:r w:rsidRPr="001D3F8E">
              <w:rPr>
                <w:rFonts w:ascii="Times New Roman" w:hAnsi="Arial" w:cs="Times New Roman"/>
                <w:sz w:val="24"/>
                <w:szCs w:val="24"/>
              </w:rPr>
              <w:t>拿到行程安排后，给我发微信，我们计划先去哪儿接你再一起去我奶奶家。奶奶知道了一个英国女孩要去看她一定很高兴。</w:t>
            </w:r>
          </w:p>
          <w:p w14:paraId="38D1FD43" w14:textId="77777777" w:rsidR="002373BE" w:rsidRPr="001D3F8E" w:rsidRDefault="002373BE" w:rsidP="002373BE">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 xml:space="preserve">a. </w:t>
            </w:r>
            <w:r w:rsidRPr="001D3F8E">
              <w:rPr>
                <w:rFonts w:ascii="Times New Roman" w:hAnsi="Arial" w:cs="Times New Roman"/>
                <w:sz w:val="24"/>
                <w:szCs w:val="24"/>
              </w:rPr>
              <w:t>太好了。我不介意。参加一个中国老人的生日</w:t>
            </w:r>
            <w:r w:rsidRPr="001D3F8E">
              <w:rPr>
                <w:rFonts w:ascii="Times New Roman" w:hAnsi="Arial" w:cs="Times New Roman"/>
                <w:sz w:val="24"/>
                <w:szCs w:val="24"/>
              </w:rPr>
              <w:lastRenderedPageBreak/>
              <w:t>会，一定很有意思。</w:t>
            </w:r>
          </w:p>
          <w:p w14:paraId="6AEDCB74" w14:textId="77777777" w:rsidR="002373BE" w:rsidRPr="001D3F8E" w:rsidRDefault="002373BE" w:rsidP="002373BE">
            <w:pPr>
              <w:pStyle w:val="ListParagraph"/>
              <w:ind w:left="360"/>
              <w:rPr>
                <w:rFonts w:ascii="Times New Roman" w:hAnsi="Times New Roman" w:cs="Times New Roman"/>
                <w:sz w:val="24"/>
                <w:szCs w:val="24"/>
              </w:rPr>
            </w:pPr>
            <w:r w:rsidRPr="001D3F8E">
              <w:rPr>
                <w:rFonts w:ascii="Times New Roman" w:hAnsi="Times New Roman" w:cs="Times New Roman"/>
                <w:sz w:val="24"/>
                <w:szCs w:val="24"/>
              </w:rPr>
              <w:t>[</w:t>
            </w:r>
            <w:r w:rsidRPr="001D3F8E">
              <w:rPr>
                <w:rFonts w:ascii="Times New Roman" w:hAnsi="Arial" w:cs="Times New Roman"/>
                <w:sz w:val="24"/>
                <w:szCs w:val="24"/>
              </w:rPr>
              <w:t>生字</w:t>
            </w:r>
            <w:r w:rsidRPr="001D3F8E">
              <w:rPr>
                <w:rFonts w:ascii="Times New Roman" w:hAnsi="Times New Roman" w:cs="Times New Roman"/>
                <w:sz w:val="24"/>
                <w:szCs w:val="24"/>
              </w:rPr>
              <w:t>2]</w:t>
            </w:r>
          </w:p>
          <w:p w14:paraId="3FA3125C" w14:textId="77777777" w:rsidR="005919F3" w:rsidRPr="001D3F8E" w:rsidRDefault="002373BE" w:rsidP="001D3F8E">
            <w:pPr>
              <w:pStyle w:val="ListParagraph"/>
              <w:ind w:left="360"/>
              <w:rPr>
                <w:rFonts w:ascii="Times New Roman" w:hAnsi="Times New Roman" w:cs="Times New Roman"/>
                <w:sz w:val="24"/>
                <w:szCs w:val="24"/>
              </w:rPr>
            </w:pPr>
            <w:r w:rsidRPr="001D3F8E">
              <w:rPr>
                <w:rFonts w:ascii="Times New Roman" w:hAnsi="Arial" w:cs="Times New Roman"/>
                <w:sz w:val="24"/>
                <w:szCs w:val="24"/>
              </w:rPr>
              <w:t>再</w:t>
            </w:r>
            <w:r w:rsidR="001D3F8E">
              <w:rPr>
                <w:rFonts w:ascii="Times New Roman" w:hAnsi="Arial" w:cs="Times New Roman" w:hint="eastAsia"/>
                <w:sz w:val="24"/>
                <w:szCs w:val="24"/>
              </w:rPr>
              <w:t xml:space="preserve">: </w:t>
            </w:r>
            <w:r w:rsidR="001D3F8E">
              <w:rPr>
                <w:rFonts w:ascii="Times New Roman" w:hAnsi="Arial" w:cs="Times New Roman" w:hint="eastAsia"/>
                <w:sz w:val="24"/>
                <w:szCs w:val="24"/>
              </w:rPr>
              <w:t>再见，再来一次。</w:t>
            </w:r>
          </w:p>
        </w:tc>
        <w:tc>
          <w:tcPr>
            <w:tcW w:w="5044" w:type="dxa"/>
          </w:tcPr>
          <w:p w14:paraId="6E041894" w14:textId="77777777" w:rsidR="002046B6" w:rsidRPr="001D3F8E" w:rsidRDefault="002046B6" w:rsidP="00231DBF">
            <w:pPr>
              <w:rPr>
                <w:lang w:eastAsia="zh-CN"/>
              </w:rPr>
            </w:pPr>
          </w:p>
        </w:tc>
      </w:tr>
      <w:tr w:rsidR="000B6AF3" w:rsidRPr="001D3F8E" w14:paraId="3D6A3268" w14:textId="77777777" w:rsidTr="00AD497C">
        <w:trPr>
          <w:trHeight w:val="536"/>
        </w:trPr>
        <w:tc>
          <w:tcPr>
            <w:tcW w:w="990" w:type="dxa"/>
          </w:tcPr>
          <w:p w14:paraId="7C9963CE" w14:textId="77777777" w:rsidR="000B6AF3" w:rsidRPr="001D3F8E" w:rsidRDefault="002373BE" w:rsidP="00ED33ED">
            <w:r w:rsidRPr="001D3F8E">
              <w:t>11:30-11:50</w:t>
            </w:r>
          </w:p>
        </w:tc>
        <w:tc>
          <w:tcPr>
            <w:tcW w:w="4739" w:type="dxa"/>
          </w:tcPr>
          <w:p w14:paraId="2396BDB0" w14:textId="77777777" w:rsidR="002373BE" w:rsidRPr="001D3F8E" w:rsidRDefault="002373BE" w:rsidP="002373BE">
            <w:r w:rsidRPr="001D3F8E">
              <w:t xml:space="preserve">Plenary </w:t>
            </w:r>
          </w:p>
          <w:p w14:paraId="68F7D97C" w14:textId="77777777" w:rsidR="002373BE" w:rsidRPr="001D3F8E" w:rsidRDefault="002373BE" w:rsidP="00C911B5">
            <w:pPr>
              <w:jc w:val="both"/>
            </w:pPr>
            <w:r w:rsidRPr="001D3F8E">
              <w:t xml:space="preserve">After we have decided when and where to spend our holiday. We will need to plan our travel. The first step is to think about your itinerary, then book hotel and flight/train, and prepare the staff you need. Today you learned phrases and new words that fulfil the functions. </w:t>
            </w:r>
          </w:p>
          <w:p w14:paraId="075F4E01" w14:textId="77777777" w:rsidR="002373BE" w:rsidRPr="001D3F8E" w:rsidRDefault="002373BE" w:rsidP="002373BE"/>
          <w:p w14:paraId="6E403BAD" w14:textId="77777777" w:rsidR="000B6AF3" w:rsidRPr="001D3F8E" w:rsidRDefault="000B6AF3" w:rsidP="002373BE"/>
        </w:tc>
        <w:tc>
          <w:tcPr>
            <w:tcW w:w="5044" w:type="dxa"/>
          </w:tcPr>
          <w:p w14:paraId="313E4858" w14:textId="77777777" w:rsidR="000B6AF3" w:rsidRPr="001D3F8E" w:rsidRDefault="000B6AF3" w:rsidP="00231DBF"/>
        </w:tc>
      </w:tr>
      <w:tr w:rsidR="000B6AF3" w:rsidRPr="001D3F8E" w14:paraId="4CB8EDFD" w14:textId="77777777" w:rsidTr="00AD497C">
        <w:trPr>
          <w:trHeight w:val="536"/>
        </w:trPr>
        <w:tc>
          <w:tcPr>
            <w:tcW w:w="990" w:type="dxa"/>
          </w:tcPr>
          <w:p w14:paraId="2E1CA2D6" w14:textId="77777777" w:rsidR="000B6AF3" w:rsidRPr="001D3F8E" w:rsidRDefault="000B6AF3" w:rsidP="00ED33ED">
            <w:r w:rsidRPr="001D3F8E">
              <w:t>11:55-12:00</w:t>
            </w:r>
          </w:p>
        </w:tc>
        <w:tc>
          <w:tcPr>
            <w:tcW w:w="4739" w:type="dxa"/>
          </w:tcPr>
          <w:p w14:paraId="1B9FCA87" w14:textId="77777777" w:rsidR="001D3F8E" w:rsidRDefault="001D3F8E" w:rsidP="00A32B85">
            <w:pPr>
              <w:rPr>
                <w:lang w:eastAsia="zh-CN"/>
              </w:rPr>
            </w:pPr>
            <w:r>
              <w:rPr>
                <w:rFonts w:hint="eastAsia"/>
                <w:lang w:eastAsia="zh-CN"/>
              </w:rPr>
              <w:t>Homework</w:t>
            </w:r>
          </w:p>
          <w:p w14:paraId="5C296E44" w14:textId="77777777" w:rsidR="00A32B85" w:rsidRPr="001D3F8E" w:rsidRDefault="00A32B85" w:rsidP="00A32B85">
            <w:pPr>
              <w:rPr>
                <w:lang w:eastAsia="zh-CN"/>
              </w:rPr>
            </w:pPr>
            <w:r w:rsidRPr="001D3F8E">
              <w:rPr>
                <w:lang w:eastAsia="zh-CN"/>
              </w:rPr>
              <w:t>(1) Memorise new words</w:t>
            </w:r>
          </w:p>
          <w:p w14:paraId="3C77FCA5" w14:textId="77777777" w:rsidR="00A32B85" w:rsidRPr="001D3F8E" w:rsidRDefault="00A32B85" w:rsidP="00A32B85">
            <w:pPr>
              <w:rPr>
                <w:lang w:eastAsia="zh-CN"/>
              </w:rPr>
            </w:pPr>
            <w:r w:rsidRPr="001D3F8E">
              <w:rPr>
                <w:lang w:eastAsia="zh-CN"/>
              </w:rPr>
              <w:t xml:space="preserve"> (2) Writing on P117. </w:t>
            </w:r>
          </w:p>
          <w:p w14:paraId="62242CE4" w14:textId="77777777" w:rsidR="00A32B85" w:rsidRPr="001D3F8E" w:rsidRDefault="001D3F8E" w:rsidP="00A32B85">
            <w:pPr>
              <w:rPr>
                <w:lang w:eastAsia="zh-CN"/>
              </w:rPr>
            </w:pPr>
            <w:r>
              <w:rPr>
                <w:rFonts w:hint="eastAsia"/>
                <w:lang w:eastAsia="zh-CN"/>
              </w:rPr>
              <w:t xml:space="preserve">       </w:t>
            </w:r>
            <w:r w:rsidR="00A32B85" w:rsidRPr="001D3F8E">
              <w:rPr>
                <w:lang w:eastAsia="zh-CN"/>
              </w:rPr>
              <w:t xml:space="preserve">Requirement: Be interactive in writing </w:t>
            </w:r>
          </w:p>
          <w:p w14:paraId="20DB16B3" w14:textId="77777777" w:rsidR="000B6AF3" w:rsidRPr="001D3F8E" w:rsidRDefault="00A32B85" w:rsidP="001D3F8E">
            <w:r w:rsidRPr="001D3F8E">
              <w:t xml:space="preserve"> (</w:t>
            </w:r>
            <w:proofErr w:type="gramStart"/>
            <w:r w:rsidRPr="001D3F8E">
              <w:t>3)Interview</w:t>
            </w:r>
            <w:proofErr w:type="gramEnd"/>
            <w:r w:rsidRPr="001D3F8E">
              <w:t xml:space="preserve"> your parents on how they made arrangements for your recent family trip. Report your conversation.</w:t>
            </w:r>
          </w:p>
        </w:tc>
        <w:tc>
          <w:tcPr>
            <w:tcW w:w="5044" w:type="dxa"/>
          </w:tcPr>
          <w:p w14:paraId="10028BC6" w14:textId="77777777" w:rsidR="000B6AF3" w:rsidRPr="001D3F8E" w:rsidRDefault="000B6AF3" w:rsidP="00231DBF"/>
        </w:tc>
      </w:tr>
      <w:tr w:rsidR="00231DBF" w:rsidRPr="001D3F8E" w14:paraId="486F963A" w14:textId="77777777" w:rsidTr="00231DBF">
        <w:trPr>
          <w:trHeight w:val="788"/>
        </w:trPr>
        <w:tc>
          <w:tcPr>
            <w:tcW w:w="10773" w:type="dxa"/>
            <w:gridSpan w:val="3"/>
          </w:tcPr>
          <w:p w14:paraId="6D8EF28D" w14:textId="77777777" w:rsidR="00231DBF" w:rsidRPr="001D3F8E" w:rsidRDefault="00231DBF" w:rsidP="00231DBF">
            <w:r w:rsidRPr="001D3F8E">
              <w:t>Differentiation:</w:t>
            </w:r>
          </w:p>
          <w:p w14:paraId="1FFBFDCA" w14:textId="77777777" w:rsidR="00231DBF" w:rsidRPr="001D3F8E" w:rsidRDefault="00231DBF" w:rsidP="00231DBF"/>
          <w:p w14:paraId="2143FDE2" w14:textId="77777777" w:rsidR="00231DBF" w:rsidRPr="001D3F8E" w:rsidRDefault="00A32B85" w:rsidP="005919F3">
            <w:pPr>
              <w:rPr>
                <w:lang w:eastAsia="zh-CN"/>
              </w:rPr>
            </w:pPr>
            <w:r w:rsidRPr="001D3F8E">
              <w:t>Pupils with low Chinese proficiency will get scripts with</w:t>
            </w:r>
            <w:r w:rsidR="001D3F8E">
              <w:rPr>
                <w:rFonts w:hint="eastAsia"/>
                <w:lang w:eastAsia="zh-CN"/>
              </w:rPr>
              <w:t xml:space="preserve"> pinyin. </w:t>
            </w:r>
          </w:p>
        </w:tc>
      </w:tr>
      <w:tr w:rsidR="00231DBF" w:rsidRPr="001D3F8E" w14:paraId="1119DB77" w14:textId="77777777" w:rsidTr="00231DBF">
        <w:trPr>
          <w:trHeight w:val="558"/>
        </w:trPr>
        <w:tc>
          <w:tcPr>
            <w:tcW w:w="10773" w:type="dxa"/>
            <w:gridSpan w:val="3"/>
          </w:tcPr>
          <w:p w14:paraId="7BE301B6" w14:textId="77777777" w:rsidR="00185FA0" w:rsidRDefault="00231DBF">
            <w:pPr>
              <w:rPr>
                <w:lang w:eastAsia="zh-CN"/>
              </w:rPr>
            </w:pPr>
            <w:r w:rsidRPr="001D3F8E">
              <w:t>Method that assesses the progress of all student</w:t>
            </w:r>
            <w:r w:rsidR="00CC7337" w:rsidRPr="001D3F8E">
              <w:t>s</w:t>
            </w:r>
          </w:p>
          <w:p w14:paraId="4EC5B0BB" w14:textId="77777777" w:rsidR="001D3F8E" w:rsidRPr="001D3F8E" w:rsidRDefault="001D3F8E">
            <w:pPr>
              <w:rPr>
                <w:lang w:eastAsia="zh-CN"/>
              </w:rPr>
            </w:pPr>
            <w:r>
              <w:rPr>
                <w:lang w:eastAsia="zh-CN"/>
              </w:rPr>
              <w:t>Dictation</w:t>
            </w:r>
            <w:r>
              <w:rPr>
                <w:rFonts w:hint="eastAsia"/>
                <w:lang w:eastAsia="zh-CN"/>
              </w:rPr>
              <w:t xml:space="preserve"> and Q and As. </w:t>
            </w:r>
          </w:p>
        </w:tc>
      </w:tr>
      <w:tr w:rsidR="00231DBF" w:rsidRPr="001D3F8E" w14:paraId="6EC2D6E8" w14:textId="77777777" w:rsidTr="00231DBF">
        <w:trPr>
          <w:trHeight w:val="720"/>
        </w:trPr>
        <w:tc>
          <w:tcPr>
            <w:tcW w:w="10773" w:type="dxa"/>
            <w:gridSpan w:val="3"/>
          </w:tcPr>
          <w:p w14:paraId="28051C6E" w14:textId="77777777" w:rsidR="001D3F8E" w:rsidRDefault="00231DBF" w:rsidP="00231DBF">
            <w:pPr>
              <w:rPr>
                <w:lang w:eastAsia="zh-CN"/>
              </w:rPr>
            </w:pPr>
            <w:r w:rsidRPr="001D3F8E">
              <w:t>LIL strategies:</w:t>
            </w:r>
          </w:p>
          <w:p w14:paraId="67206447" w14:textId="77777777" w:rsidR="00231DBF" w:rsidRPr="001D3F8E" w:rsidRDefault="006115A3" w:rsidP="00231DBF">
            <w:pPr>
              <w:rPr>
                <w:lang w:eastAsia="zh-CN"/>
              </w:rPr>
            </w:pPr>
            <w:r w:rsidRPr="001D3F8E">
              <w:rPr>
                <w:noProof/>
                <w:lang w:val="en-US" w:eastAsia="zh-CN"/>
              </w:rPr>
              <w:drawing>
                <wp:anchor distT="36576" distB="36576" distL="36576" distR="36576" simplePos="0" relativeHeight="251657216" behindDoc="0" locked="0" layoutInCell="1" allowOverlap="1" wp14:anchorId="1217F637" wp14:editId="3C4D572D">
                  <wp:simplePos x="0" y="0"/>
                  <wp:positionH relativeFrom="column">
                    <wp:posOffset>8345805</wp:posOffset>
                  </wp:positionH>
                  <wp:positionV relativeFrom="paragraph">
                    <wp:posOffset>4140200</wp:posOffset>
                  </wp:positionV>
                  <wp:extent cx="1221740" cy="1224280"/>
                  <wp:effectExtent l="19050" t="0" r="0" b="0"/>
                  <wp:wrapNone/>
                  <wp:docPr id="181" name="Picture 181" descr="assessment for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assessment for learning"/>
                          <pic:cNvPicPr>
                            <a:picLocks noChangeAspect="1" noChangeArrowheads="1"/>
                          </pic:cNvPicPr>
                        </pic:nvPicPr>
                        <pic:blipFill>
                          <a:blip r:embed="rId13"/>
                          <a:srcRect/>
                          <a:stretch>
                            <a:fillRect/>
                          </a:stretch>
                        </pic:blipFill>
                        <pic:spPr bwMode="auto">
                          <a:xfrm>
                            <a:off x="0" y="0"/>
                            <a:ext cx="1221740" cy="1224280"/>
                          </a:xfrm>
                          <a:prstGeom prst="rect">
                            <a:avLst/>
                          </a:prstGeom>
                          <a:noFill/>
                          <a:ln w="9525" algn="in">
                            <a:noFill/>
                            <a:miter lim="800000"/>
                            <a:headEnd/>
                            <a:tailEnd/>
                          </a:ln>
                          <a:effectLst/>
                        </pic:spPr>
                      </pic:pic>
                    </a:graphicData>
                  </a:graphic>
                </wp:anchor>
              </w:drawing>
            </w:r>
            <w:r w:rsidRPr="001D3F8E">
              <w:rPr>
                <w:noProof/>
                <w:lang w:val="en-US" w:eastAsia="zh-CN"/>
              </w:rPr>
              <w:drawing>
                <wp:anchor distT="36576" distB="36576" distL="36576" distR="36576" simplePos="0" relativeHeight="251658240" behindDoc="0" locked="0" layoutInCell="1" allowOverlap="1" wp14:anchorId="7E161FDA" wp14:editId="31D0EB7A">
                  <wp:simplePos x="0" y="0"/>
                  <wp:positionH relativeFrom="column">
                    <wp:posOffset>8402320</wp:posOffset>
                  </wp:positionH>
                  <wp:positionV relativeFrom="paragraph">
                    <wp:posOffset>1106805</wp:posOffset>
                  </wp:positionV>
                  <wp:extent cx="1221740" cy="1224280"/>
                  <wp:effectExtent l="19050" t="0" r="0" b="0"/>
                  <wp:wrapNone/>
                  <wp:docPr id="182" name="Picture 182" descr="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evaluation"/>
                          <pic:cNvPicPr>
                            <a:picLocks noChangeAspect="1" noChangeArrowheads="1"/>
                          </pic:cNvPicPr>
                        </pic:nvPicPr>
                        <pic:blipFill>
                          <a:blip r:embed="rId14"/>
                          <a:srcRect/>
                          <a:stretch>
                            <a:fillRect/>
                          </a:stretch>
                        </pic:blipFill>
                        <pic:spPr bwMode="auto">
                          <a:xfrm>
                            <a:off x="0" y="0"/>
                            <a:ext cx="1221740" cy="1224280"/>
                          </a:xfrm>
                          <a:prstGeom prst="rect">
                            <a:avLst/>
                          </a:prstGeom>
                          <a:noFill/>
                          <a:ln w="9525" algn="in">
                            <a:noFill/>
                            <a:miter lim="800000"/>
                            <a:headEnd/>
                            <a:tailEnd/>
                          </a:ln>
                          <a:effectLst/>
                        </pic:spPr>
                      </pic:pic>
                    </a:graphicData>
                  </a:graphic>
                </wp:anchor>
              </w:drawing>
            </w:r>
            <w:r w:rsidR="001D3F8E">
              <w:rPr>
                <w:rFonts w:hint="eastAsia"/>
                <w:lang w:eastAsia="zh-CN"/>
              </w:rPr>
              <w:t>Analytical and evaluative skills.</w:t>
            </w:r>
          </w:p>
          <w:p w14:paraId="60B3DA19" w14:textId="77777777" w:rsidR="00231DBF" w:rsidRPr="001D3F8E" w:rsidRDefault="00231DBF" w:rsidP="00A32B85"/>
        </w:tc>
      </w:tr>
      <w:tr w:rsidR="00231DBF" w:rsidRPr="001D3F8E" w14:paraId="61945C30" w14:textId="77777777" w:rsidTr="00231DBF">
        <w:trPr>
          <w:trHeight w:val="755"/>
        </w:trPr>
        <w:tc>
          <w:tcPr>
            <w:tcW w:w="10773" w:type="dxa"/>
            <w:gridSpan w:val="3"/>
          </w:tcPr>
          <w:p w14:paraId="43BB7CB7" w14:textId="77777777" w:rsidR="00231DBF" w:rsidRPr="001D3F8E" w:rsidRDefault="00231DBF" w:rsidP="00231DBF">
            <w:r w:rsidRPr="001D3F8E">
              <w:t>Resources:</w:t>
            </w:r>
          </w:p>
          <w:p w14:paraId="0AAC4AD5" w14:textId="77777777" w:rsidR="00CC7337" w:rsidRPr="001D3F8E" w:rsidRDefault="00A32B85" w:rsidP="005919F3">
            <w:pPr>
              <w:rPr>
                <w:ins w:id="1" w:author="Dongyan Chen" w:date="2019-06-16T17:58:00Z"/>
              </w:rPr>
            </w:pPr>
            <w:r w:rsidRPr="001D3F8E">
              <w:t>Online resources: travel information and google pictures</w:t>
            </w:r>
          </w:p>
          <w:p w14:paraId="0EBF7266" w14:textId="77777777" w:rsidR="00CC7337" w:rsidRPr="001D3F8E" w:rsidRDefault="00CC7337" w:rsidP="005919F3"/>
        </w:tc>
      </w:tr>
    </w:tbl>
    <w:p w14:paraId="13A192EE" w14:textId="77777777" w:rsidR="005919F3" w:rsidRPr="001D3F8E" w:rsidRDefault="005919F3" w:rsidP="00A3614A">
      <w:pPr>
        <w:jc w:val="center"/>
        <w:rPr>
          <w:b/>
        </w:rPr>
      </w:pPr>
    </w:p>
    <w:p w14:paraId="388E60BF" w14:textId="77777777" w:rsidR="005919F3" w:rsidRPr="001D3F8E" w:rsidRDefault="005919F3" w:rsidP="00A3614A">
      <w:pPr>
        <w:jc w:val="center"/>
        <w:rPr>
          <w:b/>
        </w:rPr>
      </w:pPr>
    </w:p>
    <w:p w14:paraId="49224046" w14:textId="77777777" w:rsidR="005919F3" w:rsidRPr="001D3F8E" w:rsidRDefault="005919F3" w:rsidP="00A32B85">
      <w:pPr>
        <w:rPr>
          <w:b/>
        </w:rPr>
      </w:pPr>
    </w:p>
    <w:sectPr w:rsidR="005919F3" w:rsidRPr="001D3F8E" w:rsidSect="007D63AF">
      <w:headerReference w:type="default" r:id="rId15"/>
      <w:footerReference w:type="default" r:id="rId16"/>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56CB51" w14:textId="77777777" w:rsidR="00937630" w:rsidRDefault="00937630" w:rsidP="004B19BC">
      <w:r>
        <w:separator/>
      </w:r>
    </w:p>
  </w:endnote>
  <w:endnote w:type="continuationSeparator" w:id="0">
    <w:p w14:paraId="13200F0A" w14:textId="77777777" w:rsidR="00937630" w:rsidRDefault="00937630" w:rsidP="004B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67172"/>
      <w:docPartObj>
        <w:docPartGallery w:val="Page Numbers (Bottom of Page)"/>
        <w:docPartUnique/>
      </w:docPartObj>
    </w:sdtPr>
    <w:sdtEndPr/>
    <w:sdtContent>
      <w:p w14:paraId="6A15CF04" w14:textId="77777777" w:rsidR="001D3F8E" w:rsidRDefault="00937630">
        <w:pPr>
          <w:pStyle w:val="Footer"/>
          <w:jc w:val="center"/>
        </w:pPr>
        <w:r>
          <w:fldChar w:fldCharType="begin"/>
        </w:r>
        <w:r>
          <w:instrText xml:space="preserve"> PAGE   \* MERGEFORMAT </w:instrText>
        </w:r>
        <w:r>
          <w:fldChar w:fldCharType="separate"/>
        </w:r>
        <w:r w:rsidR="001D3F8E" w:rsidRPr="001D3F8E">
          <w:rPr>
            <w:noProof/>
            <w:lang w:val="zh-CN"/>
          </w:rPr>
          <w:t>4</w:t>
        </w:r>
        <w:r>
          <w:rPr>
            <w:noProof/>
            <w:lang w:val="zh-CN"/>
          </w:rPr>
          <w:fldChar w:fldCharType="end"/>
        </w:r>
      </w:p>
    </w:sdtContent>
  </w:sdt>
  <w:p w14:paraId="61B3AD7C" w14:textId="77777777" w:rsidR="004B19BC" w:rsidRDefault="004B1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A24DCA" w14:textId="77777777" w:rsidR="00937630" w:rsidRDefault="00937630" w:rsidP="004B19BC">
      <w:r>
        <w:separator/>
      </w:r>
    </w:p>
  </w:footnote>
  <w:footnote w:type="continuationSeparator" w:id="0">
    <w:p w14:paraId="2C700B12" w14:textId="77777777" w:rsidR="00937630" w:rsidRDefault="00937630" w:rsidP="004B1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525F1" w14:textId="77777777" w:rsidR="004C4422" w:rsidRPr="00231DBF" w:rsidRDefault="00231DBF" w:rsidP="004C4422">
    <w:pPr>
      <w:pStyle w:val="Header"/>
      <w:tabs>
        <w:tab w:val="clear" w:pos="4513"/>
        <w:tab w:val="clear" w:pos="9026"/>
        <w:tab w:val="center" w:pos="5386"/>
        <w:tab w:val="right" w:pos="10772"/>
      </w:tabs>
      <w:rPr>
        <w:i/>
      </w:rPr>
    </w:pPr>
    <w:r w:rsidRPr="00231DBF">
      <w:rPr>
        <w:i/>
      </w:rPr>
      <w:t>Confucius Institute Chinese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37BAF"/>
    <w:multiLevelType w:val="hybridMultilevel"/>
    <w:tmpl w:val="B99ACD32"/>
    <w:lvl w:ilvl="0" w:tplc="13424F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61309"/>
    <w:multiLevelType w:val="hybridMultilevel"/>
    <w:tmpl w:val="90DA63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384EF1"/>
    <w:multiLevelType w:val="hybridMultilevel"/>
    <w:tmpl w:val="78D4C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62179E"/>
    <w:multiLevelType w:val="hybridMultilevel"/>
    <w:tmpl w:val="7EFE3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E20CD8"/>
    <w:multiLevelType w:val="hybridMultilevel"/>
    <w:tmpl w:val="C9127612"/>
    <w:lvl w:ilvl="0" w:tplc="5B3472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2565B4"/>
    <w:multiLevelType w:val="hybridMultilevel"/>
    <w:tmpl w:val="B9B60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F69310E"/>
    <w:multiLevelType w:val="hybridMultilevel"/>
    <w:tmpl w:val="758CD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B62036"/>
    <w:multiLevelType w:val="hybridMultilevel"/>
    <w:tmpl w:val="794E4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8D0102"/>
    <w:multiLevelType w:val="hybridMultilevel"/>
    <w:tmpl w:val="BA003200"/>
    <w:lvl w:ilvl="0" w:tplc="A00C93D0">
      <w:start w:val="1"/>
      <w:numFmt w:val="bullet"/>
      <w:lvlText w:val="•"/>
      <w:lvlJc w:val="left"/>
      <w:pPr>
        <w:tabs>
          <w:tab w:val="num" w:pos="720"/>
        </w:tabs>
        <w:ind w:left="720" w:hanging="360"/>
      </w:pPr>
      <w:rPr>
        <w:rFonts w:ascii="Arial" w:hAnsi="Arial" w:hint="default"/>
      </w:rPr>
    </w:lvl>
    <w:lvl w:ilvl="1" w:tplc="0EF41B50" w:tentative="1">
      <w:start w:val="1"/>
      <w:numFmt w:val="bullet"/>
      <w:lvlText w:val="•"/>
      <w:lvlJc w:val="left"/>
      <w:pPr>
        <w:tabs>
          <w:tab w:val="num" w:pos="1440"/>
        </w:tabs>
        <w:ind w:left="1440" w:hanging="360"/>
      </w:pPr>
      <w:rPr>
        <w:rFonts w:ascii="Arial" w:hAnsi="Arial" w:hint="default"/>
      </w:rPr>
    </w:lvl>
    <w:lvl w:ilvl="2" w:tplc="19369094" w:tentative="1">
      <w:start w:val="1"/>
      <w:numFmt w:val="bullet"/>
      <w:lvlText w:val="•"/>
      <w:lvlJc w:val="left"/>
      <w:pPr>
        <w:tabs>
          <w:tab w:val="num" w:pos="2160"/>
        </w:tabs>
        <w:ind w:left="2160" w:hanging="360"/>
      </w:pPr>
      <w:rPr>
        <w:rFonts w:ascii="Arial" w:hAnsi="Arial" w:hint="default"/>
      </w:rPr>
    </w:lvl>
    <w:lvl w:ilvl="3" w:tplc="287811B6" w:tentative="1">
      <w:start w:val="1"/>
      <w:numFmt w:val="bullet"/>
      <w:lvlText w:val="•"/>
      <w:lvlJc w:val="left"/>
      <w:pPr>
        <w:tabs>
          <w:tab w:val="num" w:pos="2880"/>
        </w:tabs>
        <w:ind w:left="2880" w:hanging="360"/>
      </w:pPr>
      <w:rPr>
        <w:rFonts w:ascii="Arial" w:hAnsi="Arial" w:hint="default"/>
      </w:rPr>
    </w:lvl>
    <w:lvl w:ilvl="4" w:tplc="D1B473DC" w:tentative="1">
      <w:start w:val="1"/>
      <w:numFmt w:val="bullet"/>
      <w:lvlText w:val="•"/>
      <w:lvlJc w:val="left"/>
      <w:pPr>
        <w:tabs>
          <w:tab w:val="num" w:pos="3600"/>
        </w:tabs>
        <w:ind w:left="3600" w:hanging="360"/>
      </w:pPr>
      <w:rPr>
        <w:rFonts w:ascii="Arial" w:hAnsi="Arial" w:hint="default"/>
      </w:rPr>
    </w:lvl>
    <w:lvl w:ilvl="5" w:tplc="28049D5E" w:tentative="1">
      <w:start w:val="1"/>
      <w:numFmt w:val="bullet"/>
      <w:lvlText w:val="•"/>
      <w:lvlJc w:val="left"/>
      <w:pPr>
        <w:tabs>
          <w:tab w:val="num" w:pos="4320"/>
        </w:tabs>
        <w:ind w:left="4320" w:hanging="360"/>
      </w:pPr>
      <w:rPr>
        <w:rFonts w:ascii="Arial" w:hAnsi="Arial" w:hint="default"/>
      </w:rPr>
    </w:lvl>
    <w:lvl w:ilvl="6" w:tplc="BC80EDAA" w:tentative="1">
      <w:start w:val="1"/>
      <w:numFmt w:val="bullet"/>
      <w:lvlText w:val="•"/>
      <w:lvlJc w:val="left"/>
      <w:pPr>
        <w:tabs>
          <w:tab w:val="num" w:pos="5040"/>
        </w:tabs>
        <w:ind w:left="5040" w:hanging="360"/>
      </w:pPr>
      <w:rPr>
        <w:rFonts w:ascii="Arial" w:hAnsi="Arial" w:hint="default"/>
      </w:rPr>
    </w:lvl>
    <w:lvl w:ilvl="7" w:tplc="1E040778" w:tentative="1">
      <w:start w:val="1"/>
      <w:numFmt w:val="bullet"/>
      <w:lvlText w:val="•"/>
      <w:lvlJc w:val="left"/>
      <w:pPr>
        <w:tabs>
          <w:tab w:val="num" w:pos="5760"/>
        </w:tabs>
        <w:ind w:left="5760" w:hanging="360"/>
      </w:pPr>
      <w:rPr>
        <w:rFonts w:ascii="Arial" w:hAnsi="Arial" w:hint="default"/>
      </w:rPr>
    </w:lvl>
    <w:lvl w:ilvl="8" w:tplc="F9C48B0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8980517"/>
    <w:multiLevelType w:val="hybridMultilevel"/>
    <w:tmpl w:val="1EC25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04244F"/>
    <w:multiLevelType w:val="hybridMultilevel"/>
    <w:tmpl w:val="44947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EF57AC"/>
    <w:multiLevelType w:val="hybridMultilevel"/>
    <w:tmpl w:val="D3F62E64"/>
    <w:lvl w:ilvl="0" w:tplc="729664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630EB5"/>
    <w:multiLevelType w:val="hybridMultilevel"/>
    <w:tmpl w:val="5678A8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2672101"/>
    <w:multiLevelType w:val="hybridMultilevel"/>
    <w:tmpl w:val="3CCCE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BC3001"/>
    <w:multiLevelType w:val="hybridMultilevel"/>
    <w:tmpl w:val="5428F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4002E"/>
    <w:multiLevelType w:val="hybridMultilevel"/>
    <w:tmpl w:val="44FE4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DF1C8C"/>
    <w:multiLevelType w:val="hybridMultilevel"/>
    <w:tmpl w:val="DC8C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D118F9"/>
    <w:multiLevelType w:val="hybridMultilevel"/>
    <w:tmpl w:val="3C4A5F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E3C6D36"/>
    <w:multiLevelType w:val="hybridMultilevel"/>
    <w:tmpl w:val="1562C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54237"/>
    <w:multiLevelType w:val="hybridMultilevel"/>
    <w:tmpl w:val="6B32B6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6FB697B"/>
    <w:multiLevelType w:val="hybridMultilevel"/>
    <w:tmpl w:val="9B882B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FC0734"/>
    <w:multiLevelType w:val="hybridMultilevel"/>
    <w:tmpl w:val="3606D2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A376CA2"/>
    <w:multiLevelType w:val="hybridMultilevel"/>
    <w:tmpl w:val="46C2EE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A7364CB"/>
    <w:multiLevelType w:val="hybridMultilevel"/>
    <w:tmpl w:val="82D23B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E3578A1"/>
    <w:multiLevelType w:val="hybridMultilevel"/>
    <w:tmpl w:val="F826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5F2A28"/>
    <w:multiLevelType w:val="hybridMultilevel"/>
    <w:tmpl w:val="8A6A8578"/>
    <w:lvl w:ilvl="0" w:tplc="B2EA3B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8"/>
  </w:num>
  <w:num w:numId="2">
    <w:abstractNumId w:val="16"/>
  </w:num>
  <w:num w:numId="3">
    <w:abstractNumId w:val="14"/>
  </w:num>
  <w:num w:numId="4">
    <w:abstractNumId w:val="8"/>
  </w:num>
  <w:num w:numId="5">
    <w:abstractNumId w:val="2"/>
  </w:num>
  <w:num w:numId="6">
    <w:abstractNumId w:val="15"/>
  </w:num>
  <w:num w:numId="7">
    <w:abstractNumId w:val="9"/>
  </w:num>
  <w:num w:numId="8">
    <w:abstractNumId w:val="12"/>
  </w:num>
  <w:num w:numId="9">
    <w:abstractNumId w:val="5"/>
  </w:num>
  <w:num w:numId="10">
    <w:abstractNumId w:val="3"/>
  </w:num>
  <w:num w:numId="11">
    <w:abstractNumId w:val="7"/>
  </w:num>
  <w:num w:numId="12">
    <w:abstractNumId w:val="17"/>
  </w:num>
  <w:num w:numId="13">
    <w:abstractNumId w:val="6"/>
  </w:num>
  <w:num w:numId="14">
    <w:abstractNumId w:val="25"/>
  </w:num>
  <w:num w:numId="15">
    <w:abstractNumId w:val="24"/>
  </w:num>
  <w:num w:numId="16">
    <w:abstractNumId w:val="13"/>
  </w:num>
  <w:num w:numId="17">
    <w:abstractNumId w:val="21"/>
  </w:num>
  <w:num w:numId="18">
    <w:abstractNumId w:val="19"/>
  </w:num>
  <w:num w:numId="19">
    <w:abstractNumId w:val="23"/>
  </w:num>
  <w:num w:numId="20">
    <w:abstractNumId w:val="22"/>
  </w:num>
  <w:num w:numId="21">
    <w:abstractNumId w:val="20"/>
  </w:num>
  <w:num w:numId="22">
    <w:abstractNumId w:val="1"/>
  </w:num>
  <w:num w:numId="23">
    <w:abstractNumId w:val="0"/>
  </w:num>
  <w:num w:numId="24">
    <w:abstractNumId w:val="11"/>
  </w:num>
  <w:num w:numId="25">
    <w:abstractNumId w:val="4"/>
  </w:num>
  <w:num w:numId="2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ongyan Chen">
    <w15:presenceInfo w15:providerId="AD" w15:userId="S-1-5-21-809251214-2178901256-4152538893-479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06BC9"/>
    <w:rsid w:val="000372CA"/>
    <w:rsid w:val="00070273"/>
    <w:rsid w:val="000B3436"/>
    <w:rsid w:val="000B6AF3"/>
    <w:rsid w:val="000C5B67"/>
    <w:rsid w:val="000D5B48"/>
    <w:rsid w:val="000F0E39"/>
    <w:rsid w:val="000F5AC6"/>
    <w:rsid w:val="00154625"/>
    <w:rsid w:val="00185FA0"/>
    <w:rsid w:val="001C0521"/>
    <w:rsid w:val="001C7187"/>
    <w:rsid w:val="001C7FD8"/>
    <w:rsid w:val="001D3F8E"/>
    <w:rsid w:val="002046B6"/>
    <w:rsid w:val="00225C0F"/>
    <w:rsid w:val="00231DBF"/>
    <w:rsid w:val="002373BE"/>
    <w:rsid w:val="00250127"/>
    <w:rsid w:val="002548D3"/>
    <w:rsid w:val="00257AB5"/>
    <w:rsid w:val="00264277"/>
    <w:rsid w:val="002A6B2B"/>
    <w:rsid w:val="002D6B42"/>
    <w:rsid w:val="0030032E"/>
    <w:rsid w:val="00334CDC"/>
    <w:rsid w:val="00382FDA"/>
    <w:rsid w:val="00384731"/>
    <w:rsid w:val="003D1545"/>
    <w:rsid w:val="003F5502"/>
    <w:rsid w:val="00400476"/>
    <w:rsid w:val="0040120A"/>
    <w:rsid w:val="00406BC9"/>
    <w:rsid w:val="004146C6"/>
    <w:rsid w:val="00455148"/>
    <w:rsid w:val="004736AA"/>
    <w:rsid w:val="00477DCF"/>
    <w:rsid w:val="004A54A1"/>
    <w:rsid w:val="004B19BC"/>
    <w:rsid w:val="004C4422"/>
    <w:rsid w:val="004C4F85"/>
    <w:rsid w:val="004D6112"/>
    <w:rsid w:val="004E331D"/>
    <w:rsid w:val="004E7D83"/>
    <w:rsid w:val="0050136E"/>
    <w:rsid w:val="0053308C"/>
    <w:rsid w:val="00536A40"/>
    <w:rsid w:val="00547322"/>
    <w:rsid w:val="00554B62"/>
    <w:rsid w:val="00560268"/>
    <w:rsid w:val="005919F3"/>
    <w:rsid w:val="00592521"/>
    <w:rsid w:val="00594960"/>
    <w:rsid w:val="005B288D"/>
    <w:rsid w:val="00600C34"/>
    <w:rsid w:val="006115A3"/>
    <w:rsid w:val="00624167"/>
    <w:rsid w:val="00624496"/>
    <w:rsid w:val="00636FC7"/>
    <w:rsid w:val="00682DDE"/>
    <w:rsid w:val="00696FDA"/>
    <w:rsid w:val="006B7CB6"/>
    <w:rsid w:val="006F09DB"/>
    <w:rsid w:val="0070141B"/>
    <w:rsid w:val="00723584"/>
    <w:rsid w:val="00760B06"/>
    <w:rsid w:val="0079535C"/>
    <w:rsid w:val="007B6C32"/>
    <w:rsid w:val="007D63AF"/>
    <w:rsid w:val="007E2D39"/>
    <w:rsid w:val="007E6DCD"/>
    <w:rsid w:val="00807D27"/>
    <w:rsid w:val="008253F1"/>
    <w:rsid w:val="00834473"/>
    <w:rsid w:val="008935EA"/>
    <w:rsid w:val="008A17EB"/>
    <w:rsid w:val="008C5E3D"/>
    <w:rsid w:val="008C6E3C"/>
    <w:rsid w:val="009310D5"/>
    <w:rsid w:val="00931791"/>
    <w:rsid w:val="00937630"/>
    <w:rsid w:val="0094119B"/>
    <w:rsid w:val="00950A81"/>
    <w:rsid w:val="009D26E3"/>
    <w:rsid w:val="00A21C2E"/>
    <w:rsid w:val="00A31E1F"/>
    <w:rsid w:val="00A32B85"/>
    <w:rsid w:val="00A3614A"/>
    <w:rsid w:val="00A9147A"/>
    <w:rsid w:val="00AB526C"/>
    <w:rsid w:val="00AB565E"/>
    <w:rsid w:val="00AD497C"/>
    <w:rsid w:val="00AF656F"/>
    <w:rsid w:val="00B05C06"/>
    <w:rsid w:val="00B07E20"/>
    <w:rsid w:val="00B15A90"/>
    <w:rsid w:val="00B80A8A"/>
    <w:rsid w:val="00B97C04"/>
    <w:rsid w:val="00BA10F8"/>
    <w:rsid w:val="00BE74F0"/>
    <w:rsid w:val="00C0450A"/>
    <w:rsid w:val="00C53FAD"/>
    <w:rsid w:val="00C84744"/>
    <w:rsid w:val="00C911B5"/>
    <w:rsid w:val="00C93F13"/>
    <w:rsid w:val="00CA3F3C"/>
    <w:rsid w:val="00CB7ACE"/>
    <w:rsid w:val="00CC7337"/>
    <w:rsid w:val="00CD649E"/>
    <w:rsid w:val="00CE3601"/>
    <w:rsid w:val="00CF75AA"/>
    <w:rsid w:val="00D24B8B"/>
    <w:rsid w:val="00D27B18"/>
    <w:rsid w:val="00D6451D"/>
    <w:rsid w:val="00D742DE"/>
    <w:rsid w:val="00D92212"/>
    <w:rsid w:val="00DE11ED"/>
    <w:rsid w:val="00E01D5A"/>
    <w:rsid w:val="00E1180D"/>
    <w:rsid w:val="00E21B8F"/>
    <w:rsid w:val="00E31CDE"/>
    <w:rsid w:val="00E37E8C"/>
    <w:rsid w:val="00E37EA2"/>
    <w:rsid w:val="00E76D3F"/>
    <w:rsid w:val="00E84E74"/>
    <w:rsid w:val="00E86C42"/>
    <w:rsid w:val="00E91647"/>
    <w:rsid w:val="00E9662C"/>
    <w:rsid w:val="00EB52B1"/>
    <w:rsid w:val="00ED33ED"/>
    <w:rsid w:val="00EE0C6A"/>
    <w:rsid w:val="00F0110F"/>
    <w:rsid w:val="00F16A8F"/>
    <w:rsid w:val="00F17541"/>
    <w:rsid w:val="00F3162C"/>
    <w:rsid w:val="00F45ABA"/>
    <w:rsid w:val="00F520E4"/>
    <w:rsid w:val="00F533D7"/>
    <w:rsid w:val="00F550BB"/>
    <w:rsid w:val="00F927BC"/>
    <w:rsid w:val="00FB7AF5"/>
    <w:rsid w:val="00FD6AF9"/>
    <w:rsid w:val="00FF72C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18025B"/>
  <w15:docId w15:val="{EBF41B79-A724-49B2-BE78-0EF467085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744"/>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06B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07AF8"/>
    <w:rPr>
      <w:color w:val="0000FF"/>
      <w:u w:val="single"/>
    </w:rPr>
  </w:style>
  <w:style w:type="character" w:styleId="FollowedHyperlink">
    <w:name w:val="FollowedHyperlink"/>
    <w:rsid w:val="00407AF8"/>
    <w:rPr>
      <w:color w:val="800080"/>
      <w:u w:val="single"/>
    </w:rPr>
  </w:style>
  <w:style w:type="paragraph" w:styleId="BalloonText">
    <w:name w:val="Balloon Text"/>
    <w:basedOn w:val="Normal"/>
    <w:link w:val="BalloonTextChar"/>
    <w:uiPriority w:val="99"/>
    <w:semiHidden/>
    <w:unhideWhenUsed/>
    <w:rsid w:val="00455148"/>
    <w:rPr>
      <w:rFonts w:ascii="Segoe UI" w:hAnsi="Segoe UI"/>
      <w:sz w:val="18"/>
      <w:szCs w:val="18"/>
    </w:rPr>
  </w:style>
  <w:style w:type="character" w:customStyle="1" w:styleId="BalloonTextChar">
    <w:name w:val="Balloon Text Char"/>
    <w:link w:val="BalloonText"/>
    <w:uiPriority w:val="99"/>
    <w:semiHidden/>
    <w:rsid w:val="00455148"/>
    <w:rPr>
      <w:rFonts w:ascii="Segoe UI" w:hAnsi="Segoe UI" w:cs="Segoe UI"/>
      <w:sz w:val="18"/>
      <w:szCs w:val="18"/>
      <w:lang w:eastAsia="en-GB"/>
    </w:rPr>
  </w:style>
  <w:style w:type="paragraph" w:styleId="Header">
    <w:name w:val="header"/>
    <w:basedOn w:val="Normal"/>
    <w:link w:val="HeaderChar"/>
    <w:uiPriority w:val="99"/>
    <w:unhideWhenUsed/>
    <w:rsid w:val="004B19BC"/>
    <w:pPr>
      <w:tabs>
        <w:tab w:val="center" w:pos="4513"/>
        <w:tab w:val="right" w:pos="9026"/>
      </w:tabs>
    </w:pPr>
  </w:style>
  <w:style w:type="character" w:customStyle="1" w:styleId="HeaderChar">
    <w:name w:val="Header Char"/>
    <w:link w:val="Header"/>
    <w:uiPriority w:val="99"/>
    <w:rsid w:val="004B19BC"/>
    <w:rPr>
      <w:sz w:val="24"/>
      <w:szCs w:val="24"/>
      <w:lang w:eastAsia="en-GB"/>
    </w:rPr>
  </w:style>
  <w:style w:type="paragraph" w:styleId="Footer">
    <w:name w:val="footer"/>
    <w:basedOn w:val="Normal"/>
    <w:link w:val="FooterChar"/>
    <w:uiPriority w:val="99"/>
    <w:unhideWhenUsed/>
    <w:rsid w:val="004B19BC"/>
    <w:pPr>
      <w:tabs>
        <w:tab w:val="center" w:pos="4513"/>
        <w:tab w:val="right" w:pos="9026"/>
      </w:tabs>
    </w:pPr>
  </w:style>
  <w:style w:type="character" w:customStyle="1" w:styleId="FooterChar">
    <w:name w:val="Footer Char"/>
    <w:link w:val="Footer"/>
    <w:uiPriority w:val="99"/>
    <w:rsid w:val="004B19BC"/>
    <w:rPr>
      <w:sz w:val="24"/>
      <w:szCs w:val="24"/>
      <w:lang w:eastAsia="en-GB"/>
    </w:rPr>
  </w:style>
  <w:style w:type="paragraph" w:styleId="ListParagraph">
    <w:name w:val="List Paragraph"/>
    <w:basedOn w:val="Normal"/>
    <w:uiPriority w:val="34"/>
    <w:qFormat/>
    <w:rsid w:val="00624496"/>
    <w:pPr>
      <w:spacing w:after="200" w:line="276" w:lineRule="auto"/>
      <w:ind w:left="720"/>
      <w:contextualSpacing/>
    </w:pPr>
    <w:rPr>
      <w:rFonts w:asciiTheme="minorHAnsi" w:hAnsiTheme="minorHAnsi" w:cstheme="minorBidi"/>
      <w:sz w:val="22"/>
      <w:szCs w:val="22"/>
      <w:lang w:eastAsia="zh-CN"/>
    </w:rPr>
  </w:style>
  <w:style w:type="paragraph" w:styleId="Caption">
    <w:name w:val="caption"/>
    <w:basedOn w:val="Normal"/>
    <w:next w:val="Normal"/>
    <w:uiPriority w:val="35"/>
    <w:unhideWhenUsed/>
    <w:qFormat/>
    <w:rsid w:val="005919F3"/>
    <w:pPr>
      <w:spacing w:after="200"/>
    </w:pPr>
    <w:rPr>
      <w:i/>
      <w:iCs/>
      <w:color w:val="1F497D" w:themeColor="text2"/>
      <w:sz w:val="18"/>
      <w:szCs w:val="18"/>
    </w:rPr>
  </w:style>
  <w:style w:type="character" w:styleId="CommentReference">
    <w:name w:val="annotation reference"/>
    <w:basedOn w:val="DefaultParagraphFont"/>
    <w:uiPriority w:val="99"/>
    <w:semiHidden/>
    <w:unhideWhenUsed/>
    <w:rsid w:val="0070141B"/>
    <w:rPr>
      <w:sz w:val="16"/>
      <w:szCs w:val="16"/>
    </w:rPr>
  </w:style>
  <w:style w:type="paragraph" w:styleId="CommentText">
    <w:name w:val="annotation text"/>
    <w:basedOn w:val="Normal"/>
    <w:link w:val="CommentTextChar"/>
    <w:uiPriority w:val="99"/>
    <w:semiHidden/>
    <w:unhideWhenUsed/>
    <w:rsid w:val="0070141B"/>
    <w:rPr>
      <w:sz w:val="20"/>
      <w:szCs w:val="20"/>
    </w:rPr>
  </w:style>
  <w:style w:type="character" w:customStyle="1" w:styleId="CommentTextChar">
    <w:name w:val="Comment Text Char"/>
    <w:basedOn w:val="DefaultParagraphFont"/>
    <w:link w:val="CommentText"/>
    <w:uiPriority w:val="99"/>
    <w:semiHidden/>
    <w:rsid w:val="0070141B"/>
    <w:rPr>
      <w:lang w:eastAsia="en-GB"/>
    </w:rPr>
  </w:style>
  <w:style w:type="paragraph" w:styleId="CommentSubject">
    <w:name w:val="annotation subject"/>
    <w:basedOn w:val="CommentText"/>
    <w:next w:val="CommentText"/>
    <w:link w:val="CommentSubjectChar"/>
    <w:uiPriority w:val="99"/>
    <w:semiHidden/>
    <w:unhideWhenUsed/>
    <w:rsid w:val="0070141B"/>
    <w:rPr>
      <w:b/>
      <w:bCs/>
    </w:rPr>
  </w:style>
  <w:style w:type="character" w:customStyle="1" w:styleId="CommentSubjectChar">
    <w:name w:val="Comment Subject Char"/>
    <w:basedOn w:val="CommentTextChar"/>
    <w:link w:val="CommentSubject"/>
    <w:uiPriority w:val="99"/>
    <w:semiHidden/>
    <w:rsid w:val="0070141B"/>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ss0.baidu.com/-vo3dSag_xI4khGko9WTAnF6hhy/zhidao/pic/item/e850352ac65c1038be369ca4bf119313b07e8908.jp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11" ma:contentTypeDescription="Create a new document." ma:contentTypeScope="" ma:versionID="655d2bccf54911339285dd04311b4f01">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9e9b81436e8c534b576d0b94d9994e85"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F9C4C-638B-4CDE-9F7A-FC422F693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DD1499-63B7-4654-8FFD-864073097142}">
  <ds:schemaRefs>
    <ds:schemaRef ds:uri="http://schemas.microsoft.com/sharepoint/v3/contenttype/forms"/>
  </ds:schemaRefs>
</ds:datastoreItem>
</file>

<file path=customXml/itemProps3.xml><?xml version="1.0" encoding="utf-8"?>
<ds:datastoreItem xmlns:ds="http://schemas.openxmlformats.org/officeDocument/2006/customXml" ds:itemID="{11FDACF5-F5DD-4718-8D3B-308E3A54ED8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CF821F-5225-48EE-8535-9CB2AF4B6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Subject:</vt:lpstr>
    </vt:vector>
  </TitlesOfParts>
  <Company>hertswood</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Subject:</dc:title>
  <dc:creator>Teacher</dc:creator>
  <cp:lastModifiedBy>Dongyan Chen</cp:lastModifiedBy>
  <cp:revision>6</cp:revision>
  <cp:lastPrinted>2015-11-12T16:47:00Z</cp:lastPrinted>
  <dcterms:created xsi:type="dcterms:W3CDTF">2019-09-27T15:02:00Z</dcterms:created>
  <dcterms:modified xsi:type="dcterms:W3CDTF">2020-01-09T04:19:00Z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