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C4E909" w14:textId="02B7BAD8" w:rsidR="00E809B5" w:rsidRPr="002A00E9" w:rsidRDefault="00B70215" w:rsidP="006B3B0C">
      <w:pPr>
        <w:rPr>
          <w:rFonts w:ascii="Brill" w:hAnsi="Brill"/>
          <w:b/>
          <w:bCs/>
          <w:sz w:val="24"/>
          <w:szCs w:val="24"/>
        </w:rPr>
      </w:pPr>
      <w:r w:rsidRPr="002A00E9">
        <w:rPr>
          <w:rFonts w:ascii="Brill" w:hAnsi="Brill"/>
          <w:b/>
          <w:bCs/>
          <w:sz w:val="24"/>
          <w:szCs w:val="24"/>
        </w:rPr>
        <w:t>Abstract</w:t>
      </w:r>
    </w:p>
    <w:p w14:paraId="2D16CD0C" w14:textId="299374F2" w:rsidR="008B4D61" w:rsidRPr="002A00E9" w:rsidRDefault="008B4D61" w:rsidP="006B3B0C">
      <w:pPr>
        <w:rPr>
          <w:rFonts w:ascii="Brill" w:hAnsi="Brill"/>
          <w:b/>
          <w:bCs/>
          <w:sz w:val="24"/>
          <w:szCs w:val="24"/>
        </w:rPr>
      </w:pPr>
      <w:r w:rsidRPr="002A00E9">
        <w:rPr>
          <w:rFonts w:ascii="Brill" w:hAnsi="Brill"/>
          <w:sz w:val="24"/>
          <w:szCs w:val="24"/>
        </w:rPr>
        <w:t xml:space="preserve">This paper is an attempt to understand </w:t>
      </w:r>
      <w:r w:rsidR="005E7232" w:rsidRPr="002A00E9">
        <w:rPr>
          <w:rFonts w:ascii="Brill" w:hAnsi="Brill"/>
          <w:sz w:val="24"/>
          <w:szCs w:val="24"/>
        </w:rPr>
        <w:t xml:space="preserve">Eastern and Western methodologies of Islamic </w:t>
      </w:r>
      <w:r w:rsidR="000F3A8E">
        <w:rPr>
          <w:rFonts w:ascii="Brill" w:hAnsi="Brill"/>
          <w:sz w:val="24"/>
          <w:szCs w:val="24"/>
        </w:rPr>
        <w:t>s</w:t>
      </w:r>
      <w:r w:rsidR="005E7232" w:rsidRPr="002A00E9">
        <w:rPr>
          <w:rFonts w:ascii="Brill" w:hAnsi="Brill"/>
          <w:sz w:val="24"/>
          <w:szCs w:val="24"/>
        </w:rPr>
        <w:t xml:space="preserve">tudies and </w:t>
      </w:r>
      <w:r w:rsidR="003C528A" w:rsidRPr="002A00E9">
        <w:rPr>
          <w:rFonts w:ascii="Brill" w:hAnsi="Brill"/>
          <w:sz w:val="24"/>
          <w:szCs w:val="24"/>
        </w:rPr>
        <w:t>the dichotomy between th</w:t>
      </w:r>
      <w:r w:rsidR="00640561">
        <w:rPr>
          <w:rFonts w:ascii="Brill" w:hAnsi="Brill"/>
          <w:sz w:val="24"/>
          <w:szCs w:val="24"/>
        </w:rPr>
        <w:t>e two</w:t>
      </w:r>
      <w:r w:rsidR="00095433" w:rsidRPr="002A00E9">
        <w:rPr>
          <w:rFonts w:ascii="Brill" w:hAnsi="Brill"/>
          <w:sz w:val="24"/>
          <w:szCs w:val="24"/>
        </w:rPr>
        <w:t xml:space="preserve">, and </w:t>
      </w:r>
      <w:r w:rsidR="00271F15" w:rsidRPr="002A00E9">
        <w:rPr>
          <w:rFonts w:ascii="Brill" w:hAnsi="Brill"/>
          <w:sz w:val="24"/>
          <w:szCs w:val="24"/>
        </w:rPr>
        <w:t>how</w:t>
      </w:r>
      <w:r w:rsidR="006C6DC9" w:rsidRPr="002A00E9">
        <w:rPr>
          <w:rFonts w:ascii="Brill" w:hAnsi="Brill"/>
          <w:sz w:val="24"/>
          <w:szCs w:val="24"/>
        </w:rPr>
        <w:t>,</w:t>
      </w:r>
      <w:r w:rsidR="00271F15" w:rsidRPr="002A00E9">
        <w:rPr>
          <w:rFonts w:ascii="Brill" w:hAnsi="Brill"/>
          <w:sz w:val="24"/>
          <w:szCs w:val="24"/>
        </w:rPr>
        <w:t xml:space="preserve"> </w:t>
      </w:r>
      <w:r w:rsidR="006B4928" w:rsidRPr="002A00E9">
        <w:rPr>
          <w:rFonts w:ascii="Brill" w:hAnsi="Brill"/>
          <w:sz w:val="24"/>
          <w:szCs w:val="24"/>
        </w:rPr>
        <w:t>students from both backgrounds would benefit from a synthesis</w:t>
      </w:r>
      <w:r w:rsidR="00CA457C">
        <w:rPr>
          <w:rFonts w:ascii="Brill" w:hAnsi="Brill"/>
          <w:sz w:val="24"/>
          <w:szCs w:val="24"/>
        </w:rPr>
        <w:t>ed approach</w:t>
      </w:r>
      <w:r w:rsidR="006B4928" w:rsidRPr="002A00E9">
        <w:rPr>
          <w:rFonts w:ascii="Brill" w:hAnsi="Brill"/>
          <w:sz w:val="24"/>
          <w:szCs w:val="24"/>
        </w:rPr>
        <w:t>.</w:t>
      </w:r>
    </w:p>
    <w:p w14:paraId="7254A17F" w14:textId="0BBF1610" w:rsidR="00223BB0" w:rsidRPr="002A00E9" w:rsidRDefault="00223BB0" w:rsidP="005B2878">
      <w:pPr>
        <w:rPr>
          <w:rFonts w:ascii="Brill" w:hAnsi="Brill"/>
          <w:sz w:val="24"/>
          <w:szCs w:val="24"/>
        </w:rPr>
      </w:pPr>
      <w:r w:rsidRPr="002A00E9">
        <w:rPr>
          <w:rFonts w:ascii="Brill" w:hAnsi="Brill"/>
          <w:b/>
          <w:bCs/>
          <w:sz w:val="24"/>
          <w:szCs w:val="24"/>
        </w:rPr>
        <w:t>The</w:t>
      </w:r>
      <w:r w:rsidR="00022D15" w:rsidRPr="002A00E9">
        <w:rPr>
          <w:rFonts w:ascii="Brill" w:hAnsi="Brill"/>
          <w:b/>
          <w:bCs/>
          <w:sz w:val="24"/>
          <w:szCs w:val="24"/>
        </w:rPr>
        <w:t xml:space="preserve"> I</w:t>
      </w:r>
      <w:r w:rsidRPr="002A00E9">
        <w:rPr>
          <w:rFonts w:ascii="Brill" w:hAnsi="Brill"/>
          <w:b/>
          <w:bCs/>
          <w:sz w:val="24"/>
          <w:szCs w:val="24"/>
        </w:rPr>
        <w:t xml:space="preserve">maginary divide between East and </w:t>
      </w:r>
      <w:r w:rsidR="009F5CB3" w:rsidRPr="002A00E9">
        <w:rPr>
          <w:rFonts w:ascii="Brill" w:hAnsi="Brill"/>
          <w:b/>
          <w:bCs/>
          <w:sz w:val="24"/>
          <w:szCs w:val="24"/>
        </w:rPr>
        <w:t xml:space="preserve">the </w:t>
      </w:r>
      <w:r w:rsidRPr="002A00E9">
        <w:rPr>
          <w:rFonts w:ascii="Brill" w:hAnsi="Brill"/>
          <w:b/>
          <w:bCs/>
          <w:sz w:val="24"/>
          <w:szCs w:val="24"/>
        </w:rPr>
        <w:t>West</w:t>
      </w:r>
    </w:p>
    <w:p w14:paraId="3B57326F" w14:textId="0F7B05C4" w:rsidR="00E809B5" w:rsidRPr="002A00E9" w:rsidRDefault="00E809B5" w:rsidP="00022DA4">
      <w:pPr>
        <w:pStyle w:val="ListParagraph"/>
        <w:ind w:left="0" w:firstLine="720"/>
        <w:rPr>
          <w:rFonts w:ascii="Brill" w:hAnsi="Brill"/>
          <w:sz w:val="24"/>
          <w:szCs w:val="24"/>
        </w:rPr>
      </w:pPr>
      <w:r w:rsidRPr="002A00E9">
        <w:rPr>
          <w:rFonts w:ascii="Brill" w:hAnsi="Brill"/>
          <w:sz w:val="24"/>
          <w:szCs w:val="24"/>
        </w:rPr>
        <w:t>In the absence of a geographical boundary</w:t>
      </w:r>
      <w:r w:rsidR="00C01C5F" w:rsidRPr="002A00E9">
        <w:rPr>
          <w:rFonts w:ascii="Brill" w:hAnsi="Brill"/>
          <w:sz w:val="24"/>
          <w:szCs w:val="24"/>
        </w:rPr>
        <w:t>,</w:t>
      </w:r>
      <w:r w:rsidRPr="002A00E9">
        <w:rPr>
          <w:rFonts w:ascii="Brill" w:hAnsi="Brill"/>
          <w:sz w:val="24"/>
          <w:szCs w:val="24"/>
        </w:rPr>
        <w:t xml:space="preserve"> what divides the East and the West? </w:t>
      </w:r>
      <w:r w:rsidR="00D561AF" w:rsidRPr="002A00E9">
        <w:rPr>
          <w:rFonts w:ascii="Brill" w:hAnsi="Brill"/>
          <w:sz w:val="24"/>
          <w:szCs w:val="24"/>
        </w:rPr>
        <w:t xml:space="preserve">For </w:t>
      </w:r>
      <w:r w:rsidR="001827C6" w:rsidRPr="002A00E9">
        <w:rPr>
          <w:rFonts w:ascii="Brill" w:hAnsi="Brill"/>
          <w:sz w:val="24"/>
          <w:szCs w:val="24"/>
        </w:rPr>
        <w:t xml:space="preserve">the </w:t>
      </w:r>
      <w:r w:rsidR="001052D2" w:rsidRPr="002A00E9">
        <w:rPr>
          <w:rFonts w:ascii="Brill" w:hAnsi="Brill"/>
          <w:sz w:val="24"/>
          <w:szCs w:val="24"/>
        </w:rPr>
        <w:t>Orientalists</w:t>
      </w:r>
      <w:r w:rsidRPr="002A00E9">
        <w:rPr>
          <w:rFonts w:ascii="Brill" w:hAnsi="Brill"/>
          <w:sz w:val="24"/>
          <w:szCs w:val="24"/>
        </w:rPr>
        <w:t xml:space="preserve">, the ‘West’ was defined as Hellenistic and Roman cultures, </w:t>
      </w:r>
      <w:r w:rsidR="000F3A8E">
        <w:rPr>
          <w:rFonts w:ascii="Brill" w:hAnsi="Brill"/>
          <w:sz w:val="24"/>
          <w:szCs w:val="24"/>
        </w:rPr>
        <w:t>later substituted by a Judeo-Christian one</w:t>
      </w:r>
      <w:r w:rsidR="00AF6851" w:rsidRPr="002A00E9">
        <w:rPr>
          <w:rStyle w:val="FootnoteReference"/>
          <w:rFonts w:ascii="Brill" w:hAnsi="Brill"/>
          <w:sz w:val="24"/>
          <w:szCs w:val="24"/>
        </w:rPr>
        <w:footnoteReference w:id="1"/>
      </w:r>
      <w:r w:rsidRPr="002A00E9">
        <w:rPr>
          <w:rFonts w:ascii="Brill" w:hAnsi="Brill"/>
          <w:sz w:val="24"/>
          <w:szCs w:val="24"/>
        </w:rPr>
        <w:t>.</w:t>
      </w:r>
    </w:p>
    <w:p w14:paraId="5AB28664" w14:textId="6F142647" w:rsidR="00534EA9" w:rsidRPr="002A00E9" w:rsidRDefault="00C8252F" w:rsidP="00534EA9">
      <w:pPr>
        <w:pStyle w:val="ListParagraph"/>
        <w:ind w:left="0" w:firstLine="720"/>
        <w:rPr>
          <w:rFonts w:ascii="Brill" w:hAnsi="Brill"/>
          <w:sz w:val="24"/>
          <w:szCs w:val="24"/>
        </w:rPr>
      </w:pPr>
      <w:r w:rsidRPr="002A00E9">
        <w:rPr>
          <w:rFonts w:ascii="Brill" w:hAnsi="Brill"/>
          <w:sz w:val="24"/>
          <w:szCs w:val="24"/>
        </w:rPr>
        <w:t xml:space="preserve">Until the </w:t>
      </w:r>
      <w:r w:rsidR="00720C03" w:rsidRPr="002A00E9">
        <w:rPr>
          <w:rFonts w:ascii="Brill" w:hAnsi="Brill"/>
          <w:sz w:val="24"/>
          <w:szCs w:val="24"/>
        </w:rPr>
        <w:t>early 19</w:t>
      </w:r>
      <w:r w:rsidRPr="002A00E9">
        <w:rPr>
          <w:rFonts w:ascii="Brill" w:hAnsi="Brill"/>
          <w:sz w:val="24"/>
          <w:szCs w:val="24"/>
          <w:vertAlign w:val="superscript"/>
        </w:rPr>
        <w:t>th</w:t>
      </w:r>
      <w:r w:rsidRPr="002A00E9">
        <w:rPr>
          <w:rFonts w:ascii="Brill" w:hAnsi="Brill"/>
          <w:sz w:val="24"/>
          <w:szCs w:val="24"/>
        </w:rPr>
        <w:t xml:space="preserve"> </w:t>
      </w:r>
      <w:r w:rsidR="00055EAA" w:rsidRPr="002A00E9">
        <w:rPr>
          <w:rFonts w:ascii="Brill" w:hAnsi="Brill"/>
          <w:sz w:val="24"/>
          <w:szCs w:val="24"/>
        </w:rPr>
        <w:t>century,</w:t>
      </w:r>
      <w:r w:rsidR="00F466BD" w:rsidRPr="002A00E9">
        <w:rPr>
          <w:rFonts w:ascii="Brill" w:hAnsi="Brill"/>
          <w:sz w:val="24"/>
          <w:szCs w:val="24"/>
        </w:rPr>
        <w:t xml:space="preserve"> the Orient meant the</w:t>
      </w:r>
      <w:r w:rsidR="00720C03" w:rsidRPr="002A00E9">
        <w:rPr>
          <w:rFonts w:ascii="Brill" w:hAnsi="Brill"/>
          <w:sz w:val="24"/>
          <w:szCs w:val="24"/>
        </w:rPr>
        <w:t xml:space="preserve"> Middle East and India</w:t>
      </w:r>
      <w:r w:rsidR="001D0266" w:rsidRPr="002A00E9">
        <w:rPr>
          <w:rFonts w:ascii="Brill" w:hAnsi="Brill"/>
          <w:sz w:val="24"/>
          <w:szCs w:val="24"/>
        </w:rPr>
        <w:t>, but with the s</w:t>
      </w:r>
      <w:r w:rsidR="00F41D4E" w:rsidRPr="002A00E9">
        <w:rPr>
          <w:rFonts w:ascii="Brill" w:hAnsi="Brill"/>
          <w:sz w:val="24"/>
          <w:szCs w:val="24"/>
        </w:rPr>
        <w:t>ubsequent discoveries of large parts of Asia</w:t>
      </w:r>
      <w:r w:rsidR="00027779" w:rsidRPr="002A00E9">
        <w:rPr>
          <w:rFonts w:ascii="Brill" w:hAnsi="Brill"/>
          <w:sz w:val="24"/>
          <w:szCs w:val="24"/>
        </w:rPr>
        <w:t>, Oriental</w:t>
      </w:r>
      <w:r w:rsidR="00C572DE" w:rsidRPr="002A00E9">
        <w:rPr>
          <w:rFonts w:ascii="Brill" w:hAnsi="Brill"/>
          <w:sz w:val="24"/>
          <w:szCs w:val="24"/>
        </w:rPr>
        <w:t>ism expanded accordingly</w:t>
      </w:r>
      <w:r w:rsidR="006D6758">
        <w:rPr>
          <w:rFonts w:ascii="Brill" w:hAnsi="Brill"/>
          <w:sz w:val="24"/>
          <w:szCs w:val="24"/>
        </w:rPr>
        <w:t xml:space="preserve"> (Said 1995, p.4)</w:t>
      </w:r>
      <w:r w:rsidR="00DA45CE" w:rsidRPr="002A00E9">
        <w:rPr>
          <w:rStyle w:val="FootnoteReference"/>
          <w:rFonts w:ascii="Brill" w:hAnsi="Brill"/>
          <w:sz w:val="24"/>
          <w:szCs w:val="24"/>
        </w:rPr>
        <w:footnoteReference w:id="2"/>
      </w:r>
      <w:r w:rsidR="00C572DE" w:rsidRPr="002A00E9">
        <w:rPr>
          <w:rFonts w:ascii="Brill" w:hAnsi="Brill"/>
          <w:sz w:val="24"/>
          <w:szCs w:val="24"/>
        </w:rPr>
        <w:t>.</w:t>
      </w:r>
    </w:p>
    <w:p w14:paraId="1B36B334" w14:textId="379F1C0C" w:rsidR="00E809B5" w:rsidRPr="002A00E9" w:rsidRDefault="00E809B5" w:rsidP="00022DA4">
      <w:pPr>
        <w:pStyle w:val="ListParagraph"/>
        <w:ind w:left="0" w:firstLine="720"/>
        <w:rPr>
          <w:rFonts w:ascii="Brill" w:hAnsi="Brill"/>
          <w:sz w:val="24"/>
          <w:szCs w:val="24"/>
        </w:rPr>
      </w:pPr>
      <w:r w:rsidRPr="002A00E9">
        <w:rPr>
          <w:rFonts w:ascii="Brill" w:hAnsi="Brill"/>
          <w:sz w:val="24"/>
          <w:szCs w:val="24"/>
        </w:rPr>
        <w:t>The East was everything else</w:t>
      </w:r>
      <w:r w:rsidR="00507E3A">
        <w:rPr>
          <w:rStyle w:val="FootnoteReference"/>
          <w:rFonts w:ascii="Brill" w:hAnsi="Brill"/>
          <w:sz w:val="24"/>
          <w:szCs w:val="24"/>
        </w:rPr>
        <w:footnoteReference w:id="3"/>
      </w:r>
      <w:r w:rsidRPr="002A00E9">
        <w:rPr>
          <w:rFonts w:ascii="Brill" w:hAnsi="Brill"/>
          <w:sz w:val="24"/>
          <w:szCs w:val="24"/>
        </w:rPr>
        <w:t xml:space="preserve">. It did not matter that Japan was thousands of kilometres away from Arabia, or that Chinese philosophy differed vastly from Sumerian and Akkadian philosophy. </w:t>
      </w:r>
      <w:r w:rsidR="002228BE" w:rsidRPr="002A00E9">
        <w:rPr>
          <w:rFonts w:ascii="Brill" w:hAnsi="Brill"/>
          <w:sz w:val="24"/>
          <w:szCs w:val="24"/>
        </w:rPr>
        <w:t>It was ambitious, to say the least, to box</w:t>
      </w:r>
      <w:r w:rsidR="00546D85" w:rsidRPr="002A00E9">
        <w:rPr>
          <w:rFonts w:ascii="Brill" w:hAnsi="Brill"/>
          <w:sz w:val="24"/>
          <w:szCs w:val="24"/>
        </w:rPr>
        <w:t xml:space="preserve"> together</w:t>
      </w:r>
      <w:r w:rsidR="00B47325" w:rsidRPr="002A00E9">
        <w:rPr>
          <w:rFonts w:ascii="Brill" w:hAnsi="Brill"/>
          <w:sz w:val="24"/>
          <w:szCs w:val="24"/>
        </w:rPr>
        <w:t xml:space="preserve"> this massive land mass</w:t>
      </w:r>
      <w:r w:rsidR="00103DF6" w:rsidRPr="002A00E9">
        <w:rPr>
          <w:rFonts w:ascii="Brill" w:hAnsi="Brill"/>
          <w:sz w:val="24"/>
          <w:szCs w:val="24"/>
        </w:rPr>
        <w:t xml:space="preserve"> and </w:t>
      </w:r>
      <w:r w:rsidR="00B340F1" w:rsidRPr="002A00E9">
        <w:rPr>
          <w:rFonts w:ascii="Brill" w:hAnsi="Brill"/>
          <w:sz w:val="24"/>
          <w:szCs w:val="24"/>
        </w:rPr>
        <w:t>its</w:t>
      </w:r>
      <w:r w:rsidR="00103DF6" w:rsidRPr="002A00E9">
        <w:rPr>
          <w:rFonts w:ascii="Brill" w:hAnsi="Brill"/>
          <w:sz w:val="24"/>
          <w:szCs w:val="24"/>
        </w:rPr>
        <w:t xml:space="preserve"> peoples</w:t>
      </w:r>
      <w:r w:rsidR="00B47325" w:rsidRPr="002A00E9">
        <w:rPr>
          <w:rFonts w:ascii="Brill" w:hAnsi="Brill"/>
          <w:sz w:val="24"/>
          <w:szCs w:val="24"/>
        </w:rPr>
        <w:t>, these</w:t>
      </w:r>
      <w:r w:rsidR="00103DF6" w:rsidRPr="002A00E9">
        <w:rPr>
          <w:rFonts w:ascii="Brill" w:hAnsi="Brill"/>
          <w:sz w:val="24"/>
          <w:szCs w:val="24"/>
        </w:rPr>
        <w:t xml:space="preserve"> religions,</w:t>
      </w:r>
      <w:r w:rsidR="00B47325" w:rsidRPr="002A00E9">
        <w:rPr>
          <w:rFonts w:ascii="Brill" w:hAnsi="Brill"/>
          <w:sz w:val="24"/>
          <w:szCs w:val="24"/>
        </w:rPr>
        <w:t xml:space="preserve"> cultures and </w:t>
      </w:r>
      <w:r w:rsidR="00967C75" w:rsidRPr="002A00E9">
        <w:rPr>
          <w:rFonts w:ascii="Brill" w:hAnsi="Brill"/>
          <w:sz w:val="24"/>
          <w:szCs w:val="24"/>
        </w:rPr>
        <w:t>langu</w:t>
      </w:r>
      <w:r w:rsidR="00B340F1" w:rsidRPr="002A00E9">
        <w:rPr>
          <w:rFonts w:ascii="Brill" w:hAnsi="Brill"/>
          <w:sz w:val="24"/>
          <w:szCs w:val="24"/>
        </w:rPr>
        <w:t>ages</w:t>
      </w:r>
      <w:r w:rsidR="00546D85" w:rsidRPr="002A00E9">
        <w:rPr>
          <w:rFonts w:ascii="Brill" w:hAnsi="Brill"/>
          <w:sz w:val="24"/>
          <w:szCs w:val="24"/>
        </w:rPr>
        <w:t>.</w:t>
      </w:r>
      <w:r w:rsidR="00A84867" w:rsidRPr="002A00E9">
        <w:rPr>
          <w:rFonts w:ascii="Brill" w:hAnsi="Brill"/>
          <w:sz w:val="24"/>
          <w:szCs w:val="24"/>
        </w:rPr>
        <w:t xml:space="preserve"> </w:t>
      </w:r>
      <w:r w:rsidR="00557A6B" w:rsidRPr="002A00E9">
        <w:rPr>
          <w:rFonts w:ascii="Brill" w:hAnsi="Brill"/>
          <w:sz w:val="24"/>
          <w:szCs w:val="24"/>
        </w:rPr>
        <w:t>Anyone</w:t>
      </w:r>
      <w:r w:rsidR="00020AE7" w:rsidRPr="002A00E9">
        <w:rPr>
          <w:rFonts w:ascii="Brill" w:hAnsi="Brill"/>
          <w:sz w:val="24"/>
          <w:szCs w:val="24"/>
        </w:rPr>
        <w:t xml:space="preserve"> who taught, wrote about</w:t>
      </w:r>
      <w:r w:rsidR="007B1959" w:rsidRPr="002A00E9">
        <w:rPr>
          <w:rFonts w:ascii="Brill" w:hAnsi="Brill"/>
          <w:sz w:val="24"/>
          <w:szCs w:val="24"/>
        </w:rPr>
        <w:t xml:space="preserve"> or studied these lands, whether they were </w:t>
      </w:r>
      <w:r w:rsidR="00251B0F" w:rsidRPr="002A00E9">
        <w:rPr>
          <w:rFonts w:ascii="Brill" w:hAnsi="Brill"/>
          <w:sz w:val="24"/>
          <w:szCs w:val="24"/>
        </w:rPr>
        <w:t xml:space="preserve">priests, </w:t>
      </w:r>
      <w:r w:rsidR="009B666F" w:rsidRPr="002A00E9">
        <w:rPr>
          <w:rFonts w:ascii="Brill" w:hAnsi="Brill"/>
          <w:sz w:val="24"/>
          <w:szCs w:val="24"/>
        </w:rPr>
        <w:t xml:space="preserve">anthropologists, </w:t>
      </w:r>
      <w:r w:rsidR="002030B1" w:rsidRPr="002A00E9">
        <w:rPr>
          <w:rFonts w:ascii="Brill" w:hAnsi="Brill"/>
          <w:sz w:val="24"/>
          <w:szCs w:val="24"/>
        </w:rPr>
        <w:t xml:space="preserve">sociologists, historians </w:t>
      </w:r>
      <w:r w:rsidR="00557A6B" w:rsidRPr="002A00E9">
        <w:rPr>
          <w:rFonts w:ascii="Brill" w:hAnsi="Brill"/>
          <w:sz w:val="24"/>
          <w:szCs w:val="24"/>
        </w:rPr>
        <w:t>or philo</w:t>
      </w:r>
      <w:r w:rsidR="007035FC" w:rsidRPr="002A00E9">
        <w:rPr>
          <w:rFonts w:ascii="Brill" w:hAnsi="Brill"/>
          <w:sz w:val="24"/>
          <w:szCs w:val="24"/>
        </w:rPr>
        <w:t>logists was an Orientalist</w:t>
      </w:r>
      <w:r w:rsidR="00AC5FDF" w:rsidRPr="002A00E9">
        <w:rPr>
          <w:rStyle w:val="FootnoteReference"/>
          <w:rFonts w:ascii="Brill" w:hAnsi="Brill"/>
          <w:sz w:val="24"/>
          <w:szCs w:val="24"/>
        </w:rPr>
        <w:footnoteReference w:id="4"/>
      </w:r>
      <w:r w:rsidR="00AC5FDF" w:rsidRPr="002A00E9">
        <w:rPr>
          <w:rFonts w:ascii="Brill" w:hAnsi="Brill"/>
          <w:sz w:val="24"/>
          <w:szCs w:val="24"/>
        </w:rPr>
        <w:t>.</w:t>
      </w:r>
      <w:r w:rsidR="00BD5395" w:rsidRPr="002A00E9">
        <w:rPr>
          <w:rFonts w:ascii="Brill" w:hAnsi="Brill"/>
          <w:sz w:val="24"/>
          <w:szCs w:val="24"/>
        </w:rPr>
        <w:t xml:space="preserve"> </w:t>
      </w:r>
    </w:p>
    <w:p w14:paraId="6C2C091B" w14:textId="1D88E5D4" w:rsidR="00877AEB" w:rsidRPr="002A00E9" w:rsidRDefault="00D83578" w:rsidP="000567DB">
      <w:pPr>
        <w:ind w:firstLine="720"/>
        <w:rPr>
          <w:rFonts w:ascii="Brill" w:hAnsi="Brill"/>
          <w:sz w:val="24"/>
          <w:szCs w:val="24"/>
        </w:rPr>
      </w:pPr>
      <w:r w:rsidRPr="002A00E9">
        <w:rPr>
          <w:rFonts w:ascii="Brill" w:hAnsi="Brill"/>
          <w:sz w:val="24"/>
          <w:szCs w:val="24"/>
        </w:rPr>
        <w:t>P</w:t>
      </w:r>
      <w:r w:rsidR="006B232C" w:rsidRPr="002A00E9">
        <w:rPr>
          <w:rFonts w:ascii="Brill" w:hAnsi="Brill"/>
          <w:sz w:val="24"/>
          <w:szCs w:val="24"/>
        </w:rPr>
        <w:t>ost-m</w:t>
      </w:r>
      <w:r w:rsidRPr="002A00E9">
        <w:rPr>
          <w:rFonts w:ascii="Brill" w:hAnsi="Brill"/>
          <w:sz w:val="24"/>
          <w:szCs w:val="24"/>
        </w:rPr>
        <w:t xml:space="preserve">edieval </w:t>
      </w:r>
      <w:r w:rsidR="00877AEB" w:rsidRPr="002A00E9">
        <w:rPr>
          <w:rFonts w:ascii="Brill" w:hAnsi="Brill"/>
          <w:sz w:val="24"/>
          <w:szCs w:val="24"/>
        </w:rPr>
        <w:t xml:space="preserve">Orientalism was rooted in </w:t>
      </w:r>
      <w:r w:rsidR="007E2A9E" w:rsidRPr="002A00E9">
        <w:rPr>
          <w:rFonts w:ascii="Brill" w:hAnsi="Brill"/>
          <w:sz w:val="24"/>
          <w:szCs w:val="24"/>
        </w:rPr>
        <w:t>two other</w:t>
      </w:r>
      <w:r w:rsidR="00FC7101" w:rsidRPr="002A00E9">
        <w:rPr>
          <w:rFonts w:ascii="Brill" w:hAnsi="Brill"/>
          <w:sz w:val="24"/>
          <w:szCs w:val="24"/>
        </w:rPr>
        <w:t xml:space="preserve"> ‘</w:t>
      </w:r>
      <w:r w:rsidR="00FC7101" w:rsidRPr="002A00E9">
        <w:rPr>
          <w:rFonts w:ascii="Brill" w:hAnsi="Brill"/>
          <w:i/>
          <w:iCs/>
          <w:sz w:val="24"/>
          <w:szCs w:val="24"/>
        </w:rPr>
        <w:t>ism</w:t>
      </w:r>
      <w:r w:rsidR="007E2A9E" w:rsidRPr="002A00E9">
        <w:rPr>
          <w:rFonts w:ascii="Brill" w:hAnsi="Brill"/>
          <w:i/>
          <w:iCs/>
          <w:sz w:val="24"/>
          <w:szCs w:val="24"/>
        </w:rPr>
        <w:t>s</w:t>
      </w:r>
      <w:r w:rsidR="00FC7101" w:rsidRPr="002A00E9">
        <w:rPr>
          <w:rFonts w:ascii="Brill" w:hAnsi="Brill"/>
          <w:sz w:val="24"/>
          <w:szCs w:val="24"/>
        </w:rPr>
        <w:t>’</w:t>
      </w:r>
      <w:r w:rsidR="001551D9" w:rsidRPr="002A00E9">
        <w:rPr>
          <w:rFonts w:ascii="Brill" w:hAnsi="Brill"/>
          <w:sz w:val="24"/>
          <w:szCs w:val="24"/>
        </w:rPr>
        <w:t>, namely</w:t>
      </w:r>
      <w:r w:rsidR="000567DB" w:rsidRPr="002A00E9">
        <w:rPr>
          <w:rFonts w:ascii="Brill" w:hAnsi="Brill"/>
          <w:sz w:val="24"/>
          <w:szCs w:val="24"/>
        </w:rPr>
        <w:t xml:space="preserve"> </w:t>
      </w:r>
      <w:r w:rsidR="002B5ABF" w:rsidRPr="002A00E9">
        <w:rPr>
          <w:rFonts w:ascii="Brill" w:hAnsi="Brill"/>
          <w:sz w:val="24"/>
          <w:szCs w:val="24"/>
        </w:rPr>
        <w:t xml:space="preserve">‘colonialism’ and </w:t>
      </w:r>
      <w:r w:rsidR="00DD3144" w:rsidRPr="002A00E9">
        <w:rPr>
          <w:rFonts w:ascii="Brill" w:hAnsi="Brill"/>
          <w:sz w:val="24"/>
          <w:szCs w:val="24"/>
        </w:rPr>
        <w:t>‘</w:t>
      </w:r>
      <w:r w:rsidR="00520A23" w:rsidRPr="002A00E9">
        <w:rPr>
          <w:rFonts w:ascii="Brill" w:hAnsi="Brill"/>
          <w:sz w:val="24"/>
          <w:szCs w:val="24"/>
        </w:rPr>
        <w:t>imperi</w:t>
      </w:r>
      <w:r w:rsidR="000567DB" w:rsidRPr="002A00E9">
        <w:rPr>
          <w:rFonts w:ascii="Brill" w:hAnsi="Brill"/>
          <w:sz w:val="24"/>
          <w:szCs w:val="24"/>
        </w:rPr>
        <w:t>alism</w:t>
      </w:r>
      <w:r w:rsidR="00DD3144" w:rsidRPr="002A00E9">
        <w:rPr>
          <w:rFonts w:ascii="Brill" w:hAnsi="Brill"/>
          <w:sz w:val="24"/>
          <w:szCs w:val="24"/>
        </w:rPr>
        <w:t>’</w:t>
      </w:r>
      <w:r w:rsidR="005B2878" w:rsidRPr="002A00E9">
        <w:rPr>
          <w:rStyle w:val="FootnoteReference"/>
          <w:rFonts w:ascii="Brill" w:hAnsi="Brill"/>
          <w:sz w:val="24"/>
          <w:szCs w:val="24"/>
        </w:rPr>
        <w:footnoteReference w:id="5"/>
      </w:r>
      <w:r w:rsidR="00CA6F54" w:rsidRPr="002A00E9">
        <w:rPr>
          <w:rFonts w:ascii="Brill" w:hAnsi="Brill"/>
          <w:sz w:val="24"/>
          <w:szCs w:val="24"/>
        </w:rPr>
        <w:t xml:space="preserve">, </w:t>
      </w:r>
      <w:r w:rsidR="00B746E8" w:rsidRPr="002A00E9">
        <w:rPr>
          <w:rFonts w:ascii="Brill" w:hAnsi="Brill"/>
          <w:sz w:val="24"/>
          <w:szCs w:val="24"/>
        </w:rPr>
        <w:t xml:space="preserve">whose driving force was </w:t>
      </w:r>
      <w:r w:rsidR="00857848" w:rsidRPr="002A00E9">
        <w:rPr>
          <w:rFonts w:ascii="Brill" w:hAnsi="Brill"/>
          <w:sz w:val="24"/>
          <w:szCs w:val="24"/>
        </w:rPr>
        <w:t>Christianity</w:t>
      </w:r>
      <w:r w:rsidR="00922A72" w:rsidRPr="002A00E9">
        <w:rPr>
          <w:rFonts w:ascii="Brill" w:hAnsi="Brill"/>
          <w:sz w:val="24"/>
          <w:szCs w:val="24"/>
        </w:rPr>
        <w:t xml:space="preserve">. The </w:t>
      </w:r>
      <w:r w:rsidR="00877AEB" w:rsidRPr="002A00E9">
        <w:rPr>
          <w:rFonts w:ascii="Brill" w:hAnsi="Brill"/>
          <w:sz w:val="24"/>
          <w:szCs w:val="24"/>
        </w:rPr>
        <w:t xml:space="preserve">rise of European hegemony was primarily due to unprecedented development during the renaissance and the industrial age and </w:t>
      </w:r>
      <w:r w:rsidR="009317C2" w:rsidRPr="002A00E9">
        <w:rPr>
          <w:rFonts w:ascii="Brill" w:hAnsi="Brill"/>
          <w:sz w:val="24"/>
          <w:szCs w:val="24"/>
        </w:rPr>
        <w:t xml:space="preserve">was </w:t>
      </w:r>
      <w:r w:rsidR="00ED4474">
        <w:rPr>
          <w:rFonts w:ascii="Brill" w:hAnsi="Brill"/>
          <w:sz w:val="24"/>
          <w:szCs w:val="24"/>
        </w:rPr>
        <w:t>facilitated by the East</w:t>
      </w:r>
      <w:r w:rsidR="00DB34D7">
        <w:rPr>
          <w:rFonts w:ascii="Brill" w:hAnsi="Brill"/>
          <w:sz w:val="24"/>
          <w:szCs w:val="24"/>
        </w:rPr>
        <w:t>, which di</w:t>
      </w:r>
      <w:r w:rsidR="00397A32">
        <w:rPr>
          <w:rFonts w:ascii="Brill" w:hAnsi="Brill"/>
          <w:sz w:val="24"/>
          <w:szCs w:val="24"/>
        </w:rPr>
        <w:t>sintegrated into</w:t>
      </w:r>
      <w:r w:rsidR="00877AEB" w:rsidRPr="002A00E9">
        <w:rPr>
          <w:rFonts w:ascii="Brill" w:hAnsi="Brill"/>
          <w:sz w:val="24"/>
          <w:szCs w:val="24"/>
        </w:rPr>
        <w:t xml:space="preserve"> insignificant states; so insignificant that they could not counter a colonising master</w:t>
      </w:r>
      <w:r w:rsidR="00722C9C">
        <w:rPr>
          <w:rStyle w:val="FootnoteReference"/>
          <w:rFonts w:ascii="Brill" w:hAnsi="Brill"/>
          <w:sz w:val="24"/>
          <w:szCs w:val="24"/>
        </w:rPr>
        <w:footnoteReference w:id="6"/>
      </w:r>
      <w:r w:rsidR="00877AEB" w:rsidRPr="002A00E9">
        <w:rPr>
          <w:rFonts w:ascii="Brill" w:hAnsi="Brill"/>
          <w:sz w:val="24"/>
          <w:szCs w:val="24"/>
        </w:rPr>
        <w:t>. A master who ruled over their lands, their culture and as a result their religion</w:t>
      </w:r>
      <w:r w:rsidR="0020782F" w:rsidRPr="002A00E9">
        <w:rPr>
          <w:rFonts w:ascii="Brill" w:hAnsi="Brill"/>
          <w:sz w:val="24"/>
          <w:szCs w:val="24"/>
        </w:rPr>
        <w:t>s</w:t>
      </w:r>
      <w:r w:rsidR="00414BDA" w:rsidRPr="002A00E9">
        <w:rPr>
          <w:rStyle w:val="FootnoteReference"/>
          <w:rFonts w:ascii="Brill" w:hAnsi="Brill"/>
          <w:sz w:val="24"/>
          <w:szCs w:val="24"/>
        </w:rPr>
        <w:footnoteReference w:id="7"/>
      </w:r>
      <w:r w:rsidR="00877AEB" w:rsidRPr="002A00E9">
        <w:rPr>
          <w:rFonts w:ascii="Brill" w:hAnsi="Brill"/>
          <w:sz w:val="24"/>
          <w:szCs w:val="24"/>
        </w:rPr>
        <w:t>.</w:t>
      </w:r>
      <w:r w:rsidR="00E31380" w:rsidRPr="002A00E9">
        <w:rPr>
          <w:rFonts w:ascii="Brill" w:hAnsi="Brill"/>
          <w:sz w:val="24"/>
          <w:szCs w:val="24"/>
        </w:rPr>
        <w:t xml:space="preserve"> </w:t>
      </w:r>
      <w:r w:rsidR="00F52ACA" w:rsidRPr="002A00E9">
        <w:rPr>
          <w:rFonts w:ascii="Brill" w:hAnsi="Brill"/>
          <w:sz w:val="24"/>
          <w:szCs w:val="24"/>
        </w:rPr>
        <w:t>C</w:t>
      </w:r>
      <w:r w:rsidR="000E3B26" w:rsidRPr="002A00E9">
        <w:rPr>
          <w:rFonts w:ascii="Brill" w:hAnsi="Brill"/>
          <w:sz w:val="24"/>
          <w:szCs w:val="24"/>
        </w:rPr>
        <w:t>hristianity</w:t>
      </w:r>
      <w:r w:rsidR="00F4458C" w:rsidRPr="002A00E9">
        <w:rPr>
          <w:rStyle w:val="FootnoteReference"/>
          <w:rFonts w:ascii="Brill" w:hAnsi="Brill"/>
          <w:sz w:val="24"/>
          <w:szCs w:val="24"/>
        </w:rPr>
        <w:footnoteReference w:id="8"/>
      </w:r>
      <w:r w:rsidR="000E3B26" w:rsidRPr="002A00E9">
        <w:rPr>
          <w:rFonts w:ascii="Brill" w:hAnsi="Brill"/>
          <w:sz w:val="24"/>
          <w:szCs w:val="24"/>
        </w:rPr>
        <w:t xml:space="preserve"> and </w:t>
      </w:r>
      <w:r w:rsidR="008535C5" w:rsidRPr="002A00E9">
        <w:rPr>
          <w:rFonts w:ascii="Brill" w:hAnsi="Brill"/>
          <w:sz w:val="24"/>
          <w:szCs w:val="24"/>
        </w:rPr>
        <w:t>c</w:t>
      </w:r>
      <w:r w:rsidR="00073B41" w:rsidRPr="002A00E9">
        <w:rPr>
          <w:rFonts w:ascii="Brill" w:hAnsi="Brill"/>
          <w:sz w:val="24"/>
          <w:szCs w:val="24"/>
        </w:rPr>
        <w:t>olonialism</w:t>
      </w:r>
      <w:r w:rsidR="000E3B26" w:rsidRPr="002A00E9">
        <w:rPr>
          <w:rFonts w:ascii="Brill" w:hAnsi="Brill"/>
          <w:sz w:val="24"/>
          <w:szCs w:val="24"/>
        </w:rPr>
        <w:t xml:space="preserve"> </w:t>
      </w:r>
      <w:r w:rsidR="004E5EC2" w:rsidRPr="002A00E9">
        <w:rPr>
          <w:rFonts w:ascii="Brill" w:hAnsi="Brill"/>
          <w:sz w:val="24"/>
          <w:szCs w:val="24"/>
        </w:rPr>
        <w:t xml:space="preserve">together </w:t>
      </w:r>
      <w:r w:rsidR="000E5A77" w:rsidRPr="002A00E9">
        <w:rPr>
          <w:rFonts w:ascii="Brill" w:hAnsi="Brill"/>
          <w:sz w:val="24"/>
          <w:szCs w:val="24"/>
        </w:rPr>
        <w:t xml:space="preserve">set the tone </w:t>
      </w:r>
      <w:r w:rsidR="00DD7298" w:rsidRPr="002A00E9">
        <w:rPr>
          <w:rFonts w:ascii="Brill" w:hAnsi="Brill"/>
          <w:sz w:val="24"/>
          <w:szCs w:val="24"/>
        </w:rPr>
        <w:t xml:space="preserve">for </w:t>
      </w:r>
      <w:r w:rsidR="009F7C5F" w:rsidRPr="002A00E9">
        <w:rPr>
          <w:rFonts w:ascii="Brill" w:hAnsi="Brill"/>
          <w:sz w:val="24"/>
          <w:szCs w:val="24"/>
        </w:rPr>
        <w:t>discourse</w:t>
      </w:r>
      <w:r w:rsidR="0033766F" w:rsidRPr="002A00E9">
        <w:rPr>
          <w:rFonts w:ascii="Brill" w:hAnsi="Brill"/>
          <w:sz w:val="24"/>
          <w:szCs w:val="24"/>
        </w:rPr>
        <w:t xml:space="preserve"> </w:t>
      </w:r>
      <w:r w:rsidR="004C4EED" w:rsidRPr="002A00E9">
        <w:rPr>
          <w:rFonts w:ascii="Brill" w:hAnsi="Brill"/>
          <w:sz w:val="24"/>
          <w:szCs w:val="24"/>
        </w:rPr>
        <w:t xml:space="preserve">amongst the </w:t>
      </w:r>
      <w:r w:rsidR="00F4458C" w:rsidRPr="002A00E9">
        <w:rPr>
          <w:rFonts w:ascii="Brill" w:hAnsi="Brill"/>
          <w:sz w:val="24"/>
          <w:szCs w:val="24"/>
        </w:rPr>
        <w:t>Orientalists</w:t>
      </w:r>
      <w:r w:rsidR="004C4EED" w:rsidRPr="002A00E9">
        <w:rPr>
          <w:rFonts w:ascii="Brill" w:hAnsi="Brill"/>
          <w:sz w:val="24"/>
          <w:szCs w:val="24"/>
        </w:rPr>
        <w:t xml:space="preserve"> and </w:t>
      </w:r>
      <w:r w:rsidR="00A27173" w:rsidRPr="002A00E9">
        <w:rPr>
          <w:rFonts w:ascii="Brill" w:hAnsi="Brill"/>
          <w:sz w:val="24"/>
          <w:szCs w:val="24"/>
        </w:rPr>
        <w:t xml:space="preserve">ergo </w:t>
      </w:r>
      <w:r w:rsidR="00907B8F" w:rsidRPr="002A00E9">
        <w:rPr>
          <w:rFonts w:ascii="Brill" w:hAnsi="Brill"/>
          <w:sz w:val="24"/>
          <w:szCs w:val="24"/>
        </w:rPr>
        <w:t>the curricula of</w:t>
      </w:r>
      <w:r w:rsidR="00CD0176" w:rsidRPr="002A00E9">
        <w:rPr>
          <w:rFonts w:ascii="Brill" w:hAnsi="Brill"/>
          <w:sz w:val="24"/>
          <w:szCs w:val="24"/>
        </w:rPr>
        <w:t xml:space="preserve"> Western Universities.</w:t>
      </w:r>
    </w:p>
    <w:p w14:paraId="261D8D08" w14:textId="77777777" w:rsidR="00A23A47" w:rsidRPr="002A00E9" w:rsidRDefault="00A23A47" w:rsidP="00A23A47">
      <w:pPr>
        <w:ind w:firstLine="720"/>
        <w:rPr>
          <w:rFonts w:ascii="Brill" w:hAnsi="Brill"/>
          <w:sz w:val="24"/>
          <w:szCs w:val="24"/>
        </w:rPr>
      </w:pPr>
      <w:r w:rsidRPr="002A00E9">
        <w:rPr>
          <w:rFonts w:ascii="Brill" w:hAnsi="Brill"/>
          <w:sz w:val="24"/>
          <w:szCs w:val="24"/>
        </w:rPr>
        <w:t>Orientalism later became focussed on Islam and the Middle East, while the study of China became Sinology and that of Far East Asia, Asian or East Asian studies</w:t>
      </w:r>
      <w:r w:rsidRPr="002A00E9">
        <w:rPr>
          <w:rStyle w:val="FootnoteReference"/>
          <w:rFonts w:ascii="Brill" w:hAnsi="Brill"/>
          <w:sz w:val="24"/>
          <w:szCs w:val="24"/>
        </w:rPr>
        <w:footnoteReference w:id="9"/>
      </w:r>
      <w:r w:rsidRPr="002A00E9">
        <w:rPr>
          <w:rFonts w:ascii="Brill" w:hAnsi="Brill"/>
          <w:sz w:val="24"/>
          <w:szCs w:val="24"/>
        </w:rPr>
        <w:t xml:space="preserve">. </w:t>
      </w:r>
    </w:p>
    <w:p w14:paraId="4BBB00ED" w14:textId="77777777" w:rsidR="001E6FFB" w:rsidRPr="002A00E9" w:rsidRDefault="001E6FFB" w:rsidP="00250C55">
      <w:pPr>
        <w:pStyle w:val="ListParagraph"/>
        <w:ind w:left="0" w:firstLine="720"/>
        <w:rPr>
          <w:rFonts w:ascii="Brill" w:hAnsi="Brill"/>
          <w:sz w:val="24"/>
          <w:szCs w:val="24"/>
        </w:rPr>
      </w:pPr>
    </w:p>
    <w:p w14:paraId="1A9759A8" w14:textId="7067154E" w:rsidR="00E809B5" w:rsidRPr="002A00E9" w:rsidRDefault="00152403" w:rsidP="006B3B0C">
      <w:pPr>
        <w:rPr>
          <w:rFonts w:ascii="Brill" w:hAnsi="Brill"/>
          <w:b/>
          <w:bCs/>
          <w:sz w:val="24"/>
          <w:szCs w:val="24"/>
        </w:rPr>
      </w:pPr>
      <w:r w:rsidRPr="002A00E9">
        <w:rPr>
          <w:rFonts w:ascii="Brill" w:hAnsi="Brill"/>
          <w:b/>
          <w:bCs/>
          <w:sz w:val="24"/>
          <w:szCs w:val="24"/>
        </w:rPr>
        <w:t xml:space="preserve">Orientalism as the study of </w:t>
      </w:r>
      <w:r w:rsidR="00A547B1" w:rsidRPr="002A00E9">
        <w:rPr>
          <w:rFonts w:ascii="Brill" w:hAnsi="Brill"/>
          <w:b/>
          <w:bCs/>
          <w:sz w:val="24"/>
          <w:szCs w:val="24"/>
        </w:rPr>
        <w:t>Islam</w:t>
      </w:r>
      <w:r w:rsidR="002D6EDA" w:rsidRPr="002A00E9">
        <w:rPr>
          <w:rFonts w:ascii="Brill" w:hAnsi="Brill"/>
          <w:b/>
          <w:bCs/>
          <w:sz w:val="24"/>
          <w:szCs w:val="24"/>
        </w:rPr>
        <w:t xml:space="preserve"> and the Middle East</w:t>
      </w:r>
    </w:p>
    <w:p w14:paraId="0E3C6EE8" w14:textId="6D03E3BF" w:rsidR="00994925" w:rsidRPr="002A00E9" w:rsidRDefault="007D239E" w:rsidP="00B353EC">
      <w:pPr>
        <w:ind w:firstLine="720"/>
        <w:rPr>
          <w:rFonts w:ascii="Brill" w:hAnsi="Brill"/>
          <w:sz w:val="24"/>
          <w:szCs w:val="24"/>
        </w:rPr>
      </w:pPr>
      <w:r w:rsidRPr="002A00E9">
        <w:rPr>
          <w:rFonts w:ascii="Brill" w:hAnsi="Brill"/>
          <w:sz w:val="24"/>
          <w:szCs w:val="24"/>
        </w:rPr>
        <w:lastRenderedPageBreak/>
        <w:t>For an Orientalist studying Islam and the Middle East</w:t>
      </w:r>
      <w:r w:rsidR="008B594C" w:rsidRPr="002A00E9">
        <w:rPr>
          <w:rFonts w:ascii="Brill" w:hAnsi="Brill"/>
          <w:sz w:val="24"/>
          <w:szCs w:val="24"/>
        </w:rPr>
        <w:t>, a</w:t>
      </w:r>
      <w:r w:rsidR="0085496C" w:rsidRPr="002A00E9">
        <w:rPr>
          <w:rFonts w:ascii="Brill" w:hAnsi="Brill"/>
          <w:sz w:val="24"/>
          <w:szCs w:val="24"/>
        </w:rPr>
        <w:t xml:space="preserve"> major impediment </w:t>
      </w:r>
      <w:r w:rsidR="008B594C" w:rsidRPr="002A00E9">
        <w:rPr>
          <w:rFonts w:ascii="Brill" w:hAnsi="Brill"/>
          <w:sz w:val="24"/>
          <w:szCs w:val="24"/>
        </w:rPr>
        <w:t>in</w:t>
      </w:r>
      <w:r w:rsidR="0085496C" w:rsidRPr="002A00E9">
        <w:rPr>
          <w:rFonts w:ascii="Brill" w:hAnsi="Brill"/>
          <w:sz w:val="24"/>
          <w:szCs w:val="24"/>
        </w:rPr>
        <w:t xml:space="preserve"> </w:t>
      </w:r>
      <w:r w:rsidR="008B594C" w:rsidRPr="002A00E9">
        <w:rPr>
          <w:rFonts w:ascii="Brill" w:hAnsi="Brill"/>
          <w:sz w:val="24"/>
          <w:szCs w:val="24"/>
        </w:rPr>
        <w:t xml:space="preserve">his </w:t>
      </w:r>
      <w:r w:rsidR="0085496C" w:rsidRPr="002A00E9">
        <w:rPr>
          <w:rFonts w:ascii="Brill" w:hAnsi="Brill"/>
          <w:sz w:val="24"/>
          <w:szCs w:val="24"/>
        </w:rPr>
        <w:t xml:space="preserve">approach was that </w:t>
      </w:r>
      <w:r w:rsidR="00355ADE" w:rsidRPr="002A00E9">
        <w:rPr>
          <w:rFonts w:ascii="Brill" w:hAnsi="Brill"/>
          <w:sz w:val="24"/>
          <w:szCs w:val="24"/>
        </w:rPr>
        <w:t>Islam</w:t>
      </w:r>
      <w:r w:rsidR="0085496C" w:rsidRPr="002A00E9">
        <w:rPr>
          <w:rFonts w:ascii="Brill" w:hAnsi="Brill"/>
          <w:sz w:val="24"/>
          <w:szCs w:val="24"/>
        </w:rPr>
        <w:t xml:space="preserve"> </w:t>
      </w:r>
      <w:r w:rsidR="00A86632" w:rsidRPr="002A00E9">
        <w:rPr>
          <w:rFonts w:ascii="Brill" w:hAnsi="Brill"/>
          <w:sz w:val="24"/>
          <w:szCs w:val="24"/>
        </w:rPr>
        <w:t>itself was</w:t>
      </w:r>
      <w:r w:rsidR="00355ADE" w:rsidRPr="002A00E9">
        <w:rPr>
          <w:rFonts w:ascii="Brill" w:hAnsi="Brill"/>
          <w:sz w:val="24"/>
          <w:szCs w:val="24"/>
        </w:rPr>
        <w:t xml:space="preserve"> not a homogeneous whole</w:t>
      </w:r>
      <w:r w:rsidR="002C4323" w:rsidRPr="002A00E9">
        <w:rPr>
          <w:rStyle w:val="FootnoteReference"/>
          <w:rFonts w:ascii="Brill" w:hAnsi="Brill"/>
          <w:sz w:val="24"/>
          <w:szCs w:val="24"/>
        </w:rPr>
        <w:footnoteReference w:id="10"/>
      </w:r>
      <w:r w:rsidR="00355ADE" w:rsidRPr="002A00E9">
        <w:rPr>
          <w:rFonts w:ascii="Brill" w:hAnsi="Brill"/>
          <w:sz w:val="24"/>
          <w:szCs w:val="24"/>
        </w:rPr>
        <w:t xml:space="preserve">. </w:t>
      </w:r>
      <w:r w:rsidR="004504F8" w:rsidRPr="002A00E9">
        <w:rPr>
          <w:rFonts w:ascii="Brill" w:hAnsi="Brill"/>
          <w:sz w:val="24"/>
          <w:szCs w:val="24"/>
        </w:rPr>
        <w:t>For aca</w:t>
      </w:r>
      <w:r w:rsidR="00A95017" w:rsidRPr="002A00E9">
        <w:rPr>
          <w:rFonts w:ascii="Brill" w:hAnsi="Brill"/>
          <w:sz w:val="24"/>
          <w:szCs w:val="24"/>
        </w:rPr>
        <w:t>demics</w:t>
      </w:r>
      <w:r w:rsidR="007B49F2" w:rsidRPr="002A00E9">
        <w:rPr>
          <w:rFonts w:ascii="Brill" w:hAnsi="Brill"/>
          <w:sz w:val="24"/>
          <w:szCs w:val="24"/>
        </w:rPr>
        <w:t xml:space="preserve"> studying </w:t>
      </w:r>
      <w:r w:rsidR="00300A16" w:rsidRPr="002A00E9">
        <w:rPr>
          <w:rFonts w:ascii="Brill" w:hAnsi="Brill"/>
          <w:sz w:val="24"/>
          <w:szCs w:val="24"/>
        </w:rPr>
        <w:t xml:space="preserve">Islam or even the </w:t>
      </w:r>
      <w:r w:rsidR="00DF618B" w:rsidRPr="002A00E9">
        <w:rPr>
          <w:rFonts w:ascii="Brill" w:hAnsi="Brill"/>
          <w:sz w:val="24"/>
          <w:szCs w:val="24"/>
        </w:rPr>
        <w:t>Middle East</w:t>
      </w:r>
      <w:r w:rsidR="00A95017" w:rsidRPr="002A00E9">
        <w:rPr>
          <w:rFonts w:ascii="Brill" w:hAnsi="Brill"/>
          <w:sz w:val="24"/>
          <w:szCs w:val="24"/>
        </w:rPr>
        <w:t>, t</w:t>
      </w:r>
      <w:r w:rsidR="00355ADE" w:rsidRPr="002A00E9">
        <w:rPr>
          <w:rFonts w:ascii="Brill" w:hAnsi="Brill"/>
          <w:sz w:val="24"/>
          <w:szCs w:val="24"/>
        </w:rPr>
        <w:t xml:space="preserve">his </w:t>
      </w:r>
      <w:r w:rsidR="00A95017" w:rsidRPr="002A00E9">
        <w:rPr>
          <w:rFonts w:ascii="Brill" w:hAnsi="Brill"/>
          <w:sz w:val="24"/>
          <w:szCs w:val="24"/>
        </w:rPr>
        <w:t>seems</w:t>
      </w:r>
      <w:r w:rsidR="00E0424B" w:rsidRPr="002A00E9">
        <w:rPr>
          <w:rFonts w:ascii="Brill" w:hAnsi="Brill"/>
          <w:sz w:val="24"/>
          <w:szCs w:val="24"/>
        </w:rPr>
        <w:t xml:space="preserve"> obvious</w:t>
      </w:r>
      <w:r w:rsidR="00355ADE" w:rsidRPr="002A00E9">
        <w:rPr>
          <w:rFonts w:ascii="Brill" w:hAnsi="Brill"/>
          <w:sz w:val="24"/>
          <w:szCs w:val="24"/>
        </w:rPr>
        <w:t xml:space="preserve"> today, but it was not </w:t>
      </w:r>
      <w:r w:rsidR="00363484" w:rsidRPr="002A00E9">
        <w:rPr>
          <w:rFonts w:ascii="Brill" w:hAnsi="Brill"/>
          <w:sz w:val="24"/>
          <w:szCs w:val="24"/>
        </w:rPr>
        <w:t xml:space="preserve">so </w:t>
      </w:r>
      <w:r w:rsidR="00332448" w:rsidRPr="002A00E9">
        <w:rPr>
          <w:rFonts w:ascii="Brill" w:hAnsi="Brill"/>
          <w:sz w:val="24"/>
          <w:szCs w:val="24"/>
        </w:rPr>
        <w:t xml:space="preserve">before the </w:t>
      </w:r>
      <w:r w:rsidR="00965C53" w:rsidRPr="002A00E9">
        <w:rPr>
          <w:rFonts w:ascii="Brill" w:hAnsi="Brill"/>
          <w:sz w:val="24"/>
          <w:szCs w:val="24"/>
        </w:rPr>
        <w:t>19</w:t>
      </w:r>
      <w:r w:rsidR="00965C53" w:rsidRPr="002A00E9">
        <w:rPr>
          <w:rFonts w:ascii="Brill" w:hAnsi="Brill"/>
          <w:sz w:val="24"/>
          <w:szCs w:val="24"/>
          <w:vertAlign w:val="superscript"/>
        </w:rPr>
        <w:t>th</w:t>
      </w:r>
      <w:r w:rsidR="00965C53" w:rsidRPr="002A00E9">
        <w:rPr>
          <w:rFonts w:ascii="Brill" w:hAnsi="Brill"/>
          <w:sz w:val="24"/>
          <w:szCs w:val="24"/>
        </w:rPr>
        <w:t xml:space="preserve"> century</w:t>
      </w:r>
      <w:r w:rsidR="00355ADE" w:rsidRPr="002A00E9">
        <w:rPr>
          <w:rFonts w:ascii="Brill" w:hAnsi="Brill"/>
          <w:sz w:val="24"/>
          <w:szCs w:val="24"/>
        </w:rPr>
        <w:t>. While Islam</w:t>
      </w:r>
      <w:r w:rsidR="003A2DAA" w:rsidRPr="002A00E9">
        <w:rPr>
          <w:rFonts w:ascii="Brill" w:hAnsi="Brill"/>
          <w:sz w:val="24"/>
          <w:szCs w:val="24"/>
        </w:rPr>
        <w:t xml:space="preserve">ic creed </w:t>
      </w:r>
      <w:r w:rsidR="008251C1">
        <w:rPr>
          <w:rFonts w:ascii="Brill" w:hAnsi="Brill"/>
          <w:sz w:val="24"/>
          <w:szCs w:val="24"/>
        </w:rPr>
        <w:t>held</w:t>
      </w:r>
      <w:r w:rsidR="003A2DAA" w:rsidRPr="002A00E9">
        <w:rPr>
          <w:rFonts w:ascii="Brill" w:hAnsi="Brill"/>
          <w:sz w:val="24"/>
          <w:szCs w:val="24"/>
        </w:rPr>
        <w:t xml:space="preserve"> that it was</w:t>
      </w:r>
      <w:r w:rsidR="00355ADE" w:rsidRPr="002A00E9">
        <w:rPr>
          <w:rFonts w:ascii="Brill" w:hAnsi="Brill"/>
          <w:sz w:val="24"/>
          <w:szCs w:val="24"/>
        </w:rPr>
        <w:t xml:space="preserve"> a</w:t>
      </w:r>
      <w:r w:rsidR="006319E4" w:rsidRPr="002A00E9">
        <w:rPr>
          <w:rFonts w:ascii="Brill" w:hAnsi="Brill"/>
          <w:sz w:val="24"/>
          <w:szCs w:val="24"/>
        </w:rPr>
        <w:t xml:space="preserve"> continuation</w:t>
      </w:r>
      <w:r w:rsidR="00355ADE" w:rsidRPr="002A00E9">
        <w:rPr>
          <w:rFonts w:ascii="Brill" w:hAnsi="Brill"/>
          <w:sz w:val="24"/>
          <w:szCs w:val="24"/>
        </w:rPr>
        <w:t xml:space="preserve"> of Christianity and its Prophet the successor to Jesus</w:t>
      </w:r>
      <w:r w:rsidR="007A5435" w:rsidRPr="002A00E9">
        <w:rPr>
          <w:rFonts w:ascii="Brill" w:hAnsi="Brill"/>
          <w:sz w:val="24"/>
          <w:szCs w:val="24"/>
        </w:rPr>
        <w:t>,</w:t>
      </w:r>
      <w:r w:rsidR="00355ADE" w:rsidRPr="002A00E9">
        <w:rPr>
          <w:rFonts w:ascii="Brill" w:hAnsi="Brill"/>
          <w:sz w:val="24"/>
          <w:szCs w:val="24"/>
        </w:rPr>
        <w:t xml:space="preserve"> </w:t>
      </w:r>
      <w:r w:rsidR="00970D12" w:rsidRPr="002A00E9">
        <w:rPr>
          <w:rFonts w:ascii="Brill" w:hAnsi="Brill"/>
          <w:sz w:val="24"/>
          <w:szCs w:val="24"/>
        </w:rPr>
        <w:t>Christianity</w:t>
      </w:r>
      <w:r w:rsidR="0019523D" w:rsidRPr="002A00E9">
        <w:rPr>
          <w:rFonts w:ascii="Brill" w:hAnsi="Brill"/>
          <w:sz w:val="24"/>
          <w:szCs w:val="24"/>
        </w:rPr>
        <w:t xml:space="preserve">, for obvious reasons, was </w:t>
      </w:r>
      <w:r w:rsidR="003905DE" w:rsidRPr="002A00E9">
        <w:rPr>
          <w:rFonts w:ascii="Brill" w:hAnsi="Brill"/>
          <w:sz w:val="24"/>
          <w:szCs w:val="24"/>
        </w:rPr>
        <w:t xml:space="preserve">vary of this new </w:t>
      </w:r>
      <w:r w:rsidR="00F6003B" w:rsidRPr="002A00E9">
        <w:rPr>
          <w:rFonts w:ascii="Brill" w:hAnsi="Brill"/>
          <w:sz w:val="24"/>
          <w:szCs w:val="24"/>
        </w:rPr>
        <w:t>‘</w:t>
      </w:r>
      <w:r w:rsidR="00945AFF">
        <w:rPr>
          <w:rFonts w:ascii="Brill" w:hAnsi="Brill"/>
          <w:sz w:val="24"/>
          <w:szCs w:val="24"/>
        </w:rPr>
        <w:t>psuedo-</w:t>
      </w:r>
      <w:r w:rsidR="0085715F">
        <w:rPr>
          <w:rFonts w:ascii="Brill" w:hAnsi="Brill"/>
          <w:sz w:val="24"/>
          <w:szCs w:val="24"/>
        </w:rPr>
        <w:t>p</w:t>
      </w:r>
      <w:r w:rsidR="00F6003B" w:rsidRPr="002A00E9">
        <w:rPr>
          <w:rFonts w:ascii="Brill" w:hAnsi="Brill"/>
          <w:sz w:val="24"/>
          <w:szCs w:val="24"/>
        </w:rPr>
        <w:t>rophet</w:t>
      </w:r>
      <w:r w:rsidR="0073660E">
        <w:rPr>
          <w:rFonts w:ascii="Brill" w:hAnsi="Brill"/>
          <w:sz w:val="24"/>
          <w:szCs w:val="24"/>
        </w:rPr>
        <w:t>’</w:t>
      </w:r>
      <w:r w:rsidR="00F6003B" w:rsidRPr="002A00E9">
        <w:rPr>
          <w:rFonts w:ascii="Brill" w:hAnsi="Brill"/>
          <w:sz w:val="24"/>
          <w:szCs w:val="24"/>
        </w:rPr>
        <w:t xml:space="preserve"> from Arabia</w:t>
      </w:r>
      <w:r w:rsidR="00C81D94" w:rsidRPr="002A00E9">
        <w:rPr>
          <w:rFonts w:ascii="Brill" w:hAnsi="Brill"/>
          <w:sz w:val="24"/>
          <w:szCs w:val="24"/>
        </w:rPr>
        <w:t xml:space="preserve"> calling towards a false God</w:t>
      </w:r>
      <w:r w:rsidR="004D4DD3" w:rsidRPr="002A00E9">
        <w:rPr>
          <w:rStyle w:val="FootnoteReference"/>
          <w:rFonts w:ascii="Brill" w:hAnsi="Brill"/>
          <w:sz w:val="24"/>
          <w:szCs w:val="24"/>
        </w:rPr>
        <w:footnoteReference w:id="11"/>
      </w:r>
      <w:r w:rsidR="00F6003B" w:rsidRPr="002A00E9">
        <w:rPr>
          <w:rFonts w:ascii="Brill" w:hAnsi="Brill"/>
          <w:sz w:val="24"/>
          <w:szCs w:val="24"/>
        </w:rPr>
        <w:t xml:space="preserve">. </w:t>
      </w:r>
      <w:r w:rsidR="00994925" w:rsidRPr="002A00E9">
        <w:rPr>
          <w:rFonts w:ascii="Brill" w:hAnsi="Brill"/>
          <w:sz w:val="24"/>
          <w:szCs w:val="24"/>
        </w:rPr>
        <w:t xml:space="preserve">Their focus then, was more or less to project their own superiority over the uncouth Arab </w:t>
      </w:r>
      <w:r w:rsidR="00FE1FCC">
        <w:rPr>
          <w:rFonts w:ascii="Brill" w:hAnsi="Brill"/>
          <w:sz w:val="24"/>
          <w:szCs w:val="24"/>
        </w:rPr>
        <w:t>’</w:t>
      </w:r>
      <w:r w:rsidR="00BE5727" w:rsidRPr="002A00E9">
        <w:rPr>
          <w:rFonts w:ascii="Brill" w:hAnsi="Brill"/>
          <w:sz w:val="24"/>
          <w:szCs w:val="24"/>
        </w:rPr>
        <w:t>M</w:t>
      </w:r>
      <w:r w:rsidR="00BE5727">
        <w:rPr>
          <w:rFonts w:ascii="Brill" w:hAnsi="Brill"/>
          <w:sz w:val="24"/>
          <w:szCs w:val="24"/>
        </w:rPr>
        <w:t>o</w:t>
      </w:r>
      <w:r w:rsidR="00BE5727" w:rsidRPr="002A00E9">
        <w:rPr>
          <w:rFonts w:ascii="Brill" w:hAnsi="Brill"/>
          <w:sz w:val="24"/>
          <w:szCs w:val="24"/>
        </w:rPr>
        <w:t>hamm</w:t>
      </w:r>
      <w:r w:rsidR="000000F9">
        <w:rPr>
          <w:rFonts w:ascii="Brill" w:hAnsi="Brill"/>
          <w:sz w:val="24"/>
          <w:szCs w:val="24"/>
        </w:rPr>
        <w:t>e</w:t>
      </w:r>
      <w:r w:rsidR="00BE5727" w:rsidRPr="002A00E9">
        <w:rPr>
          <w:rFonts w:ascii="Brill" w:hAnsi="Brill"/>
          <w:sz w:val="24"/>
          <w:szCs w:val="24"/>
        </w:rPr>
        <w:t>dans</w:t>
      </w:r>
      <w:r w:rsidR="00FE1FCC">
        <w:rPr>
          <w:rFonts w:ascii="Brill" w:hAnsi="Brill"/>
          <w:sz w:val="24"/>
          <w:szCs w:val="24"/>
        </w:rPr>
        <w:t>’</w:t>
      </w:r>
      <w:r w:rsidR="00994925" w:rsidRPr="002A00E9">
        <w:rPr>
          <w:rFonts w:ascii="Brill" w:hAnsi="Brill"/>
          <w:sz w:val="24"/>
          <w:szCs w:val="24"/>
        </w:rPr>
        <w:t>. Their debates were directed towards the very root of this cause of heathen</w:t>
      </w:r>
      <w:r w:rsidR="005E2977">
        <w:rPr>
          <w:rFonts w:ascii="Brill" w:hAnsi="Brill"/>
          <w:sz w:val="24"/>
          <w:szCs w:val="24"/>
        </w:rPr>
        <w:t>dom</w:t>
      </w:r>
      <w:r w:rsidR="00994925" w:rsidRPr="002A00E9">
        <w:rPr>
          <w:rFonts w:ascii="Brill" w:hAnsi="Brill"/>
          <w:sz w:val="24"/>
          <w:szCs w:val="24"/>
        </w:rPr>
        <w:t xml:space="preserve">, the Prophet of Islam </w:t>
      </w:r>
      <w:r w:rsidR="00D42D89" w:rsidRPr="002A00E9">
        <w:rPr>
          <w:rFonts w:ascii="Brill" w:hAnsi="Brill"/>
          <w:sz w:val="24"/>
          <w:szCs w:val="24"/>
        </w:rPr>
        <w:t>him</w:t>
      </w:r>
      <w:r w:rsidR="00994925" w:rsidRPr="002A00E9">
        <w:rPr>
          <w:rFonts w:ascii="Brill" w:hAnsi="Brill"/>
          <w:sz w:val="24"/>
          <w:szCs w:val="24"/>
        </w:rPr>
        <w:t>self</w:t>
      </w:r>
      <w:r w:rsidR="00D907C4" w:rsidRPr="002A00E9">
        <w:rPr>
          <w:rStyle w:val="FootnoteReference"/>
          <w:rFonts w:ascii="Brill" w:hAnsi="Brill"/>
          <w:sz w:val="24"/>
          <w:szCs w:val="24"/>
        </w:rPr>
        <w:footnoteReference w:id="12"/>
      </w:r>
      <w:r w:rsidR="00994925" w:rsidRPr="002A00E9">
        <w:rPr>
          <w:rFonts w:ascii="Brill" w:hAnsi="Brill"/>
          <w:sz w:val="24"/>
          <w:szCs w:val="24"/>
        </w:rPr>
        <w:t xml:space="preserve">. Very little was done to study its sects and understand its myriad local traditions and cultures. </w:t>
      </w:r>
    </w:p>
    <w:p w14:paraId="790BC157" w14:textId="5BCA75B2" w:rsidR="00BA26A5" w:rsidRPr="002A00E9" w:rsidRDefault="00E4424D" w:rsidP="00BF5C94">
      <w:pPr>
        <w:ind w:firstLine="720"/>
        <w:rPr>
          <w:rFonts w:ascii="Brill" w:hAnsi="Brill"/>
          <w:sz w:val="24"/>
          <w:szCs w:val="24"/>
        </w:rPr>
      </w:pPr>
      <w:r w:rsidRPr="002A00E9">
        <w:rPr>
          <w:rFonts w:ascii="Brill" w:hAnsi="Brill"/>
          <w:sz w:val="24"/>
          <w:szCs w:val="24"/>
        </w:rPr>
        <w:t xml:space="preserve">The Crusades </w:t>
      </w:r>
      <w:r w:rsidR="00795439" w:rsidRPr="002A00E9">
        <w:rPr>
          <w:rFonts w:ascii="Brill" w:hAnsi="Brill"/>
          <w:sz w:val="24"/>
          <w:szCs w:val="24"/>
        </w:rPr>
        <w:t xml:space="preserve">was an </w:t>
      </w:r>
      <w:r w:rsidR="0095179D" w:rsidRPr="002A00E9">
        <w:rPr>
          <w:rFonts w:ascii="Brill" w:hAnsi="Brill"/>
          <w:sz w:val="24"/>
          <w:szCs w:val="24"/>
        </w:rPr>
        <w:t xml:space="preserve">outpouring of this </w:t>
      </w:r>
      <w:r w:rsidR="0039473B" w:rsidRPr="002A00E9">
        <w:rPr>
          <w:rFonts w:ascii="Brill" w:hAnsi="Brill"/>
          <w:sz w:val="24"/>
          <w:szCs w:val="24"/>
        </w:rPr>
        <w:t>antagonism</w:t>
      </w:r>
      <w:r w:rsidR="0024125C" w:rsidRPr="002A00E9">
        <w:rPr>
          <w:rFonts w:ascii="Brill" w:hAnsi="Brill"/>
          <w:sz w:val="24"/>
          <w:szCs w:val="24"/>
        </w:rPr>
        <w:t xml:space="preserve">, and studying Islam was </w:t>
      </w:r>
      <w:r w:rsidR="002F4D41" w:rsidRPr="002A00E9">
        <w:rPr>
          <w:rFonts w:ascii="Brill" w:hAnsi="Brill"/>
          <w:sz w:val="24"/>
          <w:szCs w:val="24"/>
        </w:rPr>
        <w:t>for</w:t>
      </w:r>
      <w:r w:rsidR="0024125C" w:rsidRPr="002A00E9">
        <w:rPr>
          <w:rFonts w:ascii="Brill" w:hAnsi="Brill"/>
          <w:sz w:val="24"/>
          <w:szCs w:val="24"/>
        </w:rPr>
        <w:t xml:space="preserve"> the</w:t>
      </w:r>
      <w:r w:rsidR="002F4D41" w:rsidRPr="002A00E9">
        <w:rPr>
          <w:rFonts w:ascii="Brill" w:hAnsi="Brill"/>
          <w:sz w:val="24"/>
          <w:szCs w:val="24"/>
        </w:rPr>
        <w:t xml:space="preserve"> purpose of knowing the</w:t>
      </w:r>
      <w:r w:rsidR="0024125C" w:rsidRPr="002A00E9">
        <w:rPr>
          <w:rFonts w:ascii="Brill" w:hAnsi="Brill"/>
          <w:sz w:val="24"/>
          <w:szCs w:val="24"/>
        </w:rPr>
        <w:t xml:space="preserve"> enemy.</w:t>
      </w:r>
      <w:r w:rsidR="00AC1F8C" w:rsidRPr="002A00E9">
        <w:rPr>
          <w:rFonts w:ascii="Brill" w:hAnsi="Brill"/>
          <w:sz w:val="24"/>
          <w:szCs w:val="24"/>
        </w:rPr>
        <w:t xml:space="preserve"> </w:t>
      </w:r>
      <w:r w:rsidR="007B7EBD" w:rsidRPr="002A00E9">
        <w:rPr>
          <w:rFonts w:ascii="Brill" w:hAnsi="Brill"/>
          <w:sz w:val="24"/>
          <w:szCs w:val="24"/>
        </w:rPr>
        <w:t>Christian p</w:t>
      </w:r>
      <w:r w:rsidR="00AC1F8C" w:rsidRPr="002A00E9">
        <w:rPr>
          <w:rFonts w:ascii="Brill" w:hAnsi="Brill"/>
          <w:sz w:val="24"/>
          <w:szCs w:val="24"/>
        </w:rPr>
        <w:t xml:space="preserve">olemics </w:t>
      </w:r>
      <w:r w:rsidR="001F52D9" w:rsidRPr="002A00E9">
        <w:rPr>
          <w:rFonts w:ascii="Brill" w:hAnsi="Brill"/>
          <w:sz w:val="24"/>
          <w:szCs w:val="24"/>
        </w:rPr>
        <w:t>wri</w:t>
      </w:r>
      <w:r w:rsidR="007E646A" w:rsidRPr="002A00E9">
        <w:rPr>
          <w:rFonts w:ascii="Brill" w:hAnsi="Brill"/>
          <w:sz w:val="24"/>
          <w:szCs w:val="24"/>
        </w:rPr>
        <w:t>tten after the Crusades till the 13</w:t>
      </w:r>
      <w:r w:rsidR="007E646A" w:rsidRPr="002A00E9">
        <w:rPr>
          <w:rFonts w:ascii="Brill" w:hAnsi="Brill"/>
          <w:sz w:val="24"/>
          <w:szCs w:val="24"/>
          <w:vertAlign w:val="superscript"/>
        </w:rPr>
        <w:t>th</w:t>
      </w:r>
      <w:r w:rsidR="007E646A" w:rsidRPr="002A00E9">
        <w:rPr>
          <w:rFonts w:ascii="Brill" w:hAnsi="Brill"/>
          <w:sz w:val="24"/>
          <w:szCs w:val="24"/>
        </w:rPr>
        <w:t xml:space="preserve"> century reflect </w:t>
      </w:r>
      <w:r w:rsidR="00F94539" w:rsidRPr="002A00E9">
        <w:rPr>
          <w:rFonts w:ascii="Brill" w:hAnsi="Brill"/>
          <w:sz w:val="24"/>
          <w:szCs w:val="24"/>
        </w:rPr>
        <w:t>th</w:t>
      </w:r>
      <w:r w:rsidR="008149EF" w:rsidRPr="002A00E9">
        <w:rPr>
          <w:rFonts w:ascii="Brill" w:hAnsi="Brill"/>
          <w:sz w:val="24"/>
          <w:szCs w:val="24"/>
        </w:rPr>
        <w:t>is</w:t>
      </w:r>
      <w:r w:rsidR="00F94539" w:rsidRPr="002A00E9">
        <w:rPr>
          <w:rFonts w:ascii="Brill" w:hAnsi="Brill"/>
          <w:sz w:val="24"/>
          <w:szCs w:val="24"/>
        </w:rPr>
        <w:t xml:space="preserve"> attitude</w:t>
      </w:r>
      <w:r w:rsidR="009F61A9">
        <w:rPr>
          <w:rStyle w:val="FootnoteReference"/>
          <w:rFonts w:ascii="Brill" w:hAnsi="Brill"/>
          <w:sz w:val="24"/>
          <w:szCs w:val="24"/>
        </w:rPr>
        <w:footnoteReference w:id="13"/>
      </w:r>
      <w:r w:rsidR="00F94539" w:rsidRPr="002A00E9">
        <w:rPr>
          <w:rFonts w:ascii="Brill" w:hAnsi="Brill"/>
          <w:sz w:val="24"/>
          <w:szCs w:val="24"/>
        </w:rPr>
        <w:t xml:space="preserve">. The introduction of </w:t>
      </w:r>
      <w:r w:rsidR="003D17BC" w:rsidRPr="002A00E9">
        <w:rPr>
          <w:rFonts w:ascii="Brill" w:hAnsi="Brill"/>
          <w:sz w:val="24"/>
          <w:szCs w:val="24"/>
        </w:rPr>
        <w:t>the humanities in education</w:t>
      </w:r>
      <w:r w:rsidR="00997691" w:rsidRPr="002A00E9">
        <w:rPr>
          <w:rStyle w:val="FootnoteReference"/>
          <w:rFonts w:ascii="Brill" w:hAnsi="Brill"/>
          <w:sz w:val="24"/>
          <w:szCs w:val="24"/>
        </w:rPr>
        <w:footnoteReference w:id="14"/>
      </w:r>
      <w:r w:rsidR="003D17BC" w:rsidRPr="002A00E9">
        <w:rPr>
          <w:rFonts w:ascii="Brill" w:hAnsi="Brill"/>
          <w:sz w:val="24"/>
          <w:szCs w:val="24"/>
        </w:rPr>
        <w:t xml:space="preserve"> and the </w:t>
      </w:r>
      <w:r w:rsidR="00B317BD" w:rsidRPr="002A00E9">
        <w:rPr>
          <w:rFonts w:ascii="Brill" w:hAnsi="Brill"/>
          <w:sz w:val="24"/>
          <w:szCs w:val="24"/>
        </w:rPr>
        <w:t xml:space="preserve">gradual moving of </w:t>
      </w:r>
      <w:r w:rsidR="00321158" w:rsidRPr="002A00E9">
        <w:rPr>
          <w:rFonts w:ascii="Brill" w:hAnsi="Brill"/>
          <w:sz w:val="24"/>
          <w:szCs w:val="24"/>
        </w:rPr>
        <w:t>religion</w:t>
      </w:r>
      <w:r w:rsidR="00B317BD" w:rsidRPr="002A00E9">
        <w:rPr>
          <w:rFonts w:ascii="Brill" w:hAnsi="Brill"/>
          <w:sz w:val="24"/>
          <w:szCs w:val="24"/>
        </w:rPr>
        <w:t xml:space="preserve"> into the ba</w:t>
      </w:r>
      <w:r w:rsidR="00FB6B9A" w:rsidRPr="002A00E9">
        <w:rPr>
          <w:rFonts w:ascii="Brill" w:hAnsi="Brill"/>
          <w:sz w:val="24"/>
          <w:szCs w:val="24"/>
        </w:rPr>
        <w:t xml:space="preserve">ckground of discourse </w:t>
      </w:r>
      <w:r w:rsidR="00321158" w:rsidRPr="002A00E9">
        <w:rPr>
          <w:rFonts w:ascii="Brill" w:hAnsi="Brill"/>
          <w:sz w:val="24"/>
          <w:szCs w:val="24"/>
        </w:rPr>
        <w:t>softened this stance somewhat</w:t>
      </w:r>
      <w:r w:rsidR="00EE3974" w:rsidRPr="002A00E9">
        <w:rPr>
          <w:rStyle w:val="FootnoteReference"/>
          <w:rFonts w:ascii="Brill" w:hAnsi="Brill"/>
          <w:sz w:val="24"/>
          <w:szCs w:val="24"/>
        </w:rPr>
        <w:footnoteReference w:id="15"/>
      </w:r>
      <w:r w:rsidR="002A4032" w:rsidRPr="002A00E9">
        <w:rPr>
          <w:rFonts w:ascii="Brill" w:hAnsi="Brill"/>
          <w:sz w:val="24"/>
          <w:szCs w:val="24"/>
        </w:rPr>
        <w:t xml:space="preserve">. The </w:t>
      </w:r>
      <w:r w:rsidR="00852F4F" w:rsidRPr="002A00E9">
        <w:rPr>
          <w:rFonts w:ascii="Brill" w:hAnsi="Brill"/>
          <w:sz w:val="24"/>
          <w:szCs w:val="24"/>
        </w:rPr>
        <w:t>newfound</w:t>
      </w:r>
      <w:r w:rsidR="009B4A37" w:rsidRPr="002A00E9">
        <w:rPr>
          <w:rFonts w:ascii="Brill" w:hAnsi="Brill"/>
          <w:sz w:val="24"/>
          <w:szCs w:val="24"/>
        </w:rPr>
        <w:t xml:space="preserve"> fervour to conquer and subdue new lands</w:t>
      </w:r>
      <w:r w:rsidR="007841D2" w:rsidRPr="002A00E9">
        <w:rPr>
          <w:rFonts w:ascii="Brill" w:hAnsi="Brill"/>
          <w:sz w:val="24"/>
          <w:szCs w:val="24"/>
        </w:rPr>
        <w:t xml:space="preserve"> changed this discourse again and </w:t>
      </w:r>
      <w:r w:rsidR="00D45091" w:rsidRPr="002A00E9">
        <w:rPr>
          <w:rFonts w:ascii="Brill" w:hAnsi="Brill"/>
          <w:sz w:val="24"/>
          <w:szCs w:val="24"/>
        </w:rPr>
        <w:t xml:space="preserve">pre-modern </w:t>
      </w:r>
      <w:r w:rsidR="00B35FA5" w:rsidRPr="002A00E9">
        <w:rPr>
          <w:rFonts w:ascii="Brill" w:hAnsi="Brill"/>
          <w:sz w:val="24"/>
          <w:szCs w:val="24"/>
        </w:rPr>
        <w:t>O</w:t>
      </w:r>
      <w:r w:rsidR="00E54F15" w:rsidRPr="002A00E9">
        <w:rPr>
          <w:rFonts w:ascii="Brill" w:hAnsi="Brill"/>
          <w:sz w:val="24"/>
          <w:szCs w:val="24"/>
        </w:rPr>
        <w:t>rientalism was</w:t>
      </w:r>
      <w:r w:rsidR="00D7153D" w:rsidRPr="002A00E9">
        <w:rPr>
          <w:rFonts w:ascii="Brill" w:hAnsi="Brill"/>
          <w:sz w:val="24"/>
          <w:szCs w:val="24"/>
        </w:rPr>
        <w:t xml:space="preserve"> its product</w:t>
      </w:r>
      <w:r w:rsidR="00EF62CC" w:rsidRPr="002A00E9">
        <w:rPr>
          <w:rStyle w:val="FootnoteReference"/>
          <w:rFonts w:ascii="Brill" w:hAnsi="Brill"/>
          <w:sz w:val="24"/>
          <w:szCs w:val="24"/>
        </w:rPr>
        <w:footnoteReference w:id="16"/>
      </w:r>
      <w:r w:rsidR="00D7153D" w:rsidRPr="002A00E9">
        <w:rPr>
          <w:rFonts w:ascii="Brill" w:hAnsi="Brill"/>
          <w:sz w:val="24"/>
          <w:szCs w:val="24"/>
        </w:rPr>
        <w:t>.</w:t>
      </w:r>
    </w:p>
    <w:p w14:paraId="5A1C3589" w14:textId="0A484C91" w:rsidR="00E210F7" w:rsidRPr="002A00E9" w:rsidRDefault="00E210F7" w:rsidP="004D4211">
      <w:pPr>
        <w:ind w:firstLine="720"/>
        <w:rPr>
          <w:rFonts w:ascii="Brill" w:hAnsi="Brill"/>
          <w:sz w:val="24"/>
          <w:szCs w:val="24"/>
        </w:rPr>
      </w:pPr>
      <w:r w:rsidRPr="002A00E9">
        <w:rPr>
          <w:rFonts w:ascii="Brill" w:hAnsi="Brill"/>
          <w:sz w:val="24"/>
          <w:szCs w:val="24"/>
        </w:rPr>
        <w:t xml:space="preserve">The initial methodology of studying Islam and </w:t>
      </w:r>
      <w:r w:rsidR="00196DB1" w:rsidRPr="002A00E9">
        <w:rPr>
          <w:rFonts w:ascii="Brill" w:hAnsi="Brill"/>
          <w:sz w:val="24"/>
          <w:szCs w:val="24"/>
        </w:rPr>
        <w:t>Muslims</w:t>
      </w:r>
      <w:r w:rsidRPr="002A00E9">
        <w:rPr>
          <w:rFonts w:ascii="Brill" w:hAnsi="Brill"/>
          <w:sz w:val="24"/>
          <w:szCs w:val="24"/>
        </w:rPr>
        <w:t>, which was to understand the ‘other’</w:t>
      </w:r>
      <w:r w:rsidR="00697EA4" w:rsidRPr="002A00E9">
        <w:rPr>
          <w:rStyle w:val="FootnoteReference"/>
          <w:rFonts w:ascii="Brill" w:hAnsi="Brill"/>
          <w:sz w:val="24"/>
          <w:szCs w:val="24"/>
        </w:rPr>
        <w:footnoteReference w:id="17"/>
      </w:r>
      <w:r w:rsidRPr="002A00E9">
        <w:rPr>
          <w:rFonts w:ascii="Brill" w:hAnsi="Brill"/>
          <w:sz w:val="24"/>
          <w:szCs w:val="24"/>
        </w:rPr>
        <w:t xml:space="preserve">, was overtaken </w:t>
      </w:r>
      <w:r w:rsidR="00196DB1" w:rsidRPr="002A00E9">
        <w:rPr>
          <w:rFonts w:ascii="Brill" w:hAnsi="Brill"/>
          <w:sz w:val="24"/>
          <w:szCs w:val="24"/>
        </w:rPr>
        <w:t>gradually</w:t>
      </w:r>
      <w:r w:rsidRPr="002A00E9">
        <w:rPr>
          <w:rFonts w:ascii="Brill" w:hAnsi="Brill"/>
          <w:sz w:val="24"/>
          <w:szCs w:val="24"/>
        </w:rPr>
        <w:t xml:space="preserve"> by the spirit of </w:t>
      </w:r>
      <w:r w:rsidR="00B77A6B" w:rsidRPr="002A00E9">
        <w:rPr>
          <w:rFonts w:ascii="Brill" w:hAnsi="Brill"/>
          <w:sz w:val="24"/>
          <w:szCs w:val="24"/>
        </w:rPr>
        <w:t>O</w:t>
      </w:r>
      <w:r w:rsidRPr="002A00E9">
        <w:rPr>
          <w:rFonts w:ascii="Brill" w:hAnsi="Brill"/>
          <w:sz w:val="24"/>
          <w:szCs w:val="24"/>
        </w:rPr>
        <w:t>rientalism.</w:t>
      </w:r>
    </w:p>
    <w:p w14:paraId="108BA830" w14:textId="2FC12DEB" w:rsidR="00BB5076" w:rsidRPr="002A00E9" w:rsidRDefault="00BB5076" w:rsidP="009E61E0">
      <w:pPr>
        <w:ind w:firstLine="720"/>
        <w:rPr>
          <w:rFonts w:ascii="Brill" w:hAnsi="Brill"/>
          <w:sz w:val="24"/>
          <w:szCs w:val="24"/>
        </w:rPr>
      </w:pPr>
      <w:r w:rsidRPr="002A00E9">
        <w:rPr>
          <w:rFonts w:ascii="Brill" w:hAnsi="Brill"/>
          <w:sz w:val="24"/>
          <w:szCs w:val="24"/>
        </w:rPr>
        <w:t xml:space="preserve">The knowledge of an </w:t>
      </w:r>
      <w:r w:rsidR="00235417" w:rsidRPr="002A00E9">
        <w:rPr>
          <w:rFonts w:ascii="Brill" w:hAnsi="Brill"/>
          <w:sz w:val="24"/>
          <w:szCs w:val="24"/>
        </w:rPr>
        <w:t>O</w:t>
      </w:r>
      <w:r w:rsidRPr="002A00E9">
        <w:rPr>
          <w:rFonts w:ascii="Brill" w:hAnsi="Brill"/>
          <w:sz w:val="24"/>
          <w:szCs w:val="24"/>
        </w:rPr>
        <w:t xml:space="preserve">rientalist, </w:t>
      </w:r>
      <w:r w:rsidR="00C365B6" w:rsidRPr="002A00E9">
        <w:rPr>
          <w:rFonts w:ascii="Brill" w:hAnsi="Brill"/>
          <w:sz w:val="24"/>
          <w:szCs w:val="24"/>
        </w:rPr>
        <w:t>no doubt informed</w:t>
      </w:r>
      <w:r w:rsidR="0090236F" w:rsidRPr="002A00E9">
        <w:rPr>
          <w:rFonts w:ascii="Brill" w:hAnsi="Brill"/>
          <w:sz w:val="24"/>
          <w:szCs w:val="24"/>
        </w:rPr>
        <w:t>,</w:t>
      </w:r>
      <w:r w:rsidR="002521C0" w:rsidRPr="002A00E9">
        <w:rPr>
          <w:rFonts w:ascii="Brill" w:hAnsi="Brill"/>
          <w:sz w:val="24"/>
          <w:szCs w:val="24"/>
        </w:rPr>
        <w:t xml:space="preserve"> but </w:t>
      </w:r>
      <w:r w:rsidRPr="002A00E9">
        <w:rPr>
          <w:rFonts w:ascii="Brill" w:hAnsi="Brill"/>
          <w:sz w:val="24"/>
          <w:szCs w:val="24"/>
        </w:rPr>
        <w:t xml:space="preserve">steeped in believer </w:t>
      </w:r>
      <w:r w:rsidR="00F550F7">
        <w:rPr>
          <w:rFonts w:ascii="Brill" w:hAnsi="Brill"/>
          <w:sz w:val="24"/>
          <w:szCs w:val="24"/>
        </w:rPr>
        <w:t>versus</w:t>
      </w:r>
      <w:r w:rsidR="00F550F7" w:rsidRPr="002A00E9">
        <w:rPr>
          <w:rFonts w:ascii="Brill" w:hAnsi="Brill"/>
          <w:sz w:val="24"/>
          <w:szCs w:val="24"/>
        </w:rPr>
        <w:t xml:space="preserve"> </w:t>
      </w:r>
      <w:r w:rsidRPr="002A00E9">
        <w:rPr>
          <w:rFonts w:ascii="Brill" w:hAnsi="Brill"/>
          <w:sz w:val="24"/>
          <w:szCs w:val="24"/>
        </w:rPr>
        <w:t>non-believer tradition</w:t>
      </w:r>
      <w:r w:rsidR="00F550F7">
        <w:rPr>
          <w:rStyle w:val="FootnoteReference"/>
          <w:rFonts w:ascii="Brill" w:hAnsi="Brill"/>
          <w:sz w:val="24"/>
          <w:szCs w:val="24"/>
        </w:rPr>
        <w:footnoteReference w:id="18"/>
      </w:r>
      <w:r w:rsidRPr="002A00E9">
        <w:rPr>
          <w:rFonts w:ascii="Brill" w:hAnsi="Brill"/>
          <w:sz w:val="24"/>
          <w:szCs w:val="24"/>
        </w:rPr>
        <w:t xml:space="preserve">, was garnered mainly from the </w:t>
      </w:r>
      <w:r w:rsidR="00FD01A6" w:rsidRPr="002A00E9">
        <w:rPr>
          <w:rFonts w:ascii="Brill" w:hAnsi="Brill"/>
          <w:sz w:val="24"/>
          <w:szCs w:val="24"/>
        </w:rPr>
        <w:t xml:space="preserve">texts of the </w:t>
      </w:r>
      <w:r w:rsidRPr="002A00E9">
        <w:rPr>
          <w:rFonts w:ascii="Brill" w:hAnsi="Brill"/>
          <w:sz w:val="24"/>
          <w:szCs w:val="24"/>
        </w:rPr>
        <w:t>majority Sunnis</w:t>
      </w:r>
      <w:r w:rsidR="00B21D58" w:rsidRPr="002A00E9">
        <w:rPr>
          <w:rFonts w:ascii="Brill" w:hAnsi="Brill"/>
          <w:sz w:val="24"/>
          <w:szCs w:val="24"/>
        </w:rPr>
        <w:t xml:space="preserve">, who </w:t>
      </w:r>
      <w:r w:rsidR="00072C7A" w:rsidRPr="002A00E9">
        <w:rPr>
          <w:rFonts w:ascii="Brill" w:hAnsi="Brill"/>
          <w:sz w:val="24"/>
          <w:szCs w:val="24"/>
        </w:rPr>
        <w:t>the Orientalist regarded as the orthodox</w:t>
      </w:r>
      <w:r w:rsidR="0034790F" w:rsidRPr="002A00E9">
        <w:rPr>
          <w:rFonts w:ascii="Brill" w:hAnsi="Brill"/>
          <w:sz w:val="24"/>
          <w:szCs w:val="24"/>
        </w:rPr>
        <w:t xml:space="preserve"> Muslims. </w:t>
      </w:r>
      <w:r w:rsidR="00915504" w:rsidRPr="002A00E9">
        <w:rPr>
          <w:rFonts w:ascii="Brill" w:hAnsi="Brill"/>
          <w:sz w:val="24"/>
          <w:szCs w:val="24"/>
        </w:rPr>
        <w:t xml:space="preserve">Meanwhile </w:t>
      </w:r>
      <w:r w:rsidR="003408D4" w:rsidRPr="002A00E9">
        <w:rPr>
          <w:rFonts w:ascii="Brill" w:hAnsi="Brill"/>
          <w:sz w:val="24"/>
          <w:szCs w:val="24"/>
        </w:rPr>
        <w:t xml:space="preserve">Shi’ism was considered </w:t>
      </w:r>
      <w:r w:rsidR="00B01846" w:rsidRPr="002A00E9">
        <w:rPr>
          <w:rFonts w:ascii="Brill" w:hAnsi="Brill"/>
          <w:sz w:val="24"/>
          <w:szCs w:val="24"/>
        </w:rPr>
        <w:t>a heterodoxy</w:t>
      </w:r>
      <w:r w:rsidR="003E04E3">
        <w:rPr>
          <w:rFonts w:ascii="Brill" w:hAnsi="Brill"/>
          <w:sz w:val="24"/>
          <w:szCs w:val="24"/>
        </w:rPr>
        <w:t xml:space="preserve"> or in its extreme a heresy</w:t>
      </w:r>
      <w:r w:rsidR="008D69E6">
        <w:rPr>
          <w:rStyle w:val="FootnoteReference"/>
          <w:rFonts w:ascii="Brill" w:hAnsi="Brill"/>
          <w:sz w:val="24"/>
          <w:szCs w:val="24"/>
        </w:rPr>
        <w:footnoteReference w:id="19"/>
      </w:r>
      <w:r w:rsidR="00B01846" w:rsidRPr="002A00E9">
        <w:rPr>
          <w:rFonts w:ascii="Brill" w:hAnsi="Brill"/>
          <w:sz w:val="24"/>
          <w:szCs w:val="24"/>
        </w:rPr>
        <w:t>. There were several problems with this:</w:t>
      </w:r>
    </w:p>
    <w:p w14:paraId="234722D0" w14:textId="1981CC67" w:rsidR="00860DF5" w:rsidRPr="002A00E9" w:rsidRDefault="002E1C72" w:rsidP="00AB17DD">
      <w:pPr>
        <w:ind w:firstLine="720"/>
        <w:rPr>
          <w:rFonts w:ascii="Brill" w:hAnsi="Brill"/>
          <w:sz w:val="24"/>
          <w:szCs w:val="24"/>
        </w:rPr>
      </w:pPr>
      <w:r w:rsidRPr="002A00E9">
        <w:rPr>
          <w:rFonts w:ascii="Brill" w:hAnsi="Brill"/>
          <w:sz w:val="24"/>
          <w:szCs w:val="24"/>
        </w:rPr>
        <w:t>Firstly, t</w:t>
      </w:r>
      <w:r w:rsidR="00860DF5" w:rsidRPr="002A00E9">
        <w:rPr>
          <w:rFonts w:ascii="Brill" w:hAnsi="Brill"/>
          <w:sz w:val="24"/>
          <w:szCs w:val="24"/>
        </w:rPr>
        <w:t>he Shi’a had a different approach to the seeking of knowledge. It stemmed from the fact that the Shi’a believe</w:t>
      </w:r>
      <w:r w:rsidR="00564A4B">
        <w:rPr>
          <w:rFonts w:ascii="Brill" w:hAnsi="Brill"/>
          <w:sz w:val="24"/>
          <w:szCs w:val="24"/>
        </w:rPr>
        <w:t>d</w:t>
      </w:r>
      <w:r w:rsidR="00860DF5" w:rsidRPr="002A00E9">
        <w:rPr>
          <w:rFonts w:ascii="Brill" w:hAnsi="Brill"/>
          <w:sz w:val="24"/>
          <w:szCs w:val="24"/>
        </w:rPr>
        <w:t xml:space="preserve"> that there had to be a living </w:t>
      </w:r>
      <w:r w:rsidR="00812976" w:rsidRPr="002A00E9">
        <w:rPr>
          <w:rFonts w:ascii="Brill" w:hAnsi="Brill"/>
          <w:sz w:val="24"/>
          <w:szCs w:val="24"/>
        </w:rPr>
        <w:t>imām</w:t>
      </w:r>
      <w:r w:rsidR="00860DF5" w:rsidRPr="002A00E9">
        <w:rPr>
          <w:rFonts w:ascii="Brill" w:hAnsi="Brill"/>
          <w:sz w:val="24"/>
          <w:szCs w:val="24"/>
        </w:rPr>
        <w:t>, from the progeny of the Prophet and his Legatee, Al</w:t>
      </w:r>
      <w:r w:rsidR="00A115D9" w:rsidRPr="002A00E9">
        <w:rPr>
          <w:rFonts w:ascii="Brill" w:hAnsi="Brill"/>
          <w:sz w:val="24"/>
          <w:szCs w:val="24"/>
        </w:rPr>
        <w:t>ī</w:t>
      </w:r>
      <w:r w:rsidR="00860DF5" w:rsidRPr="002A00E9">
        <w:rPr>
          <w:rFonts w:ascii="Brill" w:hAnsi="Brill"/>
          <w:sz w:val="24"/>
          <w:szCs w:val="24"/>
        </w:rPr>
        <w:t xml:space="preserve"> b. Ab</w:t>
      </w:r>
      <w:r w:rsidR="00A115D9" w:rsidRPr="002A00E9">
        <w:rPr>
          <w:rFonts w:ascii="Brill" w:hAnsi="Brill"/>
          <w:sz w:val="24"/>
          <w:szCs w:val="24"/>
        </w:rPr>
        <w:t>ī</w:t>
      </w:r>
      <w:r w:rsidR="00860DF5" w:rsidRPr="002A00E9">
        <w:rPr>
          <w:rFonts w:ascii="Brill" w:hAnsi="Brill"/>
          <w:sz w:val="24"/>
          <w:szCs w:val="24"/>
        </w:rPr>
        <w:t xml:space="preserve"> T</w:t>
      </w:r>
      <w:r w:rsidR="00A20BF9" w:rsidRPr="002A00E9">
        <w:rPr>
          <w:rFonts w:ascii="Brill" w:hAnsi="Brill"/>
          <w:sz w:val="24"/>
          <w:szCs w:val="24"/>
        </w:rPr>
        <w:t>āl</w:t>
      </w:r>
      <w:r w:rsidR="00860DF5" w:rsidRPr="002A00E9">
        <w:rPr>
          <w:rFonts w:ascii="Brill" w:hAnsi="Brill"/>
          <w:sz w:val="24"/>
          <w:szCs w:val="24"/>
        </w:rPr>
        <w:t>ib</w:t>
      </w:r>
      <w:r w:rsidR="00AB17DD">
        <w:rPr>
          <w:rFonts w:ascii="Brill" w:hAnsi="Brill"/>
          <w:sz w:val="24"/>
          <w:szCs w:val="24"/>
        </w:rPr>
        <w:t xml:space="preserve"> </w:t>
      </w:r>
      <w:r w:rsidR="00AB17DD" w:rsidRPr="00AB17DD">
        <w:rPr>
          <w:rFonts w:ascii="Brill" w:hAnsi="Brill"/>
          <w:sz w:val="24"/>
          <w:szCs w:val="24"/>
          <w:lang w:val="en-US"/>
        </w:rPr>
        <w:t>(d. 40/661)</w:t>
      </w:r>
      <w:r w:rsidR="00860DF5" w:rsidRPr="002A00E9">
        <w:rPr>
          <w:rFonts w:ascii="Brill" w:hAnsi="Brill"/>
          <w:sz w:val="24"/>
          <w:szCs w:val="24"/>
        </w:rPr>
        <w:t>, who like Al</w:t>
      </w:r>
      <w:r w:rsidR="00A115D9" w:rsidRPr="002A00E9">
        <w:rPr>
          <w:rFonts w:ascii="Brill" w:hAnsi="Brill"/>
          <w:sz w:val="24"/>
          <w:szCs w:val="24"/>
        </w:rPr>
        <w:t>ī</w:t>
      </w:r>
      <w:r w:rsidR="00860DF5" w:rsidRPr="002A00E9">
        <w:rPr>
          <w:rFonts w:ascii="Brill" w:hAnsi="Brill"/>
          <w:sz w:val="24"/>
          <w:szCs w:val="24"/>
        </w:rPr>
        <w:t xml:space="preserve">, </w:t>
      </w:r>
      <w:r w:rsidR="00860DF5" w:rsidRPr="002A00E9">
        <w:rPr>
          <w:rFonts w:ascii="Brill" w:hAnsi="Brill"/>
          <w:sz w:val="24"/>
          <w:szCs w:val="24"/>
        </w:rPr>
        <w:lastRenderedPageBreak/>
        <w:t>was the gateway to the knowledge of the Prophet</w:t>
      </w:r>
      <w:r w:rsidR="00860DF5" w:rsidRPr="002A00E9">
        <w:rPr>
          <w:rStyle w:val="FootnoteReference"/>
          <w:rFonts w:ascii="Brill" w:hAnsi="Brill"/>
          <w:sz w:val="24"/>
          <w:szCs w:val="24"/>
        </w:rPr>
        <w:footnoteReference w:id="20"/>
      </w:r>
      <w:r w:rsidR="00860DF5" w:rsidRPr="002A00E9">
        <w:rPr>
          <w:rFonts w:ascii="Brill" w:hAnsi="Brill"/>
          <w:sz w:val="24"/>
          <w:szCs w:val="24"/>
        </w:rPr>
        <w:t xml:space="preserve">. This </w:t>
      </w:r>
      <w:r w:rsidR="00812976" w:rsidRPr="002A00E9">
        <w:rPr>
          <w:rFonts w:ascii="Brill" w:hAnsi="Brill"/>
          <w:sz w:val="24"/>
          <w:szCs w:val="24"/>
        </w:rPr>
        <w:t>imām</w:t>
      </w:r>
      <w:r w:rsidR="00CA1838">
        <w:rPr>
          <w:rStyle w:val="FootnoteReference"/>
          <w:rFonts w:ascii="Brill" w:hAnsi="Brill"/>
          <w:sz w:val="24"/>
          <w:szCs w:val="24"/>
        </w:rPr>
        <w:footnoteReference w:id="21"/>
      </w:r>
      <w:r w:rsidR="00860DF5" w:rsidRPr="002A00E9">
        <w:rPr>
          <w:rFonts w:ascii="Brill" w:hAnsi="Brill"/>
          <w:sz w:val="24"/>
          <w:szCs w:val="24"/>
        </w:rPr>
        <w:t xml:space="preserve"> was the fount of all knowledge and the interpreter of the </w:t>
      </w:r>
      <w:r w:rsidR="000D376D" w:rsidRPr="002A00E9">
        <w:rPr>
          <w:rFonts w:ascii="Brill" w:hAnsi="Brill"/>
          <w:sz w:val="24"/>
          <w:szCs w:val="24"/>
        </w:rPr>
        <w:t>Qur’ān</w:t>
      </w:r>
      <w:r w:rsidR="00860DF5" w:rsidRPr="002A00E9">
        <w:rPr>
          <w:rFonts w:ascii="Brill" w:hAnsi="Brill"/>
          <w:sz w:val="24"/>
          <w:szCs w:val="24"/>
        </w:rPr>
        <w:t>. Knowledge could only be learnt from him, or from someone authorised by him</w:t>
      </w:r>
      <w:r w:rsidR="00F2312A">
        <w:rPr>
          <w:rStyle w:val="FootnoteReference"/>
          <w:rFonts w:ascii="Brill" w:hAnsi="Brill"/>
          <w:sz w:val="24"/>
          <w:szCs w:val="24"/>
        </w:rPr>
        <w:footnoteReference w:id="22"/>
      </w:r>
      <w:r w:rsidR="00860DF5" w:rsidRPr="002A00E9">
        <w:rPr>
          <w:rFonts w:ascii="Brill" w:hAnsi="Brill"/>
          <w:sz w:val="24"/>
          <w:szCs w:val="24"/>
        </w:rPr>
        <w:t xml:space="preserve">.. </w:t>
      </w:r>
    </w:p>
    <w:p w14:paraId="7B0F3DFB" w14:textId="1F53FD05" w:rsidR="00860DF5" w:rsidRPr="002A00E9" w:rsidRDefault="005B5C1C" w:rsidP="00812A17">
      <w:pPr>
        <w:ind w:firstLine="720"/>
        <w:rPr>
          <w:rFonts w:ascii="Brill" w:hAnsi="Brill"/>
          <w:sz w:val="24"/>
          <w:szCs w:val="24"/>
        </w:rPr>
      </w:pPr>
      <w:r w:rsidRPr="002A00E9">
        <w:rPr>
          <w:rFonts w:ascii="Brill" w:hAnsi="Brill"/>
          <w:sz w:val="24"/>
          <w:szCs w:val="24"/>
        </w:rPr>
        <w:t xml:space="preserve">Secondly, </w:t>
      </w:r>
      <w:r w:rsidR="00860DF5" w:rsidRPr="002A00E9">
        <w:rPr>
          <w:rFonts w:ascii="Brill" w:hAnsi="Brill"/>
          <w:sz w:val="24"/>
          <w:szCs w:val="24"/>
        </w:rPr>
        <w:t xml:space="preserve">Islam spread far and wide. </w:t>
      </w:r>
      <w:r w:rsidR="000F29A6" w:rsidRPr="002A00E9">
        <w:rPr>
          <w:rFonts w:ascii="Brill" w:hAnsi="Brill"/>
          <w:sz w:val="24"/>
          <w:szCs w:val="24"/>
        </w:rPr>
        <w:t>This entailed</w:t>
      </w:r>
      <w:r w:rsidR="00860DF5" w:rsidRPr="002A00E9">
        <w:rPr>
          <w:rFonts w:ascii="Brill" w:hAnsi="Brill"/>
          <w:sz w:val="24"/>
          <w:szCs w:val="24"/>
        </w:rPr>
        <w:t xml:space="preserve"> a diversity of people</w:t>
      </w:r>
      <w:r w:rsidR="000F29A6" w:rsidRPr="002A00E9">
        <w:rPr>
          <w:rFonts w:ascii="Brill" w:hAnsi="Brill"/>
          <w:sz w:val="24"/>
          <w:szCs w:val="24"/>
        </w:rPr>
        <w:t>s</w:t>
      </w:r>
      <w:r w:rsidR="00860DF5" w:rsidRPr="002A00E9">
        <w:rPr>
          <w:rFonts w:ascii="Brill" w:hAnsi="Brill"/>
          <w:sz w:val="24"/>
          <w:szCs w:val="24"/>
        </w:rPr>
        <w:t xml:space="preserve"> and cultures, and as a result a vast variety of localised educational traditions</w:t>
      </w:r>
      <w:r w:rsidR="00101856">
        <w:rPr>
          <w:rFonts w:ascii="Brill" w:hAnsi="Brill"/>
          <w:sz w:val="24"/>
          <w:szCs w:val="24"/>
        </w:rPr>
        <w:t xml:space="preserve"> </w:t>
      </w:r>
      <w:r w:rsidR="00543856">
        <w:rPr>
          <w:rFonts w:ascii="Brill" w:hAnsi="Brill"/>
          <w:sz w:val="24"/>
          <w:szCs w:val="24"/>
        </w:rPr>
        <w:t>were established</w:t>
      </w:r>
      <w:r w:rsidR="00C001A8" w:rsidRPr="002A00E9">
        <w:rPr>
          <w:rStyle w:val="FootnoteReference"/>
          <w:rFonts w:ascii="Brill" w:hAnsi="Brill"/>
          <w:sz w:val="24"/>
          <w:szCs w:val="24"/>
        </w:rPr>
        <w:footnoteReference w:id="23"/>
      </w:r>
      <w:r w:rsidR="00860DF5" w:rsidRPr="002A00E9">
        <w:rPr>
          <w:rFonts w:ascii="Brill" w:hAnsi="Brill"/>
          <w:sz w:val="24"/>
          <w:szCs w:val="24"/>
        </w:rPr>
        <w:t>.</w:t>
      </w:r>
      <w:r w:rsidR="003769CD">
        <w:rPr>
          <w:rStyle w:val="FootnoteReference"/>
          <w:rFonts w:ascii="Brill" w:hAnsi="Brill"/>
          <w:sz w:val="24"/>
          <w:szCs w:val="24"/>
        </w:rPr>
        <w:footnoteReference w:id="24"/>
      </w:r>
      <w:r w:rsidR="00860DF5" w:rsidRPr="002A00E9">
        <w:rPr>
          <w:rFonts w:ascii="Brill" w:hAnsi="Brill"/>
          <w:sz w:val="24"/>
          <w:szCs w:val="24"/>
        </w:rPr>
        <w:t>.</w:t>
      </w:r>
    </w:p>
    <w:p w14:paraId="60820482" w14:textId="210B5F6C" w:rsidR="00860DF5" w:rsidRPr="002A00E9" w:rsidRDefault="005B5C1C" w:rsidP="00AA40A0">
      <w:pPr>
        <w:ind w:firstLine="720"/>
        <w:rPr>
          <w:rFonts w:ascii="Brill" w:hAnsi="Brill"/>
          <w:sz w:val="24"/>
          <w:szCs w:val="24"/>
        </w:rPr>
      </w:pPr>
      <w:r w:rsidRPr="002A00E9">
        <w:rPr>
          <w:rFonts w:ascii="Brill" w:hAnsi="Brill"/>
          <w:sz w:val="24"/>
          <w:szCs w:val="24"/>
        </w:rPr>
        <w:t xml:space="preserve">Thirdly, </w:t>
      </w:r>
      <w:r w:rsidR="00860DF5" w:rsidRPr="002A00E9">
        <w:rPr>
          <w:rFonts w:ascii="Brill" w:hAnsi="Brill"/>
          <w:sz w:val="24"/>
          <w:szCs w:val="24"/>
        </w:rPr>
        <w:t xml:space="preserve">Islamic </w:t>
      </w:r>
      <w:r w:rsidR="00447642" w:rsidRPr="002A00E9">
        <w:rPr>
          <w:rFonts w:ascii="Brill" w:hAnsi="Brill"/>
          <w:sz w:val="24"/>
          <w:szCs w:val="24"/>
        </w:rPr>
        <w:t>E</w:t>
      </w:r>
      <w:r w:rsidR="00860DF5" w:rsidRPr="002A00E9">
        <w:rPr>
          <w:rFonts w:ascii="Brill" w:hAnsi="Brill"/>
          <w:sz w:val="24"/>
          <w:szCs w:val="24"/>
        </w:rPr>
        <w:t>ducational traditions</w:t>
      </w:r>
      <w:r w:rsidR="002B2EF1" w:rsidRPr="002A00E9">
        <w:rPr>
          <w:rFonts w:ascii="Brill" w:hAnsi="Brill"/>
          <w:sz w:val="24"/>
          <w:szCs w:val="24"/>
        </w:rPr>
        <w:t xml:space="preserve"> in the </w:t>
      </w:r>
      <w:r w:rsidR="00CE7127" w:rsidRPr="002A00E9">
        <w:rPr>
          <w:rFonts w:ascii="Brill" w:hAnsi="Brill"/>
          <w:sz w:val="24"/>
          <w:szCs w:val="24"/>
        </w:rPr>
        <w:t>East</w:t>
      </w:r>
      <w:r w:rsidR="00860DF5" w:rsidRPr="002A00E9">
        <w:rPr>
          <w:rFonts w:ascii="Brill" w:hAnsi="Brill"/>
          <w:sz w:val="24"/>
          <w:szCs w:val="24"/>
        </w:rPr>
        <w:t xml:space="preserve"> </w:t>
      </w:r>
      <w:r w:rsidR="006C5797" w:rsidRPr="002A00E9">
        <w:rPr>
          <w:rFonts w:ascii="Brill" w:hAnsi="Brill"/>
          <w:sz w:val="24"/>
          <w:szCs w:val="24"/>
        </w:rPr>
        <w:t>did not</w:t>
      </w:r>
      <w:r w:rsidR="00860DF5" w:rsidRPr="002A00E9">
        <w:rPr>
          <w:rFonts w:ascii="Brill" w:hAnsi="Brill"/>
          <w:sz w:val="24"/>
          <w:szCs w:val="24"/>
        </w:rPr>
        <w:t xml:space="preserve"> focus </w:t>
      </w:r>
      <w:r w:rsidR="0022314D" w:rsidRPr="002A00E9">
        <w:rPr>
          <w:rFonts w:ascii="Brill" w:hAnsi="Brill"/>
          <w:sz w:val="24"/>
          <w:szCs w:val="24"/>
        </w:rPr>
        <w:t xml:space="preserve">solely </w:t>
      </w:r>
      <w:r w:rsidR="00860DF5" w:rsidRPr="002A00E9">
        <w:rPr>
          <w:rFonts w:ascii="Brill" w:hAnsi="Brill"/>
          <w:sz w:val="24"/>
          <w:szCs w:val="24"/>
        </w:rPr>
        <w:t xml:space="preserve">on </w:t>
      </w:r>
      <w:r w:rsidR="00D9360D" w:rsidRPr="002A00E9">
        <w:rPr>
          <w:rFonts w:ascii="Brill" w:hAnsi="Brill"/>
          <w:sz w:val="24"/>
          <w:szCs w:val="24"/>
        </w:rPr>
        <w:t>textual knowl</w:t>
      </w:r>
      <w:r w:rsidR="0022314D" w:rsidRPr="002A00E9">
        <w:rPr>
          <w:rFonts w:ascii="Brill" w:hAnsi="Brill"/>
          <w:sz w:val="24"/>
          <w:szCs w:val="24"/>
        </w:rPr>
        <w:t>edge</w:t>
      </w:r>
      <w:r w:rsidR="00860DF5" w:rsidRPr="002A00E9">
        <w:rPr>
          <w:rFonts w:ascii="Brill" w:hAnsi="Brill"/>
          <w:sz w:val="24"/>
          <w:szCs w:val="24"/>
        </w:rPr>
        <w:t xml:space="preserve">. </w:t>
      </w:r>
      <w:r w:rsidR="00624EAD" w:rsidRPr="002A00E9">
        <w:rPr>
          <w:rFonts w:ascii="Brill" w:hAnsi="Brill"/>
          <w:sz w:val="24"/>
          <w:szCs w:val="24"/>
        </w:rPr>
        <w:t>For the Sunnis</w:t>
      </w:r>
      <w:r w:rsidR="00032D5A" w:rsidRPr="002A00E9">
        <w:rPr>
          <w:rFonts w:ascii="Brill" w:hAnsi="Brill"/>
          <w:sz w:val="24"/>
          <w:szCs w:val="24"/>
        </w:rPr>
        <w:t>,</w:t>
      </w:r>
      <w:r w:rsidR="00BB0A0C" w:rsidRPr="002A00E9">
        <w:rPr>
          <w:rFonts w:ascii="Brill" w:hAnsi="Brill"/>
          <w:sz w:val="24"/>
          <w:szCs w:val="24"/>
        </w:rPr>
        <w:t xml:space="preserve"> </w:t>
      </w:r>
      <w:r w:rsidR="00AB0F6D" w:rsidRPr="002A00E9">
        <w:rPr>
          <w:rFonts w:ascii="Brill" w:hAnsi="Brill"/>
          <w:sz w:val="24"/>
          <w:szCs w:val="24"/>
        </w:rPr>
        <w:t>the Qur’ān</w:t>
      </w:r>
      <w:r w:rsidR="00FE3EF7">
        <w:rPr>
          <w:rFonts w:ascii="Brill" w:hAnsi="Brill"/>
          <w:sz w:val="24"/>
          <w:szCs w:val="24"/>
        </w:rPr>
        <w:t>, traditions of the Prophet</w:t>
      </w:r>
      <w:r w:rsidR="00AB0F6D" w:rsidRPr="002A00E9">
        <w:rPr>
          <w:rFonts w:ascii="Brill" w:hAnsi="Brill"/>
          <w:sz w:val="24"/>
          <w:szCs w:val="24"/>
        </w:rPr>
        <w:t xml:space="preserve"> and the </w:t>
      </w:r>
      <w:r w:rsidR="00AB0F6D" w:rsidRPr="002A00E9">
        <w:rPr>
          <w:rFonts w:ascii="Brill" w:hAnsi="Brill"/>
          <w:i/>
          <w:iCs/>
          <w:sz w:val="24"/>
          <w:szCs w:val="24"/>
        </w:rPr>
        <w:t xml:space="preserve">sunna </w:t>
      </w:r>
      <w:r w:rsidR="00495621" w:rsidRPr="002A00E9">
        <w:rPr>
          <w:rFonts w:ascii="Brill" w:hAnsi="Brill"/>
          <w:sz w:val="24"/>
          <w:szCs w:val="24"/>
        </w:rPr>
        <w:t>(</w:t>
      </w:r>
      <w:r w:rsidR="00E91D53">
        <w:rPr>
          <w:rFonts w:ascii="Brill" w:hAnsi="Brill"/>
          <w:sz w:val="24"/>
          <w:szCs w:val="24"/>
        </w:rPr>
        <w:t xml:space="preserve">deeds and </w:t>
      </w:r>
      <w:r w:rsidR="00495621" w:rsidRPr="002A00E9">
        <w:rPr>
          <w:rFonts w:ascii="Brill" w:hAnsi="Brill"/>
          <w:sz w:val="24"/>
          <w:szCs w:val="24"/>
        </w:rPr>
        <w:t>actions  of the Prophet)</w:t>
      </w:r>
      <w:r w:rsidR="00F57971" w:rsidRPr="002A00E9">
        <w:rPr>
          <w:rFonts w:ascii="Brill" w:hAnsi="Brill"/>
          <w:sz w:val="24"/>
          <w:szCs w:val="24"/>
        </w:rPr>
        <w:t xml:space="preserve"> </w:t>
      </w:r>
      <w:r w:rsidR="007722A1" w:rsidRPr="002A00E9">
        <w:rPr>
          <w:rFonts w:ascii="Brill" w:hAnsi="Brill"/>
          <w:sz w:val="24"/>
          <w:szCs w:val="24"/>
        </w:rPr>
        <w:t>were sacred,</w:t>
      </w:r>
      <w:r w:rsidR="00032D5A" w:rsidRPr="002A00E9">
        <w:rPr>
          <w:rFonts w:ascii="Brill" w:hAnsi="Brill"/>
          <w:sz w:val="24"/>
          <w:szCs w:val="24"/>
        </w:rPr>
        <w:t xml:space="preserve"> the Shi’a </w:t>
      </w:r>
      <w:r w:rsidR="007506F6" w:rsidRPr="002A00E9">
        <w:rPr>
          <w:rFonts w:ascii="Brill" w:hAnsi="Brill"/>
          <w:sz w:val="24"/>
          <w:szCs w:val="24"/>
        </w:rPr>
        <w:t xml:space="preserve">also </w:t>
      </w:r>
      <w:r w:rsidR="009D06DF" w:rsidRPr="002A00E9">
        <w:rPr>
          <w:rFonts w:ascii="Brill" w:hAnsi="Brill"/>
          <w:sz w:val="24"/>
          <w:szCs w:val="24"/>
        </w:rPr>
        <w:t>held</w:t>
      </w:r>
      <w:r w:rsidR="00032D5A" w:rsidRPr="002A00E9">
        <w:rPr>
          <w:rFonts w:ascii="Brill" w:hAnsi="Brill"/>
          <w:sz w:val="24"/>
          <w:szCs w:val="24"/>
        </w:rPr>
        <w:t xml:space="preserve"> the wo</w:t>
      </w:r>
      <w:r w:rsidR="003D6A7B" w:rsidRPr="002A00E9">
        <w:rPr>
          <w:rFonts w:ascii="Brill" w:hAnsi="Brill"/>
          <w:sz w:val="24"/>
          <w:szCs w:val="24"/>
        </w:rPr>
        <w:t xml:space="preserve">rds of their respective </w:t>
      </w:r>
      <w:r w:rsidR="007506F6" w:rsidRPr="002A00E9">
        <w:rPr>
          <w:rFonts w:ascii="Brill" w:hAnsi="Brill"/>
          <w:sz w:val="24"/>
          <w:szCs w:val="24"/>
        </w:rPr>
        <w:t xml:space="preserve">imams </w:t>
      </w:r>
      <w:r w:rsidR="00D8290B" w:rsidRPr="002A00E9">
        <w:rPr>
          <w:rFonts w:ascii="Brill" w:hAnsi="Brill"/>
          <w:sz w:val="24"/>
          <w:szCs w:val="24"/>
        </w:rPr>
        <w:t>as sacred</w:t>
      </w:r>
      <w:r w:rsidR="00413573">
        <w:rPr>
          <w:rStyle w:val="FootnoteReference"/>
          <w:rFonts w:ascii="Brill" w:hAnsi="Brill"/>
          <w:sz w:val="24"/>
          <w:szCs w:val="24"/>
        </w:rPr>
        <w:footnoteReference w:id="25"/>
      </w:r>
      <w:r w:rsidR="007506F6" w:rsidRPr="002A00E9">
        <w:rPr>
          <w:rFonts w:ascii="Brill" w:hAnsi="Brill"/>
          <w:sz w:val="24"/>
          <w:szCs w:val="24"/>
        </w:rPr>
        <w:t>.</w:t>
      </w:r>
      <w:r w:rsidR="007722A1" w:rsidRPr="002A00E9">
        <w:rPr>
          <w:rFonts w:ascii="Brill" w:hAnsi="Brill"/>
          <w:sz w:val="24"/>
          <w:szCs w:val="24"/>
        </w:rPr>
        <w:t xml:space="preserve"> </w:t>
      </w:r>
      <w:r w:rsidR="00025E0D" w:rsidRPr="002A00E9">
        <w:rPr>
          <w:rFonts w:ascii="Brill" w:hAnsi="Brill"/>
          <w:sz w:val="24"/>
          <w:szCs w:val="24"/>
        </w:rPr>
        <w:t>O</w:t>
      </w:r>
      <w:r w:rsidR="00860DF5" w:rsidRPr="002A00E9">
        <w:rPr>
          <w:rFonts w:ascii="Brill" w:hAnsi="Brill"/>
          <w:sz w:val="24"/>
          <w:szCs w:val="24"/>
        </w:rPr>
        <w:t>ther aspects were a matter of interpretation, application, needs and resources, both material and cultural</w:t>
      </w:r>
      <w:r w:rsidR="00D14C68" w:rsidRPr="002A00E9">
        <w:rPr>
          <w:rStyle w:val="FootnoteReference"/>
          <w:rFonts w:ascii="Brill" w:hAnsi="Brill"/>
          <w:sz w:val="24"/>
          <w:szCs w:val="24"/>
        </w:rPr>
        <w:footnoteReference w:id="26"/>
      </w:r>
      <w:r w:rsidR="00860DF5" w:rsidRPr="002A00E9">
        <w:rPr>
          <w:rFonts w:ascii="Brill" w:hAnsi="Brill"/>
          <w:sz w:val="24"/>
          <w:szCs w:val="24"/>
        </w:rPr>
        <w:t xml:space="preserve">. </w:t>
      </w:r>
      <w:r w:rsidR="003216D5" w:rsidRPr="002A00E9">
        <w:rPr>
          <w:rFonts w:ascii="Brill" w:hAnsi="Brill"/>
          <w:sz w:val="24"/>
          <w:szCs w:val="24"/>
        </w:rPr>
        <w:t>The value of knowledge is what it did, therefore character and morals embodied by pious scholars and saints were also meant to be transferred and instilled in the student</w:t>
      </w:r>
      <w:r w:rsidR="003216D5" w:rsidRPr="002A00E9">
        <w:rPr>
          <w:rStyle w:val="FootnoteReference"/>
          <w:rFonts w:ascii="Brill" w:hAnsi="Brill"/>
          <w:sz w:val="24"/>
          <w:szCs w:val="24"/>
        </w:rPr>
        <w:footnoteReference w:id="27"/>
      </w:r>
      <w:r w:rsidR="003216D5" w:rsidRPr="002A00E9">
        <w:rPr>
          <w:rFonts w:ascii="Brill" w:hAnsi="Brill"/>
          <w:sz w:val="24"/>
          <w:szCs w:val="24"/>
        </w:rPr>
        <w:t>.</w:t>
      </w:r>
      <w:r w:rsidR="00E351FD" w:rsidRPr="002A00E9">
        <w:rPr>
          <w:rFonts w:ascii="Brill" w:hAnsi="Brill"/>
          <w:sz w:val="24"/>
          <w:szCs w:val="24"/>
        </w:rPr>
        <w:t xml:space="preserve"> </w:t>
      </w:r>
      <w:r w:rsidR="00AA40A0" w:rsidRPr="002A00E9">
        <w:rPr>
          <w:rFonts w:ascii="Brill" w:hAnsi="Brill"/>
          <w:sz w:val="24"/>
          <w:szCs w:val="24"/>
        </w:rPr>
        <w:t>Orientalism</w:t>
      </w:r>
      <w:r w:rsidR="009F343B" w:rsidRPr="002A00E9">
        <w:rPr>
          <w:rFonts w:ascii="Brill" w:hAnsi="Brill"/>
          <w:sz w:val="24"/>
          <w:szCs w:val="24"/>
        </w:rPr>
        <w:t>,</w:t>
      </w:r>
      <w:r w:rsidR="00AA40A0" w:rsidRPr="002A00E9">
        <w:rPr>
          <w:rFonts w:ascii="Brill" w:hAnsi="Brill"/>
          <w:sz w:val="24"/>
          <w:szCs w:val="24"/>
        </w:rPr>
        <w:t xml:space="preserve"> an antiquarian methodology based on long-held stereotypes, presuppositions and theories</w:t>
      </w:r>
      <w:r w:rsidR="00DC0950" w:rsidRPr="002A00E9">
        <w:rPr>
          <w:rFonts w:ascii="Brill" w:hAnsi="Brill"/>
          <w:sz w:val="24"/>
          <w:szCs w:val="24"/>
        </w:rPr>
        <w:t>,</w:t>
      </w:r>
      <w:r w:rsidR="00AA40A0" w:rsidRPr="002A00E9">
        <w:rPr>
          <w:rFonts w:ascii="Brill" w:hAnsi="Brill"/>
          <w:sz w:val="24"/>
          <w:szCs w:val="24"/>
        </w:rPr>
        <w:t xml:space="preserve"> was not successful in understanding this ethos</w:t>
      </w:r>
      <w:r w:rsidR="00AA40A0" w:rsidRPr="002A00E9">
        <w:rPr>
          <w:rStyle w:val="FootnoteReference"/>
          <w:rFonts w:ascii="Brill" w:hAnsi="Brill"/>
          <w:sz w:val="24"/>
          <w:szCs w:val="24"/>
        </w:rPr>
        <w:footnoteReference w:id="28"/>
      </w:r>
      <w:r w:rsidR="00AA40A0" w:rsidRPr="002A00E9">
        <w:rPr>
          <w:rFonts w:ascii="Brill" w:hAnsi="Brill"/>
          <w:sz w:val="24"/>
          <w:szCs w:val="24"/>
        </w:rPr>
        <w:t xml:space="preserve">. </w:t>
      </w:r>
      <w:r w:rsidR="00446EB3" w:rsidRPr="002A00E9">
        <w:rPr>
          <w:rFonts w:ascii="Brill" w:hAnsi="Brill"/>
          <w:sz w:val="24"/>
          <w:szCs w:val="24"/>
        </w:rPr>
        <w:t>Orientalism’s</w:t>
      </w:r>
      <w:r w:rsidR="0057260F" w:rsidRPr="002A00E9">
        <w:rPr>
          <w:rFonts w:ascii="Brill" w:hAnsi="Brill"/>
          <w:sz w:val="24"/>
          <w:szCs w:val="24"/>
        </w:rPr>
        <w:t xml:space="preserve"> approach almost deified texts</w:t>
      </w:r>
      <w:r w:rsidR="00CF5271" w:rsidRPr="002A00E9">
        <w:rPr>
          <w:rFonts w:ascii="Brill" w:hAnsi="Brill"/>
          <w:sz w:val="24"/>
          <w:szCs w:val="24"/>
        </w:rPr>
        <w:t>, equating Islam with texts</w:t>
      </w:r>
      <w:r w:rsidR="003A282E" w:rsidRPr="002A00E9">
        <w:rPr>
          <w:rStyle w:val="FootnoteReference"/>
          <w:rFonts w:ascii="Brill" w:hAnsi="Brill"/>
          <w:sz w:val="24"/>
          <w:szCs w:val="24"/>
        </w:rPr>
        <w:footnoteReference w:id="29"/>
      </w:r>
      <w:r w:rsidR="001E61D6" w:rsidRPr="002A00E9">
        <w:rPr>
          <w:rFonts w:ascii="Brill" w:hAnsi="Brill"/>
          <w:sz w:val="24"/>
          <w:szCs w:val="24"/>
        </w:rPr>
        <w:t xml:space="preserve"> and laid </w:t>
      </w:r>
      <w:r w:rsidR="00650779" w:rsidRPr="002A00E9">
        <w:rPr>
          <w:rFonts w:ascii="Brill" w:hAnsi="Brill"/>
          <w:sz w:val="24"/>
          <w:szCs w:val="24"/>
        </w:rPr>
        <w:t xml:space="preserve">emphasis on </w:t>
      </w:r>
      <w:r w:rsidR="00B3779F" w:rsidRPr="002A00E9">
        <w:rPr>
          <w:rFonts w:ascii="Brill" w:hAnsi="Brill"/>
          <w:sz w:val="24"/>
          <w:szCs w:val="24"/>
        </w:rPr>
        <w:t xml:space="preserve">a few </w:t>
      </w:r>
      <w:r w:rsidR="00EC5A2A" w:rsidRPr="002A00E9">
        <w:rPr>
          <w:rFonts w:ascii="Brill" w:hAnsi="Brill"/>
          <w:sz w:val="24"/>
          <w:szCs w:val="24"/>
        </w:rPr>
        <w:t>with</w:t>
      </w:r>
      <w:r w:rsidR="001043BA" w:rsidRPr="002A00E9">
        <w:rPr>
          <w:rFonts w:ascii="Brill" w:hAnsi="Brill"/>
          <w:sz w:val="24"/>
          <w:szCs w:val="24"/>
        </w:rPr>
        <w:t xml:space="preserve"> the exclusion of others</w:t>
      </w:r>
      <w:r w:rsidR="00D165C4" w:rsidRPr="002A00E9">
        <w:rPr>
          <w:rFonts w:ascii="Brill" w:hAnsi="Brill"/>
          <w:sz w:val="24"/>
          <w:szCs w:val="24"/>
        </w:rPr>
        <w:t>, severely marginalis</w:t>
      </w:r>
      <w:r w:rsidR="001E61D6" w:rsidRPr="002A00E9">
        <w:rPr>
          <w:rFonts w:ascii="Brill" w:hAnsi="Brill"/>
          <w:sz w:val="24"/>
          <w:szCs w:val="24"/>
        </w:rPr>
        <w:t>ing</w:t>
      </w:r>
      <w:r w:rsidR="00E43C6A" w:rsidRPr="002A00E9">
        <w:rPr>
          <w:rFonts w:ascii="Brill" w:hAnsi="Brill"/>
          <w:sz w:val="24"/>
          <w:szCs w:val="24"/>
        </w:rPr>
        <w:t xml:space="preserve"> </w:t>
      </w:r>
      <w:r w:rsidR="001043BA" w:rsidRPr="002A00E9">
        <w:rPr>
          <w:rFonts w:ascii="Brill" w:hAnsi="Brill"/>
          <w:sz w:val="24"/>
          <w:szCs w:val="24"/>
        </w:rPr>
        <w:t>whole</w:t>
      </w:r>
      <w:r w:rsidR="00D165C4" w:rsidRPr="002A00E9">
        <w:rPr>
          <w:rFonts w:ascii="Brill" w:hAnsi="Brill"/>
          <w:sz w:val="24"/>
          <w:szCs w:val="24"/>
        </w:rPr>
        <w:t xml:space="preserve"> </w:t>
      </w:r>
      <w:r w:rsidR="00F04E89" w:rsidRPr="002A00E9">
        <w:rPr>
          <w:rFonts w:ascii="Brill" w:hAnsi="Brill"/>
          <w:sz w:val="24"/>
          <w:szCs w:val="24"/>
        </w:rPr>
        <w:t>sects and communities</w:t>
      </w:r>
      <w:r w:rsidR="008B6CF6" w:rsidRPr="002A00E9">
        <w:rPr>
          <w:rFonts w:ascii="Brill" w:hAnsi="Brill"/>
          <w:sz w:val="24"/>
          <w:szCs w:val="24"/>
        </w:rPr>
        <w:t xml:space="preserve"> and </w:t>
      </w:r>
      <w:r w:rsidR="00E85210" w:rsidRPr="002A00E9">
        <w:rPr>
          <w:rFonts w:ascii="Brill" w:hAnsi="Brill"/>
          <w:sz w:val="24"/>
          <w:szCs w:val="24"/>
        </w:rPr>
        <w:t>also</w:t>
      </w:r>
      <w:r w:rsidR="00E02A62" w:rsidRPr="002A00E9">
        <w:rPr>
          <w:rFonts w:ascii="Brill" w:hAnsi="Brill"/>
          <w:sz w:val="24"/>
          <w:szCs w:val="24"/>
        </w:rPr>
        <w:t xml:space="preserve"> </w:t>
      </w:r>
      <w:r w:rsidR="00E85210" w:rsidRPr="002A00E9">
        <w:rPr>
          <w:rFonts w:ascii="Brill" w:hAnsi="Brill"/>
          <w:sz w:val="24"/>
          <w:szCs w:val="24"/>
        </w:rPr>
        <w:t>ruling out in the process</w:t>
      </w:r>
      <w:r w:rsidR="00590DF9" w:rsidRPr="002A00E9">
        <w:rPr>
          <w:rFonts w:ascii="Brill" w:hAnsi="Brill"/>
          <w:sz w:val="24"/>
          <w:szCs w:val="24"/>
        </w:rPr>
        <w:t xml:space="preserve"> </w:t>
      </w:r>
      <w:r w:rsidR="009D4ECA" w:rsidRPr="002A00E9">
        <w:rPr>
          <w:rFonts w:ascii="Brill" w:hAnsi="Brill"/>
          <w:sz w:val="24"/>
          <w:szCs w:val="24"/>
        </w:rPr>
        <w:t xml:space="preserve">interaction with the </w:t>
      </w:r>
      <w:r w:rsidR="00590DF9" w:rsidRPr="002A00E9">
        <w:rPr>
          <w:rFonts w:ascii="Brill" w:hAnsi="Brill"/>
          <w:sz w:val="24"/>
          <w:szCs w:val="24"/>
        </w:rPr>
        <w:t xml:space="preserve">lived experiences of </w:t>
      </w:r>
      <w:r w:rsidR="004F5848" w:rsidRPr="002A00E9">
        <w:rPr>
          <w:rFonts w:ascii="Brill" w:hAnsi="Brill"/>
          <w:sz w:val="24"/>
          <w:szCs w:val="24"/>
        </w:rPr>
        <w:t>men</w:t>
      </w:r>
      <w:r w:rsidR="00590DF9" w:rsidRPr="002A00E9">
        <w:rPr>
          <w:rFonts w:ascii="Brill" w:hAnsi="Brill"/>
          <w:sz w:val="24"/>
          <w:szCs w:val="24"/>
        </w:rPr>
        <w:t xml:space="preserve"> and women</w:t>
      </w:r>
      <w:r w:rsidR="00590DF9" w:rsidRPr="002A00E9">
        <w:rPr>
          <w:rStyle w:val="FootnoteReference"/>
          <w:rFonts w:ascii="Brill" w:hAnsi="Brill"/>
          <w:sz w:val="24"/>
          <w:szCs w:val="24"/>
        </w:rPr>
        <w:footnoteReference w:id="30"/>
      </w:r>
      <w:r w:rsidR="004F5848" w:rsidRPr="002A00E9">
        <w:rPr>
          <w:rFonts w:ascii="Brill" w:hAnsi="Brill"/>
          <w:sz w:val="24"/>
          <w:szCs w:val="24"/>
        </w:rPr>
        <w:t xml:space="preserve">. </w:t>
      </w:r>
    </w:p>
    <w:p w14:paraId="2E95C9B5" w14:textId="0091EE77" w:rsidR="002D6EDA" w:rsidRPr="002A00E9" w:rsidRDefault="00116E0D" w:rsidP="002C4C18">
      <w:pPr>
        <w:ind w:firstLine="720"/>
        <w:rPr>
          <w:rFonts w:ascii="Brill" w:hAnsi="Brill"/>
          <w:sz w:val="24"/>
          <w:szCs w:val="24"/>
        </w:rPr>
      </w:pPr>
      <w:r w:rsidRPr="002A00E9">
        <w:rPr>
          <w:rFonts w:ascii="Brill" w:hAnsi="Brill"/>
          <w:sz w:val="24"/>
          <w:szCs w:val="24"/>
        </w:rPr>
        <w:t>Martin says that</w:t>
      </w:r>
      <w:r w:rsidR="002D6EDA" w:rsidRPr="002A00E9">
        <w:rPr>
          <w:rFonts w:ascii="Brill" w:hAnsi="Brill"/>
          <w:sz w:val="24"/>
          <w:szCs w:val="24"/>
        </w:rPr>
        <w:t xml:space="preserve"> that Orientalism gradually started to lose</w:t>
      </w:r>
      <w:r w:rsidR="00A7450E" w:rsidRPr="002A00E9">
        <w:rPr>
          <w:rFonts w:ascii="Brill" w:hAnsi="Brill"/>
          <w:sz w:val="24"/>
          <w:szCs w:val="24"/>
        </w:rPr>
        <w:t xml:space="preserve"> credence starting from the first half o</w:t>
      </w:r>
      <w:r w:rsidR="000229ED" w:rsidRPr="002A00E9">
        <w:rPr>
          <w:rFonts w:ascii="Brill" w:hAnsi="Brill"/>
          <w:sz w:val="24"/>
          <w:szCs w:val="24"/>
        </w:rPr>
        <w:t>f</w:t>
      </w:r>
      <w:r w:rsidR="00A7450E" w:rsidRPr="002A00E9">
        <w:rPr>
          <w:rFonts w:ascii="Brill" w:hAnsi="Brill"/>
          <w:sz w:val="24"/>
          <w:szCs w:val="24"/>
        </w:rPr>
        <w:t xml:space="preserve"> the 20</w:t>
      </w:r>
      <w:r w:rsidR="00A7450E" w:rsidRPr="002A00E9">
        <w:rPr>
          <w:rFonts w:ascii="Brill" w:hAnsi="Brill"/>
          <w:sz w:val="24"/>
          <w:szCs w:val="24"/>
          <w:vertAlign w:val="superscript"/>
        </w:rPr>
        <w:t>th</w:t>
      </w:r>
      <w:r w:rsidR="00A7450E" w:rsidRPr="002A00E9">
        <w:rPr>
          <w:rFonts w:ascii="Brill" w:hAnsi="Brill"/>
          <w:sz w:val="24"/>
          <w:szCs w:val="24"/>
        </w:rPr>
        <w:t xml:space="preserve"> century</w:t>
      </w:r>
      <w:r w:rsidR="005476F6" w:rsidRPr="002A00E9">
        <w:rPr>
          <w:rFonts w:ascii="Brill" w:hAnsi="Brill"/>
          <w:sz w:val="24"/>
          <w:szCs w:val="24"/>
        </w:rPr>
        <w:t xml:space="preserve">, </w:t>
      </w:r>
      <w:r w:rsidR="000229ED" w:rsidRPr="002A00E9">
        <w:rPr>
          <w:rFonts w:ascii="Brill" w:hAnsi="Brill"/>
          <w:sz w:val="24"/>
          <w:szCs w:val="24"/>
        </w:rPr>
        <w:t>with the majority of universities re</w:t>
      </w:r>
      <w:r w:rsidR="005A2979" w:rsidRPr="002A00E9">
        <w:rPr>
          <w:rFonts w:ascii="Brill" w:hAnsi="Brill"/>
          <w:sz w:val="24"/>
          <w:szCs w:val="24"/>
        </w:rPr>
        <w:t>structuring or at</w:t>
      </w:r>
      <w:r w:rsidR="009730DB">
        <w:rPr>
          <w:rFonts w:ascii="Brill" w:hAnsi="Brill"/>
          <w:sz w:val="24"/>
          <w:szCs w:val="24"/>
        </w:rPr>
        <w:t xml:space="preserve"> </w:t>
      </w:r>
      <w:r w:rsidR="005A2979" w:rsidRPr="002A00E9">
        <w:rPr>
          <w:rFonts w:ascii="Brill" w:hAnsi="Brill"/>
          <w:sz w:val="24"/>
          <w:szCs w:val="24"/>
        </w:rPr>
        <w:lastRenderedPageBreak/>
        <w:t>least renaming their departments</w:t>
      </w:r>
      <w:r w:rsidR="00400A59" w:rsidRPr="002A00E9">
        <w:rPr>
          <w:rStyle w:val="FootnoteReference"/>
          <w:rFonts w:ascii="Brill" w:hAnsi="Brill"/>
          <w:sz w:val="24"/>
          <w:szCs w:val="24"/>
        </w:rPr>
        <w:footnoteReference w:id="31"/>
      </w:r>
      <w:r w:rsidR="005C545C" w:rsidRPr="002A00E9">
        <w:rPr>
          <w:rFonts w:ascii="Brill" w:hAnsi="Brill"/>
          <w:sz w:val="24"/>
          <w:szCs w:val="24"/>
        </w:rPr>
        <w:t>. Still</w:t>
      </w:r>
      <w:r w:rsidR="005476F6" w:rsidRPr="002A00E9">
        <w:rPr>
          <w:rFonts w:ascii="Brill" w:hAnsi="Brill"/>
          <w:sz w:val="24"/>
          <w:szCs w:val="24"/>
        </w:rPr>
        <w:t xml:space="preserve"> </w:t>
      </w:r>
      <w:r w:rsidR="00507E3A">
        <w:rPr>
          <w:rFonts w:ascii="Brill" w:hAnsi="Brill"/>
          <w:sz w:val="24"/>
          <w:szCs w:val="24"/>
        </w:rPr>
        <w:t xml:space="preserve">according to Said (1995, p. 2 &amp; 53) </w:t>
      </w:r>
      <w:r w:rsidR="00F54384" w:rsidRPr="002A00E9">
        <w:rPr>
          <w:rFonts w:ascii="Brill" w:hAnsi="Brill"/>
          <w:sz w:val="24"/>
          <w:szCs w:val="24"/>
        </w:rPr>
        <w:t xml:space="preserve">remnants </w:t>
      </w:r>
      <w:r w:rsidR="00FA3A18" w:rsidRPr="002A00E9">
        <w:rPr>
          <w:rFonts w:ascii="Brill" w:hAnsi="Brill"/>
          <w:sz w:val="24"/>
          <w:szCs w:val="24"/>
        </w:rPr>
        <w:t xml:space="preserve">are to be found </w:t>
      </w:r>
      <w:r w:rsidR="00F54384" w:rsidRPr="002A00E9">
        <w:rPr>
          <w:rFonts w:ascii="Brill" w:hAnsi="Brill"/>
          <w:sz w:val="24"/>
          <w:szCs w:val="24"/>
        </w:rPr>
        <w:t xml:space="preserve">in their </w:t>
      </w:r>
      <w:r w:rsidR="002D0DF2" w:rsidRPr="002A00E9">
        <w:rPr>
          <w:rFonts w:ascii="Brill" w:hAnsi="Brill"/>
          <w:sz w:val="24"/>
          <w:szCs w:val="24"/>
        </w:rPr>
        <w:t>academic theorisation</w:t>
      </w:r>
      <w:r w:rsidR="00507E3A">
        <w:rPr>
          <w:rFonts w:ascii="Brill" w:hAnsi="Brill"/>
          <w:sz w:val="24"/>
          <w:szCs w:val="24"/>
        </w:rPr>
        <w:t>, theses</w:t>
      </w:r>
      <w:r w:rsidR="002D0DF2" w:rsidRPr="002A00E9">
        <w:rPr>
          <w:rFonts w:ascii="Brill" w:hAnsi="Brill"/>
          <w:sz w:val="24"/>
          <w:szCs w:val="24"/>
        </w:rPr>
        <w:t xml:space="preserve"> and public </w:t>
      </w:r>
      <w:r w:rsidR="004915D6" w:rsidRPr="002A00E9">
        <w:rPr>
          <w:rFonts w:ascii="Brill" w:hAnsi="Brill"/>
          <w:sz w:val="24"/>
          <w:szCs w:val="24"/>
        </w:rPr>
        <w:t>polic</w:t>
      </w:r>
      <w:r w:rsidR="00FA3A18" w:rsidRPr="002A00E9">
        <w:rPr>
          <w:rFonts w:ascii="Brill" w:hAnsi="Brill"/>
          <w:sz w:val="24"/>
          <w:szCs w:val="24"/>
        </w:rPr>
        <w:t>ies</w:t>
      </w:r>
      <w:r w:rsidR="004A4D02" w:rsidRPr="002A00E9">
        <w:rPr>
          <w:rStyle w:val="FootnoteReference"/>
          <w:rFonts w:ascii="Brill" w:hAnsi="Brill"/>
          <w:sz w:val="24"/>
          <w:szCs w:val="24"/>
        </w:rPr>
        <w:footnoteReference w:id="32"/>
      </w:r>
      <w:r w:rsidR="00F54384" w:rsidRPr="002A00E9">
        <w:rPr>
          <w:rFonts w:ascii="Brill" w:hAnsi="Brill"/>
          <w:sz w:val="24"/>
          <w:szCs w:val="24"/>
        </w:rPr>
        <w:t>.</w:t>
      </w:r>
    </w:p>
    <w:p w14:paraId="052C7A0D" w14:textId="380FBFC9" w:rsidR="00F54384" w:rsidRPr="002A00E9" w:rsidRDefault="00201EC5" w:rsidP="002C4C18">
      <w:pPr>
        <w:ind w:firstLine="720"/>
        <w:rPr>
          <w:rFonts w:ascii="Brill" w:hAnsi="Brill"/>
          <w:sz w:val="24"/>
          <w:szCs w:val="24"/>
        </w:rPr>
      </w:pPr>
      <w:r w:rsidRPr="002A00E9">
        <w:rPr>
          <w:rFonts w:ascii="Brill" w:hAnsi="Brill"/>
          <w:sz w:val="24"/>
          <w:szCs w:val="24"/>
        </w:rPr>
        <w:t>According to Martin</w:t>
      </w:r>
      <w:r w:rsidR="00084E77" w:rsidRPr="002A00E9">
        <w:rPr>
          <w:rFonts w:ascii="Brill" w:hAnsi="Brill"/>
          <w:sz w:val="24"/>
          <w:szCs w:val="24"/>
        </w:rPr>
        <w:t>,</w:t>
      </w:r>
      <w:r w:rsidRPr="002A00E9">
        <w:rPr>
          <w:rFonts w:ascii="Brill" w:hAnsi="Brill"/>
          <w:sz w:val="24"/>
          <w:szCs w:val="24"/>
        </w:rPr>
        <w:t xml:space="preserve"> </w:t>
      </w:r>
      <w:r w:rsidR="00552343" w:rsidRPr="002A00E9">
        <w:rPr>
          <w:rFonts w:ascii="Brill" w:hAnsi="Brill"/>
          <w:sz w:val="24"/>
          <w:szCs w:val="24"/>
        </w:rPr>
        <w:t xml:space="preserve">Said’s </w:t>
      </w:r>
      <w:r w:rsidR="00976441" w:rsidRPr="002A00E9">
        <w:rPr>
          <w:rFonts w:ascii="Brill" w:hAnsi="Brill"/>
          <w:sz w:val="24"/>
          <w:szCs w:val="24"/>
        </w:rPr>
        <w:t>launch of hi</w:t>
      </w:r>
      <w:r w:rsidRPr="002A00E9">
        <w:rPr>
          <w:rFonts w:ascii="Brill" w:hAnsi="Brill"/>
          <w:sz w:val="24"/>
          <w:szCs w:val="24"/>
        </w:rPr>
        <w:t>s</w:t>
      </w:r>
      <w:r w:rsidR="00976441" w:rsidRPr="002A00E9">
        <w:rPr>
          <w:rFonts w:ascii="Brill" w:hAnsi="Brill"/>
          <w:sz w:val="24"/>
          <w:szCs w:val="24"/>
        </w:rPr>
        <w:t xml:space="preserve"> </w:t>
      </w:r>
      <w:r w:rsidR="00552343" w:rsidRPr="002A00E9">
        <w:rPr>
          <w:rFonts w:ascii="Brill" w:hAnsi="Brill"/>
          <w:sz w:val="24"/>
          <w:szCs w:val="24"/>
        </w:rPr>
        <w:t>seminal work “Orientalism”</w:t>
      </w:r>
      <w:r w:rsidR="00084E77" w:rsidRPr="002A00E9">
        <w:rPr>
          <w:rFonts w:ascii="Brill" w:hAnsi="Brill"/>
          <w:sz w:val="24"/>
          <w:szCs w:val="24"/>
        </w:rPr>
        <w:t xml:space="preserve">, </w:t>
      </w:r>
      <w:r w:rsidR="00A70C34" w:rsidRPr="002A00E9">
        <w:rPr>
          <w:rFonts w:ascii="Brill" w:hAnsi="Brill"/>
          <w:sz w:val="24"/>
          <w:szCs w:val="24"/>
        </w:rPr>
        <w:t>singlehandedly changed</w:t>
      </w:r>
      <w:r w:rsidRPr="002A00E9">
        <w:rPr>
          <w:rFonts w:ascii="Brill" w:hAnsi="Brill"/>
          <w:sz w:val="24"/>
          <w:szCs w:val="24"/>
        </w:rPr>
        <w:t xml:space="preserve"> the way </w:t>
      </w:r>
      <w:r w:rsidR="00532302" w:rsidRPr="002A00E9">
        <w:rPr>
          <w:rFonts w:ascii="Brill" w:hAnsi="Brill"/>
          <w:sz w:val="24"/>
          <w:szCs w:val="24"/>
        </w:rPr>
        <w:t xml:space="preserve">academia looked at </w:t>
      </w:r>
      <w:r w:rsidR="000A297E" w:rsidRPr="002A00E9">
        <w:rPr>
          <w:rFonts w:ascii="Brill" w:hAnsi="Brill"/>
          <w:sz w:val="24"/>
          <w:szCs w:val="24"/>
        </w:rPr>
        <w:t>O</w:t>
      </w:r>
      <w:r w:rsidR="00532302" w:rsidRPr="002A00E9">
        <w:rPr>
          <w:rFonts w:ascii="Brill" w:hAnsi="Brill"/>
          <w:sz w:val="24"/>
          <w:szCs w:val="24"/>
        </w:rPr>
        <w:t>rientalism</w:t>
      </w:r>
      <w:r w:rsidR="00404563" w:rsidRPr="002A00E9">
        <w:rPr>
          <w:rStyle w:val="FootnoteReference"/>
          <w:rFonts w:ascii="Brill" w:hAnsi="Brill"/>
          <w:sz w:val="24"/>
          <w:szCs w:val="24"/>
        </w:rPr>
        <w:footnoteReference w:id="33"/>
      </w:r>
      <w:r w:rsidR="00A072F1" w:rsidRPr="002A00E9">
        <w:rPr>
          <w:rFonts w:ascii="Brill" w:hAnsi="Brill"/>
          <w:sz w:val="24"/>
          <w:szCs w:val="24"/>
        </w:rPr>
        <w:t xml:space="preserve">. </w:t>
      </w:r>
      <w:r w:rsidR="00A70C34" w:rsidRPr="002A00E9">
        <w:rPr>
          <w:rFonts w:ascii="Brill" w:hAnsi="Brill"/>
          <w:sz w:val="24"/>
          <w:szCs w:val="24"/>
        </w:rPr>
        <w:t>T</w:t>
      </w:r>
      <w:r w:rsidR="006838D4" w:rsidRPr="002A00E9">
        <w:rPr>
          <w:rFonts w:ascii="Brill" w:hAnsi="Brill"/>
          <w:sz w:val="24"/>
          <w:szCs w:val="24"/>
        </w:rPr>
        <w:t xml:space="preserve">he study of Islam and the Middle East under </w:t>
      </w:r>
      <w:r w:rsidR="00416451" w:rsidRPr="002A00E9">
        <w:rPr>
          <w:rFonts w:ascii="Brill" w:hAnsi="Brill"/>
          <w:sz w:val="24"/>
          <w:szCs w:val="24"/>
        </w:rPr>
        <w:t xml:space="preserve">Orientalism </w:t>
      </w:r>
      <w:r w:rsidR="00CC754B" w:rsidRPr="002A00E9">
        <w:rPr>
          <w:rFonts w:ascii="Brill" w:hAnsi="Brill"/>
          <w:sz w:val="24"/>
          <w:szCs w:val="24"/>
        </w:rPr>
        <w:t>gave</w:t>
      </w:r>
      <w:r w:rsidR="003A3D90" w:rsidRPr="002A00E9">
        <w:rPr>
          <w:rFonts w:ascii="Brill" w:hAnsi="Brill"/>
          <w:sz w:val="24"/>
          <w:szCs w:val="24"/>
        </w:rPr>
        <w:t xml:space="preserve"> way to</w:t>
      </w:r>
      <w:r w:rsidR="00FC6A50" w:rsidRPr="002A00E9">
        <w:rPr>
          <w:rFonts w:ascii="Brill" w:hAnsi="Brill"/>
          <w:sz w:val="24"/>
          <w:szCs w:val="24"/>
        </w:rPr>
        <w:t xml:space="preserve"> ‘Islamic </w:t>
      </w:r>
      <w:r w:rsidR="000F3A8E">
        <w:rPr>
          <w:rFonts w:ascii="Brill" w:hAnsi="Brill"/>
          <w:sz w:val="24"/>
          <w:szCs w:val="24"/>
        </w:rPr>
        <w:t>studies</w:t>
      </w:r>
      <w:r w:rsidR="00FC6A50" w:rsidRPr="002A00E9">
        <w:rPr>
          <w:rFonts w:ascii="Brill" w:hAnsi="Brill"/>
          <w:sz w:val="24"/>
          <w:szCs w:val="24"/>
        </w:rPr>
        <w:t xml:space="preserve">’ and </w:t>
      </w:r>
      <w:r w:rsidR="006838D4" w:rsidRPr="002A00E9">
        <w:rPr>
          <w:rFonts w:ascii="Brill" w:hAnsi="Brill"/>
          <w:sz w:val="24"/>
          <w:szCs w:val="24"/>
        </w:rPr>
        <w:t xml:space="preserve">‘Middle Eastern </w:t>
      </w:r>
      <w:r w:rsidR="000F3A8E">
        <w:rPr>
          <w:rFonts w:ascii="Brill" w:hAnsi="Brill"/>
          <w:sz w:val="24"/>
          <w:szCs w:val="24"/>
        </w:rPr>
        <w:t>s</w:t>
      </w:r>
      <w:r w:rsidR="006838D4" w:rsidRPr="002A00E9">
        <w:rPr>
          <w:rFonts w:ascii="Brill" w:hAnsi="Brill"/>
          <w:sz w:val="24"/>
          <w:szCs w:val="24"/>
        </w:rPr>
        <w:t>tudies</w:t>
      </w:r>
      <w:r w:rsidR="00FC6A50" w:rsidRPr="002A00E9">
        <w:rPr>
          <w:rFonts w:ascii="Brill" w:hAnsi="Brill"/>
          <w:sz w:val="24"/>
          <w:szCs w:val="24"/>
        </w:rPr>
        <w:t>’</w:t>
      </w:r>
      <w:r w:rsidR="00CC754B" w:rsidRPr="002A00E9">
        <w:rPr>
          <w:rFonts w:ascii="Brill" w:hAnsi="Brill"/>
          <w:sz w:val="24"/>
          <w:szCs w:val="24"/>
        </w:rPr>
        <w:t xml:space="preserve"> under </w:t>
      </w:r>
      <w:r w:rsidR="0031108C" w:rsidRPr="002A00E9">
        <w:rPr>
          <w:rFonts w:ascii="Brill" w:hAnsi="Brill"/>
          <w:sz w:val="24"/>
          <w:szCs w:val="24"/>
        </w:rPr>
        <w:t>either</w:t>
      </w:r>
      <w:r w:rsidR="00504DA3" w:rsidRPr="002A00E9">
        <w:rPr>
          <w:rFonts w:ascii="Brill" w:hAnsi="Brill"/>
          <w:sz w:val="24"/>
          <w:szCs w:val="24"/>
        </w:rPr>
        <w:t xml:space="preserve"> </w:t>
      </w:r>
      <w:r w:rsidR="0031108C" w:rsidRPr="002A00E9">
        <w:rPr>
          <w:rFonts w:ascii="Brill" w:hAnsi="Brill"/>
          <w:sz w:val="24"/>
          <w:szCs w:val="24"/>
        </w:rPr>
        <w:t>the</w:t>
      </w:r>
      <w:r w:rsidR="007011E6" w:rsidRPr="002A00E9">
        <w:rPr>
          <w:rFonts w:ascii="Brill" w:hAnsi="Brill"/>
          <w:sz w:val="24"/>
          <w:szCs w:val="24"/>
        </w:rPr>
        <w:t xml:space="preserve"> history</w:t>
      </w:r>
      <w:r w:rsidR="0031108C" w:rsidRPr="002A00E9">
        <w:rPr>
          <w:rFonts w:ascii="Brill" w:hAnsi="Brill"/>
          <w:sz w:val="24"/>
          <w:szCs w:val="24"/>
        </w:rPr>
        <w:t xml:space="preserve"> department</w:t>
      </w:r>
      <w:r w:rsidR="009151C3" w:rsidRPr="002A00E9">
        <w:rPr>
          <w:rFonts w:ascii="Brill" w:hAnsi="Brill"/>
          <w:sz w:val="24"/>
          <w:szCs w:val="24"/>
        </w:rPr>
        <w:t>s</w:t>
      </w:r>
      <w:r w:rsidR="00504DA3" w:rsidRPr="002A00E9">
        <w:rPr>
          <w:rFonts w:ascii="Brill" w:hAnsi="Brill"/>
          <w:sz w:val="24"/>
          <w:szCs w:val="24"/>
        </w:rPr>
        <w:t xml:space="preserve"> or departments of religion and theology</w:t>
      </w:r>
      <w:r w:rsidR="009151C3" w:rsidRPr="002A00E9">
        <w:rPr>
          <w:rStyle w:val="FootnoteReference"/>
          <w:rFonts w:ascii="Brill" w:hAnsi="Brill"/>
          <w:sz w:val="24"/>
          <w:szCs w:val="24"/>
        </w:rPr>
        <w:footnoteReference w:id="34"/>
      </w:r>
      <w:r w:rsidR="001D329D" w:rsidRPr="002A00E9">
        <w:rPr>
          <w:rFonts w:ascii="Brill" w:hAnsi="Brill"/>
          <w:sz w:val="24"/>
          <w:szCs w:val="24"/>
        </w:rPr>
        <w:t xml:space="preserve">. </w:t>
      </w:r>
    </w:p>
    <w:p w14:paraId="09152BAA" w14:textId="77777777" w:rsidR="00126DC1" w:rsidRPr="002A00E9" w:rsidRDefault="00126DC1" w:rsidP="00B83DC0">
      <w:pPr>
        <w:rPr>
          <w:rFonts w:ascii="Brill" w:hAnsi="Brill"/>
          <w:b/>
          <w:bCs/>
          <w:sz w:val="24"/>
          <w:szCs w:val="24"/>
        </w:rPr>
      </w:pPr>
    </w:p>
    <w:p w14:paraId="6AED3082" w14:textId="0B885AEF" w:rsidR="005202BC" w:rsidRPr="002A00E9" w:rsidRDefault="003F4D09" w:rsidP="00B83DC0">
      <w:pPr>
        <w:rPr>
          <w:rFonts w:ascii="Brill" w:hAnsi="Brill"/>
          <w:b/>
          <w:bCs/>
          <w:sz w:val="24"/>
          <w:szCs w:val="24"/>
        </w:rPr>
      </w:pPr>
      <w:r w:rsidRPr="002A00E9">
        <w:rPr>
          <w:rFonts w:ascii="Brill" w:hAnsi="Brill"/>
          <w:b/>
          <w:bCs/>
          <w:sz w:val="24"/>
          <w:szCs w:val="24"/>
        </w:rPr>
        <w:t xml:space="preserve">Between the </w:t>
      </w:r>
      <w:r w:rsidR="00760E29" w:rsidRPr="002A00E9">
        <w:rPr>
          <w:rFonts w:ascii="Brill" w:hAnsi="Brill"/>
          <w:b/>
          <w:bCs/>
          <w:sz w:val="24"/>
          <w:szCs w:val="24"/>
        </w:rPr>
        <w:t xml:space="preserve">Universities </w:t>
      </w:r>
      <w:r w:rsidRPr="002A00E9">
        <w:rPr>
          <w:rFonts w:ascii="Brill" w:hAnsi="Brill"/>
          <w:b/>
          <w:bCs/>
          <w:sz w:val="24"/>
          <w:szCs w:val="24"/>
        </w:rPr>
        <w:t>and</w:t>
      </w:r>
      <w:r w:rsidR="00760E29" w:rsidRPr="002A00E9">
        <w:rPr>
          <w:rFonts w:ascii="Brill" w:hAnsi="Brill"/>
          <w:b/>
          <w:bCs/>
          <w:sz w:val="24"/>
          <w:szCs w:val="24"/>
        </w:rPr>
        <w:t xml:space="preserve"> </w:t>
      </w:r>
      <w:r w:rsidR="00681A48" w:rsidRPr="002A00E9">
        <w:rPr>
          <w:rFonts w:ascii="Brill" w:hAnsi="Brill"/>
          <w:b/>
          <w:bCs/>
          <w:sz w:val="24"/>
          <w:szCs w:val="24"/>
        </w:rPr>
        <w:t>Seminaries</w:t>
      </w:r>
      <w:r w:rsidRPr="002A00E9">
        <w:rPr>
          <w:rFonts w:ascii="Brill" w:hAnsi="Brill"/>
          <w:b/>
          <w:bCs/>
          <w:sz w:val="24"/>
          <w:szCs w:val="24"/>
        </w:rPr>
        <w:t xml:space="preserve">: The Orientalism and </w:t>
      </w:r>
      <w:r w:rsidR="00990A7D" w:rsidRPr="002A00E9">
        <w:rPr>
          <w:rFonts w:ascii="Brill" w:hAnsi="Brill"/>
          <w:b/>
          <w:bCs/>
          <w:sz w:val="24"/>
          <w:szCs w:val="24"/>
        </w:rPr>
        <w:t>Islamism dichotomy</w:t>
      </w:r>
    </w:p>
    <w:p w14:paraId="68C1C763" w14:textId="4296DF2F" w:rsidR="00193501" w:rsidRPr="002A00E9" w:rsidRDefault="00193501" w:rsidP="00193501">
      <w:pPr>
        <w:ind w:firstLine="720"/>
        <w:rPr>
          <w:rFonts w:ascii="Brill" w:hAnsi="Brill"/>
          <w:sz w:val="24"/>
          <w:szCs w:val="24"/>
        </w:rPr>
      </w:pPr>
      <w:r w:rsidRPr="002A00E9">
        <w:rPr>
          <w:rFonts w:ascii="Brill" w:hAnsi="Brill"/>
          <w:sz w:val="24"/>
          <w:szCs w:val="24"/>
        </w:rPr>
        <w:t>Although Orientalist methodologies which prevailed till the 20</w:t>
      </w:r>
      <w:r w:rsidRPr="002A00E9">
        <w:rPr>
          <w:rFonts w:ascii="Brill" w:hAnsi="Brill"/>
          <w:sz w:val="24"/>
          <w:szCs w:val="24"/>
          <w:vertAlign w:val="superscript"/>
        </w:rPr>
        <w:t>th</w:t>
      </w:r>
      <w:r w:rsidRPr="002A00E9">
        <w:rPr>
          <w:rFonts w:ascii="Brill" w:hAnsi="Brill"/>
          <w:sz w:val="24"/>
          <w:szCs w:val="24"/>
        </w:rPr>
        <w:t xml:space="preserve"> century, </w:t>
      </w:r>
      <w:r w:rsidR="00B26083" w:rsidRPr="002A00E9">
        <w:rPr>
          <w:rFonts w:ascii="Brill" w:hAnsi="Brill"/>
          <w:sz w:val="24"/>
          <w:szCs w:val="24"/>
        </w:rPr>
        <w:t xml:space="preserve">started to be replaced with more modern </w:t>
      </w:r>
      <w:r w:rsidR="003F7C4E" w:rsidRPr="002A00E9">
        <w:rPr>
          <w:rFonts w:ascii="Brill" w:hAnsi="Brill"/>
          <w:sz w:val="24"/>
          <w:szCs w:val="24"/>
        </w:rPr>
        <w:t>pedagogies</w:t>
      </w:r>
      <w:r w:rsidRPr="002A00E9">
        <w:rPr>
          <w:rFonts w:ascii="Brill" w:hAnsi="Brill"/>
          <w:sz w:val="24"/>
          <w:szCs w:val="24"/>
        </w:rPr>
        <w:t>, there are some, like Talal Asad</w:t>
      </w:r>
      <w:r w:rsidR="000243CC">
        <w:rPr>
          <w:rFonts w:ascii="Brill" w:hAnsi="Brill"/>
          <w:sz w:val="24"/>
          <w:szCs w:val="24"/>
        </w:rPr>
        <w:t xml:space="preserve"> and Hodgson</w:t>
      </w:r>
      <w:r w:rsidRPr="002A00E9">
        <w:rPr>
          <w:rFonts w:ascii="Brill" w:hAnsi="Brill"/>
          <w:sz w:val="24"/>
          <w:szCs w:val="24"/>
        </w:rPr>
        <w:t xml:space="preserve">, who have said that Islamic </w:t>
      </w:r>
      <w:r w:rsidR="000F3A8E">
        <w:rPr>
          <w:rFonts w:ascii="Brill" w:hAnsi="Brill"/>
          <w:sz w:val="24"/>
          <w:szCs w:val="24"/>
        </w:rPr>
        <w:t>s</w:t>
      </w:r>
      <w:r w:rsidRPr="002A00E9">
        <w:rPr>
          <w:rFonts w:ascii="Brill" w:hAnsi="Brill"/>
          <w:sz w:val="24"/>
          <w:szCs w:val="24"/>
        </w:rPr>
        <w:t xml:space="preserve">tudies </w:t>
      </w:r>
      <w:r w:rsidR="009A547B" w:rsidRPr="002A00E9">
        <w:rPr>
          <w:rFonts w:ascii="Brill" w:hAnsi="Brill"/>
          <w:sz w:val="24"/>
          <w:szCs w:val="24"/>
        </w:rPr>
        <w:t>is</w:t>
      </w:r>
      <w:r w:rsidRPr="002A00E9">
        <w:rPr>
          <w:rFonts w:ascii="Brill" w:hAnsi="Brill"/>
          <w:sz w:val="24"/>
          <w:szCs w:val="24"/>
        </w:rPr>
        <w:t xml:space="preserve"> still Eurocentric</w:t>
      </w:r>
      <w:r w:rsidR="008C4795" w:rsidRPr="002A00E9">
        <w:rPr>
          <w:rFonts w:ascii="Brill" w:hAnsi="Brill"/>
          <w:sz w:val="24"/>
          <w:szCs w:val="24"/>
        </w:rPr>
        <w:t xml:space="preserve"> and hence </w:t>
      </w:r>
      <w:r w:rsidR="00C83A6C" w:rsidRPr="002A00E9">
        <w:rPr>
          <w:rFonts w:ascii="Brill" w:hAnsi="Brill"/>
          <w:sz w:val="24"/>
          <w:szCs w:val="24"/>
        </w:rPr>
        <w:t>lean</w:t>
      </w:r>
      <w:r w:rsidR="00132655" w:rsidRPr="002A00E9">
        <w:rPr>
          <w:rFonts w:ascii="Brill" w:hAnsi="Brill"/>
          <w:sz w:val="24"/>
          <w:szCs w:val="24"/>
        </w:rPr>
        <w:t>s</w:t>
      </w:r>
      <w:r w:rsidR="00C83A6C" w:rsidRPr="002A00E9">
        <w:rPr>
          <w:rFonts w:ascii="Brill" w:hAnsi="Brill"/>
          <w:sz w:val="24"/>
          <w:szCs w:val="24"/>
        </w:rPr>
        <w:t xml:space="preserve"> towards </w:t>
      </w:r>
      <w:r w:rsidR="00A77032" w:rsidRPr="002A00E9">
        <w:rPr>
          <w:rFonts w:ascii="Brill" w:hAnsi="Brill"/>
          <w:sz w:val="24"/>
          <w:szCs w:val="24"/>
        </w:rPr>
        <w:t>old Oriental tendencies</w:t>
      </w:r>
      <w:r w:rsidRPr="002A00E9">
        <w:rPr>
          <w:rStyle w:val="FootnoteReference"/>
          <w:rFonts w:ascii="Brill" w:hAnsi="Brill"/>
          <w:sz w:val="24"/>
          <w:szCs w:val="24"/>
        </w:rPr>
        <w:footnoteReference w:id="35"/>
      </w:r>
      <w:r w:rsidRPr="002A00E9">
        <w:rPr>
          <w:rFonts w:ascii="Brill" w:hAnsi="Brill"/>
          <w:sz w:val="24"/>
          <w:szCs w:val="24"/>
        </w:rPr>
        <w:t xml:space="preserve">. Muslim students </w:t>
      </w:r>
      <w:r w:rsidR="008C3F52" w:rsidRPr="002A00E9">
        <w:rPr>
          <w:rFonts w:ascii="Brill" w:hAnsi="Brill"/>
          <w:sz w:val="24"/>
          <w:szCs w:val="24"/>
        </w:rPr>
        <w:t xml:space="preserve">with a traditional Islamic </w:t>
      </w:r>
      <w:r w:rsidR="003F41E2">
        <w:rPr>
          <w:rFonts w:ascii="Brill" w:hAnsi="Brill"/>
          <w:sz w:val="24"/>
          <w:szCs w:val="24"/>
        </w:rPr>
        <w:t>e</w:t>
      </w:r>
      <w:r w:rsidR="003F41E2" w:rsidRPr="002A00E9">
        <w:rPr>
          <w:rFonts w:ascii="Brill" w:hAnsi="Brill"/>
          <w:sz w:val="24"/>
          <w:szCs w:val="24"/>
        </w:rPr>
        <w:t xml:space="preserve">ducational </w:t>
      </w:r>
      <w:r w:rsidR="00546C84" w:rsidRPr="002A00E9">
        <w:rPr>
          <w:rFonts w:ascii="Brill" w:hAnsi="Brill"/>
          <w:sz w:val="24"/>
          <w:szCs w:val="24"/>
        </w:rPr>
        <w:t>background</w:t>
      </w:r>
      <w:r w:rsidRPr="002A00E9">
        <w:rPr>
          <w:rFonts w:ascii="Brill" w:hAnsi="Brill"/>
          <w:sz w:val="24"/>
          <w:szCs w:val="24"/>
        </w:rPr>
        <w:t xml:space="preserve"> also feel that Islamic studies in Western universities takes an Orientalist approach</w:t>
      </w:r>
      <w:r w:rsidR="00097B27">
        <w:rPr>
          <w:rStyle w:val="FootnoteReference"/>
          <w:rFonts w:ascii="Brill" w:hAnsi="Brill"/>
          <w:sz w:val="24"/>
          <w:szCs w:val="24"/>
        </w:rPr>
        <w:footnoteReference w:id="36"/>
      </w:r>
      <w:r w:rsidRPr="002A00E9">
        <w:rPr>
          <w:rFonts w:ascii="Brill" w:hAnsi="Brill"/>
          <w:sz w:val="24"/>
          <w:szCs w:val="24"/>
        </w:rPr>
        <w:t xml:space="preserve">. On the other hand, Islamic seminaries are perceived in the West </w:t>
      </w:r>
      <w:r w:rsidR="00442D33">
        <w:rPr>
          <w:rFonts w:ascii="Brill" w:hAnsi="Brill"/>
          <w:sz w:val="24"/>
          <w:szCs w:val="24"/>
        </w:rPr>
        <w:t xml:space="preserve">as </w:t>
      </w:r>
      <w:r w:rsidR="00030DA4">
        <w:rPr>
          <w:rFonts w:ascii="Brill" w:hAnsi="Brill"/>
          <w:sz w:val="24"/>
          <w:szCs w:val="24"/>
        </w:rPr>
        <w:t>propagating</w:t>
      </w:r>
      <w:r w:rsidRPr="002A00E9">
        <w:rPr>
          <w:rFonts w:ascii="Brill" w:hAnsi="Brill"/>
          <w:sz w:val="24"/>
          <w:szCs w:val="24"/>
        </w:rPr>
        <w:t xml:space="preserve"> radicalisation and cognitive and behavioural extremism</w:t>
      </w:r>
      <w:r w:rsidRPr="002A00E9">
        <w:rPr>
          <w:rStyle w:val="FootnoteReference"/>
          <w:rFonts w:ascii="Brill" w:hAnsi="Brill" w:cs="Arial"/>
          <w:color w:val="333333"/>
          <w:sz w:val="24"/>
          <w:szCs w:val="24"/>
        </w:rPr>
        <w:footnoteReference w:id="37"/>
      </w:r>
      <w:r w:rsidRPr="002A00E9">
        <w:rPr>
          <w:rFonts w:ascii="Brill" w:hAnsi="Brill" w:cs="Arial"/>
          <w:color w:val="333333"/>
          <w:sz w:val="24"/>
          <w:szCs w:val="24"/>
        </w:rPr>
        <w:t>.</w:t>
      </w:r>
    </w:p>
    <w:p w14:paraId="6D0AFFAC" w14:textId="7FEC2DC7" w:rsidR="00193501" w:rsidRPr="002A00E9" w:rsidRDefault="00193501" w:rsidP="00193501">
      <w:pPr>
        <w:ind w:firstLine="720"/>
        <w:rPr>
          <w:rFonts w:ascii="Brill" w:hAnsi="Brill"/>
          <w:sz w:val="24"/>
          <w:szCs w:val="24"/>
        </w:rPr>
      </w:pPr>
      <w:r w:rsidRPr="002A00E9">
        <w:rPr>
          <w:rFonts w:ascii="Brill" w:hAnsi="Brill"/>
          <w:sz w:val="24"/>
          <w:szCs w:val="24"/>
        </w:rPr>
        <w:t xml:space="preserve">According to </w:t>
      </w:r>
      <w:r w:rsidR="0019304E">
        <w:rPr>
          <w:rFonts w:ascii="Brill" w:hAnsi="Brill"/>
          <w:sz w:val="24"/>
          <w:szCs w:val="24"/>
        </w:rPr>
        <w:t>Ibrahim</w:t>
      </w:r>
      <w:r w:rsidRPr="002A00E9">
        <w:rPr>
          <w:rFonts w:ascii="Brill" w:hAnsi="Brill"/>
          <w:sz w:val="24"/>
          <w:szCs w:val="24"/>
        </w:rPr>
        <w:t xml:space="preserve"> understanding the Orientalism of Western universities and understanding Islamism of the Islamic seminaries and the dichotomy between the two will facilitate the understanding of how discourses evolve and how each shape the other. This will help build mutual trust and understanding</w:t>
      </w:r>
      <w:r w:rsidR="00676D7D">
        <w:rPr>
          <w:rFonts w:ascii="Brill" w:hAnsi="Brill"/>
          <w:sz w:val="24"/>
          <w:szCs w:val="24"/>
        </w:rPr>
        <w:t xml:space="preserve"> between the proponents of both</w:t>
      </w:r>
      <w:r w:rsidRPr="002A00E9">
        <w:rPr>
          <w:rStyle w:val="FootnoteReference"/>
          <w:rFonts w:ascii="Brill" w:hAnsi="Brill"/>
          <w:sz w:val="24"/>
          <w:szCs w:val="24"/>
        </w:rPr>
        <w:footnoteReference w:id="38"/>
      </w:r>
      <w:r w:rsidRPr="002A00E9">
        <w:rPr>
          <w:rFonts w:ascii="Brill" w:hAnsi="Brill"/>
          <w:sz w:val="24"/>
          <w:szCs w:val="24"/>
        </w:rPr>
        <w:t>.</w:t>
      </w:r>
    </w:p>
    <w:p w14:paraId="59913140" w14:textId="343718C7" w:rsidR="00336F72" w:rsidRDefault="0019347D" w:rsidP="0019347D">
      <w:pPr>
        <w:ind w:firstLine="720"/>
        <w:rPr>
          <w:rFonts w:ascii="Brill" w:hAnsi="Brill"/>
          <w:sz w:val="24"/>
          <w:szCs w:val="24"/>
        </w:rPr>
      </w:pPr>
      <w:r w:rsidRPr="002A00E9">
        <w:rPr>
          <w:rFonts w:ascii="Brill" w:hAnsi="Brill"/>
          <w:sz w:val="24"/>
          <w:szCs w:val="24"/>
        </w:rPr>
        <w:t>Said has elaborated how the European concept of Orientalism differed from the American</w:t>
      </w:r>
      <w:r w:rsidRPr="002A00E9">
        <w:rPr>
          <w:rStyle w:val="FootnoteReference"/>
          <w:rFonts w:ascii="Brill" w:hAnsi="Brill"/>
          <w:sz w:val="24"/>
          <w:szCs w:val="24"/>
        </w:rPr>
        <w:footnoteReference w:id="39"/>
      </w:r>
      <w:r w:rsidRPr="002A00E9">
        <w:rPr>
          <w:rFonts w:ascii="Brill" w:hAnsi="Brill"/>
          <w:sz w:val="24"/>
          <w:szCs w:val="24"/>
        </w:rPr>
        <w:t xml:space="preserve"> one. Modern European Orientalism during the mid-20</w:t>
      </w:r>
      <w:r w:rsidRPr="002A00E9">
        <w:rPr>
          <w:rFonts w:ascii="Brill" w:hAnsi="Brill"/>
          <w:sz w:val="24"/>
          <w:szCs w:val="24"/>
          <w:vertAlign w:val="superscript"/>
        </w:rPr>
        <w:t>th</w:t>
      </w:r>
      <w:r w:rsidRPr="002A00E9">
        <w:rPr>
          <w:rFonts w:ascii="Brill" w:hAnsi="Brill"/>
          <w:sz w:val="24"/>
          <w:szCs w:val="24"/>
        </w:rPr>
        <w:t xml:space="preserve"> century took a more textual and philological direction. Later approaches added social and political sciences as well</w:t>
      </w:r>
      <w:r w:rsidRPr="002A00E9">
        <w:rPr>
          <w:rStyle w:val="FootnoteReference"/>
          <w:rFonts w:ascii="Brill" w:hAnsi="Brill"/>
          <w:sz w:val="24"/>
          <w:szCs w:val="24"/>
        </w:rPr>
        <w:footnoteReference w:id="40"/>
      </w:r>
      <w:r w:rsidR="006A520D" w:rsidRPr="002A00E9">
        <w:rPr>
          <w:rFonts w:ascii="Brill" w:hAnsi="Brill"/>
          <w:sz w:val="24"/>
          <w:szCs w:val="24"/>
        </w:rPr>
        <w:t xml:space="preserve"> but it was still </w:t>
      </w:r>
      <w:r w:rsidR="00E70FA1">
        <w:rPr>
          <w:rFonts w:ascii="Brill" w:hAnsi="Brill"/>
          <w:sz w:val="24"/>
          <w:szCs w:val="24"/>
        </w:rPr>
        <w:t>focussed on the Middle East and North Africa</w:t>
      </w:r>
      <w:r w:rsidR="002F41C7" w:rsidRPr="002A00E9">
        <w:rPr>
          <w:rFonts w:ascii="Brill" w:hAnsi="Brill"/>
          <w:sz w:val="24"/>
          <w:szCs w:val="24"/>
        </w:rPr>
        <w:t xml:space="preserve">, as it was housed in the </w:t>
      </w:r>
      <w:r w:rsidR="000619D6" w:rsidRPr="002A00E9">
        <w:rPr>
          <w:rFonts w:ascii="Brill" w:hAnsi="Brill"/>
          <w:sz w:val="24"/>
          <w:szCs w:val="24"/>
        </w:rPr>
        <w:t xml:space="preserve">Middle Eastern and Near Eastern </w:t>
      </w:r>
      <w:r w:rsidR="000F3A8E">
        <w:rPr>
          <w:rFonts w:ascii="Brill" w:hAnsi="Brill"/>
          <w:sz w:val="24"/>
          <w:szCs w:val="24"/>
        </w:rPr>
        <w:t>s</w:t>
      </w:r>
      <w:r w:rsidR="004C6E97" w:rsidRPr="002A00E9">
        <w:rPr>
          <w:rFonts w:ascii="Brill" w:hAnsi="Brill"/>
          <w:sz w:val="24"/>
          <w:szCs w:val="24"/>
        </w:rPr>
        <w:t>tudies</w:t>
      </w:r>
      <w:r w:rsidR="00A877B8">
        <w:rPr>
          <w:rFonts w:ascii="Brill" w:hAnsi="Brill"/>
          <w:sz w:val="24"/>
          <w:szCs w:val="24"/>
        </w:rPr>
        <w:t xml:space="preserve"> departments and focussed</w:t>
      </w:r>
      <w:r w:rsidR="00CB2D7D" w:rsidRPr="002A00E9">
        <w:rPr>
          <w:rFonts w:ascii="Brill" w:hAnsi="Brill"/>
          <w:sz w:val="24"/>
          <w:szCs w:val="24"/>
        </w:rPr>
        <w:t>, as a result</w:t>
      </w:r>
      <w:r w:rsidR="00435AE9">
        <w:rPr>
          <w:rFonts w:ascii="Brill" w:hAnsi="Brill"/>
          <w:sz w:val="24"/>
          <w:szCs w:val="24"/>
        </w:rPr>
        <w:t xml:space="preserve"> </w:t>
      </w:r>
      <w:r w:rsidR="00696742">
        <w:rPr>
          <w:rFonts w:ascii="Brill" w:hAnsi="Brill"/>
          <w:sz w:val="24"/>
          <w:szCs w:val="24"/>
        </w:rPr>
        <w:t>studies on</w:t>
      </w:r>
      <w:r w:rsidR="00CB2D7D" w:rsidRPr="002A00E9">
        <w:rPr>
          <w:rFonts w:ascii="Brill" w:hAnsi="Brill"/>
          <w:sz w:val="24"/>
          <w:szCs w:val="24"/>
        </w:rPr>
        <w:t xml:space="preserve"> Islam and Muslims in areas like sub-Saharan Africa or the Far East w</w:t>
      </w:r>
      <w:r w:rsidR="004B3628">
        <w:rPr>
          <w:rFonts w:ascii="Brill" w:hAnsi="Brill"/>
          <w:sz w:val="24"/>
          <w:szCs w:val="24"/>
        </w:rPr>
        <w:t>as</w:t>
      </w:r>
      <w:r w:rsidR="00CB2D7D" w:rsidRPr="002A00E9">
        <w:rPr>
          <w:rFonts w:ascii="Brill" w:hAnsi="Brill"/>
          <w:sz w:val="24"/>
          <w:szCs w:val="24"/>
        </w:rPr>
        <w:t xml:space="preserve"> </w:t>
      </w:r>
      <w:r w:rsidR="009E09CB">
        <w:rPr>
          <w:rFonts w:ascii="Brill" w:hAnsi="Brill"/>
          <w:sz w:val="24"/>
          <w:szCs w:val="24"/>
        </w:rPr>
        <w:t>neglected</w:t>
      </w:r>
      <w:r w:rsidR="001A1AEC" w:rsidRPr="002A00E9">
        <w:rPr>
          <w:rStyle w:val="FootnoteReference"/>
          <w:rFonts w:ascii="Brill" w:hAnsi="Brill"/>
          <w:sz w:val="24"/>
          <w:szCs w:val="24"/>
        </w:rPr>
        <w:footnoteReference w:id="41"/>
      </w:r>
      <w:r w:rsidRPr="002A00E9">
        <w:rPr>
          <w:rFonts w:ascii="Brill" w:hAnsi="Brill"/>
          <w:sz w:val="24"/>
          <w:szCs w:val="24"/>
        </w:rPr>
        <w:t xml:space="preserve">.  </w:t>
      </w:r>
    </w:p>
    <w:p w14:paraId="7542429F" w14:textId="40BE4DBB" w:rsidR="0019347D" w:rsidRPr="002A00E9" w:rsidRDefault="00FD5AC7" w:rsidP="0019347D">
      <w:pPr>
        <w:ind w:firstLine="720"/>
        <w:rPr>
          <w:rFonts w:ascii="Brill" w:hAnsi="Brill"/>
          <w:sz w:val="24"/>
          <w:szCs w:val="24"/>
        </w:rPr>
      </w:pPr>
      <w:r>
        <w:rPr>
          <w:rFonts w:ascii="Brill" w:hAnsi="Brill"/>
          <w:sz w:val="24"/>
          <w:szCs w:val="24"/>
        </w:rPr>
        <w:lastRenderedPageBreak/>
        <w:t>Today th</w:t>
      </w:r>
      <w:r w:rsidR="006A5D70">
        <w:rPr>
          <w:rFonts w:ascii="Brill" w:hAnsi="Brill"/>
          <w:sz w:val="24"/>
          <w:szCs w:val="24"/>
        </w:rPr>
        <w:t>e curricula in</w:t>
      </w:r>
      <w:r w:rsidR="0019347D" w:rsidRPr="002A00E9">
        <w:rPr>
          <w:rFonts w:ascii="Brill" w:hAnsi="Brill"/>
          <w:sz w:val="24"/>
          <w:szCs w:val="24"/>
        </w:rPr>
        <w:t xml:space="preserve"> European universities generally focusses on the </w:t>
      </w:r>
      <w:r w:rsidR="000D376D" w:rsidRPr="002A00E9">
        <w:rPr>
          <w:rFonts w:ascii="Brill" w:hAnsi="Brill"/>
          <w:sz w:val="24"/>
          <w:szCs w:val="24"/>
        </w:rPr>
        <w:t>Qur’ān</w:t>
      </w:r>
      <w:r w:rsidR="0019347D" w:rsidRPr="002A00E9">
        <w:rPr>
          <w:rFonts w:ascii="Brill" w:hAnsi="Brill"/>
          <w:sz w:val="24"/>
          <w:szCs w:val="24"/>
        </w:rPr>
        <w:t xml:space="preserve">, </w:t>
      </w:r>
      <w:r w:rsidR="00C709C3" w:rsidRPr="002A00E9">
        <w:rPr>
          <w:rFonts w:ascii="Brill" w:hAnsi="Brill"/>
          <w:sz w:val="24"/>
          <w:szCs w:val="24"/>
        </w:rPr>
        <w:t>Hadīth</w:t>
      </w:r>
      <w:r w:rsidR="0019347D" w:rsidRPr="002A00E9">
        <w:rPr>
          <w:rFonts w:ascii="Brill" w:hAnsi="Brill"/>
          <w:sz w:val="24"/>
          <w:szCs w:val="24"/>
        </w:rPr>
        <w:t xml:space="preserve"> </w:t>
      </w:r>
      <w:r w:rsidR="00C229A9">
        <w:rPr>
          <w:rFonts w:ascii="Brill" w:hAnsi="Brill"/>
          <w:sz w:val="24"/>
          <w:szCs w:val="24"/>
        </w:rPr>
        <w:t xml:space="preserve">(traditions of the Prophet) </w:t>
      </w:r>
      <w:r w:rsidR="0019347D" w:rsidRPr="002A00E9">
        <w:rPr>
          <w:rFonts w:ascii="Brill" w:hAnsi="Brill"/>
          <w:sz w:val="24"/>
          <w:szCs w:val="24"/>
        </w:rPr>
        <w:t>criticism, Arabic or another Oriental language</w:t>
      </w:r>
      <w:r w:rsidR="00C1321E" w:rsidRPr="002A00E9">
        <w:rPr>
          <w:rFonts w:ascii="Brill" w:hAnsi="Brill"/>
          <w:sz w:val="24"/>
          <w:szCs w:val="24"/>
        </w:rPr>
        <w:t xml:space="preserve"> relevant to the study of Islam like </w:t>
      </w:r>
      <w:r w:rsidR="001C4F6D" w:rsidRPr="002A00E9">
        <w:rPr>
          <w:rFonts w:ascii="Brill" w:hAnsi="Brill"/>
          <w:sz w:val="24"/>
          <w:szCs w:val="24"/>
        </w:rPr>
        <w:t>Persian or Urdu</w:t>
      </w:r>
      <w:r w:rsidR="0019347D" w:rsidRPr="002A00E9">
        <w:rPr>
          <w:rFonts w:ascii="Brill" w:hAnsi="Brill"/>
          <w:sz w:val="24"/>
          <w:szCs w:val="24"/>
        </w:rPr>
        <w:t xml:space="preserve">, early Islamic history, </w:t>
      </w:r>
      <w:r w:rsidR="001C4488" w:rsidRPr="002A00E9">
        <w:rPr>
          <w:rFonts w:ascii="Brill" w:hAnsi="Brill"/>
          <w:sz w:val="24"/>
          <w:szCs w:val="24"/>
        </w:rPr>
        <w:t>t</w:t>
      </w:r>
      <w:r w:rsidR="0019347D" w:rsidRPr="002A00E9">
        <w:rPr>
          <w:rFonts w:ascii="Brill" w:hAnsi="Brill"/>
          <w:sz w:val="24"/>
          <w:szCs w:val="24"/>
        </w:rPr>
        <w:t xml:space="preserve">heological beliefs, jurisprudence and ethics. Basic Arabic is mandatory in some universities, while at others at the </w:t>
      </w:r>
      <w:r w:rsidR="00EF2D03" w:rsidRPr="002A00E9">
        <w:rPr>
          <w:rFonts w:ascii="Brill" w:hAnsi="Brill"/>
          <w:sz w:val="24"/>
          <w:szCs w:val="24"/>
        </w:rPr>
        <w:t>B</w:t>
      </w:r>
      <w:r w:rsidR="0019347D" w:rsidRPr="002A00E9">
        <w:rPr>
          <w:rFonts w:ascii="Brill" w:hAnsi="Brill"/>
          <w:sz w:val="24"/>
          <w:szCs w:val="24"/>
        </w:rPr>
        <w:t xml:space="preserve">achelor’s level it is taught </w:t>
      </w:r>
      <w:r w:rsidR="0019347D" w:rsidRPr="002A00E9">
        <w:rPr>
          <w:rFonts w:ascii="Brill" w:hAnsi="Brill"/>
          <w:i/>
          <w:iCs/>
          <w:sz w:val="24"/>
          <w:szCs w:val="24"/>
        </w:rPr>
        <w:t>ab initio</w:t>
      </w:r>
      <w:r w:rsidR="0019347D" w:rsidRPr="002A00E9">
        <w:rPr>
          <w:rStyle w:val="FootnoteReference"/>
          <w:rFonts w:ascii="Brill" w:hAnsi="Brill"/>
          <w:sz w:val="24"/>
          <w:szCs w:val="24"/>
        </w:rPr>
        <w:footnoteReference w:id="42"/>
      </w:r>
      <w:r w:rsidR="0019347D" w:rsidRPr="002A00E9">
        <w:rPr>
          <w:rFonts w:ascii="Brill" w:hAnsi="Brill"/>
          <w:sz w:val="24"/>
          <w:szCs w:val="24"/>
        </w:rPr>
        <w:t xml:space="preserve">, such as at SOAS, but a command over it is required at the </w:t>
      </w:r>
      <w:r w:rsidR="00EF2D03" w:rsidRPr="002A00E9">
        <w:rPr>
          <w:rFonts w:ascii="Brill" w:hAnsi="Brill"/>
          <w:sz w:val="24"/>
          <w:szCs w:val="24"/>
        </w:rPr>
        <w:t>M</w:t>
      </w:r>
      <w:r w:rsidR="0019347D" w:rsidRPr="002A00E9">
        <w:rPr>
          <w:rFonts w:ascii="Brill" w:hAnsi="Brill"/>
          <w:sz w:val="24"/>
          <w:szCs w:val="24"/>
        </w:rPr>
        <w:t>aster’s level</w:t>
      </w:r>
      <w:r w:rsidR="0019347D" w:rsidRPr="002A00E9">
        <w:rPr>
          <w:rStyle w:val="FootnoteReference"/>
          <w:rFonts w:ascii="Brill" w:hAnsi="Brill"/>
          <w:sz w:val="24"/>
          <w:szCs w:val="24"/>
        </w:rPr>
        <w:footnoteReference w:id="43"/>
      </w:r>
      <w:r w:rsidR="0019347D" w:rsidRPr="002A00E9">
        <w:rPr>
          <w:rFonts w:ascii="Brill" w:hAnsi="Brill"/>
          <w:sz w:val="24"/>
          <w:szCs w:val="24"/>
        </w:rPr>
        <w:t>. Most European universities, including Leiden University</w:t>
      </w:r>
      <w:r w:rsidR="0019347D" w:rsidRPr="002A00E9">
        <w:rPr>
          <w:rStyle w:val="FootnoteReference"/>
          <w:rFonts w:ascii="Brill" w:hAnsi="Brill"/>
          <w:sz w:val="24"/>
          <w:szCs w:val="24"/>
        </w:rPr>
        <w:footnoteReference w:id="44"/>
      </w:r>
      <w:r w:rsidR="0019347D" w:rsidRPr="002A00E9">
        <w:rPr>
          <w:rFonts w:ascii="Brill" w:hAnsi="Brill"/>
          <w:sz w:val="24"/>
          <w:szCs w:val="24"/>
        </w:rPr>
        <w:t xml:space="preserve">  and the University of Exeter</w:t>
      </w:r>
      <w:r w:rsidR="0019347D" w:rsidRPr="002A00E9">
        <w:rPr>
          <w:rStyle w:val="FootnoteReference"/>
          <w:rFonts w:ascii="Brill" w:hAnsi="Brill"/>
          <w:sz w:val="24"/>
          <w:szCs w:val="24"/>
        </w:rPr>
        <w:footnoteReference w:id="45"/>
      </w:r>
      <w:r w:rsidR="0019347D" w:rsidRPr="002A00E9">
        <w:rPr>
          <w:rFonts w:ascii="Brill" w:hAnsi="Brill"/>
          <w:sz w:val="24"/>
          <w:szCs w:val="24"/>
        </w:rPr>
        <w:t xml:space="preserve">, among others, offer Islamic </w:t>
      </w:r>
      <w:r w:rsidR="000F3A8E">
        <w:rPr>
          <w:rFonts w:ascii="Brill" w:hAnsi="Brill"/>
          <w:sz w:val="24"/>
          <w:szCs w:val="24"/>
        </w:rPr>
        <w:t>s</w:t>
      </w:r>
      <w:r w:rsidR="0019347D" w:rsidRPr="002A00E9">
        <w:rPr>
          <w:rFonts w:ascii="Brill" w:hAnsi="Brill"/>
          <w:sz w:val="24"/>
          <w:szCs w:val="24"/>
        </w:rPr>
        <w:t xml:space="preserve">tudies under the Humanities programmes. While most American universities offer it </w:t>
      </w:r>
      <w:r w:rsidR="00EF1B9F" w:rsidRPr="002A00E9">
        <w:rPr>
          <w:rFonts w:ascii="Brill" w:hAnsi="Brill"/>
          <w:sz w:val="24"/>
          <w:szCs w:val="24"/>
        </w:rPr>
        <w:t xml:space="preserve">since </w:t>
      </w:r>
      <w:r w:rsidR="009558F6" w:rsidRPr="002A00E9">
        <w:rPr>
          <w:rFonts w:ascii="Brill" w:hAnsi="Brill"/>
          <w:sz w:val="24"/>
          <w:szCs w:val="24"/>
        </w:rPr>
        <w:t xml:space="preserve">the </w:t>
      </w:r>
      <w:r w:rsidR="004B1215" w:rsidRPr="002A00E9">
        <w:rPr>
          <w:rFonts w:ascii="Brill" w:hAnsi="Brill"/>
          <w:sz w:val="24"/>
          <w:szCs w:val="24"/>
        </w:rPr>
        <w:t>1970’s</w:t>
      </w:r>
      <w:r w:rsidR="004277BD" w:rsidRPr="002A00E9">
        <w:rPr>
          <w:rFonts w:ascii="Brill" w:hAnsi="Brill"/>
          <w:sz w:val="24"/>
          <w:szCs w:val="24"/>
        </w:rPr>
        <w:t xml:space="preserve"> </w:t>
      </w:r>
      <w:r w:rsidR="0019347D" w:rsidRPr="002A00E9">
        <w:rPr>
          <w:rFonts w:ascii="Brill" w:hAnsi="Brill"/>
          <w:sz w:val="24"/>
          <w:szCs w:val="24"/>
        </w:rPr>
        <w:t xml:space="preserve">under </w:t>
      </w:r>
      <w:r w:rsidR="00EC436E" w:rsidRPr="002A00E9">
        <w:rPr>
          <w:rFonts w:ascii="Brill" w:hAnsi="Brill"/>
          <w:sz w:val="24"/>
          <w:szCs w:val="24"/>
        </w:rPr>
        <w:t xml:space="preserve">the </w:t>
      </w:r>
      <w:r w:rsidR="0019347D" w:rsidRPr="002A00E9">
        <w:rPr>
          <w:rFonts w:ascii="Brill" w:hAnsi="Brill"/>
          <w:sz w:val="24"/>
          <w:szCs w:val="24"/>
        </w:rPr>
        <w:t xml:space="preserve">departments of </w:t>
      </w:r>
      <w:r w:rsidR="00FD0892" w:rsidRPr="002A00E9">
        <w:rPr>
          <w:rFonts w:ascii="Brill" w:hAnsi="Brill"/>
          <w:sz w:val="24"/>
          <w:szCs w:val="24"/>
        </w:rPr>
        <w:t xml:space="preserve">theology or </w:t>
      </w:r>
      <w:r w:rsidR="0019347D" w:rsidRPr="002A00E9">
        <w:rPr>
          <w:rFonts w:ascii="Brill" w:hAnsi="Brill"/>
          <w:sz w:val="24"/>
          <w:szCs w:val="24"/>
        </w:rPr>
        <w:t>religious studies</w:t>
      </w:r>
      <w:r w:rsidR="0019347D" w:rsidRPr="002A00E9">
        <w:rPr>
          <w:rStyle w:val="FootnoteReference"/>
          <w:rFonts w:ascii="Brill" w:hAnsi="Brill"/>
          <w:sz w:val="24"/>
          <w:szCs w:val="24"/>
        </w:rPr>
        <w:footnoteReference w:id="46"/>
      </w:r>
      <w:r w:rsidR="005B2F43" w:rsidRPr="002A00E9">
        <w:rPr>
          <w:rFonts w:ascii="Brill" w:hAnsi="Brill"/>
          <w:sz w:val="24"/>
          <w:szCs w:val="24"/>
        </w:rPr>
        <w:t>,</w:t>
      </w:r>
      <w:r w:rsidR="00A14616" w:rsidRPr="002A00E9">
        <w:rPr>
          <w:rFonts w:ascii="Brill" w:hAnsi="Brill"/>
          <w:sz w:val="24"/>
          <w:szCs w:val="24"/>
        </w:rPr>
        <w:t xml:space="preserve"> </w:t>
      </w:r>
      <w:r w:rsidR="00414901" w:rsidRPr="002A00E9">
        <w:rPr>
          <w:rFonts w:ascii="Brill" w:hAnsi="Brill"/>
          <w:sz w:val="24"/>
          <w:szCs w:val="24"/>
        </w:rPr>
        <w:t>Davary</w:t>
      </w:r>
      <w:r w:rsidR="00146784">
        <w:rPr>
          <w:rFonts w:ascii="Brill" w:hAnsi="Brill"/>
          <w:sz w:val="24"/>
          <w:szCs w:val="24"/>
        </w:rPr>
        <w:t xml:space="preserve"> (2014)</w:t>
      </w:r>
      <w:r w:rsidR="00414901" w:rsidRPr="002A00E9">
        <w:rPr>
          <w:rFonts w:ascii="Brill" w:hAnsi="Brill"/>
          <w:sz w:val="24"/>
          <w:szCs w:val="24"/>
        </w:rPr>
        <w:t xml:space="preserve"> maintains that </w:t>
      </w:r>
      <w:r w:rsidR="00B525B9">
        <w:rPr>
          <w:rFonts w:ascii="Brill" w:hAnsi="Brill"/>
          <w:sz w:val="24"/>
          <w:szCs w:val="24"/>
        </w:rPr>
        <w:t xml:space="preserve">even in religious studies </w:t>
      </w:r>
      <w:r w:rsidR="00414901" w:rsidRPr="002A00E9">
        <w:rPr>
          <w:rFonts w:ascii="Brill" w:hAnsi="Brill"/>
          <w:sz w:val="24"/>
          <w:szCs w:val="24"/>
        </w:rPr>
        <w:t>there was still b</w:t>
      </w:r>
      <w:r w:rsidR="0068369D" w:rsidRPr="002A00E9">
        <w:rPr>
          <w:rFonts w:ascii="Brill" w:hAnsi="Brill"/>
          <w:sz w:val="24"/>
          <w:szCs w:val="24"/>
        </w:rPr>
        <w:t xml:space="preserve">ias against </w:t>
      </w:r>
      <w:r w:rsidR="00B525B9">
        <w:rPr>
          <w:rFonts w:ascii="Brill" w:hAnsi="Brill"/>
          <w:sz w:val="24"/>
          <w:szCs w:val="24"/>
        </w:rPr>
        <w:t>Islamic studies</w:t>
      </w:r>
      <w:r w:rsidR="00875A70" w:rsidRPr="002A00E9">
        <w:rPr>
          <w:rFonts w:ascii="Brill" w:hAnsi="Brill"/>
          <w:sz w:val="24"/>
          <w:szCs w:val="24"/>
        </w:rPr>
        <w:t xml:space="preserve">, </w:t>
      </w:r>
      <w:r w:rsidR="00364373" w:rsidRPr="002A00E9">
        <w:rPr>
          <w:rFonts w:ascii="Brill" w:hAnsi="Brill"/>
          <w:sz w:val="24"/>
          <w:szCs w:val="24"/>
        </w:rPr>
        <w:t>and not</w:t>
      </w:r>
      <w:r w:rsidR="00177A23" w:rsidRPr="002A00E9">
        <w:rPr>
          <w:rFonts w:ascii="Brill" w:hAnsi="Brill"/>
          <w:sz w:val="24"/>
          <w:szCs w:val="24"/>
        </w:rPr>
        <w:t>,</w:t>
      </w:r>
      <w:r w:rsidR="00364373" w:rsidRPr="002A00E9">
        <w:rPr>
          <w:rFonts w:ascii="Brill" w:hAnsi="Brill"/>
          <w:sz w:val="24"/>
          <w:szCs w:val="24"/>
        </w:rPr>
        <w:t xml:space="preserve"> </w:t>
      </w:r>
      <w:r w:rsidR="00A96655" w:rsidRPr="002A00E9">
        <w:rPr>
          <w:rFonts w:ascii="Brill" w:hAnsi="Brill"/>
          <w:sz w:val="24"/>
          <w:szCs w:val="24"/>
        </w:rPr>
        <w:t>till very recently</w:t>
      </w:r>
      <w:r w:rsidR="00A4555B" w:rsidRPr="002A00E9">
        <w:rPr>
          <w:rFonts w:ascii="Brill" w:hAnsi="Brill"/>
          <w:sz w:val="24"/>
          <w:szCs w:val="24"/>
        </w:rPr>
        <w:t>,</w:t>
      </w:r>
      <w:r w:rsidR="00A96655" w:rsidRPr="002A00E9">
        <w:rPr>
          <w:rFonts w:ascii="Brill" w:hAnsi="Brill"/>
          <w:sz w:val="24"/>
          <w:szCs w:val="24"/>
        </w:rPr>
        <w:t xml:space="preserve"> was </w:t>
      </w:r>
      <w:r w:rsidR="00D4780C" w:rsidRPr="002A00E9">
        <w:rPr>
          <w:rFonts w:ascii="Brill" w:hAnsi="Brill"/>
          <w:sz w:val="24"/>
          <w:szCs w:val="24"/>
        </w:rPr>
        <w:t>there a marked change in this regard</w:t>
      </w:r>
      <w:r w:rsidR="00377EA3" w:rsidRPr="002A00E9">
        <w:rPr>
          <w:rFonts w:ascii="Brill" w:hAnsi="Brill"/>
          <w:sz w:val="24"/>
          <w:szCs w:val="24"/>
        </w:rPr>
        <w:t>.</w:t>
      </w:r>
      <w:r w:rsidR="00332410" w:rsidRPr="002A00E9">
        <w:rPr>
          <w:rFonts w:ascii="Brill" w:hAnsi="Brill"/>
          <w:sz w:val="24"/>
          <w:szCs w:val="24"/>
        </w:rPr>
        <w:t xml:space="preserve"> </w:t>
      </w:r>
    </w:p>
    <w:p w14:paraId="635E313D" w14:textId="02079D81" w:rsidR="000E1BE3" w:rsidRPr="002A00E9" w:rsidRDefault="00FC2D8D" w:rsidP="000E1BE3">
      <w:pPr>
        <w:ind w:firstLine="720"/>
        <w:rPr>
          <w:rFonts w:ascii="Brill" w:hAnsi="Brill"/>
          <w:sz w:val="24"/>
          <w:szCs w:val="24"/>
        </w:rPr>
      </w:pPr>
      <w:r w:rsidRPr="002A00E9">
        <w:rPr>
          <w:rFonts w:ascii="Brill" w:hAnsi="Brill"/>
          <w:sz w:val="24"/>
          <w:szCs w:val="24"/>
        </w:rPr>
        <w:t xml:space="preserve">Recently </w:t>
      </w:r>
      <w:r w:rsidR="00127152" w:rsidRPr="002A00E9">
        <w:rPr>
          <w:rFonts w:ascii="Brill" w:hAnsi="Brill"/>
          <w:sz w:val="24"/>
          <w:szCs w:val="24"/>
        </w:rPr>
        <w:t xml:space="preserve">American as well as European universities have taken a </w:t>
      </w:r>
      <w:r w:rsidR="00306D70" w:rsidRPr="002A00E9">
        <w:rPr>
          <w:rFonts w:ascii="Brill" w:hAnsi="Brill"/>
          <w:sz w:val="24"/>
          <w:szCs w:val="24"/>
        </w:rPr>
        <w:t xml:space="preserve">more </w:t>
      </w:r>
      <w:r w:rsidR="00AD5D86" w:rsidRPr="002A00E9">
        <w:rPr>
          <w:rFonts w:ascii="Brill" w:hAnsi="Brill"/>
          <w:sz w:val="24"/>
          <w:szCs w:val="24"/>
        </w:rPr>
        <w:t xml:space="preserve">contemporary </w:t>
      </w:r>
      <w:r w:rsidR="00306D70" w:rsidRPr="002A00E9">
        <w:rPr>
          <w:rFonts w:ascii="Brill" w:hAnsi="Brill"/>
          <w:sz w:val="24"/>
          <w:szCs w:val="24"/>
        </w:rPr>
        <w:t>interdisciplinary approach</w:t>
      </w:r>
      <w:r w:rsidR="00FD0892" w:rsidRPr="002A00E9">
        <w:rPr>
          <w:rFonts w:ascii="Brill" w:hAnsi="Brill"/>
          <w:sz w:val="24"/>
          <w:szCs w:val="24"/>
        </w:rPr>
        <w:t xml:space="preserve">. </w:t>
      </w:r>
      <w:r w:rsidR="00AD5D86" w:rsidRPr="002A00E9">
        <w:rPr>
          <w:rFonts w:ascii="Brill" w:hAnsi="Brill"/>
          <w:sz w:val="24"/>
          <w:szCs w:val="24"/>
        </w:rPr>
        <w:t>According to Koch</w:t>
      </w:r>
      <w:r w:rsidR="008E67C4">
        <w:rPr>
          <w:rFonts w:ascii="Brill" w:hAnsi="Brill"/>
          <w:sz w:val="24"/>
          <w:szCs w:val="24"/>
        </w:rPr>
        <w:t xml:space="preserve"> (2017)</w:t>
      </w:r>
      <w:r w:rsidR="00306052" w:rsidRPr="002A00E9">
        <w:rPr>
          <w:rFonts w:ascii="Brill" w:hAnsi="Brill"/>
          <w:sz w:val="24"/>
          <w:szCs w:val="24"/>
        </w:rPr>
        <w:t>,</w:t>
      </w:r>
      <w:r w:rsidR="00E75AA2" w:rsidRPr="002A00E9">
        <w:rPr>
          <w:rFonts w:ascii="Brill" w:hAnsi="Brill"/>
          <w:sz w:val="24"/>
          <w:szCs w:val="24"/>
        </w:rPr>
        <w:t xml:space="preserve"> </w:t>
      </w:r>
      <w:r w:rsidR="000325CD" w:rsidRPr="002A00E9">
        <w:rPr>
          <w:rFonts w:ascii="Brill" w:hAnsi="Brill"/>
          <w:sz w:val="24"/>
          <w:szCs w:val="24"/>
        </w:rPr>
        <w:t>the</w:t>
      </w:r>
      <w:r w:rsidR="00E75AA2" w:rsidRPr="002A00E9">
        <w:rPr>
          <w:rFonts w:ascii="Brill" w:hAnsi="Brill"/>
          <w:sz w:val="24"/>
          <w:szCs w:val="24"/>
        </w:rPr>
        <w:t xml:space="preserve"> issues</w:t>
      </w:r>
      <w:r w:rsidR="005E0118" w:rsidRPr="002A00E9">
        <w:rPr>
          <w:rFonts w:ascii="Brill" w:hAnsi="Brill"/>
          <w:sz w:val="24"/>
          <w:szCs w:val="24"/>
        </w:rPr>
        <w:t xml:space="preserve"> </w:t>
      </w:r>
      <w:r w:rsidR="00EC3014">
        <w:rPr>
          <w:rFonts w:ascii="Brill" w:hAnsi="Brill"/>
          <w:sz w:val="24"/>
          <w:szCs w:val="24"/>
        </w:rPr>
        <w:t xml:space="preserve">addressed </w:t>
      </w:r>
      <w:r w:rsidR="000325CD" w:rsidRPr="002A00E9">
        <w:rPr>
          <w:rFonts w:ascii="Brill" w:hAnsi="Brill"/>
          <w:sz w:val="24"/>
          <w:szCs w:val="24"/>
        </w:rPr>
        <w:t xml:space="preserve">are </w:t>
      </w:r>
      <w:r w:rsidR="005E0118" w:rsidRPr="002A00E9">
        <w:rPr>
          <w:rFonts w:ascii="Brill" w:hAnsi="Brill"/>
          <w:sz w:val="24"/>
          <w:szCs w:val="24"/>
        </w:rPr>
        <w:t>as diverse as</w:t>
      </w:r>
      <w:r w:rsidR="000E1BE3" w:rsidRPr="002A00E9">
        <w:rPr>
          <w:rFonts w:ascii="Brill" w:hAnsi="Brill"/>
          <w:sz w:val="24"/>
          <w:szCs w:val="24"/>
        </w:rPr>
        <w:t xml:space="preserve"> feminism</w:t>
      </w:r>
      <w:r w:rsidR="005E0118" w:rsidRPr="002A00E9">
        <w:rPr>
          <w:rFonts w:ascii="Brill" w:hAnsi="Brill"/>
          <w:sz w:val="24"/>
          <w:szCs w:val="24"/>
        </w:rPr>
        <w:t xml:space="preserve"> and gender studies</w:t>
      </w:r>
      <w:r w:rsidR="000E1BE3" w:rsidRPr="002A00E9">
        <w:rPr>
          <w:rFonts w:ascii="Brill" w:hAnsi="Brill"/>
          <w:sz w:val="24"/>
          <w:szCs w:val="24"/>
        </w:rPr>
        <w:t>, postmodernism, mysticism and spirituality, new religious movements, fundamentalism in a broader, and violent Jihadism in a narrower sense</w:t>
      </w:r>
      <w:r w:rsidR="00245612">
        <w:rPr>
          <w:rStyle w:val="FootnoteReference"/>
          <w:rFonts w:ascii="Brill" w:hAnsi="Brill"/>
          <w:sz w:val="24"/>
          <w:szCs w:val="24"/>
        </w:rPr>
        <w:footnoteReference w:id="47"/>
      </w:r>
      <w:r w:rsidR="000E1BE3" w:rsidRPr="002A00E9">
        <w:rPr>
          <w:rFonts w:ascii="Brill" w:hAnsi="Brill"/>
          <w:sz w:val="24"/>
          <w:szCs w:val="24"/>
        </w:rPr>
        <w:t>.</w:t>
      </w:r>
    </w:p>
    <w:p w14:paraId="26ADDE2C" w14:textId="2F93D4D1" w:rsidR="001C188C" w:rsidRPr="002A00E9" w:rsidRDefault="001C188C" w:rsidP="0019347D">
      <w:pPr>
        <w:ind w:firstLine="720"/>
        <w:rPr>
          <w:rFonts w:ascii="Brill" w:hAnsi="Brill"/>
          <w:sz w:val="24"/>
          <w:szCs w:val="24"/>
        </w:rPr>
      </w:pPr>
    </w:p>
    <w:p w14:paraId="757E76AC" w14:textId="1B7D7257" w:rsidR="00647C97" w:rsidRPr="002A00E9" w:rsidRDefault="00EF3FEE" w:rsidP="00EF3FEE">
      <w:pPr>
        <w:rPr>
          <w:rFonts w:ascii="Brill" w:hAnsi="Brill"/>
          <w:b/>
          <w:bCs/>
          <w:sz w:val="24"/>
          <w:szCs w:val="24"/>
        </w:rPr>
      </w:pPr>
      <w:r w:rsidRPr="002A00E9">
        <w:rPr>
          <w:rFonts w:ascii="Brill" w:hAnsi="Brill"/>
          <w:b/>
          <w:bCs/>
          <w:sz w:val="24"/>
          <w:szCs w:val="24"/>
        </w:rPr>
        <w:t xml:space="preserve">The </w:t>
      </w:r>
      <w:r w:rsidR="00647C97" w:rsidRPr="002A00E9">
        <w:rPr>
          <w:rFonts w:ascii="Brill" w:hAnsi="Brill"/>
          <w:b/>
          <w:bCs/>
          <w:sz w:val="24"/>
          <w:szCs w:val="24"/>
        </w:rPr>
        <w:t xml:space="preserve">Islamic </w:t>
      </w:r>
      <w:r w:rsidRPr="002A00E9">
        <w:rPr>
          <w:rFonts w:ascii="Brill" w:hAnsi="Brill"/>
          <w:b/>
          <w:bCs/>
          <w:sz w:val="24"/>
          <w:szCs w:val="24"/>
        </w:rPr>
        <w:t>c</w:t>
      </w:r>
      <w:r w:rsidR="00647C97" w:rsidRPr="002A00E9">
        <w:rPr>
          <w:rFonts w:ascii="Brill" w:hAnsi="Brill"/>
          <w:b/>
          <w:bCs/>
          <w:sz w:val="24"/>
          <w:szCs w:val="24"/>
        </w:rPr>
        <w:t xml:space="preserve">oncept of </w:t>
      </w:r>
      <w:r w:rsidRPr="002A00E9">
        <w:rPr>
          <w:rFonts w:ascii="Brill" w:hAnsi="Brill"/>
          <w:b/>
          <w:bCs/>
          <w:sz w:val="24"/>
          <w:szCs w:val="24"/>
        </w:rPr>
        <w:t>seeking knowledge</w:t>
      </w:r>
    </w:p>
    <w:p w14:paraId="71C06D57" w14:textId="500753CC" w:rsidR="000B72F1" w:rsidRPr="002A00E9" w:rsidRDefault="00034775" w:rsidP="00822045">
      <w:pPr>
        <w:ind w:firstLine="720"/>
        <w:rPr>
          <w:rFonts w:ascii="Brill" w:hAnsi="Brill"/>
          <w:sz w:val="24"/>
          <w:szCs w:val="24"/>
        </w:rPr>
      </w:pPr>
      <w:r w:rsidRPr="002A00E9">
        <w:rPr>
          <w:rFonts w:ascii="Brill" w:hAnsi="Brill"/>
          <w:sz w:val="24"/>
          <w:szCs w:val="24"/>
        </w:rPr>
        <w:t xml:space="preserve">The pursuit of knowledge in Islam is </w:t>
      </w:r>
      <w:r w:rsidR="00FF0E89" w:rsidRPr="002A00E9">
        <w:rPr>
          <w:rFonts w:ascii="Brill" w:hAnsi="Brill"/>
          <w:sz w:val="24"/>
          <w:szCs w:val="24"/>
        </w:rPr>
        <w:t>a religious duty</w:t>
      </w:r>
      <w:r w:rsidR="00A20657" w:rsidRPr="002A00E9">
        <w:rPr>
          <w:rFonts w:ascii="Brill" w:hAnsi="Brill"/>
          <w:sz w:val="24"/>
          <w:szCs w:val="24"/>
        </w:rPr>
        <w:t>.</w:t>
      </w:r>
      <w:r w:rsidR="005514E2" w:rsidRPr="002A00E9">
        <w:rPr>
          <w:rFonts w:ascii="Brill" w:hAnsi="Brill"/>
          <w:sz w:val="24"/>
          <w:szCs w:val="24"/>
        </w:rPr>
        <w:t xml:space="preserve"> All Muslims must seek </w:t>
      </w:r>
      <w:r w:rsidR="00A373B5" w:rsidRPr="002A00E9">
        <w:rPr>
          <w:rFonts w:ascii="Brill" w:hAnsi="Brill"/>
          <w:sz w:val="24"/>
          <w:szCs w:val="24"/>
        </w:rPr>
        <w:t xml:space="preserve">knowledge. </w:t>
      </w:r>
      <w:r w:rsidR="00B349DF" w:rsidRPr="002A00E9">
        <w:rPr>
          <w:rFonts w:ascii="Brill" w:hAnsi="Brill"/>
          <w:sz w:val="24"/>
          <w:szCs w:val="24"/>
        </w:rPr>
        <w:t>This knowledge</w:t>
      </w:r>
      <w:r w:rsidR="00911AB8" w:rsidRPr="002A00E9">
        <w:rPr>
          <w:rFonts w:ascii="Brill" w:hAnsi="Brill"/>
          <w:sz w:val="24"/>
          <w:szCs w:val="24"/>
        </w:rPr>
        <w:t>,</w:t>
      </w:r>
      <w:r w:rsidR="00B349DF" w:rsidRPr="002A00E9">
        <w:rPr>
          <w:rFonts w:ascii="Brill" w:hAnsi="Brill"/>
          <w:sz w:val="24"/>
          <w:szCs w:val="24"/>
        </w:rPr>
        <w:t xml:space="preserve"> </w:t>
      </w:r>
      <w:r w:rsidR="00EF6FCD" w:rsidRPr="002A00E9">
        <w:rPr>
          <w:rFonts w:ascii="Brill" w:hAnsi="Brill"/>
          <w:sz w:val="24"/>
          <w:szCs w:val="24"/>
        </w:rPr>
        <w:t>according to</w:t>
      </w:r>
      <w:r w:rsidR="00911AB8" w:rsidRPr="002A00E9">
        <w:rPr>
          <w:rFonts w:ascii="Brill" w:hAnsi="Brill"/>
          <w:sz w:val="24"/>
          <w:szCs w:val="24"/>
        </w:rPr>
        <w:t xml:space="preserve"> Halst</w:t>
      </w:r>
      <w:r w:rsidR="00A129A4" w:rsidRPr="002A00E9">
        <w:rPr>
          <w:rFonts w:ascii="Brill" w:hAnsi="Brill"/>
          <w:sz w:val="24"/>
          <w:szCs w:val="24"/>
        </w:rPr>
        <w:t>ea</w:t>
      </w:r>
      <w:r w:rsidR="00911AB8" w:rsidRPr="002A00E9">
        <w:rPr>
          <w:rFonts w:ascii="Brill" w:hAnsi="Brill"/>
          <w:sz w:val="24"/>
          <w:szCs w:val="24"/>
        </w:rPr>
        <w:t xml:space="preserve">d, </w:t>
      </w:r>
      <w:r w:rsidR="000D7885" w:rsidRPr="002A00E9">
        <w:rPr>
          <w:rFonts w:ascii="Brill" w:hAnsi="Brill"/>
          <w:sz w:val="24"/>
          <w:szCs w:val="24"/>
        </w:rPr>
        <w:t xml:space="preserve">is not any knowledge, but </w:t>
      </w:r>
      <w:r w:rsidR="005A5578" w:rsidRPr="002A00E9">
        <w:rPr>
          <w:rFonts w:ascii="Brill" w:hAnsi="Brill"/>
          <w:sz w:val="24"/>
          <w:szCs w:val="24"/>
        </w:rPr>
        <w:t>that what is revealed unto God, i.e. religious knowledge.</w:t>
      </w:r>
      <w:r w:rsidR="00AC219C" w:rsidRPr="002A00E9">
        <w:rPr>
          <w:rFonts w:ascii="Brill" w:hAnsi="Brill"/>
          <w:sz w:val="24"/>
          <w:szCs w:val="24"/>
        </w:rPr>
        <w:t xml:space="preserve"> </w:t>
      </w:r>
      <w:r w:rsidR="000B5F23">
        <w:rPr>
          <w:rFonts w:ascii="Brill" w:hAnsi="Brill"/>
          <w:sz w:val="24"/>
          <w:szCs w:val="24"/>
        </w:rPr>
        <w:t>In Islam</w:t>
      </w:r>
      <w:r w:rsidR="00D2046A">
        <w:rPr>
          <w:rFonts w:ascii="Brill" w:hAnsi="Brill"/>
          <w:sz w:val="24"/>
          <w:szCs w:val="24"/>
        </w:rPr>
        <w:t xml:space="preserve"> t</w:t>
      </w:r>
      <w:r w:rsidR="00AC219C" w:rsidRPr="002A00E9">
        <w:rPr>
          <w:rFonts w:ascii="Brill" w:hAnsi="Brill"/>
          <w:sz w:val="24"/>
          <w:szCs w:val="24"/>
        </w:rPr>
        <w:t>here is no notion of ‘</w:t>
      </w:r>
      <w:r w:rsidR="008A7EEF" w:rsidRPr="002A00E9">
        <w:rPr>
          <w:rFonts w:ascii="Brill" w:hAnsi="Brill"/>
          <w:sz w:val="24"/>
          <w:szCs w:val="24"/>
        </w:rPr>
        <w:t>knowledge</w:t>
      </w:r>
      <w:r w:rsidR="00AC219C" w:rsidRPr="002A00E9">
        <w:rPr>
          <w:rFonts w:ascii="Brill" w:hAnsi="Brill"/>
          <w:sz w:val="24"/>
          <w:szCs w:val="24"/>
        </w:rPr>
        <w:t xml:space="preserve"> for </w:t>
      </w:r>
      <w:r w:rsidR="008A7EEF" w:rsidRPr="002A00E9">
        <w:rPr>
          <w:rFonts w:ascii="Brill" w:hAnsi="Brill"/>
          <w:sz w:val="24"/>
          <w:szCs w:val="24"/>
        </w:rPr>
        <w:t xml:space="preserve">knowledge’s sake’, instead </w:t>
      </w:r>
      <w:r w:rsidR="002B1C15" w:rsidRPr="002A00E9">
        <w:rPr>
          <w:rFonts w:ascii="Brill" w:hAnsi="Brill"/>
          <w:sz w:val="24"/>
          <w:szCs w:val="24"/>
        </w:rPr>
        <w:t>knowledge like money is worthless if not put to use</w:t>
      </w:r>
      <w:r w:rsidR="00A0052D" w:rsidRPr="002A00E9">
        <w:rPr>
          <w:rStyle w:val="FootnoteReference"/>
          <w:rFonts w:ascii="Brill" w:hAnsi="Brill"/>
          <w:sz w:val="24"/>
          <w:szCs w:val="24"/>
        </w:rPr>
        <w:footnoteReference w:id="48"/>
      </w:r>
      <w:r w:rsidR="002B1C15" w:rsidRPr="002A00E9">
        <w:rPr>
          <w:rFonts w:ascii="Brill" w:hAnsi="Brill"/>
          <w:sz w:val="24"/>
          <w:szCs w:val="24"/>
        </w:rPr>
        <w:t>.</w:t>
      </w:r>
      <w:r w:rsidR="00EE1004" w:rsidRPr="002A00E9">
        <w:rPr>
          <w:rFonts w:ascii="Brill" w:hAnsi="Brill"/>
          <w:sz w:val="24"/>
          <w:szCs w:val="24"/>
        </w:rPr>
        <w:t xml:space="preserve"> Although philosophical</w:t>
      </w:r>
      <w:r w:rsidR="00D85A6D" w:rsidRPr="002A00E9">
        <w:rPr>
          <w:rFonts w:ascii="Brill" w:hAnsi="Brill"/>
          <w:sz w:val="24"/>
          <w:szCs w:val="24"/>
        </w:rPr>
        <w:t xml:space="preserve"> and </w:t>
      </w:r>
      <w:r w:rsidR="00E71343" w:rsidRPr="002A00E9">
        <w:rPr>
          <w:rFonts w:ascii="Brill" w:hAnsi="Brill"/>
          <w:sz w:val="24"/>
          <w:szCs w:val="24"/>
        </w:rPr>
        <w:t>Shi</w:t>
      </w:r>
      <w:r w:rsidR="00F604B9" w:rsidRPr="002A00E9">
        <w:rPr>
          <w:rFonts w:ascii="Brill" w:hAnsi="Brill"/>
          <w:sz w:val="24"/>
          <w:szCs w:val="24"/>
        </w:rPr>
        <w:t xml:space="preserve">’a </w:t>
      </w:r>
      <w:r w:rsidR="00E71343" w:rsidRPr="002A00E9">
        <w:rPr>
          <w:rFonts w:ascii="Brill" w:hAnsi="Brill"/>
          <w:sz w:val="24"/>
          <w:szCs w:val="24"/>
        </w:rPr>
        <w:t>esoteric</w:t>
      </w:r>
      <w:r w:rsidR="00EE1004" w:rsidRPr="002A00E9">
        <w:rPr>
          <w:rFonts w:ascii="Brill" w:hAnsi="Brill"/>
          <w:sz w:val="24"/>
          <w:szCs w:val="24"/>
        </w:rPr>
        <w:t xml:space="preserve"> texts </w:t>
      </w:r>
      <w:r w:rsidR="008F2025" w:rsidRPr="002A00E9">
        <w:rPr>
          <w:rFonts w:ascii="Brill" w:hAnsi="Brill"/>
          <w:sz w:val="24"/>
          <w:szCs w:val="24"/>
        </w:rPr>
        <w:t xml:space="preserve"> require </w:t>
      </w:r>
      <w:r w:rsidR="000F4887" w:rsidRPr="002A00E9">
        <w:rPr>
          <w:rFonts w:ascii="Brill" w:hAnsi="Brill"/>
          <w:sz w:val="24"/>
          <w:szCs w:val="24"/>
        </w:rPr>
        <w:t>man to gain knowledge, even</w:t>
      </w:r>
      <w:r w:rsidR="006D10A7" w:rsidRPr="002A00E9">
        <w:rPr>
          <w:rFonts w:ascii="Brill" w:hAnsi="Brill"/>
          <w:sz w:val="24"/>
          <w:szCs w:val="24"/>
        </w:rPr>
        <w:t xml:space="preserve"> </w:t>
      </w:r>
      <w:r w:rsidR="00C422C0" w:rsidRPr="002A00E9">
        <w:rPr>
          <w:rFonts w:ascii="Brill" w:hAnsi="Brill"/>
          <w:sz w:val="24"/>
          <w:szCs w:val="24"/>
        </w:rPr>
        <w:t>the</w:t>
      </w:r>
      <w:r w:rsidR="00023B9F" w:rsidRPr="002A00E9">
        <w:rPr>
          <w:rFonts w:ascii="Brill" w:hAnsi="Brill"/>
          <w:sz w:val="24"/>
          <w:szCs w:val="24"/>
        </w:rPr>
        <w:t xml:space="preserve"> abstract</w:t>
      </w:r>
      <w:r w:rsidR="00C422C0" w:rsidRPr="002A00E9">
        <w:rPr>
          <w:rFonts w:ascii="Brill" w:hAnsi="Brill"/>
          <w:sz w:val="24"/>
          <w:szCs w:val="24"/>
        </w:rPr>
        <w:t xml:space="preserve"> </w:t>
      </w:r>
      <w:r w:rsidR="006D10A7" w:rsidRPr="002A00E9">
        <w:rPr>
          <w:rFonts w:ascii="Brill" w:hAnsi="Brill"/>
          <w:sz w:val="24"/>
          <w:szCs w:val="24"/>
        </w:rPr>
        <w:t>metaphysical</w:t>
      </w:r>
      <w:r w:rsidR="00023B9F" w:rsidRPr="002A00E9">
        <w:rPr>
          <w:rFonts w:ascii="Brill" w:hAnsi="Brill"/>
          <w:sz w:val="24"/>
          <w:szCs w:val="24"/>
        </w:rPr>
        <w:t xml:space="preserve"> kind</w:t>
      </w:r>
      <w:r w:rsidR="00E32BEE">
        <w:rPr>
          <w:rFonts w:ascii="Brill" w:hAnsi="Brill"/>
          <w:sz w:val="24"/>
          <w:szCs w:val="24"/>
        </w:rPr>
        <w:t xml:space="preserve">, </w:t>
      </w:r>
      <w:r w:rsidR="00E51BA0">
        <w:rPr>
          <w:rFonts w:ascii="Brill" w:hAnsi="Brill"/>
          <w:sz w:val="24"/>
          <w:szCs w:val="24"/>
        </w:rPr>
        <w:t>because</w:t>
      </w:r>
      <w:r w:rsidR="00C422C0" w:rsidRPr="002A00E9">
        <w:rPr>
          <w:rFonts w:ascii="Brill" w:hAnsi="Brill"/>
          <w:sz w:val="24"/>
          <w:szCs w:val="24"/>
        </w:rPr>
        <w:t xml:space="preserve"> </w:t>
      </w:r>
      <w:r w:rsidR="00E17194" w:rsidRPr="002A00E9">
        <w:rPr>
          <w:rFonts w:ascii="Brill" w:hAnsi="Brill"/>
          <w:sz w:val="24"/>
          <w:szCs w:val="24"/>
        </w:rPr>
        <w:t>imbibing this</w:t>
      </w:r>
      <w:r w:rsidR="00A02BF9" w:rsidRPr="002A00E9">
        <w:rPr>
          <w:rFonts w:ascii="Brill" w:hAnsi="Brill"/>
          <w:sz w:val="24"/>
          <w:szCs w:val="24"/>
        </w:rPr>
        <w:t xml:space="preserve"> knowledge</w:t>
      </w:r>
      <w:r w:rsidR="00B32F39" w:rsidRPr="002A00E9">
        <w:rPr>
          <w:rFonts w:ascii="Brill" w:hAnsi="Brill"/>
          <w:sz w:val="24"/>
          <w:szCs w:val="24"/>
        </w:rPr>
        <w:t xml:space="preserve"> </w:t>
      </w:r>
      <w:r w:rsidR="00AD7087">
        <w:rPr>
          <w:rFonts w:ascii="Brill" w:hAnsi="Brill"/>
          <w:sz w:val="24"/>
          <w:szCs w:val="24"/>
        </w:rPr>
        <w:t>would lead</w:t>
      </w:r>
      <w:r w:rsidR="00AD7087" w:rsidRPr="002A00E9">
        <w:rPr>
          <w:rFonts w:ascii="Brill" w:hAnsi="Brill"/>
          <w:sz w:val="24"/>
          <w:szCs w:val="24"/>
        </w:rPr>
        <w:t xml:space="preserve"> </w:t>
      </w:r>
      <w:r w:rsidR="009D2699" w:rsidRPr="002A00E9">
        <w:rPr>
          <w:rFonts w:ascii="Brill" w:hAnsi="Brill"/>
          <w:sz w:val="24"/>
          <w:szCs w:val="24"/>
        </w:rPr>
        <w:t>to</w:t>
      </w:r>
      <w:r w:rsidR="00AD7087">
        <w:rPr>
          <w:rFonts w:ascii="Brill" w:hAnsi="Brill"/>
          <w:sz w:val="24"/>
          <w:szCs w:val="24"/>
        </w:rPr>
        <w:t xml:space="preserve"> an</w:t>
      </w:r>
      <w:r w:rsidR="009D2699" w:rsidRPr="002A00E9">
        <w:rPr>
          <w:rFonts w:ascii="Brill" w:hAnsi="Brill"/>
          <w:sz w:val="24"/>
          <w:szCs w:val="24"/>
        </w:rPr>
        <w:t xml:space="preserve"> </w:t>
      </w:r>
      <w:r w:rsidR="00F219AF" w:rsidRPr="002A00E9">
        <w:rPr>
          <w:rFonts w:ascii="Brill" w:hAnsi="Brill"/>
          <w:sz w:val="24"/>
          <w:szCs w:val="24"/>
        </w:rPr>
        <w:t>i</w:t>
      </w:r>
      <w:r w:rsidR="00724812" w:rsidRPr="002A00E9">
        <w:rPr>
          <w:rFonts w:ascii="Brill" w:hAnsi="Brill"/>
          <w:sz w:val="24"/>
          <w:szCs w:val="24"/>
        </w:rPr>
        <w:t>ncrease</w:t>
      </w:r>
      <w:r w:rsidR="00AD7087">
        <w:rPr>
          <w:rFonts w:ascii="Brill" w:hAnsi="Brill"/>
          <w:sz w:val="24"/>
          <w:szCs w:val="24"/>
        </w:rPr>
        <w:t xml:space="preserve"> in</w:t>
      </w:r>
      <w:r w:rsidR="00724812" w:rsidRPr="002A00E9">
        <w:rPr>
          <w:rFonts w:ascii="Brill" w:hAnsi="Brill"/>
          <w:sz w:val="24"/>
          <w:szCs w:val="24"/>
        </w:rPr>
        <w:t xml:space="preserve"> one’s certitude</w:t>
      </w:r>
      <w:r w:rsidR="0049444A" w:rsidRPr="002A00E9">
        <w:rPr>
          <w:rFonts w:ascii="Brill" w:hAnsi="Brill"/>
          <w:sz w:val="24"/>
          <w:szCs w:val="24"/>
        </w:rPr>
        <w:t xml:space="preserve"> which</w:t>
      </w:r>
      <w:r w:rsidR="006A37AD" w:rsidRPr="002A00E9">
        <w:rPr>
          <w:rFonts w:ascii="Brill" w:hAnsi="Brill"/>
          <w:sz w:val="24"/>
          <w:szCs w:val="24"/>
        </w:rPr>
        <w:t xml:space="preserve"> then</w:t>
      </w:r>
      <w:r w:rsidR="0049444A" w:rsidRPr="002A00E9">
        <w:rPr>
          <w:rFonts w:ascii="Brill" w:hAnsi="Brill"/>
          <w:sz w:val="24"/>
          <w:szCs w:val="24"/>
        </w:rPr>
        <w:t xml:space="preserve"> manifests in</w:t>
      </w:r>
      <w:r w:rsidR="005A6C91" w:rsidRPr="002A00E9">
        <w:rPr>
          <w:rFonts w:ascii="Brill" w:hAnsi="Brill"/>
          <w:sz w:val="24"/>
          <w:szCs w:val="24"/>
        </w:rPr>
        <w:t xml:space="preserve"> one’s faith</w:t>
      </w:r>
      <w:r w:rsidR="003A6128" w:rsidRPr="002A00E9">
        <w:rPr>
          <w:rStyle w:val="FootnoteReference"/>
          <w:rFonts w:ascii="Brill" w:hAnsi="Brill"/>
          <w:sz w:val="24"/>
          <w:szCs w:val="24"/>
        </w:rPr>
        <w:footnoteReference w:id="49"/>
      </w:r>
      <w:r w:rsidR="005A6C91" w:rsidRPr="002A00E9">
        <w:rPr>
          <w:rFonts w:ascii="Brill" w:hAnsi="Brill"/>
          <w:sz w:val="24"/>
          <w:szCs w:val="24"/>
        </w:rPr>
        <w:t>. The Breth</w:t>
      </w:r>
      <w:r w:rsidR="007B068F" w:rsidRPr="002A00E9">
        <w:rPr>
          <w:rFonts w:ascii="Brill" w:hAnsi="Brill"/>
          <w:sz w:val="24"/>
          <w:szCs w:val="24"/>
        </w:rPr>
        <w:t>ren of purity state that “</w:t>
      </w:r>
      <w:r w:rsidR="008E7377" w:rsidRPr="002A00E9">
        <w:rPr>
          <w:rFonts w:ascii="Brill" w:hAnsi="Brill"/>
          <w:sz w:val="24"/>
          <w:szCs w:val="24"/>
        </w:rPr>
        <w:t xml:space="preserve">Any knowledge </w:t>
      </w:r>
      <w:r w:rsidR="001511E0">
        <w:rPr>
          <w:rFonts w:ascii="Brill" w:hAnsi="Brill"/>
          <w:sz w:val="24"/>
          <w:szCs w:val="24"/>
        </w:rPr>
        <w:t xml:space="preserve">and </w:t>
      </w:r>
      <w:r w:rsidR="00BA129E">
        <w:rPr>
          <w:rFonts w:ascii="Brill" w:hAnsi="Brill"/>
          <w:sz w:val="24"/>
          <w:szCs w:val="24"/>
        </w:rPr>
        <w:t xml:space="preserve">morals </w:t>
      </w:r>
      <w:r w:rsidR="008E7377" w:rsidRPr="002A00E9">
        <w:rPr>
          <w:rFonts w:ascii="Brill" w:hAnsi="Brill"/>
          <w:sz w:val="24"/>
          <w:szCs w:val="24"/>
        </w:rPr>
        <w:t xml:space="preserve">that do not lead </w:t>
      </w:r>
      <w:r w:rsidR="00BA1298">
        <w:rPr>
          <w:rFonts w:ascii="Brill" w:hAnsi="Brill"/>
          <w:sz w:val="24"/>
          <w:szCs w:val="24"/>
        </w:rPr>
        <w:t xml:space="preserve">or aid </w:t>
      </w:r>
      <w:r w:rsidR="008E7377" w:rsidRPr="002A00E9">
        <w:rPr>
          <w:rFonts w:ascii="Brill" w:hAnsi="Brill"/>
          <w:sz w:val="24"/>
          <w:szCs w:val="24"/>
        </w:rPr>
        <w:t xml:space="preserve">one towards the </w:t>
      </w:r>
      <w:r w:rsidR="00C22168">
        <w:rPr>
          <w:rFonts w:ascii="Brill" w:hAnsi="Brill"/>
          <w:sz w:val="24"/>
          <w:szCs w:val="24"/>
        </w:rPr>
        <w:t xml:space="preserve">pursuit of the </w:t>
      </w:r>
      <w:r w:rsidR="008E7377" w:rsidRPr="002A00E9">
        <w:rPr>
          <w:rFonts w:ascii="Brill" w:hAnsi="Brill"/>
          <w:sz w:val="24"/>
          <w:szCs w:val="24"/>
        </w:rPr>
        <w:t xml:space="preserve">Hereafter </w:t>
      </w:r>
      <w:r w:rsidR="009442B7" w:rsidRPr="002A00E9">
        <w:rPr>
          <w:rFonts w:ascii="Brill" w:hAnsi="Brill"/>
          <w:sz w:val="24"/>
          <w:szCs w:val="24"/>
        </w:rPr>
        <w:t xml:space="preserve">will lead </w:t>
      </w:r>
      <w:r w:rsidR="00FD4432">
        <w:rPr>
          <w:rFonts w:ascii="Brill" w:hAnsi="Brill"/>
          <w:sz w:val="24"/>
          <w:szCs w:val="24"/>
        </w:rPr>
        <w:t xml:space="preserve">him </w:t>
      </w:r>
      <w:r w:rsidR="009442B7" w:rsidRPr="002A00E9">
        <w:rPr>
          <w:rFonts w:ascii="Brill" w:hAnsi="Brill"/>
          <w:sz w:val="24"/>
          <w:szCs w:val="24"/>
        </w:rPr>
        <w:t xml:space="preserve">to </w:t>
      </w:r>
      <w:r w:rsidR="00795B9E" w:rsidRPr="002A00E9">
        <w:rPr>
          <w:rFonts w:ascii="Brill" w:hAnsi="Brill"/>
          <w:sz w:val="24"/>
          <w:szCs w:val="24"/>
        </w:rPr>
        <w:t>a</w:t>
      </w:r>
      <w:r w:rsidR="001820C5">
        <w:rPr>
          <w:rFonts w:ascii="Brill" w:hAnsi="Brill"/>
          <w:sz w:val="24"/>
          <w:szCs w:val="24"/>
        </w:rPr>
        <w:t>n undesirable</w:t>
      </w:r>
      <w:r w:rsidR="00A8444B">
        <w:rPr>
          <w:rFonts w:ascii="Brill" w:hAnsi="Brill"/>
          <w:sz w:val="24"/>
          <w:szCs w:val="24"/>
        </w:rPr>
        <w:t xml:space="preserve"> </w:t>
      </w:r>
      <w:r w:rsidR="00085DF8" w:rsidRPr="002A00E9">
        <w:rPr>
          <w:rFonts w:ascii="Brill" w:hAnsi="Brill"/>
          <w:sz w:val="24"/>
          <w:szCs w:val="24"/>
        </w:rPr>
        <w:t>outcome</w:t>
      </w:r>
      <w:r w:rsidR="00AD584F" w:rsidRPr="002A00E9">
        <w:rPr>
          <w:rFonts w:ascii="Brill" w:hAnsi="Brill"/>
          <w:sz w:val="24"/>
          <w:szCs w:val="24"/>
        </w:rPr>
        <w:t>”</w:t>
      </w:r>
      <w:r w:rsidR="00085DF8" w:rsidRPr="002A00E9">
        <w:rPr>
          <w:rStyle w:val="FootnoteReference"/>
          <w:rFonts w:ascii="Brill" w:hAnsi="Brill"/>
          <w:sz w:val="24"/>
          <w:szCs w:val="24"/>
        </w:rPr>
        <w:footnoteReference w:id="50"/>
      </w:r>
      <w:r w:rsidR="00A0180D" w:rsidRPr="002A00E9">
        <w:rPr>
          <w:rFonts w:ascii="Brill" w:hAnsi="Brill"/>
          <w:sz w:val="24"/>
          <w:szCs w:val="24"/>
        </w:rPr>
        <w:t>. Consequently</w:t>
      </w:r>
      <w:r w:rsidR="00A55FF6" w:rsidRPr="002A00E9">
        <w:rPr>
          <w:rFonts w:ascii="Brill" w:hAnsi="Brill"/>
          <w:sz w:val="24"/>
          <w:szCs w:val="24"/>
        </w:rPr>
        <w:t xml:space="preserve">, </w:t>
      </w:r>
      <w:r w:rsidR="00DC6DDA" w:rsidRPr="002A00E9">
        <w:rPr>
          <w:rFonts w:ascii="Brill" w:hAnsi="Brill"/>
          <w:sz w:val="24"/>
          <w:szCs w:val="24"/>
        </w:rPr>
        <w:t xml:space="preserve">any knowledge if </w:t>
      </w:r>
      <w:r w:rsidR="005C2037" w:rsidRPr="002A00E9">
        <w:rPr>
          <w:rFonts w:ascii="Brill" w:hAnsi="Brill"/>
          <w:sz w:val="24"/>
          <w:szCs w:val="24"/>
        </w:rPr>
        <w:t>employed</w:t>
      </w:r>
      <w:r w:rsidR="00DC6DDA" w:rsidRPr="002A00E9">
        <w:rPr>
          <w:rFonts w:ascii="Brill" w:hAnsi="Brill"/>
          <w:sz w:val="24"/>
          <w:szCs w:val="24"/>
        </w:rPr>
        <w:t xml:space="preserve"> </w:t>
      </w:r>
      <w:r w:rsidR="00886623" w:rsidRPr="002A00E9">
        <w:rPr>
          <w:rFonts w:ascii="Brill" w:hAnsi="Brill"/>
          <w:sz w:val="24"/>
          <w:szCs w:val="24"/>
        </w:rPr>
        <w:t xml:space="preserve">for the benefit of </w:t>
      </w:r>
      <w:r w:rsidR="00EE3BE9" w:rsidRPr="002A00E9">
        <w:rPr>
          <w:rFonts w:ascii="Brill" w:hAnsi="Brill"/>
          <w:sz w:val="24"/>
          <w:szCs w:val="24"/>
        </w:rPr>
        <w:t>one’s self</w:t>
      </w:r>
      <w:r w:rsidR="00852810" w:rsidRPr="002A00E9">
        <w:rPr>
          <w:rFonts w:ascii="Brill" w:hAnsi="Brill"/>
          <w:sz w:val="24"/>
          <w:szCs w:val="24"/>
        </w:rPr>
        <w:t xml:space="preserve"> or society is </w:t>
      </w:r>
      <w:r w:rsidR="00A55FF6" w:rsidRPr="002A00E9">
        <w:rPr>
          <w:rFonts w:ascii="Brill" w:hAnsi="Brill"/>
          <w:sz w:val="24"/>
          <w:szCs w:val="24"/>
        </w:rPr>
        <w:t>considered to b</w:t>
      </w:r>
      <w:r w:rsidR="00D06A23" w:rsidRPr="002A00E9">
        <w:rPr>
          <w:rFonts w:ascii="Brill" w:hAnsi="Brill"/>
          <w:sz w:val="24"/>
          <w:szCs w:val="24"/>
        </w:rPr>
        <w:t xml:space="preserve">e </w:t>
      </w:r>
      <w:r w:rsidR="005D2983" w:rsidRPr="002A00E9">
        <w:rPr>
          <w:rFonts w:ascii="Brill" w:hAnsi="Brill"/>
          <w:sz w:val="24"/>
          <w:szCs w:val="24"/>
        </w:rPr>
        <w:t>Islamic</w:t>
      </w:r>
      <w:r w:rsidR="00EE3BE9" w:rsidRPr="002A00E9">
        <w:rPr>
          <w:rFonts w:ascii="Brill" w:hAnsi="Brill"/>
          <w:sz w:val="24"/>
          <w:szCs w:val="24"/>
        </w:rPr>
        <w:t xml:space="preserve">. </w:t>
      </w:r>
      <w:r w:rsidR="00B73162" w:rsidRPr="002A00E9">
        <w:rPr>
          <w:rFonts w:ascii="Brill" w:hAnsi="Brill"/>
          <w:sz w:val="24"/>
          <w:szCs w:val="24"/>
        </w:rPr>
        <w:t xml:space="preserve">According to </w:t>
      </w:r>
      <w:r w:rsidR="00A129A4" w:rsidRPr="002A00E9">
        <w:rPr>
          <w:rFonts w:ascii="Brill" w:hAnsi="Brill"/>
          <w:sz w:val="24"/>
          <w:szCs w:val="24"/>
        </w:rPr>
        <w:t>Halstead</w:t>
      </w:r>
      <w:r w:rsidR="007E569D" w:rsidRPr="002A00E9">
        <w:rPr>
          <w:rFonts w:ascii="Brill" w:hAnsi="Brill"/>
          <w:sz w:val="24"/>
          <w:szCs w:val="24"/>
        </w:rPr>
        <w:t xml:space="preserve"> (20</w:t>
      </w:r>
      <w:r w:rsidR="00A129A4" w:rsidRPr="002A00E9">
        <w:rPr>
          <w:rFonts w:ascii="Brill" w:hAnsi="Brill"/>
          <w:sz w:val="24"/>
          <w:szCs w:val="24"/>
        </w:rPr>
        <w:t>04</w:t>
      </w:r>
      <w:r w:rsidR="007E569D" w:rsidRPr="002A00E9">
        <w:rPr>
          <w:rFonts w:ascii="Brill" w:hAnsi="Brill"/>
          <w:sz w:val="24"/>
          <w:szCs w:val="24"/>
        </w:rPr>
        <w:t xml:space="preserve">) </w:t>
      </w:r>
      <w:r w:rsidR="00733906" w:rsidRPr="002A00E9">
        <w:rPr>
          <w:rFonts w:ascii="Brill" w:hAnsi="Brill"/>
          <w:sz w:val="24"/>
          <w:szCs w:val="24"/>
        </w:rPr>
        <w:t>t</w:t>
      </w:r>
      <w:r w:rsidR="00EE3BE9" w:rsidRPr="002A00E9">
        <w:rPr>
          <w:rFonts w:ascii="Brill" w:hAnsi="Brill"/>
          <w:sz w:val="24"/>
          <w:szCs w:val="24"/>
        </w:rPr>
        <w:t xml:space="preserve">his </w:t>
      </w:r>
      <w:r w:rsidR="00EE3BE9" w:rsidRPr="002A00E9">
        <w:rPr>
          <w:rFonts w:ascii="Brill" w:hAnsi="Brill"/>
          <w:i/>
          <w:iCs/>
          <w:sz w:val="24"/>
          <w:szCs w:val="24"/>
        </w:rPr>
        <w:t>ipso facto</w:t>
      </w:r>
      <w:r w:rsidR="00EE3BE9" w:rsidRPr="002A00E9">
        <w:rPr>
          <w:rFonts w:ascii="Brill" w:hAnsi="Brill"/>
          <w:sz w:val="24"/>
          <w:szCs w:val="24"/>
        </w:rPr>
        <w:t xml:space="preserve"> opens</w:t>
      </w:r>
      <w:r w:rsidR="0072638C" w:rsidRPr="002A00E9">
        <w:rPr>
          <w:rFonts w:ascii="Brill" w:hAnsi="Brill"/>
          <w:sz w:val="24"/>
          <w:szCs w:val="24"/>
        </w:rPr>
        <w:t xml:space="preserve"> up avenues for </w:t>
      </w:r>
      <w:r w:rsidR="0028174F" w:rsidRPr="002A00E9">
        <w:rPr>
          <w:rFonts w:ascii="Brill" w:hAnsi="Brill"/>
          <w:sz w:val="24"/>
          <w:szCs w:val="24"/>
        </w:rPr>
        <w:t xml:space="preserve">the teaching of </w:t>
      </w:r>
      <w:r w:rsidR="003C1641" w:rsidRPr="002A00E9">
        <w:rPr>
          <w:rFonts w:ascii="Brill" w:hAnsi="Brill"/>
          <w:sz w:val="24"/>
          <w:szCs w:val="24"/>
        </w:rPr>
        <w:t xml:space="preserve">many </w:t>
      </w:r>
      <w:r w:rsidR="00AC377D" w:rsidRPr="002A00E9">
        <w:rPr>
          <w:rFonts w:ascii="Brill" w:hAnsi="Brill"/>
          <w:sz w:val="24"/>
          <w:szCs w:val="24"/>
        </w:rPr>
        <w:t xml:space="preserve">other </w:t>
      </w:r>
      <w:r w:rsidR="001D494C" w:rsidRPr="002A00E9">
        <w:rPr>
          <w:rFonts w:ascii="Brill" w:hAnsi="Brill"/>
          <w:sz w:val="24"/>
          <w:szCs w:val="24"/>
        </w:rPr>
        <w:lastRenderedPageBreak/>
        <w:t xml:space="preserve">subjects along with religious </w:t>
      </w:r>
      <w:r w:rsidR="005E0258" w:rsidRPr="002A00E9">
        <w:rPr>
          <w:rFonts w:ascii="Brill" w:hAnsi="Brill"/>
          <w:sz w:val="24"/>
          <w:szCs w:val="24"/>
        </w:rPr>
        <w:t>studies</w:t>
      </w:r>
      <w:r w:rsidR="000851D7" w:rsidRPr="002A00E9">
        <w:rPr>
          <w:rFonts w:ascii="Brill" w:hAnsi="Brill"/>
          <w:sz w:val="24"/>
          <w:szCs w:val="24"/>
        </w:rPr>
        <w:t xml:space="preserve"> in seminaries</w:t>
      </w:r>
      <w:r w:rsidR="002874CF" w:rsidRPr="002A00E9">
        <w:rPr>
          <w:rFonts w:ascii="Brill" w:hAnsi="Brill"/>
          <w:sz w:val="24"/>
          <w:szCs w:val="24"/>
        </w:rPr>
        <w:t xml:space="preserve">, albeit </w:t>
      </w:r>
      <w:r w:rsidR="00CF2257" w:rsidRPr="002A00E9">
        <w:rPr>
          <w:rFonts w:ascii="Brill" w:hAnsi="Brill"/>
          <w:sz w:val="24"/>
          <w:szCs w:val="24"/>
        </w:rPr>
        <w:t xml:space="preserve">the </w:t>
      </w:r>
      <w:r w:rsidR="002433F0" w:rsidRPr="002A00E9">
        <w:rPr>
          <w:rFonts w:ascii="Brill" w:hAnsi="Brill"/>
          <w:sz w:val="24"/>
          <w:szCs w:val="24"/>
        </w:rPr>
        <w:t>curricula</w:t>
      </w:r>
      <w:r w:rsidR="00B73162" w:rsidRPr="002A00E9">
        <w:rPr>
          <w:rFonts w:ascii="Brill" w:hAnsi="Brill"/>
          <w:sz w:val="24"/>
          <w:szCs w:val="24"/>
        </w:rPr>
        <w:t xml:space="preserve"> </w:t>
      </w:r>
      <w:r w:rsidR="005E0258" w:rsidRPr="002A00E9">
        <w:rPr>
          <w:rFonts w:ascii="Brill" w:hAnsi="Brill"/>
          <w:sz w:val="24"/>
          <w:szCs w:val="24"/>
        </w:rPr>
        <w:t>should</w:t>
      </w:r>
      <w:r w:rsidR="003F18C6" w:rsidRPr="002A00E9">
        <w:rPr>
          <w:rFonts w:ascii="Brill" w:hAnsi="Brill"/>
          <w:sz w:val="24"/>
          <w:szCs w:val="24"/>
        </w:rPr>
        <w:t xml:space="preserve"> be </w:t>
      </w:r>
      <w:r w:rsidR="00D375DA" w:rsidRPr="002A00E9">
        <w:rPr>
          <w:rFonts w:ascii="Brill" w:hAnsi="Brill"/>
          <w:sz w:val="24"/>
          <w:szCs w:val="24"/>
        </w:rPr>
        <w:t>based on</w:t>
      </w:r>
      <w:r w:rsidR="003F18C6" w:rsidRPr="002A00E9">
        <w:rPr>
          <w:rFonts w:ascii="Brill" w:hAnsi="Brill"/>
          <w:sz w:val="24"/>
          <w:szCs w:val="24"/>
        </w:rPr>
        <w:t xml:space="preserve"> an Islam</w:t>
      </w:r>
      <w:r w:rsidR="00FA3253">
        <w:rPr>
          <w:rFonts w:ascii="Brill" w:hAnsi="Brill"/>
          <w:sz w:val="24"/>
          <w:szCs w:val="24"/>
        </w:rPr>
        <w:t>ic</w:t>
      </w:r>
      <w:r w:rsidR="003F18C6" w:rsidRPr="002A00E9">
        <w:rPr>
          <w:rFonts w:ascii="Brill" w:hAnsi="Brill"/>
          <w:sz w:val="24"/>
          <w:szCs w:val="24"/>
        </w:rPr>
        <w:t xml:space="preserve"> </w:t>
      </w:r>
      <w:r w:rsidR="005D3D67" w:rsidRPr="002A00E9">
        <w:rPr>
          <w:rFonts w:ascii="Brill" w:hAnsi="Brill"/>
          <w:sz w:val="24"/>
          <w:szCs w:val="24"/>
        </w:rPr>
        <w:t>point of view</w:t>
      </w:r>
      <w:r w:rsidR="00640784" w:rsidRPr="002A00E9">
        <w:rPr>
          <w:rFonts w:ascii="Brill" w:hAnsi="Brill"/>
          <w:sz w:val="24"/>
          <w:szCs w:val="24"/>
        </w:rPr>
        <w:t>.</w:t>
      </w:r>
      <w:r w:rsidR="004E4CDC" w:rsidRPr="002A00E9">
        <w:rPr>
          <w:rFonts w:ascii="Brill" w:hAnsi="Brill"/>
          <w:sz w:val="24"/>
          <w:szCs w:val="24"/>
        </w:rPr>
        <w:t xml:space="preserve"> It also opens up </w:t>
      </w:r>
      <w:r w:rsidR="000609DE" w:rsidRPr="002A00E9">
        <w:rPr>
          <w:rFonts w:ascii="Brill" w:hAnsi="Brill"/>
          <w:sz w:val="24"/>
          <w:szCs w:val="24"/>
        </w:rPr>
        <w:t xml:space="preserve">room for </w:t>
      </w:r>
      <w:r w:rsidR="003C1641" w:rsidRPr="002A00E9">
        <w:rPr>
          <w:rFonts w:ascii="Brill" w:hAnsi="Brill"/>
          <w:sz w:val="24"/>
          <w:szCs w:val="24"/>
        </w:rPr>
        <w:t>the introduction o</w:t>
      </w:r>
      <w:r w:rsidR="00C1769E" w:rsidRPr="002A00E9">
        <w:rPr>
          <w:rFonts w:ascii="Brill" w:hAnsi="Brill"/>
          <w:sz w:val="24"/>
          <w:szCs w:val="24"/>
        </w:rPr>
        <w:t>f</w:t>
      </w:r>
      <w:r w:rsidR="003C1641" w:rsidRPr="002A00E9">
        <w:rPr>
          <w:rFonts w:ascii="Brill" w:hAnsi="Brill"/>
          <w:sz w:val="24"/>
          <w:szCs w:val="24"/>
        </w:rPr>
        <w:t xml:space="preserve"> new methodologies and technology in </w:t>
      </w:r>
      <w:r w:rsidR="00032A17" w:rsidRPr="002A00E9">
        <w:rPr>
          <w:rFonts w:ascii="Brill" w:hAnsi="Brill"/>
          <w:sz w:val="24"/>
          <w:szCs w:val="24"/>
        </w:rPr>
        <w:t xml:space="preserve">teaching Islamic </w:t>
      </w:r>
      <w:r w:rsidR="00480650" w:rsidRPr="002A00E9">
        <w:rPr>
          <w:rFonts w:ascii="Brill" w:hAnsi="Brill"/>
          <w:sz w:val="24"/>
          <w:szCs w:val="24"/>
        </w:rPr>
        <w:t>subjects</w:t>
      </w:r>
      <w:r w:rsidR="00FD7379" w:rsidRPr="002A00E9">
        <w:rPr>
          <w:rFonts w:ascii="Brill" w:hAnsi="Brill"/>
          <w:sz w:val="24"/>
          <w:szCs w:val="24"/>
        </w:rPr>
        <w:t xml:space="preserve"> in seminaries and </w:t>
      </w:r>
      <w:r w:rsidR="00480650" w:rsidRPr="002A00E9">
        <w:rPr>
          <w:rFonts w:ascii="Brill" w:hAnsi="Brill"/>
          <w:sz w:val="24"/>
          <w:szCs w:val="24"/>
        </w:rPr>
        <w:t>universities</w:t>
      </w:r>
      <w:r w:rsidR="00EE4ACD">
        <w:rPr>
          <w:rStyle w:val="FootnoteReference"/>
          <w:rFonts w:ascii="Brill" w:hAnsi="Brill"/>
          <w:sz w:val="24"/>
          <w:szCs w:val="24"/>
        </w:rPr>
        <w:footnoteReference w:id="51"/>
      </w:r>
      <w:r w:rsidR="00480650" w:rsidRPr="002A00E9">
        <w:rPr>
          <w:rFonts w:ascii="Brill" w:hAnsi="Brill"/>
          <w:sz w:val="24"/>
          <w:szCs w:val="24"/>
        </w:rPr>
        <w:t>.</w:t>
      </w:r>
      <w:r w:rsidR="008D1D66" w:rsidRPr="002A00E9">
        <w:rPr>
          <w:rFonts w:ascii="Brill" w:hAnsi="Brill"/>
          <w:sz w:val="24"/>
          <w:szCs w:val="24"/>
        </w:rPr>
        <w:t xml:space="preserve"> </w:t>
      </w:r>
    </w:p>
    <w:p w14:paraId="4B294A17" w14:textId="0DF0354F" w:rsidR="00A962D7" w:rsidRPr="002A00E9" w:rsidRDefault="00A962D7" w:rsidP="00126DC1">
      <w:pPr>
        <w:rPr>
          <w:rFonts w:ascii="Brill" w:hAnsi="Brill"/>
          <w:b/>
          <w:bCs/>
          <w:sz w:val="24"/>
          <w:szCs w:val="24"/>
        </w:rPr>
      </w:pPr>
      <w:r w:rsidRPr="002A00E9">
        <w:rPr>
          <w:rFonts w:ascii="Brill" w:hAnsi="Brill"/>
          <w:b/>
          <w:bCs/>
          <w:sz w:val="24"/>
          <w:szCs w:val="24"/>
        </w:rPr>
        <w:t>Modern Universities in the Islamic World</w:t>
      </w:r>
    </w:p>
    <w:p w14:paraId="35EFA69B" w14:textId="6466690B" w:rsidR="00C75F90" w:rsidRPr="002A00E9" w:rsidRDefault="00EF7C62" w:rsidP="006B3B0C">
      <w:pPr>
        <w:rPr>
          <w:rFonts w:ascii="Brill" w:hAnsi="Brill"/>
          <w:sz w:val="24"/>
          <w:szCs w:val="24"/>
        </w:rPr>
      </w:pPr>
      <w:r w:rsidRPr="002A00E9">
        <w:rPr>
          <w:rFonts w:ascii="Brill" w:hAnsi="Brill"/>
          <w:sz w:val="24"/>
          <w:szCs w:val="24"/>
        </w:rPr>
        <w:tab/>
      </w:r>
      <w:r w:rsidR="00937867" w:rsidRPr="002A00E9">
        <w:rPr>
          <w:rFonts w:ascii="Brill" w:hAnsi="Brill"/>
          <w:sz w:val="24"/>
          <w:szCs w:val="24"/>
        </w:rPr>
        <w:t xml:space="preserve">Many </w:t>
      </w:r>
      <w:r w:rsidR="00011434" w:rsidRPr="002A00E9">
        <w:rPr>
          <w:rFonts w:ascii="Brill" w:hAnsi="Brill"/>
          <w:sz w:val="24"/>
          <w:szCs w:val="24"/>
        </w:rPr>
        <w:t>Arab</w:t>
      </w:r>
      <w:r w:rsidR="00C05F68" w:rsidRPr="002A00E9">
        <w:rPr>
          <w:rFonts w:ascii="Brill" w:hAnsi="Brill"/>
          <w:sz w:val="24"/>
          <w:szCs w:val="24"/>
        </w:rPr>
        <w:t xml:space="preserve"> and other Muslim</w:t>
      </w:r>
      <w:r w:rsidR="001F566B" w:rsidRPr="002A00E9">
        <w:rPr>
          <w:rFonts w:ascii="Brill" w:hAnsi="Brill"/>
          <w:sz w:val="24"/>
          <w:szCs w:val="24"/>
        </w:rPr>
        <w:t>-</w:t>
      </w:r>
      <w:r w:rsidR="00C05F68" w:rsidRPr="002A00E9">
        <w:rPr>
          <w:rFonts w:ascii="Brill" w:hAnsi="Brill"/>
          <w:sz w:val="24"/>
          <w:szCs w:val="24"/>
        </w:rPr>
        <w:t>ma</w:t>
      </w:r>
      <w:r w:rsidR="00CC7F82" w:rsidRPr="002A00E9">
        <w:rPr>
          <w:rFonts w:ascii="Brill" w:hAnsi="Brill"/>
          <w:sz w:val="24"/>
          <w:szCs w:val="24"/>
        </w:rPr>
        <w:t xml:space="preserve">jority states </w:t>
      </w:r>
      <w:r w:rsidR="00011434" w:rsidRPr="002A00E9">
        <w:rPr>
          <w:rFonts w:ascii="Brill" w:hAnsi="Brill"/>
          <w:sz w:val="24"/>
          <w:szCs w:val="24"/>
        </w:rPr>
        <w:t>established modern Islamic universities</w:t>
      </w:r>
      <w:r w:rsidR="00E221C8" w:rsidRPr="002A00E9">
        <w:rPr>
          <w:rFonts w:ascii="Brill" w:hAnsi="Brill"/>
          <w:sz w:val="24"/>
          <w:szCs w:val="24"/>
        </w:rPr>
        <w:t xml:space="preserve"> in the 20</w:t>
      </w:r>
      <w:r w:rsidR="00E221C8" w:rsidRPr="002A00E9">
        <w:rPr>
          <w:rFonts w:ascii="Brill" w:hAnsi="Brill"/>
          <w:sz w:val="24"/>
          <w:szCs w:val="24"/>
          <w:vertAlign w:val="superscript"/>
        </w:rPr>
        <w:t>th</w:t>
      </w:r>
      <w:r w:rsidR="00E221C8" w:rsidRPr="002A00E9">
        <w:rPr>
          <w:rFonts w:ascii="Brill" w:hAnsi="Brill"/>
          <w:sz w:val="24"/>
          <w:szCs w:val="24"/>
        </w:rPr>
        <w:t xml:space="preserve"> century</w:t>
      </w:r>
      <w:r w:rsidR="00011434" w:rsidRPr="002A00E9">
        <w:rPr>
          <w:rFonts w:ascii="Brill" w:hAnsi="Brill"/>
          <w:sz w:val="24"/>
          <w:szCs w:val="24"/>
        </w:rPr>
        <w:t xml:space="preserve">, such as </w:t>
      </w:r>
      <w:r w:rsidR="00BE2D82" w:rsidRPr="002A00E9">
        <w:rPr>
          <w:rFonts w:ascii="Brill" w:hAnsi="Brill"/>
          <w:sz w:val="24"/>
          <w:szCs w:val="24"/>
        </w:rPr>
        <w:t>al-</w:t>
      </w:r>
      <w:r w:rsidR="00812976" w:rsidRPr="002A00E9">
        <w:rPr>
          <w:rFonts w:ascii="Brill" w:hAnsi="Brill"/>
          <w:sz w:val="24"/>
          <w:szCs w:val="24"/>
        </w:rPr>
        <w:t>Im</w:t>
      </w:r>
      <w:r w:rsidR="00E54A54" w:rsidRPr="002A00E9">
        <w:rPr>
          <w:rFonts w:ascii="Brill" w:hAnsi="Brill"/>
          <w:sz w:val="24"/>
          <w:szCs w:val="24"/>
        </w:rPr>
        <w:t>a</w:t>
      </w:r>
      <w:r w:rsidR="00812976" w:rsidRPr="002A00E9">
        <w:rPr>
          <w:rFonts w:ascii="Brill" w:hAnsi="Brill"/>
          <w:sz w:val="24"/>
          <w:szCs w:val="24"/>
        </w:rPr>
        <w:t>m</w:t>
      </w:r>
      <w:r w:rsidR="00BE2D82" w:rsidRPr="002A00E9">
        <w:rPr>
          <w:rFonts w:ascii="Brill" w:hAnsi="Brill"/>
          <w:sz w:val="24"/>
          <w:szCs w:val="24"/>
        </w:rPr>
        <w:t xml:space="preserve"> Muhammad ibn Saud Islamic University </w:t>
      </w:r>
      <w:r w:rsidR="008349B5" w:rsidRPr="002A00E9">
        <w:rPr>
          <w:rFonts w:ascii="Brill" w:hAnsi="Brill"/>
          <w:sz w:val="24"/>
          <w:szCs w:val="24"/>
        </w:rPr>
        <w:t xml:space="preserve">(founded in 1974) </w:t>
      </w:r>
      <w:r w:rsidR="00BE2D82" w:rsidRPr="002A00E9">
        <w:rPr>
          <w:rFonts w:ascii="Brill" w:hAnsi="Brill"/>
          <w:sz w:val="24"/>
          <w:szCs w:val="24"/>
        </w:rPr>
        <w:t>in Riyadh</w:t>
      </w:r>
      <w:r w:rsidR="009C7523" w:rsidRPr="002A00E9">
        <w:rPr>
          <w:rStyle w:val="FootnoteReference"/>
          <w:rFonts w:ascii="Brill" w:hAnsi="Brill"/>
          <w:sz w:val="24"/>
          <w:szCs w:val="24"/>
        </w:rPr>
        <w:footnoteReference w:id="52"/>
      </w:r>
      <w:r w:rsidR="00736527" w:rsidRPr="002A00E9">
        <w:rPr>
          <w:rFonts w:ascii="Brill" w:hAnsi="Brill"/>
          <w:sz w:val="24"/>
          <w:szCs w:val="24"/>
        </w:rPr>
        <w:t xml:space="preserve">, </w:t>
      </w:r>
      <w:r w:rsidR="00375203" w:rsidRPr="002A00E9">
        <w:rPr>
          <w:rFonts w:ascii="Brill" w:hAnsi="Brill"/>
          <w:sz w:val="24"/>
          <w:szCs w:val="24"/>
        </w:rPr>
        <w:t>Islamic University of Medina</w:t>
      </w:r>
      <w:r w:rsidR="00DB3F51" w:rsidRPr="002A00E9">
        <w:rPr>
          <w:rFonts w:ascii="Brill" w:hAnsi="Brill"/>
          <w:sz w:val="24"/>
          <w:szCs w:val="24"/>
        </w:rPr>
        <w:t xml:space="preserve"> (founded in 1961)</w:t>
      </w:r>
      <w:r w:rsidR="00375203" w:rsidRPr="002A00E9">
        <w:rPr>
          <w:rStyle w:val="FootnoteReference"/>
          <w:rFonts w:ascii="Brill" w:hAnsi="Brill"/>
          <w:sz w:val="24"/>
          <w:szCs w:val="24"/>
        </w:rPr>
        <w:footnoteReference w:id="53"/>
      </w:r>
      <w:r w:rsidR="00DB3F51" w:rsidRPr="002A00E9">
        <w:rPr>
          <w:rFonts w:ascii="Brill" w:hAnsi="Brill"/>
          <w:sz w:val="24"/>
          <w:szCs w:val="24"/>
        </w:rPr>
        <w:t xml:space="preserve"> and </w:t>
      </w:r>
      <w:r w:rsidR="00DB3F51" w:rsidRPr="002A00E9">
        <w:rPr>
          <w:rFonts w:ascii="Brill" w:hAnsi="Brill"/>
          <w:color w:val="222222"/>
          <w:sz w:val="24"/>
          <w:szCs w:val="24"/>
          <w:shd w:val="clear" w:color="auto" w:fill="FFFFFF"/>
        </w:rPr>
        <w:t>Universitas Islam Indonesia</w:t>
      </w:r>
      <w:r w:rsidR="005525A0" w:rsidRPr="002A00E9">
        <w:rPr>
          <w:rFonts w:ascii="Brill" w:hAnsi="Brill"/>
          <w:color w:val="222222"/>
          <w:sz w:val="24"/>
          <w:szCs w:val="24"/>
          <w:shd w:val="clear" w:color="auto" w:fill="FFFFFF"/>
        </w:rPr>
        <w:t xml:space="preserve"> in </w:t>
      </w:r>
      <w:r w:rsidR="007D1EEE" w:rsidRPr="002A00E9">
        <w:rPr>
          <w:rFonts w:ascii="Brill" w:hAnsi="Brill"/>
          <w:color w:val="222222"/>
          <w:sz w:val="24"/>
          <w:szCs w:val="24"/>
          <w:shd w:val="clear" w:color="auto" w:fill="FFFFFF"/>
        </w:rPr>
        <w:t xml:space="preserve">Sleman (founded in </w:t>
      </w:r>
      <w:r w:rsidR="00F6771A" w:rsidRPr="002A00E9">
        <w:rPr>
          <w:rFonts w:ascii="Brill" w:hAnsi="Brill"/>
          <w:color w:val="222222"/>
          <w:sz w:val="24"/>
          <w:szCs w:val="24"/>
          <w:shd w:val="clear" w:color="auto" w:fill="FFFFFF"/>
        </w:rPr>
        <w:t>1945)</w:t>
      </w:r>
      <w:r w:rsidR="00F6771A" w:rsidRPr="002A00E9">
        <w:rPr>
          <w:rStyle w:val="FootnoteReference"/>
          <w:rFonts w:ascii="Brill" w:hAnsi="Brill"/>
          <w:color w:val="222222"/>
          <w:sz w:val="24"/>
          <w:szCs w:val="24"/>
          <w:shd w:val="clear" w:color="auto" w:fill="FFFFFF"/>
        </w:rPr>
        <w:footnoteReference w:id="54"/>
      </w:r>
      <w:r w:rsidR="00564443" w:rsidRPr="002A00E9">
        <w:rPr>
          <w:rFonts w:ascii="Brill" w:hAnsi="Brill"/>
          <w:sz w:val="24"/>
          <w:szCs w:val="24"/>
        </w:rPr>
        <w:t>.</w:t>
      </w:r>
      <w:r w:rsidR="002A3DCB" w:rsidRPr="002A00E9">
        <w:rPr>
          <w:rFonts w:ascii="Brill" w:hAnsi="Brill"/>
          <w:sz w:val="24"/>
          <w:szCs w:val="24"/>
        </w:rPr>
        <w:t xml:space="preserve"> Still other established institutions of</w:t>
      </w:r>
      <w:r w:rsidR="00FB7F21" w:rsidRPr="002A00E9">
        <w:rPr>
          <w:rFonts w:ascii="Brill" w:hAnsi="Brill"/>
          <w:sz w:val="24"/>
          <w:szCs w:val="24"/>
        </w:rPr>
        <w:t xml:space="preserve"> Islamic</w:t>
      </w:r>
      <w:r w:rsidR="002A3DCB" w:rsidRPr="002A00E9">
        <w:rPr>
          <w:rFonts w:ascii="Brill" w:hAnsi="Brill"/>
          <w:sz w:val="24"/>
          <w:szCs w:val="24"/>
        </w:rPr>
        <w:t xml:space="preserve"> learning </w:t>
      </w:r>
      <w:r w:rsidR="008E5F7B" w:rsidRPr="002A00E9">
        <w:rPr>
          <w:rFonts w:ascii="Brill" w:hAnsi="Brill"/>
          <w:sz w:val="24"/>
          <w:szCs w:val="24"/>
        </w:rPr>
        <w:t>transformed</w:t>
      </w:r>
      <w:r w:rsidR="002A3DCB" w:rsidRPr="002A00E9">
        <w:rPr>
          <w:rFonts w:ascii="Brill" w:hAnsi="Brill"/>
          <w:sz w:val="24"/>
          <w:szCs w:val="24"/>
        </w:rPr>
        <w:t xml:space="preserve"> into modern universities such as the al-Azhar University</w:t>
      </w:r>
      <w:r w:rsidR="00114099" w:rsidRPr="002A00E9">
        <w:rPr>
          <w:rStyle w:val="FootnoteReference"/>
          <w:rFonts w:ascii="Brill" w:hAnsi="Brill"/>
          <w:sz w:val="24"/>
          <w:szCs w:val="24"/>
        </w:rPr>
        <w:footnoteReference w:id="55"/>
      </w:r>
      <w:r w:rsidR="002A3DCB" w:rsidRPr="002A00E9">
        <w:rPr>
          <w:rFonts w:ascii="Brill" w:hAnsi="Brill"/>
          <w:sz w:val="24"/>
          <w:szCs w:val="24"/>
        </w:rPr>
        <w:t xml:space="preserve"> o</w:t>
      </w:r>
      <w:r w:rsidR="003F1F26" w:rsidRPr="002A00E9">
        <w:rPr>
          <w:rFonts w:ascii="Brill" w:hAnsi="Brill"/>
          <w:sz w:val="24"/>
          <w:szCs w:val="24"/>
        </w:rPr>
        <w:t>f</w:t>
      </w:r>
      <w:r w:rsidR="002A3DCB" w:rsidRPr="002A00E9">
        <w:rPr>
          <w:rFonts w:ascii="Brill" w:hAnsi="Brill"/>
          <w:sz w:val="24"/>
          <w:szCs w:val="24"/>
        </w:rPr>
        <w:t xml:space="preserve"> Cairo</w:t>
      </w:r>
      <w:r w:rsidR="00DA1347" w:rsidRPr="002A00E9">
        <w:rPr>
          <w:rFonts w:ascii="Brill" w:hAnsi="Brill"/>
          <w:sz w:val="24"/>
          <w:szCs w:val="24"/>
        </w:rPr>
        <w:t xml:space="preserve"> which</w:t>
      </w:r>
      <w:r w:rsidR="00F72707" w:rsidRPr="002A00E9">
        <w:rPr>
          <w:rFonts w:ascii="Brill" w:hAnsi="Brill"/>
          <w:sz w:val="24"/>
          <w:szCs w:val="24"/>
        </w:rPr>
        <w:t xml:space="preserve"> was</w:t>
      </w:r>
      <w:r w:rsidR="00DA1347" w:rsidRPr="002A00E9">
        <w:rPr>
          <w:rFonts w:ascii="Brill" w:hAnsi="Brill"/>
          <w:sz w:val="24"/>
          <w:szCs w:val="24"/>
        </w:rPr>
        <w:t xml:space="preserve"> </w:t>
      </w:r>
      <w:r w:rsidR="00B30BB1">
        <w:rPr>
          <w:rFonts w:ascii="Brill" w:hAnsi="Brill"/>
          <w:sz w:val="24"/>
          <w:szCs w:val="24"/>
        </w:rPr>
        <w:t>converted into</w:t>
      </w:r>
      <w:r w:rsidR="00DA1347" w:rsidRPr="002A00E9">
        <w:rPr>
          <w:rFonts w:ascii="Brill" w:hAnsi="Brill"/>
          <w:sz w:val="24"/>
          <w:szCs w:val="24"/>
        </w:rPr>
        <w:t xml:space="preserve"> a university in </w:t>
      </w:r>
      <w:r w:rsidR="007D03C5" w:rsidRPr="002A00E9">
        <w:rPr>
          <w:rFonts w:ascii="Brill" w:hAnsi="Brill"/>
          <w:sz w:val="24"/>
          <w:szCs w:val="24"/>
        </w:rPr>
        <w:t>1961</w:t>
      </w:r>
      <w:r w:rsidR="00DA1347" w:rsidRPr="002A00E9">
        <w:rPr>
          <w:rStyle w:val="FootnoteReference"/>
          <w:rFonts w:ascii="Brill" w:hAnsi="Brill"/>
          <w:sz w:val="24"/>
          <w:szCs w:val="24"/>
        </w:rPr>
        <w:footnoteReference w:id="56"/>
      </w:r>
      <w:r w:rsidR="003649CB" w:rsidRPr="002A00E9">
        <w:rPr>
          <w:rFonts w:ascii="Brill" w:hAnsi="Brill"/>
          <w:sz w:val="24"/>
          <w:szCs w:val="24"/>
        </w:rPr>
        <w:t xml:space="preserve"> </w:t>
      </w:r>
      <w:r w:rsidR="003F1F26" w:rsidRPr="002A00E9">
        <w:rPr>
          <w:rFonts w:ascii="Brill" w:hAnsi="Brill"/>
          <w:sz w:val="24"/>
          <w:szCs w:val="24"/>
        </w:rPr>
        <w:t>and</w:t>
      </w:r>
      <w:r w:rsidR="00E659AF" w:rsidRPr="002A00E9">
        <w:rPr>
          <w:rFonts w:ascii="Brill" w:hAnsi="Brill"/>
          <w:sz w:val="24"/>
          <w:szCs w:val="24"/>
        </w:rPr>
        <w:t xml:space="preserve"> University of </w:t>
      </w:r>
      <w:r w:rsidR="00A13000" w:rsidRPr="002A00E9">
        <w:rPr>
          <w:rFonts w:ascii="Brill" w:hAnsi="Brill"/>
          <w:sz w:val="24"/>
          <w:szCs w:val="24"/>
        </w:rPr>
        <w:t>Al</w:t>
      </w:r>
      <w:r w:rsidR="007D03C5" w:rsidRPr="002A00E9">
        <w:rPr>
          <w:rFonts w:ascii="Brill" w:hAnsi="Brill"/>
          <w:sz w:val="24"/>
          <w:szCs w:val="24"/>
        </w:rPr>
        <w:t>-</w:t>
      </w:r>
      <w:r w:rsidR="00A13000" w:rsidRPr="002A00E9">
        <w:rPr>
          <w:rFonts w:ascii="Brill" w:hAnsi="Brill"/>
          <w:sz w:val="24"/>
          <w:szCs w:val="24"/>
        </w:rPr>
        <w:t xml:space="preserve">Quaraouiyine in </w:t>
      </w:r>
      <w:r w:rsidR="00E659AF" w:rsidRPr="002A00E9">
        <w:rPr>
          <w:rFonts w:ascii="Brill" w:hAnsi="Brill"/>
          <w:sz w:val="24"/>
          <w:szCs w:val="24"/>
        </w:rPr>
        <w:t>Fez</w:t>
      </w:r>
      <w:r w:rsidR="00DF2029" w:rsidRPr="002A00E9">
        <w:rPr>
          <w:rFonts w:ascii="Brill" w:hAnsi="Brill"/>
          <w:sz w:val="24"/>
          <w:szCs w:val="24"/>
        </w:rPr>
        <w:t>, which</w:t>
      </w:r>
      <w:r w:rsidR="00672C48" w:rsidRPr="002A00E9">
        <w:rPr>
          <w:rFonts w:ascii="Brill" w:hAnsi="Brill"/>
          <w:sz w:val="24"/>
          <w:szCs w:val="24"/>
        </w:rPr>
        <w:t xml:space="preserve"> </w:t>
      </w:r>
      <w:r w:rsidR="00F72707" w:rsidRPr="002A00E9">
        <w:rPr>
          <w:rFonts w:ascii="Brill" w:hAnsi="Brill"/>
          <w:sz w:val="24"/>
          <w:szCs w:val="24"/>
        </w:rPr>
        <w:t xml:space="preserve">was </w:t>
      </w:r>
      <w:r w:rsidR="00B30BB1">
        <w:rPr>
          <w:rFonts w:ascii="Brill" w:hAnsi="Brill"/>
          <w:sz w:val="24"/>
          <w:szCs w:val="24"/>
        </w:rPr>
        <w:t>converted into</w:t>
      </w:r>
      <w:r w:rsidR="00F72707" w:rsidRPr="002A00E9">
        <w:rPr>
          <w:rFonts w:ascii="Brill" w:hAnsi="Brill"/>
          <w:sz w:val="24"/>
          <w:szCs w:val="24"/>
        </w:rPr>
        <w:t xml:space="preserve"> a </w:t>
      </w:r>
      <w:r w:rsidR="00672C48" w:rsidRPr="002A00E9">
        <w:rPr>
          <w:rFonts w:ascii="Brill" w:hAnsi="Brill"/>
          <w:sz w:val="24"/>
          <w:szCs w:val="24"/>
        </w:rPr>
        <w:t>university in 19</w:t>
      </w:r>
      <w:r w:rsidR="000F0AEF" w:rsidRPr="002A00E9">
        <w:rPr>
          <w:rFonts w:ascii="Brill" w:hAnsi="Brill"/>
          <w:sz w:val="24"/>
          <w:szCs w:val="24"/>
        </w:rPr>
        <w:t>63</w:t>
      </w:r>
      <w:r w:rsidR="00DA1347" w:rsidRPr="002A00E9">
        <w:rPr>
          <w:rStyle w:val="FootnoteReference"/>
          <w:rFonts w:ascii="Brill" w:hAnsi="Brill"/>
          <w:sz w:val="24"/>
          <w:szCs w:val="24"/>
        </w:rPr>
        <w:footnoteReference w:id="57"/>
      </w:r>
      <w:r w:rsidR="00DA1347" w:rsidRPr="002A00E9">
        <w:rPr>
          <w:rFonts w:ascii="Brill" w:hAnsi="Brill"/>
          <w:sz w:val="24"/>
          <w:szCs w:val="24"/>
        </w:rPr>
        <w:t>.</w:t>
      </w:r>
      <w:r w:rsidR="00C340C7" w:rsidRPr="002A00E9">
        <w:rPr>
          <w:rFonts w:ascii="Brill" w:hAnsi="Brill"/>
          <w:sz w:val="24"/>
          <w:szCs w:val="24"/>
        </w:rPr>
        <w:t xml:space="preserve"> </w:t>
      </w:r>
    </w:p>
    <w:p w14:paraId="6C0CD5D1" w14:textId="262A4CE3" w:rsidR="00C56917" w:rsidRPr="002A00E9" w:rsidRDefault="000C2451" w:rsidP="00C75F90">
      <w:pPr>
        <w:ind w:firstLine="720"/>
        <w:rPr>
          <w:rFonts w:ascii="Brill" w:hAnsi="Brill"/>
          <w:sz w:val="24"/>
          <w:szCs w:val="24"/>
        </w:rPr>
      </w:pPr>
      <w:r w:rsidRPr="002A00E9">
        <w:rPr>
          <w:rFonts w:ascii="Brill" w:hAnsi="Brill"/>
          <w:sz w:val="24"/>
          <w:szCs w:val="24"/>
        </w:rPr>
        <w:t>A</w:t>
      </w:r>
      <w:r w:rsidR="00F50F6B" w:rsidRPr="002A00E9">
        <w:rPr>
          <w:rFonts w:ascii="Brill" w:hAnsi="Brill"/>
          <w:sz w:val="24"/>
          <w:szCs w:val="24"/>
        </w:rPr>
        <w:t>ll this</w:t>
      </w:r>
      <w:r w:rsidR="00C75F90" w:rsidRPr="002A00E9">
        <w:rPr>
          <w:rFonts w:ascii="Brill" w:hAnsi="Brill"/>
          <w:sz w:val="24"/>
          <w:szCs w:val="24"/>
        </w:rPr>
        <w:t>,</w:t>
      </w:r>
      <w:r w:rsidR="00F50F6B" w:rsidRPr="002A00E9">
        <w:rPr>
          <w:rFonts w:ascii="Brill" w:hAnsi="Brill"/>
          <w:sz w:val="24"/>
          <w:szCs w:val="24"/>
        </w:rPr>
        <w:t xml:space="preserve"> </w:t>
      </w:r>
      <w:r w:rsidR="00850B12" w:rsidRPr="002A00E9">
        <w:rPr>
          <w:rFonts w:ascii="Brill" w:hAnsi="Brill"/>
          <w:sz w:val="24"/>
          <w:szCs w:val="24"/>
        </w:rPr>
        <w:t>according to Reetz (2010</w:t>
      </w:r>
      <w:r w:rsidR="00AD7A9C">
        <w:rPr>
          <w:rFonts w:ascii="Brill" w:hAnsi="Brill"/>
          <w:sz w:val="24"/>
          <w:szCs w:val="24"/>
        </w:rPr>
        <w:t>:122</w:t>
      </w:r>
      <w:r w:rsidR="00850B12" w:rsidRPr="002A00E9">
        <w:rPr>
          <w:rFonts w:ascii="Brill" w:hAnsi="Brill"/>
          <w:sz w:val="24"/>
          <w:szCs w:val="24"/>
        </w:rPr>
        <w:t>)</w:t>
      </w:r>
      <w:r w:rsidR="00C75F90" w:rsidRPr="002A00E9">
        <w:rPr>
          <w:rFonts w:ascii="Brill" w:hAnsi="Brill"/>
          <w:sz w:val="24"/>
          <w:szCs w:val="24"/>
        </w:rPr>
        <w:t>,</w:t>
      </w:r>
      <w:r w:rsidR="00850B12" w:rsidRPr="002A00E9">
        <w:rPr>
          <w:rFonts w:ascii="Brill" w:hAnsi="Brill"/>
          <w:sz w:val="24"/>
          <w:szCs w:val="24"/>
        </w:rPr>
        <w:t xml:space="preserve"> was </w:t>
      </w:r>
      <w:r w:rsidR="002C3242" w:rsidRPr="002A00E9">
        <w:rPr>
          <w:rFonts w:ascii="Brill" w:hAnsi="Brill"/>
          <w:sz w:val="24"/>
          <w:szCs w:val="24"/>
        </w:rPr>
        <w:t xml:space="preserve">to </w:t>
      </w:r>
      <w:r w:rsidR="0039153F" w:rsidRPr="002A00E9">
        <w:rPr>
          <w:rFonts w:ascii="Brill" w:hAnsi="Brill"/>
          <w:sz w:val="24"/>
          <w:szCs w:val="24"/>
        </w:rPr>
        <w:t>‘</w:t>
      </w:r>
      <w:r w:rsidR="002C3242" w:rsidRPr="002A00E9">
        <w:rPr>
          <w:rFonts w:ascii="Brill" w:hAnsi="Brill"/>
          <w:sz w:val="24"/>
          <w:szCs w:val="24"/>
        </w:rPr>
        <w:t>Islamicise</w:t>
      </w:r>
      <w:r w:rsidR="0039153F" w:rsidRPr="002A00E9">
        <w:rPr>
          <w:rFonts w:ascii="Brill" w:hAnsi="Brill"/>
          <w:sz w:val="24"/>
          <w:szCs w:val="24"/>
        </w:rPr>
        <w:t>’</w:t>
      </w:r>
      <w:r w:rsidR="002C3242" w:rsidRPr="002A00E9">
        <w:rPr>
          <w:rFonts w:ascii="Brill" w:hAnsi="Brill"/>
          <w:sz w:val="24"/>
          <w:szCs w:val="24"/>
        </w:rPr>
        <w:t xml:space="preserve"> knowledge</w:t>
      </w:r>
      <w:r w:rsidR="00A82D58" w:rsidRPr="002A00E9">
        <w:rPr>
          <w:rFonts w:ascii="Brill" w:hAnsi="Brill"/>
          <w:sz w:val="24"/>
          <w:szCs w:val="24"/>
        </w:rPr>
        <w:t xml:space="preserve">. These </w:t>
      </w:r>
      <w:r w:rsidR="00850B8D" w:rsidRPr="002A00E9">
        <w:rPr>
          <w:rFonts w:ascii="Brill" w:hAnsi="Brill"/>
          <w:sz w:val="24"/>
          <w:szCs w:val="24"/>
        </w:rPr>
        <w:t xml:space="preserve">full-fledged Islamic universities and Islamic studies </w:t>
      </w:r>
      <w:r w:rsidR="00A82D58" w:rsidRPr="002A00E9">
        <w:rPr>
          <w:rFonts w:ascii="Brill" w:hAnsi="Brill"/>
          <w:sz w:val="24"/>
          <w:szCs w:val="24"/>
        </w:rPr>
        <w:t>departments</w:t>
      </w:r>
      <w:r w:rsidR="002F1422" w:rsidRPr="002A00E9">
        <w:rPr>
          <w:rFonts w:ascii="Brill" w:hAnsi="Brill"/>
          <w:sz w:val="24"/>
          <w:szCs w:val="24"/>
        </w:rPr>
        <w:t xml:space="preserve"> </w:t>
      </w:r>
      <w:r w:rsidR="007435EA" w:rsidRPr="002A00E9">
        <w:rPr>
          <w:rFonts w:ascii="Brill" w:hAnsi="Brill"/>
          <w:sz w:val="24"/>
          <w:szCs w:val="24"/>
        </w:rPr>
        <w:t xml:space="preserve">were more inclined to adopt only the administrative </w:t>
      </w:r>
      <w:r w:rsidR="004B4146" w:rsidRPr="002A00E9">
        <w:rPr>
          <w:rFonts w:ascii="Brill" w:hAnsi="Brill"/>
          <w:sz w:val="24"/>
          <w:szCs w:val="24"/>
        </w:rPr>
        <w:t xml:space="preserve">systems in </w:t>
      </w:r>
      <w:r w:rsidR="004539E7" w:rsidRPr="002A00E9">
        <w:rPr>
          <w:rFonts w:ascii="Brill" w:hAnsi="Brill"/>
          <w:sz w:val="24"/>
          <w:szCs w:val="24"/>
        </w:rPr>
        <w:t>Western Universities</w:t>
      </w:r>
      <w:r w:rsidR="00382226" w:rsidRPr="002A00E9">
        <w:rPr>
          <w:rStyle w:val="FootnoteReference"/>
          <w:rFonts w:ascii="Brill" w:hAnsi="Brill"/>
          <w:sz w:val="24"/>
          <w:szCs w:val="24"/>
        </w:rPr>
        <w:footnoteReference w:id="58"/>
      </w:r>
      <w:r w:rsidR="008533B5" w:rsidRPr="002A00E9">
        <w:rPr>
          <w:rFonts w:ascii="Brill" w:hAnsi="Brill"/>
          <w:sz w:val="24"/>
          <w:szCs w:val="24"/>
        </w:rPr>
        <w:t xml:space="preserve">, </w:t>
      </w:r>
      <w:r w:rsidR="00BF4B79" w:rsidRPr="002A00E9">
        <w:rPr>
          <w:rFonts w:ascii="Brill" w:hAnsi="Brill"/>
          <w:sz w:val="24"/>
          <w:szCs w:val="24"/>
        </w:rPr>
        <w:t>which include</w:t>
      </w:r>
      <w:r w:rsidR="006424F3" w:rsidRPr="002A00E9">
        <w:rPr>
          <w:rFonts w:ascii="Brill" w:hAnsi="Brill"/>
          <w:sz w:val="24"/>
          <w:szCs w:val="24"/>
        </w:rPr>
        <w:t>d</w:t>
      </w:r>
      <w:r w:rsidR="00541FB6" w:rsidRPr="002A00E9">
        <w:rPr>
          <w:rFonts w:ascii="Brill" w:hAnsi="Brill"/>
          <w:sz w:val="24"/>
          <w:szCs w:val="24"/>
        </w:rPr>
        <w:t>,</w:t>
      </w:r>
      <w:r w:rsidR="00BF4B79" w:rsidRPr="002A00E9">
        <w:rPr>
          <w:rFonts w:ascii="Brill" w:hAnsi="Brill"/>
          <w:sz w:val="24"/>
          <w:szCs w:val="24"/>
        </w:rPr>
        <w:t xml:space="preserve"> </w:t>
      </w:r>
      <w:r w:rsidR="00BF4B79" w:rsidRPr="0097230E">
        <w:rPr>
          <w:rFonts w:ascii="Brill" w:hAnsi="Brill"/>
          <w:i/>
          <w:iCs/>
          <w:sz w:val="24"/>
          <w:szCs w:val="24"/>
        </w:rPr>
        <w:t>inter alia</w:t>
      </w:r>
      <w:r w:rsidR="00541FB6" w:rsidRPr="002A00E9">
        <w:rPr>
          <w:rFonts w:ascii="Brill" w:hAnsi="Brill"/>
          <w:sz w:val="24"/>
          <w:szCs w:val="24"/>
        </w:rPr>
        <w:t>,</w:t>
      </w:r>
      <w:r w:rsidR="008533B5" w:rsidRPr="002A00E9">
        <w:rPr>
          <w:rFonts w:ascii="Brill" w:hAnsi="Brill"/>
          <w:sz w:val="24"/>
          <w:szCs w:val="24"/>
        </w:rPr>
        <w:t xml:space="preserve"> the</w:t>
      </w:r>
      <w:r w:rsidR="00EA2363" w:rsidRPr="002A00E9">
        <w:rPr>
          <w:rFonts w:ascii="Brill" w:hAnsi="Brill"/>
          <w:sz w:val="24"/>
          <w:szCs w:val="24"/>
        </w:rPr>
        <w:t xml:space="preserve"> </w:t>
      </w:r>
      <w:r w:rsidR="00DB4699" w:rsidRPr="002A00E9">
        <w:rPr>
          <w:rFonts w:ascii="Brill" w:hAnsi="Brill"/>
          <w:sz w:val="24"/>
          <w:szCs w:val="24"/>
        </w:rPr>
        <w:t xml:space="preserve">compartmentalising of </w:t>
      </w:r>
      <w:r w:rsidR="008533B5" w:rsidRPr="002A00E9">
        <w:rPr>
          <w:rFonts w:ascii="Brill" w:hAnsi="Brill"/>
          <w:sz w:val="24"/>
          <w:szCs w:val="24"/>
        </w:rPr>
        <w:t>faculties,</w:t>
      </w:r>
      <w:r w:rsidR="00EA2363" w:rsidRPr="002A00E9">
        <w:rPr>
          <w:rFonts w:ascii="Brill" w:hAnsi="Brill"/>
          <w:sz w:val="24"/>
          <w:szCs w:val="24"/>
        </w:rPr>
        <w:t xml:space="preserve"> </w:t>
      </w:r>
      <w:r w:rsidR="00A36FA4" w:rsidRPr="002A00E9">
        <w:rPr>
          <w:rFonts w:ascii="Brill" w:hAnsi="Brill"/>
          <w:sz w:val="24"/>
          <w:szCs w:val="24"/>
        </w:rPr>
        <w:t xml:space="preserve">conferral </w:t>
      </w:r>
      <w:r w:rsidR="00EA2363" w:rsidRPr="002A00E9">
        <w:rPr>
          <w:rFonts w:ascii="Brill" w:hAnsi="Brill"/>
          <w:sz w:val="24"/>
          <w:szCs w:val="24"/>
        </w:rPr>
        <w:t xml:space="preserve">of degrees, </w:t>
      </w:r>
      <w:r w:rsidR="00C6783B" w:rsidRPr="002A00E9">
        <w:rPr>
          <w:rFonts w:ascii="Brill" w:hAnsi="Brill"/>
          <w:sz w:val="24"/>
          <w:szCs w:val="24"/>
        </w:rPr>
        <w:t>semester or year</w:t>
      </w:r>
      <w:r w:rsidR="00181C86" w:rsidRPr="002A00E9">
        <w:rPr>
          <w:rFonts w:ascii="Brill" w:hAnsi="Brill"/>
          <w:sz w:val="24"/>
          <w:szCs w:val="24"/>
        </w:rPr>
        <w:t>-</w:t>
      </w:r>
      <w:r w:rsidR="00C6783B" w:rsidRPr="002A00E9">
        <w:rPr>
          <w:rFonts w:ascii="Brill" w:hAnsi="Brill"/>
          <w:sz w:val="24"/>
          <w:szCs w:val="24"/>
        </w:rPr>
        <w:t xml:space="preserve">based learning, </w:t>
      </w:r>
      <w:r w:rsidR="006E0F93">
        <w:rPr>
          <w:rFonts w:ascii="Brill" w:hAnsi="Brill"/>
          <w:sz w:val="24"/>
          <w:szCs w:val="24"/>
        </w:rPr>
        <w:t>divi</w:t>
      </w:r>
      <w:r w:rsidR="008464FB">
        <w:rPr>
          <w:rFonts w:ascii="Brill" w:hAnsi="Brill"/>
          <w:sz w:val="24"/>
          <w:szCs w:val="24"/>
        </w:rPr>
        <w:t>sion of subjects</w:t>
      </w:r>
      <w:r w:rsidR="00A36FA4" w:rsidRPr="002A00E9">
        <w:rPr>
          <w:rFonts w:ascii="Brill" w:hAnsi="Brill"/>
          <w:sz w:val="24"/>
          <w:szCs w:val="24"/>
        </w:rPr>
        <w:t xml:space="preserve">, </w:t>
      </w:r>
      <w:r w:rsidR="008F0014" w:rsidRPr="002A00E9">
        <w:rPr>
          <w:rFonts w:ascii="Brill" w:hAnsi="Brill"/>
          <w:sz w:val="24"/>
          <w:szCs w:val="24"/>
        </w:rPr>
        <w:t>appointment</w:t>
      </w:r>
      <w:r w:rsidR="008533B5" w:rsidRPr="002A00E9">
        <w:rPr>
          <w:rFonts w:ascii="Brill" w:hAnsi="Brill"/>
          <w:sz w:val="24"/>
          <w:szCs w:val="24"/>
        </w:rPr>
        <w:t xml:space="preserve"> </w:t>
      </w:r>
      <w:r w:rsidR="008F0014" w:rsidRPr="002A00E9">
        <w:rPr>
          <w:rFonts w:ascii="Brill" w:hAnsi="Brill"/>
          <w:sz w:val="24"/>
          <w:szCs w:val="24"/>
        </w:rPr>
        <w:t>of professors and lecturers</w:t>
      </w:r>
      <w:r w:rsidR="0089787F" w:rsidRPr="002A00E9">
        <w:rPr>
          <w:rFonts w:ascii="Brill" w:hAnsi="Brill"/>
          <w:sz w:val="24"/>
          <w:szCs w:val="24"/>
        </w:rPr>
        <w:t xml:space="preserve"> and</w:t>
      </w:r>
      <w:r w:rsidR="008F0014" w:rsidRPr="002A00E9">
        <w:rPr>
          <w:rFonts w:ascii="Brill" w:hAnsi="Brill"/>
          <w:sz w:val="24"/>
          <w:szCs w:val="24"/>
        </w:rPr>
        <w:t xml:space="preserve"> </w:t>
      </w:r>
      <w:r w:rsidR="00A129A4" w:rsidRPr="002A00E9">
        <w:rPr>
          <w:rFonts w:ascii="Brill" w:hAnsi="Brill"/>
          <w:sz w:val="24"/>
          <w:szCs w:val="24"/>
        </w:rPr>
        <w:t>assessment</w:t>
      </w:r>
      <w:r w:rsidR="008F0014" w:rsidRPr="002A00E9">
        <w:rPr>
          <w:rFonts w:ascii="Brill" w:hAnsi="Brill"/>
          <w:sz w:val="24"/>
          <w:szCs w:val="24"/>
        </w:rPr>
        <w:t xml:space="preserve"> methods</w:t>
      </w:r>
      <w:r w:rsidR="0029205D" w:rsidRPr="002A00E9">
        <w:rPr>
          <w:rFonts w:ascii="Brill" w:hAnsi="Brill"/>
          <w:sz w:val="24"/>
          <w:szCs w:val="24"/>
        </w:rPr>
        <w:t>.</w:t>
      </w:r>
      <w:r w:rsidR="00A82D58" w:rsidRPr="002A00E9">
        <w:rPr>
          <w:rFonts w:ascii="Brill" w:hAnsi="Brill"/>
          <w:sz w:val="24"/>
          <w:szCs w:val="24"/>
        </w:rPr>
        <w:t xml:space="preserve"> </w:t>
      </w:r>
      <w:r w:rsidR="00D73F4C" w:rsidRPr="002A00E9">
        <w:rPr>
          <w:rFonts w:ascii="Brill" w:hAnsi="Brill"/>
          <w:sz w:val="24"/>
          <w:szCs w:val="24"/>
        </w:rPr>
        <w:t xml:space="preserve">At the same </w:t>
      </w:r>
      <w:r w:rsidR="00AB0CA9" w:rsidRPr="002A00E9">
        <w:rPr>
          <w:rFonts w:ascii="Brill" w:hAnsi="Brill"/>
          <w:sz w:val="24"/>
          <w:szCs w:val="24"/>
        </w:rPr>
        <w:t>time,</w:t>
      </w:r>
      <w:r w:rsidR="00D73F4C" w:rsidRPr="002A00E9">
        <w:rPr>
          <w:rFonts w:ascii="Brill" w:hAnsi="Brill"/>
          <w:sz w:val="24"/>
          <w:szCs w:val="24"/>
        </w:rPr>
        <w:t xml:space="preserve"> they differ</w:t>
      </w:r>
      <w:r w:rsidR="00746A6C" w:rsidRPr="002A00E9">
        <w:rPr>
          <w:rFonts w:ascii="Brill" w:hAnsi="Brill"/>
          <w:sz w:val="24"/>
          <w:szCs w:val="24"/>
        </w:rPr>
        <w:t>ed</w:t>
      </w:r>
      <w:r w:rsidR="00D73F4C" w:rsidRPr="002A00E9">
        <w:rPr>
          <w:rFonts w:ascii="Brill" w:hAnsi="Brill"/>
          <w:sz w:val="24"/>
          <w:szCs w:val="24"/>
        </w:rPr>
        <w:t xml:space="preserve"> fundamentally from the</w:t>
      </w:r>
      <w:r w:rsidR="00483B56" w:rsidRPr="002A00E9">
        <w:rPr>
          <w:rFonts w:ascii="Brill" w:hAnsi="Brill"/>
          <w:sz w:val="24"/>
          <w:szCs w:val="24"/>
        </w:rPr>
        <w:t>ir Western counterparts</w:t>
      </w:r>
      <w:r w:rsidR="00D73F4C" w:rsidRPr="002A00E9">
        <w:rPr>
          <w:rFonts w:ascii="Brill" w:hAnsi="Brill"/>
          <w:sz w:val="24"/>
          <w:szCs w:val="24"/>
        </w:rPr>
        <w:t xml:space="preserve"> in their </w:t>
      </w:r>
      <w:r w:rsidR="00AB0CA9" w:rsidRPr="002A00E9">
        <w:rPr>
          <w:rFonts w:ascii="Brill" w:hAnsi="Brill"/>
          <w:sz w:val="24"/>
          <w:szCs w:val="24"/>
        </w:rPr>
        <w:t xml:space="preserve">curricula and </w:t>
      </w:r>
      <w:r w:rsidR="000528DB" w:rsidRPr="002A00E9">
        <w:rPr>
          <w:rFonts w:ascii="Brill" w:hAnsi="Brill"/>
          <w:sz w:val="24"/>
          <w:szCs w:val="24"/>
        </w:rPr>
        <w:t xml:space="preserve">the methodology of imparting </w:t>
      </w:r>
      <w:r w:rsidR="003156EE" w:rsidRPr="002A00E9">
        <w:rPr>
          <w:rFonts w:ascii="Brill" w:hAnsi="Brill"/>
          <w:sz w:val="24"/>
          <w:szCs w:val="24"/>
        </w:rPr>
        <w:t>knowledge i</w:t>
      </w:r>
      <w:r w:rsidR="00AB0CA9" w:rsidRPr="002A00E9">
        <w:rPr>
          <w:rFonts w:ascii="Brill" w:hAnsi="Brill"/>
          <w:sz w:val="24"/>
          <w:szCs w:val="24"/>
        </w:rPr>
        <w:t xml:space="preserve">n </w:t>
      </w:r>
      <w:r w:rsidR="003156EE" w:rsidRPr="002A00E9">
        <w:rPr>
          <w:rFonts w:ascii="Brill" w:hAnsi="Brill"/>
          <w:sz w:val="24"/>
          <w:szCs w:val="24"/>
        </w:rPr>
        <w:t>which</w:t>
      </w:r>
      <w:r w:rsidR="00AB0CA9" w:rsidRPr="002A00E9">
        <w:rPr>
          <w:rFonts w:ascii="Brill" w:hAnsi="Brill"/>
          <w:sz w:val="24"/>
          <w:szCs w:val="24"/>
        </w:rPr>
        <w:t xml:space="preserve"> they</w:t>
      </w:r>
      <w:r w:rsidR="00203909" w:rsidRPr="002A00E9">
        <w:rPr>
          <w:rFonts w:ascii="Brill" w:hAnsi="Brill"/>
          <w:sz w:val="24"/>
          <w:szCs w:val="24"/>
        </w:rPr>
        <w:t xml:space="preserve"> were</w:t>
      </w:r>
      <w:r w:rsidR="00AB0CA9" w:rsidRPr="002A00E9">
        <w:rPr>
          <w:rFonts w:ascii="Brill" w:hAnsi="Brill"/>
          <w:sz w:val="24"/>
          <w:szCs w:val="24"/>
        </w:rPr>
        <w:t xml:space="preserve"> closer to </w:t>
      </w:r>
      <w:r w:rsidR="00EE0FCE" w:rsidRPr="002A00E9">
        <w:rPr>
          <w:rFonts w:ascii="Brill" w:hAnsi="Brill"/>
          <w:sz w:val="24"/>
          <w:szCs w:val="24"/>
        </w:rPr>
        <w:t>traditional seminaries</w:t>
      </w:r>
      <w:r w:rsidR="007F69A9">
        <w:rPr>
          <w:rStyle w:val="FootnoteReference"/>
          <w:rFonts w:ascii="Brill" w:hAnsi="Brill"/>
          <w:sz w:val="24"/>
          <w:szCs w:val="24"/>
        </w:rPr>
        <w:footnoteReference w:id="59"/>
      </w:r>
      <w:r w:rsidR="0047735D" w:rsidRPr="002A00E9">
        <w:rPr>
          <w:rFonts w:ascii="Brill" w:hAnsi="Brill"/>
          <w:sz w:val="24"/>
          <w:szCs w:val="24"/>
        </w:rPr>
        <w:t xml:space="preserve">. </w:t>
      </w:r>
      <w:r w:rsidR="008F03CD" w:rsidRPr="002A00E9">
        <w:rPr>
          <w:rFonts w:ascii="Brill" w:hAnsi="Brill"/>
          <w:sz w:val="24"/>
          <w:szCs w:val="24"/>
        </w:rPr>
        <w:t xml:space="preserve">While </w:t>
      </w:r>
      <w:r w:rsidR="003C25C7" w:rsidRPr="002A00E9">
        <w:rPr>
          <w:rFonts w:ascii="Brill" w:hAnsi="Brill"/>
          <w:sz w:val="24"/>
          <w:szCs w:val="24"/>
        </w:rPr>
        <w:t>seminaries</w:t>
      </w:r>
      <w:r w:rsidR="00ED0883" w:rsidRPr="002A00E9">
        <w:rPr>
          <w:rFonts w:ascii="Brill" w:hAnsi="Brill"/>
          <w:sz w:val="24"/>
          <w:szCs w:val="24"/>
        </w:rPr>
        <w:t xml:space="preserve"> </w:t>
      </w:r>
      <w:r w:rsidR="00481997" w:rsidRPr="002A00E9">
        <w:rPr>
          <w:rFonts w:ascii="Brill" w:hAnsi="Brill"/>
          <w:sz w:val="24"/>
          <w:szCs w:val="24"/>
        </w:rPr>
        <w:t>la</w:t>
      </w:r>
      <w:r w:rsidR="006424F3" w:rsidRPr="002A00E9">
        <w:rPr>
          <w:rFonts w:ascii="Brill" w:hAnsi="Brill"/>
          <w:sz w:val="24"/>
          <w:szCs w:val="24"/>
        </w:rPr>
        <w:t>id</w:t>
      </w:r>
      <w:r w:rsidR="00481997" w:rsidRPr="002A00E9">
        <w:rPr>
          <w:rFonts w:ascii="Brill" w:hAnsi="Brill"/>
          <w:sz w:val="24"/>
          <w:szCs w:val="24"/>
        </w:rPr>
        <w:t xml:space="preserve"> </w:t>
      </w:r>
      <w:r w:rsidR="00642DB8" w:rsidRPr="002A00E9">
        <w:rPr>
          <w:rFonts w:ascii="Brill" w:hAnsi="Brill"/>
          <w:sz w:val="24"/>
          <w:szCs w:val="24"/>
        </w:rPr>
        <w:t xml:space="preserve">equal </w:t>
      </w:r>
      <w:r w:rsidR="00481997" w:rsidRPr="002A00E9">
        <w:rPr>
          <w:rFonts w:ascii="Brill" w:hAnsi="Brill"/>
          <w:sz w:val="24"/>
          <w:szCs w:val="24"/>
        </w:rPr>
        <w:t xml:space="preserve">importance on </w:t>
      </w:r>
      <w:r w:rsidR="00642DB8" w:rsidRPr="002A00E9">
        <w:rPr>
          <w:rFonts w:ascii="Brill" w:hAnsi="Brill"/>
          <w:sz w:val="24"/>
          <w:szCs w:val="24"/>
        </w:rPr>
        <w:t>learning outcomes</w:t>
      </w:r>
      <w:r w:rsidR="00AF794F" w:rsidRPr="002A00E9">
        <w:rPr>
          <w:rFonts w:ascii="Brill" w:hAnsi="Brill"/>
          <w:sz w:val="24"/>
          <w:szCs w:val="24"/>
        </w:rPr>
        <w:t xml:space="preserve"> through </w:t>
      </w:r>
      <w:r w:rsidR="00D53F61" w:rsidRPr="002A00E9">
        <w:rPr>
          <w:rFonts w:ascii="Brill" w:hAnsi="Brill"/>
          <w:sz w:val="24"/>
          <w:szCs w:val="24"/>
        </w:rPr>
        <w:t xml:space="preserve">deeds </w:t>
      </w:r>
      <w:r w:rsidR="004E663A" w:rsidRPr="002A00E9">
        <w:rPr>
          <w:rFonts w:ascii="Brill" w:hAnsi="Brill"/>
          <w:sz w:val="24"/>
          <w:szCs w:val="24"/>
        </w:rPr>
        <w:t xml:space="preserve">and actions and </w:t>
      </w:r>
      <w:r w:rsidR="00D53F61" w:rsidRPr="002A00E9">
        <w:rPr>
          <w:rFonts w:ascii="Brill" w:hAnsi="Brill"/>
          <w:sz w:val="24"/>
          <w:szCs w:val="24"/>
        </w:rPr>
        <w:t xml:space="preserve">the </w:t>
      </w:r>
      <w:r w:rsidR="006E5B03" w:rsidRPr="002A00E9">
        <w:rPr>
          <w:rFonts w:ascii="Brill" w:hAnsi="Brill"/>
          <w:sz w:val="24"/>
          <w:szCs w:val="24"/>
        </w:rPr>
        <w:t>building of character and morals</w:t>
      </w:r>
      <w:r w:rsidR="00BC6246" w:rsidRPr="002A00E9">
        <w:rPr>
          <w:rFonts w:ascii="Brill" w:hAnsi="Brill"/>
          <w:sz w:val="24"/>
          <w:szCs w:val="24"/>
        </w:rPr>
        <w:t>,</w:t>
      </w:r>
      <w:r w:rsidR="008B52A6" w:rsidRPr="002A00E9">
        <w:rPr>
          <w:rFonts w:ascii="Brill" w:hAnsi="Brill"/>
          <w:sz w:val="24"/>
          <w:szCs w:val="24"/>
        </w:rPr>
        <w:t xml:space="preserve"> universities </w:t>
      </w:r>
      <w:r w:rsidR="008E2CE0" w:rsidRPr="002A00E9">
        <w:rPr>
          <w:rFonts w:ascii="Brill" w:hAnsi="Brill"/>
          <w:sz w:val="24"/>
          <w:szCs w:val="24"/>
        </w:rPr>
        <w:t>in the Islamic World</w:t>
      </w:r>
      <w:r w:rsidR="00E31BE2" w:rsidRPr="002A00E9">
        <w:rPr>
          <w:rFonts w:ascii="Brill" w:hAnsi="Brill"/>
          <w:sz w:val="24"/>
          <w:szCs w:val="24"/>
        </w:rPr>
        <w:t xml:space="preserve"> </w:t>
      </w:r>
      <w:r w:rsidR="000147D0" w:rsidRPr="002A00E9">
        <w:rPr>
          <w:rFonts w:ascii="Brill" w:hAnsi="Brill"/>
          <w:sz w:val="24"/>
          <w:szCs w:val="24"/>
        </w:rPr>
        <w:t>stress</w:t>
      </w:r>
      <w:r w:rsidR="006424F3" w:rsidRPr="002A00E9">
        <w:rPr>
          <w:rFonts w:ascii="Brill" w:hAnsi="Brill"/>
          <w:sz w:val="24"/>
          <w:szCs w:val="24"/>
        </w:rPr>
        <w:t>ed</w:t>
      </w:r>
      <w:r w:rsidR="000147D0" w:rsidRPr="002A00E9">
        <w:rPr>
          <w:rFonts w:ascii="Brill" w:hAnsi="Brill"/>
          <w:sz w:val="24"/>
          <w:szCs w:val="24"/>
        </w:rPr>
        <w:t xml:space="preserve"> more on the acquisition of knowledge. Both</w:t>
      </w:r>
      <w:r w:rsidR="008164A0" w:rsidRPr="002A00E9">
        <w:rPr>
          <w:rFonts w:ascii="Brill" w:hAnsi="Brill"/>
          <w:sz w:val="24"/>
          <w:szCs w:val="24"/>
        </w:rPr>
        <w:t>,</w:t>
      </w:r>
      <w:r w:rsidR="000147D0" w:rsidRPr="002A00E9">
        <w:rPr>
          <w:rFonts w:ascii="Brill" w:hAnsi="Brill"/>
          <w:sz w:val="24"/>
          <w:szCs w:val="24"/>
        </w:rPr>
        <w:t xml:space="preserve"> ultimately</w:t>
      </w:r>
      <w:r w:rsidR="008164A0" w:rsidRPr="002A00E9">
        <w:rPr>
          <w:rFonts w:ascii="Brill" w:hAnsi="Brill"/>
          <w:sz w:val="24"/>
          <w:szCs w:val="24"/>
        </w:rPr>
        <w:t>,</w:t>
      </w:r>
      <w:r w:rsidR="005D69A2" w:rsidRPr="002A00E9">
        <w:rPr>
          <w:rFonts w:ascii="Brill" w:hAnsi="Brill"/>
          <w:sz w:val="24"/>
          <w:szCs w:val="24"/>
        </w:rPr>
        <w:t xml:space="preserve"> stress</w:t>
      </w:r>
      <w:r w:rsidR="008164A0" w:rsidRPr="002A00E9">
        <w:rPr>
          <w:rFonts w:ascii="Brill" w:hAnsi="Brill"/>
          <w:sz w:val="24"/>
          <w:szCs w:val="24"/>
        </w:rPr>
        <w:t>ing</w:t>
      </w:r>
      <w:r w:rsidR="005D69A2" w:rsidRPr="002A00E9">
        <w:rPr>
          <w:rFonts w:ascii="Brill" w:hAnsi="Brill"/>
          <w:sz w:val="24"/>
          <w:szCs w:val="24"/>
        </w:rPr>
        <w:t xml:space="preserve"> on the </w:t>
      </w:r>
      <w:r w:rsidR="00E5663A" w:rsidRPr="002A00E9">
        <w:rPr>
          <w:rFonts w:ascii="Brill" w:hAnsi="Brill"/>
          <w:sz w:val="24"/>
          <w:szCs w:val="24"/>
        </w:rPr>
        <w:t xml:space="preserve">acquisition of </w:t>
      </w:r>
      <w:r w:rsidR="00B70DB2" w:rsidRPr="002A00E9">
        <w:rPr>
          <w:rFonts w:ascii="Brill" w:hAnsi="Brill"/>
          <w:sz w:val="24"/>
          <w:szCs w:val="24"/>
        </w:rPr>
        <w:t>faith-based</w:t>
      </w:r>
      <w:r w:rsidR="00F32647" w:rsidRPr="002A00E9">
        <w:rPr>
          <w:rStyle w:val="FootnoteReference"/>
          <w:rFonts w:ascii="Brill" w:hAnsi="Brill"/>
          <w:sz w:val="24"/>
          <w:szCs w:val="24"/>
        </w:rPr>
        <w:footnoteReference w:id="60"/>
      </w:r>
      <w:r w:rsidR="00F32647" w:rsidRPr="002A00E9">
        <w:rPr>
          <w:rFonts w:ascii="Brill" w:hAnsi="Brill"/>
          <w:sz w:val="24"/>
          <w:szCs w:val="24"/>
        </w:rPr>
        <w:t xml:space="preserve"> </w:t>
      </w:r>
      <w:r w:rsidR="00B70DB2" w:rsidRPr="002A00E9">
        <w:rPr>
          <w:rFonts w:ascii="Brill" w:hAnsi="Brill"/>
          <w:sz w:val="24"/>
          <w:szCs w:val="24"/>
        </w:rPr>
        <w:t xml:space="preserve"> </w:t>
      </w:r>
      <w:r w:rsidR="00FE1F2C" w:rsidRPr="002A00E9">
        <w:rPr>
          <w:rFonts w:ascii="Brill" w:hAnsi="Brill"/>
          <w:sz w:val="24"/>
          <w:szCs w:val="24"/>
        </w:rPr>
        <w:t>certainty</w:t>
      </w:r>
      <w:r w:rsidR="007145B2" w:rsidRPr="002A00E9">
        <w:rPr>
          <w:rStyle w:val="FootnoteReference"/>
          <w:rFonts w:ascii="Brill" w:hAnsi="Brill"/>
          <w:sz w:val="24"/>
          <w:szCs w:val="24"/>
        </w:rPr>
        <w:footnoteReference w:id="61"/>
      </w:r>
      <w:r w:rsidR="007145B2" w:rsidRPr="002A00E9">
        <w:rPr>
          <w:rFonts w:ascii="Brill" w:hAnsi="Brill"/>
          <w:sz w:val="24"/>
          <w:szCs w:val="24"/>
        </w:rPr>
        <w:t>.</w:t>
      </w:r>
      <w:r w:rsidR="006C0C2E" w:rsidRPr="002A00E9">
        <w:rPr>
          <w:rFonts w:ascii="Brill" w:hAnsi="Brill"/>
          <w:sz w:val="24"/>
          <w:szCs w:val="24"/>
        </w:rPr>
        <w:t xml:space="preserve"> </w:t>
      </w:r>
    </w:p>
    <w:p w14:paraId="222345E7" w14:textId="3B2D3BA0" w:rsidR="00E02A62" w:rsidRPr="002A00E9" w:rsidRDefault="00B27DB2" w:rsidP="00434A27">
      <w:pPr>
        <w:rPr>
          <w:rFonts w:ascii="Brill" w:hAnsi="Brill"/>
          <w:b/>
          <w:bCs/>
          <w:sz w:val="24"/>
          <w:szCs w:val="24"/>
        </w:rPr>
      </w:pPr>
      <w:r w:rsidRPr="002A00E9">
        <w:rPr>
          <w:rFonts w:ascii="Brill" w:hAnsi="Brill"/>
          <w:b/>
          <w:bCs/>
          <w:sz w:val="24"/>
          <w:szCs w:val="24"/>
        </w:rPr>
        <w:t>Observations</w:t>
      </w:r>
    </w:p>
    <w:p w14:paraId="354B62AB" w14:textId="3FD467F2" w:rsidR="00822045" w:rsidRPr="002A00E9" w:rsidRDefault="0095485B" w:rsidP="00822045">
      <w:pPr>
        <w:ind w:firstLine="720"/>
        <w:rPr>
          <w:rFonts w:ascii="Brill" w:hAnsi="Brill"/>
          <w:sz w:val="24"/>
          <w:szCs w:val="24"/>
        </w:rPr>
      </w:pPr>
      <w:r w:rsidRPr="002A00E9">
        <w:rPr>
          <w:rFonts w:ascii="Brill" w:hAnsi="Brill"/>
          <w:sz w:val="24"/>
          <w:szCs w:val="24"/>
        </w:rPr>
        <w:lastRenderedPageBreak/>
        <w:t>While</w:t>
      </w:r>
      <w:r w:rsidR="00E60C38" w:rsidRPr="002A00E9">
        <w:rPr>
          <w:rFonts w:ascii="Brill" w:hAnsi="Brill"/>
          <w:sz w:val="24"/>
          <w:szCs w:val="24"/>
        </w:rPr>
        <w:t xml:space="preserve"> </w:t>
      </w:r>
      <w:r w:rsidR="007D5C33" w:rsidRPr="002A00E9">
        <w:rPr>
          <w:rFonts w:ascii="Brill" w:hAnsi="Brill"/>
          <w:sz w:val="24"/>
          <w:szCs w:val="24"/>
        </w:rPr>
        <w:t xml:space="preserve">Islamic </w:t>
      </w:r>
      <w:r w:rsidR="000F3A8E">
        <w:rPr>
          <w:rFonts w:ascii="Brill" w:hAnsi="Brill"/>
          <w:sz w:val="24"/>
          <w:szCs w:val="24"/>
        </w:rPr>
        <w:t>s</w:t>
      </w:r>
      <w:r w:rsidR="007D5C33" w:rsidRPr="002A00E9">
        <w:rPr>
          <w:rFonts w:ascii="Brill" w:hAnsi="Brill"/>
          <w:sz w:val="24"/>
          <w:szCs w:val="24"/>
        </w:rPr>
        <w:t>tudies programmes</w:t>
      </w:r>
      <w:r w:rsidR="00E60C38" w:rsidRPr="002A00E9">
        <w:rPr>
          <w:rFonts w:ascii="Brill" w:hAnsi="Brill"/>
          <w:sz w:val="24"/>
          <w:szCs w:val="24"/>
        </w:rPr>
        <w:t xml:space="preserve"> </w:t>
      </w:r>
      <w:r w:rsidR="007D5C33" w:rsidRPr="002A00E9">
        <w:rPr>
          <w:rFonts w:ascii="Brill" w:hAnsi="Brill"/>
          <w:sz w:val="24"/>
          <w:szCs w:val="24"/>
        </w:rPr>
        <w:t xml:space="preserve">in the Islamic </w:t>
      </w:r>
      <w:r w:rsidR="00517240" w:rsidRPr="002A00E9">
        <w:rPr>
          <w:rFonts w:ascii="Brill" w:hAnsi="Brill"/>
          <w:sz w:val="24"/>
          <w:szCs w:val="24"/>
        </w:rPr>
        <w:t>W</w:t>
      </w:r>
      <w:r w:rsidR="007D5C33" w:rsidRPr="002A00E9">
        <w:rPr>
          <w:rFonts w:ascii="Brill" w:hAnsi="Brill"/>
          <w:sz w:val="24"/>
          <w:szCs w:val="24"/>
        </w:rPr>
        <w:t xml:space="preserve">orld </w:t>
      </w:r>
      <w:r w:rsidR="00E60C38" w:rsidRPr="002A00E9">
        <w:rPr>
          <w:rFonts w:ascii="Brill" w:hAnsi="Brill"/>
          <w:sz w:val="24"/>
          <w:szCs w:val="24"/>
        </w:rPr>
        <w:t xml:space="preserve">have adopted many </w:t>
      </w:r>
      <w:r w:rsidR="00517240" w:rsidRPr="002A00E9">
        <w:rPr>
          <w:rFonts w:ascii="Brill" w:hAnsi="Brill"/>
          <w:sz w:val="24"/>
          <w:szCs w:val="24"/>
        </w:rPr>
        <w:t>W</w:t>
      </w:r>
      <w:r w:rsidR="00E60C38" w:rsidRPr="002A00E9">
        <w:rPr>
          <w:rFonts w:ascii="Brill" w:hAnsi="Brill"/>
          <w:sz w:val="24"/>
          <w:szCs w:val="24"/>
        </w:rPr>
        <w:t xml:space="preserve">estern </w:t>
      </w:r>
      <w:r w:rsidR="00E01754" w:rsidRPr="002A00E9">
        <w:rPr>
          <w:rFonts w:ascii="Brill" w:hAnsi="Brill"/>
          <w:sz w:val="24"/>
          <w:szCs w:val="24"/>
        </w:rPr>
        <w:t xml:space="preserve">methodologies, </w:t>
      </w:r>
      <w:r w:rsidRPr="002A00E9">
        <w:rPr>
          <w:rFonts w:ascii="Brill" w:hAnsi="Brill"/>
          <w:sz w:val="24"/>
          <w:szCs w:val="24"/>
        </w:rPr>
        <w:t>rational investigation</w:t>
      </w:r>
      <w:r w:rsidR="00312243" w:rsidRPr="002A00E9">
        <w:rPr>
          <w:rFonts w:ascii="Brill" w:hAnsi="Brill"/>
          <w:sz w:val="24"/>
          <w:szCs w:val="24"/>
        </w:rPr>
        <w:t xml:space="preserve"> </w:t>
      </w:r>
      <w:r w:rsidR="00B540CE" w:rsidRPr="002A00E9">
        <w:rPr>
          <w:rFonts w:ascii="Brill" w:hAnsi="Brill"/>
          <w:sz w:val="24"/>
          <w:szCs w:val="24"/>
        </w:rPr>
        <w:t>stemming from liberal thinking</w:t>
      </w:r>
      <w:r w:rsidRPr="002A00E9">
        <w:rPr>
          <w:rFonts w:ascii="Brill" w:hAnsi="Brill"/>
          <w:sz w:val="24"/>
          <w:szCs w:val="24"/>
        </w:rPr>
        <w:t xml:space="preserve"> </w:t>
      </w:r>
      <w:r w:rsidR="006908CA" w:rsidRPr="002A00E9">
        <w:rPr>
          <w:rFonts w:ascii="Brill" w:hAnsi="Brill"/>
          <w:sz w:val="24"/>
          <w:szCs w:val="24"/>
        </w:rPr>
        <w:t xml:space="preserve">is not encouraged </w:t>
      </w:r>
      <w:r w:rsidRPr="002A00E9">
        <w:rPr>
          <w:rFonts w:ascii="Brill" w:hAnsi="Brill"/>
          <w:sz w:val="24"/>
          <w:szCs w:val="24"/>
        </w:rPr>
        <w:t xml:space="preserve">even </w:t>
      </w:r>
      <w:r w:rsidR="007D5C33" w:rsidRPr="002A00E9">
        <w:rPr>
          <w:rFonts w:ascii="Brill" w:hAnsi="Brill"/>
          <w:sz w:val="24"/>
          <w:szCs w:val="24"/>
        </w:rPr>
        <w:t>today</w:t>
      </w:r>
      <w:r w:rsidR="00531944" w:rsidRPr="002A00E9">
        <w:rPr>
          <w:rFonts w:ascii="Brill" w:hAnsi="Brill"/>
          <w:sz w:val="24"/>
          <w:szCs w:val="24"/>
        </w:rPr>
        <w:t xml:space="preserve">, because traditional Islamic </w:t>
      </w:r>
      <w:r w:rsidR="00FB66FD" w:rsidRPr="002A00E9">
        <w:rPr>
          <w:rFonts w:ascii="Brill" w:hAnsi="Brill"/>
          <w:sz w:val="24"/>
          <w:szCs w:val="24"/>
        </w:rPr>
        <w:t>education</w:t>
      </w:r>
      <w:r w:rsidR="00D22BBF" w:rsidRPr="002A00E9">
        <w:rPr>
          <w:rFonts w:ascii="Brill" w:hAnsi="Brill"/>
          <w:sz w:val="24"/>
          <w:szCs w:val="24"/>
        </w:rPr>
        <w:t>al methods</w:t>
      </w:r>
      <w:r w:rsidR="00FB66FD" w:rsidRPr="002A00E9">
        <w:rPr>
          <w:rFonts w:ascii="Brill" w:hAnsi="Brill"/>
          <w:sz w:val="24"/>
          <w:szCs w:val="24"/>
        </w:rPr>
        <w:t xml:space="preserve"> do not encourage </w:t>
      </w:r>
      <w:r w:rsidR="002E6951" w:rsidRPr="002A00E9">
        <w:rPr>
          <w:rFonts w:ascii="Brill" w:hAnsi="Brill"/>
          <w:sz w:val="24"/>
          <w:szCs w:val="24"/>
        </w:rPr>
        <w:t>questioning authority</w:t>
      </w:r>
      <w:r w:rsidR="002E6951" w:rsidRPr="002A00E9">
        <w:rPr>
          <w:rStyle w:val="FootnoteReference"/>
          <w:rFonts w:ascii="Brill" w:hAnsi="Brill"/>
          <w:sz w:val="24"/>
          <w:szCs w:val="24"/>
        </w:rPr>
        <w:footnoteReference w:id="62"/>
      </w:r>
      <w:r w:rsidR="002E6951" w:rsidRPr="002A00E9">
        <w:rPr>
          <w:rFonts w:ascii="Brill" w:hAnsi="Brill"/>
          <w:sz w:val="24"/>
          <w:szCs w:val="24"/>
        </w:rPr>
        <w:t>.</w:t>
      </w:r>
      <w:r w:rsidR="00926869" w:rsidRPr="002A00E9">
        <w:rPr>
          <w:rFonts w:ascii="Brill" w:hAnsi="Brill"/>
          <w:sz w:val="24"/>
          <w:szCs w:val="24"/>
        </w:rPr>
        <w:t xml:space="preserve"> </w:t>
      </w:r>
      <w:r w:rsidR="00822045" w:rsidRPr="002A00E9">
        <w:rPr>
          <w:rFonts w:ascii="Brill" w:hAnsi="Brill"/>
          <w:sz w:val="24"/>
          <w:szCs w:val="24"/>
        </w:rPr>
        <w:t xml:space="preserve">Here religion is still sacred and counted as the absolute truth, while in a Western academic setup, religion is not sacred; it can be studied without affiliation to it; is open to questioning and is comparative in </w:t>
      </w:r>
      <w:r w:rsidR="00947CD0" w:rsidRPr="002A00E9">
        <w:rPr>
          <w:rFonts w:ascii="Brill" w:hAnsi="Brill"/>
          <w:sz w:val="24"/>
          <w:szCs w:val="24"/>
        </w:rPr>
        <w:t xml:space="preserve">its </w:t>
      </w:r>
      <w:r w:rsidR="00822045" w:rsidRPr="002A00E9">
        <w:rPr>
          <w:rFonts w:ascii="Brill" w:hAnsi="Brill"/>
          <w:sz w:val="24"/>
          <w:szCs w:val="24"/>
        </w:rPr>
        <w:t>methodology</w:t>
      </w:r>
      <w:r w:rsidR="00822045" w:rsidRPr="002A00E9">
        <w:rPr>
          <w:rStyle w:val="FootnoteReference"/>
          <w:rFonts w:ascii="Brill" w:hAnsi="Brill"/>
          <w:sz w:val="24"/>
          <w:szCs w:val="24"/>
        </w:rPr>
        <w:footnoteReference w:id="63"/>
      </w:r>
      <w:r w:rsidR="00822045" w:rsidRPr="002A00E9">
        <w:rPr>
          <w:rFonts w:ascii="Brill" w:hAnsi="Brill"/>
          <w:sz w:val="24"/>
          <w:szCs w:val="24"/>
        </w:rPr>
        <w:t>.</w:t>
      </w:r>
    </w:p>
    <w:p w14:paraId="281503DA" w14:textId="08267EB4" w:rsidR="00822045" w:rsidRPr="002A00E9" w:rsidRDefault="00626037" w:rsidP="00822045">
      <w:pPr>
        <w:ind w:firstLine="720"/>
        <w:rPr>
          <w:rFonts w:ascii="Brill" w:hAnsi="Brill"/>
          <w:sz w:val="24"/>
          <w:szCs w:val="24"/>
        </w:rPr>
      </w:pPr>
      <w:r w:rsidRPr="002A00E9">
        <w:rPr>
          <w:rFonts w:ascii="Brill" w:hAnsi="Brill"/>
          <w:sz w:val="24"/>
          <w:szCs w:val="24"/>
        </w:rPr>
        <w:t>In Western academe</w:t>
      </w:r>
      <w:r w:rsidR="00822045" w:rsidRPr="002A00E9">
        <w:rPr>
          <w:rFonts w:ascii="Brill" w:hAnsi="Brill"/>
          <w:sz w:val="24"/>
          <w:szCs w:val="24"/>
        </w:rPr>
        <w:t xml:space="preserve"> teaching Islam</w:t>
      </w:r>
      <w:r w:rsidR="00F43745" w:rsidRPr="002A00E9">
        <w:rPr>
          <w:rFonts w:ascii="Brill" w:hAnsi="Brill"/>
          <w:sz w:val="24"/>
          <w:szCs w:val="24"/>
        </w:rPr>
        <w:t xml:space="preserve"> </w:t>
      </w:r>
      <w:r w:rsidR="00A872A4" w:rsidRPr="002A00E9">
        <w:rPr>
          <w:rFonts w:ascii="Brill" w:hAnsi="Brill"/>
          <w:sz w:val="24"/>
          <w:szCs w:val="24"/>
        </w:rPr>
        <w:t xml:space="preserve">to Muslims, </w:t>
      </w:r>
      <w:r w:rsidR="00F43745" w:rsidRPr="002A00E9">
        <w:rPr>
          <w:rFonts w:ascii="Brill" w:hAnsi="Brill"/>
          <w:sz w:val="24"/>
          <w:szCs w:val="24"/>
        </w:rPr>
        <w:t>even wi</w:t>
      </w:r>
      <w:r w:rsidR="00A872A4" w:rsidRPr="002A00E9">
        <w:rPr>
          <w:rFonts w:ascii="Brill" w:hAnsi="Brill"/>
          <w:sz w:val="24"/>
          <w:szCs w:val="24"/>
        </w:rPr>
        <w:t>th</w:t>
      </w:r>
      <w:r w:rsidR="00F43745" w:rsidRPr="002A00E9">
        <w:rPr>
          <w:rFonts w:ascii="Brill" w:hAnsi="Brill"/>
          <w:sz w:val="24"/>
          <w:szCs w:val="24"/>
        </w:rPr>
        <w:t xml:space="preserve"> an inter</w:t>
      </w:r>
      <w:r w:rsidR="00727F58" w:rsidRPr="002A00E9">
        <w:rPr>
          <w:rFonts w:ascii="Brill" w:hAnsi="Brill"/>
          <w:sz w:val="24"/>
          <w:szCs w:val="24"/>
        </w:rPr>
        <w:t xml:space="preserve">disciplinary or intercultural </w:t>
      </w:r>
      <w:r w:rsidR="00A872A4" w:rsidRPr="002A00E9">
        <w:rPr>
          <w:rFonts w:ascii="Brill" w:hAnsi="Brill"/>
          <w:sz w:val="24"/>
          <w:szCs w:val="24"/>
        </w:rPr>
        <w:t>approach,</w:t>
      </w:r>
      <w:r w:rsidR="00822045" w:rsidRPr="002A00E9">
        <w:rPr>
          <w:rFonts w:ascii="Brill" w:hAnsi="Brill"/>
          <w:sz w:val="24"/>
          <w:szCs w:val="24"/>
        </w:rPr>
        <w:t xml:space="preserve"> with an Islamic worldview as a professed faith </w:t>
      </w:r>
      <w:r w:rsidR="0042527A" w:rsidRPr="002A00E9">
        <w:rPr>
          <w:rFonts w:ascii="Brill" w:hAnsi="Brill"/>
          <w:sz w:val="24"/>
          <w:szCs w:val="24"/>
        </w:rPr>
        <w:t xml:space="preserve">does not </w:t>
      </w:r>
      <w:r w:rsidR="00B611D7" w:rsidRPr="002A00E9">
        <w:rPr>
          <w:rFonts w:ascii="Brill" w:hAnsi="Brill"/>
          <w:sz w:val="24"/>
          <w:szCs w:val="24"/>
        </w:rPr>
        <w:t>count</w:t>
      </w:r>
      <w:r w:rsidR="00822045" w:rsidRPr="002A00E9">
        <w:rPr>
          <w:rFonts w:ascii="Brill" w:hAnsi="Brill"/>
          <w:sz w:val="24"/>
          <w:szCs w:val="24"/>
        </w:rPr>
        <w:t xml:space="preserve"> as an academic pursuit</w:t>
      </w:r>
      <w:r w:rsidR="00721B43" w:rsidRPr="002A00E9">
        <w:rPr>
          <w:rFonts w:ascii="Brill" w:hAnsi="Brill"/>
          <w:sz w:val="24"/>
          <w:szCs w:val="24"/>
        </w:rPr>
        <w:t xml:space="preserve"> </w:t>
      </w:r>
      <w:r w:rsidR="00822045" w:rsidRPr="002A00E9">
        <w:rPr>
          <w:rStyle w:val="FootnoteReference"/>
          <w:rFonts w:ascii="Brill" w:hAnsi="Brill"/>
          <w:sz w:val="24"/>
          <w:szCs w:val="24"/>
        </w:rPr>
        <w:footnoteReference w:id="64"/>
      </w:r>
      <w:r w:rsidR="00822045" w:rsidRPr="002A00E9">
        <w:rPr>
          <w:rFonts w:ascii="Brill" w:hAnsi="Brill"/>
          <w:sz w:val="24"/>
          <w:szCs w:val="24"/>
        </w:rPr>
        <w:t xml:space="preserve">, though it does not always mean that this </w:t>
      </w:r>
      <w:r w:rsidR="00507E3A">
        <w:rPr>
          <w:rFonts w:ascii="Brill" w:hAnsi="Brill"/>
          <w:sz w:val="24"/>
          <w:szCs w:val="24"/>
        </w:rPr>
        <w:t>differs from</w:t>
      </w:r>
      <w:r w:rsidR="00507E3A" w:rsidRPr="002A00E9">
        <w:rPr>
          <w:rFonts w:ascii="Brill" w:hAnsi="Brill"/>
          <w:sz w:val="24"/>
          <w:szCs w:val="24"/>
        </w:rPr>
        <w:t xml:space="preserve"> </w:t>
      </w:r>
      <w:r w:rsidR="00822045" w:rsidRPr="002A00E9">
        <w:rPr>
          <w:rFonts w:ascii="Brill" w:hAnsi="Brill"/>
          <w:sz w:val="24"/>
          <w:szCs w:val="24"/>
        </w:rPr>
        <w:t>the academic teaching of Islam in Western Universities, nor does it eliminate the possibility of synthesising both</w:t>
      </w:r>
      <w:r w:rsidR="00822045" w:rsidRPr="002A00E9">
        <w:rPr>
          <w:rStyle w:val="FootnoteReference"/>
          <w:rFonts w:ascii="Brill" w:hAnsi="Brill"/>
          <w:sz w:val="24"/>
          <w:szCs w:val="24"/>
        </w:rPr>
        <w:footnoteReference w:id="65"/>
      </w:r>
      <w:r w:rsidR="00822045" w:rsidRPr="002A00E9">
        <w:rPr>
          <w:rFonts w:ascii="Brill" w:hAnsi="Brill"/>
          <w:sz w:val="24"/>
          <w:szCs w:val="24"/>
        </w:rPr>
        <w:t xml:space="preserve">. </w:t>
      </w:r>
    </w:p>
    <w:p w14:paraId="11AC20AA" w14:textId="6FA78988" w:rsidR="00A57499" w:rsidRPr="002A00E9" w:rsidRDefault="003433CC" w:rsidP="00822045">
      <w:pPr>
        <w:ind w:firstLine="720"/>
        <w:rPr>
          <w:rFonts w:ascii="Brill" w:hAnsi="Brill"/>
          <w:sz w:val="24"/>
          <w:szCs w:val="24"/>
        </w:rPr>
      </w:pPr>
      <w:r w:rsidRPr="002A00E9">
        <w:rPr>
          <w:rFonts w:ascii="Brill" w:hAnsi="Brill"/>
          <w:sz w:val="24"/>
          <w:szCs w:val="24"/>
        </w:rPr>
        <w:t xml:space="preserve">A synthesis of the </w:t>
      </w:r>
      <w:r w:rsidR="008B0944" w:rsidRPr="002A00E9">
        <w:rPr>
          <w:rFonts w:ascii="Brill" w:hAnsi="Brill"/>
          <w:sz w:val="24"/>
          <w:szCs w:val="24"/>
        </w:rPr>
        <w:t xml:space="preserve">Eastern and </w:t>
      </w:r>
      <w:r w:rsidR="00435CB3" w:rsidRPr="002A00E9">
        <w:rPr>
          <w:rFonts w:ascii="Brill" w:hAnsi="Brill"/>
          <w:sz w:val="24"/>
          <w:szCs w:val="24"/>
        </w:rPr>
        <w:t>Western</w:t>
      </w:r>
      <w:r w:rsidR="00DD10E5" w:rsidRPr="002A00E9">
        <w:rPr>
          <w:rFonts w:ascii="Brill" w:hAnsi="Brill"/>
          <w:sz w:val="24"/>
          <w:szCs w:val="24"/>
        </w:rPr>
        <w:t xml:space="preserve"> approaches</w:t>
      </w:r>
      <w:r w:rsidR="00C93BE4" w:rsidRPr="002A00E9">
        <w:rPr>
          <w:rFonts w:ascii="Brill" w:hAnsi="Brill"/>
          <w:sz w:val="24"/>
          <w:szCs w:val="24"/>
        </w:rPr>
        <w:t>,</w:t>
      </w:r>
      <w:r w:rsidR="008B0944" w:rsidRPr="002A00E9">
        <w:rPr>
          <w:rFonts w:ascii="Brill" w:hAnsi="Brill"/>
          <w:sz w:val="24"/>
          <w:szCs w:val="24"/>
        </w:rPr>
        <w:t xml:space="preserve"> </w:t>
      </w:r>
      <w:r w:rsidR="00E0562C" w:rsidRPr="002A00E9">
        <w:rPr>
          <w:rFonts w:ascii="Brill" w:hAnsi="Brill"/>
          <w:sz w:val="24"/>
          <w:szCs w:val="24"/>
        </w:rPr>
        <w:t>which is like the synthesis of the old and the new</w:t>
      </w:r>
      <w:r w:rsidR="001A06A0" w:rsidRPr="002A00E9">
        <w:rPr>
          <w:rFonts w:ascii="Brill" w:hAnsi="Brill"/>
          <w:sz w:val="24"/>
          <w:szCs w:val="24"/>
        </w:rPr>
        <w:t>,</w:t>
      </w:r>
      <w:r w:rsidR="00E0562C" w:rsidRPr="002A00E9">
        <w:rPr>
          <w:rFonts w:ascii="Brill" w:hAnsi="Brill"/>
          <w:sz w:val="24"/>
          <w:szCs w:val="24"/>
        </w:rPr>
        <w:t xml:space="preserve"> </w:t>
      </w:r>
      <w:r w:rsidR="008B0944" w:rsidRPr="002A00E9">
        <w:rPr>
          <w:rFonts w:ascii="Brill" w:hAnsi="Brill"/>
          <w:sz w:val="24"/>
          <w:szCs w:val="24"/>
        </w:rPr>
        <w:t>to teac</w:t>
      </w:r>
      <w:r w:rsidR="007F3BB7" w:rsidRPr="002A00E9">
        <w:rPr>
          <w:rFonts w:ascii="Brill" w:hAnsi="Brill"/>
          <w:sz w:val="24"/>
          <w:szCs w:val="24"/>
        </w:rPr>
        <w:t xml:space="preserve">hing </w:t>
      </w:r>
      <w:r w:rsidR="008631D7" w:rsidRPr="002A00E9">
        <w:rPr>
          <w:rFonts w:ascii="Brill" w:hAnsi="Brill"/>
          <w:sz w:val="24"/>
          <w:szCs w:val="24"/>
        </w:rPr>
        <w:t xml:space="preserve">Islam in </w:t>
      </w:r>
      <w:r w:rsidR="002822B2" w:rsidRPr="002A00E9">
        <w:rPr>
          <w:rFonts w:ascii="Brill" w:hAnsi="Brill"/>
          <w:sz w:val="24"/>
          <w:szCs w:val="24"/>
        </w:rPr>
        <w:t>universities</w:t>
      </w:r>
      <w:r w:rsidR="00435CB3" w:rsidRPr="002A00E9">
        <w:rPr>
          <w:rFonts w:ascii="Brill" w:hAnsi="Brill"/>
          <w:sz w:val="24"/>
          <w:szCs w:val="24"/>
        </w:rPr>
        <w:t>,</w:t>
      </w:r>
      <w:r w:rsidR="003506BB" w:rsidRPr="002A00E9">
        <w:rPr>
          <w:rFonts w:ascii="Brill" w:hAnsi="Brill"/>
          <w:sz w:val="24"/>
          <w:szCs w:val="24"/>
        </w:rPr>
        <w:t xml:space="preserve"> would </w:t>
      </w:r>
      <w:r w:rsidR="00F05092" w:rsidRPr="002A00E9">
        <w:rPr>
          <w:rFonts w:ascii="Brill" w:hAnsi="Brill"/>
          <w:sz w:val="24"/>
          <w:szCs w:val="24"/>
        </w:rPr>
        <w:t>contribute to better understanding of Islam amongst both, Muslims and non-Muslims</w:t>
      </w:r>
      <w:r w:rsidR="00A6276A" w:rsidRPr="002A00E9">
        <w:rPr>
          <w:rFonts w:ascii="Brill" w:hAnsi="Brill"/>
          <w:sz w:val="24"/>
          <w:szCs w:val="24"/>
        </w:rPr>
        <w:t>.</w:t>
      </w:r>
      <w:r w:rsidR="003A202B" w:rsidRPr="002A00E9">
        <w:rPr>
          <w:rFonts w:ascii="Brill" w:hAnsi="Brill"/>
          <w:sz w:val="24"/>
          <w:szCs w:val="24"/>
        </w:rPr>
        <w:t xml:space="preserve"> </w:t>
      </w:r>
    </w:p>
    <w:p w14:paraId="5C12D742" w14:textId="0432C756" w:rsidR="009A28EA" w:rsidRPr="002A00E9" w:rsidRDefault="00DC1860" w:rsidP="00822045">
      <w:pPr>
        <w:ind w:firstLine="720"/>
        <w:rPr>
          <w:rFonts w:ascii="Brill" w:hAnsi="Brill"/>
          <w:sz w:val="24"/>
          <w:szCs w:val="24"/>
        </w:rPr>
      </w:pPr>
      <w:r w:rsidRPr="002A00E9">
        <w:rPr>
          <w:rFonts w:ascii="Brill" w:hAnsi="Brill"/>
          <w:sz w:val="24"/>
          <w:szCs w:val="24"/>
        </w:rPr>
        <w:t xml:space="preserve">While </w:t>
      </w:r>
      <w:r w:rsidR="00EF2763" w:rsidRPr="002A00E9">
        <w:rPr>
          <w:rFonts w:ascii="Brill" w:hAnsi="Brill"/>
          <w:sz w:val="24"/>
          <w:szCs w:val="24"/>
        </w:rPr>
        <w:t>this paper</w:t>
      </w:r>
      <w:r w:rsidRPr="002A00E9">
        <w:rPr>
          <w:rFonts w:ascii="Brill" w:hAnsi="Brill"/>
          <w:sz w:val="24"/>
          <w:szCs w:val="24"/>
        </w:rPr>
        <w:t xml:space="preserve"> </w:t>
      </w:r>
      <w:r w:rsidR="0000194A" w:rsidRPr="002A00E9">
        <w:rPr>
          <w:rFonts w:ascii="Brill" w:hAnsi="Brill"/>
          <w:sz w:val="24"/>
          <w:szCs w:val="24"/>
        </w:rPr>
        <w:t>concur</w:t>
      </w:r>
      <w:r w:rsidR="00A2020B" w:rsidRPr="002A00E9">
        <w:rPr>
          <w:rFonts w:ascii="Brill" w:hAnsi="Brill"/>
          <w:sz w:val="24"/>
          <w:szCs w:val="24"/>
        </w:rPr>
        <w:t>s</w:t>
      </w:r>
      <w:r w:rsidRPr="002A00E9">
        <w:rPr>
          <w:rFonts w:ascii="Brill" w:hAnsi="Brill"/>
          <w:sz w:val="24"/>
          <w:szCs w:val="24"/>
        </w:rPr>
        <w:t xml:space="preserve"> with </w:t>
      </w:r>
      <w:r w:rsidR="0055703E" w:rsidRPr="002A00E9">
        <w:rPr>
          <w:rFonts w:ascii="Brill" w:hAnsi="Brill"/>
          <w:sz w:val="24"/>
          <w:szCs w:val="24"/>
        </w:rPr>
        <w:t xml:space="preserve">Ahmed </w:t>
      </w:r>
      <w:r w:rsidR="008341ED" w:rsidRPr="002A00E9">
        <w:rPr>
          <w:rFonts w:ascii="Brill" w:hAnsi="Brill"/>
          <w:sz w:val="24"/>
          <w:szCs w:val="24"/>
        </w:rPr>
        <w:t>(2016:</w:t>
      </w:r>
      <w:r w:rsidR="00F23B3E" w:rsidRPr="002A00E9">
        <w:rPr>
          <w:rFonts w:ascii="Brill" w:hAnsi="Brill"/>
          <w:sz w:val="24"/>
          <w:szCs w:val="24"/>
        </w:rPr>
        <w:t xml:space="preserve">6) </w:t>
      </w:r>
      <w:r w:rsidR="0055703E" w:rsidRPr="002A00E9">
        <w:rPr>
          <w:rFonts w:ascii="Brill" w:hAnsi="Brill"/>
          <w:sz w:val="24"/>
          <w:szCs w:val="24"/>
        </w:rPr>
        <w:t xml:space="preserve">that </w:t>
      </w:r>
      <w:r w:rsidR="00330AA7" w:rsidRPr="002A00E9">
        <w:rPr>
          <w:rFonts w:ascii="Brill" w:hAnsi="Brill"/>
          <w:sz w:val="24"/>
          <w:szCs w:val="24"/>
        </w:rPr>
        <w:t>the greatest</w:t>
      </w:r>
      <w:r w:rsidR="00D20094" w:rsidRPr="002A00E9">
        <w:rPr>
          <w:rFonts w:ascii="Brill" w:hAnsi="Brill"/>
          <w:sz w:val="24"/>
          <w:szCs w:val="24"/>
        </w:rPr>
        <w:t xml:space="preserve"> challenge</w:t>
      </w:r>
      <w:r w:rsidR="00330AA7" w:rsidRPr="002A00E9">
        <w:rPr>
          <w:rFonts w:ascii="Brill" w:hAnsi="Brill"/>
          <w:sz w:val="24"/>
          <w:szCs w:val="24"/>
        </w:rPr>
        <w:t xml:space="preserve"> to </w:t>
      </w:r>
      <w:r w:rsidR="00560C16" w:rsidRPr="002A00E9">
        <w:rPr>
          <w:rFonts w:ascii="Brill" w:hAnsi="Brill"/>
          <w:sz w:val="24"/>
          <w:szCs w:val="24"/>
        </w:rPr>
        <w:t xml:space="preserve">understanding Islam is </w:t>
      </w:r>
      <w:r w:rsidR="00602ABE">
        <w:rPr>
          <w:rFonts w:ascii="Brill" w:hAnsi="Brill"/>
          <w:sz w:val="24"/>
          <w:szCs w:val="24"/>
        </w:rPr>
        <w:t>its diversity</w:t>
      </w:r>
      <w:r w:rsidR="00237A3B" w:rsidRPr="002A00E9">
        <w:rPr>
          <w:rStyle w:val="FootnoteReference"/>
          <w:rFonts w:ascii="Brill" w:hAnsi="Brill"/>
          <w:sz w:val="24"/>
          <w:szCs w:val="24"/>
        </w:rPr>
        <w:footnoteReference w:id="66"/>
      </w:r>
      <w:r w:rsidR="00C54AAE" w:rsidRPr="002A00E9">
        <w:rPr>
          <w:rFonts w:ascii="Brill" w:hAnsi="Brill"/>
          <w:sz w:val="24"/>
          <w:szCs w:val="24"/>
        </w:rPr>
        <w:t xml:space="preserve">, I </w:t>
      </w:r>
      <w:r w:rsidR="00004372" w:rsidRPr="002A00E9">
        <w:rPr>
          <w:rFonts w:ascii="Brill" w:hAnsi="Brill"/>
          <w:sz w:val="24"/>
          <w:szCs w:val="24"/>
        </w:rPr>
        <w:t xml:space="preserve">do not </w:t>
      </w:r>
      <w:r w:rsidR="00BB0D07" w:rsidRPr="002A00E9">
        <w:rPr>
          <w:rFonts w:ascii="Brill" w:hAnsi="Brill"/>
          <w:sz w:val="24"/>
          <w:szCs w:val="24"/>
        </w:rPr>
        <w:t xml:space="preserve">fully agree with his </w:t>
      </w:r>
      <w:r w:rsidR="0077756F" w:rsidRPr="002A00E9">
        <w:rPr>
          <w:rFonts w:ascii="Brill" w:hAnsi="Brill"/>
          <w:sz w:val="24"/>
          <w:szCs w:val="24"/>
        </w:rPr>
        <w:t>suggestion</w:t>
      </w:r>
      <w:r w:rsidR="00BB0D07" w:rsidRPr="002A00E9">
        <w:rPr>
          <w:rFonts w:ascii="Brill" w:hAnsi="Brill"/>
          <w:sz w:val="24"/>
          <w:szCs w:val="24"/>
        </w:rPr>
        <w:t xml:space="preserve"> that Islam </w:t>
      </w:r>
      <w:r w:rsidR="00ED3A6E" w:rsidRPr="002A00E9">
        <w:rPr>
          <w:rFonts w:ascii="Brill" w:hAnsi="Brill"/>
          <w:sz w:val="24"/>
          <w:szCs w:val="24"/>
        </w:rPr>
        <w:t>should be seen as</w:t>
      </w:r>
      <w:r w:rsidR="00BB0D07" w:rsidRPr="002A00E9">
        <w:rPr>
          <w:rFonts w:ascii="Brill" w:hAnsi="Brill"/>
          <w:sz w:val="24"/>
          <w:szCs w:val="24"/>
        </w:rPr>
        <w:t xml:space="preserve"> </w:t>
      </w:r>
      <w:r w:rsidR="00505293" w:rsidRPr="002A00E9">
        <w:rPr>
          <w:rFonts w:ascii="Brill" w:hAnsi="Brill"/>
          <w:sz w:val="24"/>
          <w:szCs w:val="24"/>
        </w:rPr>
        <w:t>a “human and historical phenom</w:t>
      </w:r>
      <w:r w:rsidR="004058F5" w:rsidRPr="002A00E9">
        <w:rPr>
          <w:rFonts w:ascii="Brill" w:hAnsi="Brill"/>
          <w:sz w:val="24"/>
          <w:szCs w:val="24"/>
        </w:rPr>
        <w:t>enon”</w:t>
      </w:r>
      <w:r w:rsidR="004058F5" w:rsidRPr="002A00E9">
        <w:rPr>
          <w:rStyle w:val="FootnoteReference"/>
          <w:rFonts w:ascii="Brill" w:hAnsi="Brill"/>
          <w:sz w:val="24"/>
          <w:szCs w:val="24"/>
        </w:rPr>
        <w:footnoteReference w:id="67"/>
      </w:r>
      <w:r w:rsidR="009C6664" w:rsidRPr="002A00E9">
        <w:rPr>
          <w:rFonts w:ascii="Brill" w:hAnsi="Brill"/>
          <w:sz w:val="24"/>
          <w:szCs w:val="24"/>
        </w:rPr>
        <w:t xml:space="preserve">. This would </w:t>
      </w:r>
      <w:r w:rsidR="00860481" w:rsidRPr="002A00E9">
        <w:rPr>
          <w:rFonts w:ascii="Brill" w:hAnsi="Brill"/>
          <w:sz w:val="24"/>
          <w:szCs w:val="24"/>
        </w:rPr>
        <w:t>inevitably</w:t>
      </w:r>
      <w:r w:rsidR="00B847F0" w:rsidRPr="002A00E9">
        <w:rPr>
          <w:rFonts w:ascii="Brill" w:hAnsi="Brill"/>
          <w:sz w:val="24"/>
          <w:szCs w:val="24"/>
        </w:rPr>
        <w:t xml:space="preserve"> relegate</w:t>
      </w:r>
      <w:r w:rsidR="000B4326" w:rsidRPr="002A00E9">
        <w:rPr>
          <w:rFonts w:ascii="Brill" w:hAnsi="Brill"/>
          <w:sz w:val="24"/>
          <w:szCs w:val="24"/>
        </w:rPr>
        <w:t xml:space="preserve"> all</w:t>
      </w:r>
      <w:r w:rsidR="00B847F0" w:rsidRPr="002A00E9">
        <w:rPr>
          <w:rFonts w:ascii="Brill" w:hAnsi="Brill"/>
          <w:sz w:val="24"/>
          <w:szCs w:val="24"/>
        </w:rPr>
        <w:t xml:space="preserve"> </w:t>
      </w:r>
      <w:r w:rsidR="004D4F24" w:rsidRPr="002A00E9">
        <w:rPr>
          <w:rFonts w:ascii="Brill" w:hAnsi="Brill"/>
          <w:sz w:val="24"/>
          <w:szCs w:val="24"/>
        </w:rPr>
        <w:t>texts</w:t>
      </w:r>
      <w:r w:rsidR="000B4326" w:rsidRPr="002A00E9">
        <w:rPr>
          <w:rFonts w:ascii="Brill" w:hAnsi="Brill"/>
          <w:sz w:val="24"/>
          <w:szCs w:val="24"/>
        </w:rPr>
        <w:t xml:space="preserve">, even those which are considered </w:t>
      </w:r>
      <w:r w:rsidR="00613A1F" w:rsidRPr="002A00E9">
        <w:rPr>
          <w:rFonts w:ascii="Brill" w:hAnsi="Brill"/>
          <w:sz w:val="24"/>
          <w:szCs w:val="24"/>
        </w:rPr>
        <w:t>sacred, to</w:t>
      </w:r>
      <w:r w:rsidR="004D4F24" w:rsidRPr="002A00E9">
        <w:rPr>
          <w:rFonts w:ascii="Brill" w:hAnsi="Brill"/>
          <w:sz w:val="24"/>
          <w:szCs w:val="24"/>
        </w:rPr>
        <w:t xml:space="preserve"> a secondary </w:t>
      </w:r>
      <w:r w:rsidR="005E58EB" w:rsidRPr="002A00E9">
        <w:rPr>
          <w:rFonts w:ascii="Brill" w:hAnsi="Brill"/>
          <w:sz w:val="24"/>
          <w:szCs w:val="24"/>
        </w:rPr>
        <w:t>level</w:t>
      </w:r>
      <w:r w:rsidR="00344F41" w:rsidRPr="002A00E9">
        <w:rPr>
          <w:rFonts w:ascii="Brill" w:hAnsi="Brill"/>
          <w:sz w:val="24"/>
          <w:szCs w:val="24"/>
        </w:rPr>
        <w:t xml:space="preserve">, open to all </w:t>
      </w:r>
      <w:r w:rsidR="00F1186C" w:rsidRPr="002A00E9">
        <w:rPr>
          <w:rFonts w:ascii="Brill" w:hAnsi="Brill"/>
          <w:sz w:val="24"/>
          <w:szCs w:val="24"/>
        </w:rPr>
        <w:t>and any type of interpretation.</w:t>
      </w:r>
      <w:r w:rsidR="00C54AAE" w:rsidRPr="002A00E9">
        <w:rPr>
          <w:rFonts w:ascii="Brill" w:hAnsi="Brill"/>
          <w:sz w:val="24"/>
          <w:szCs w:val="24"/>
        </w:rPr>
        <w:t xml:space="preserve"> </w:t>
      </w:r>
      <w:r w:rsidR="00927BE3" w:rsidRPr="002A00E9">
        <w:rPr>
          <w:rFonts w:ascii="Brill" w:hAnsi="Brill"/>
          <w:sz w:val="24"/>
          <w:szCs w:val="24"/>
        </w:rPr>
        <w:t xml:space="preserve"> </w:t>
      </w:r>
      <w:r w:rsidR="00613A1F" w:rsidRPr="002A00E9">
        <w:rPr>
          <w:rFonts w:ascii="Brill" w:hAnsi="Brill"/>
          <w:sz w:val="24"/>
          <w:szCs w:val="24"/>
        </w:rPr>
        <w:t>However</w:t>
      </w:r>
      <w:r w:rsidR="00722686" w:rsidRPr="002A00E9">
        <w:rPr>
          <w:rFonts w:ascii="Brill" w:hAnsi="Brill"/>
          <w:sz w:val="24"/>
          <w:szCs w:val="24"/>
        </w:rPr>
        <w:t>,</w:t>
      </w:r>
      <w:r w:rsidR="00420518" w:rsidRPr="002A00E9">
        <w:rPr>
          <w:rFonts w:ascii="Brill" w:hAnsi="Brill"/>
          <w:sz w:val="24"/>
          <w:szCs w:val="24"/>
        </w:rPr>
        <w:t xml:space="preserve"> </w:t>
      </w:r>
      <w:r w:rsidR="009A28EA" w:rsidRPr="002A00E9">
        <w:rPr>
          <w:rFonts w:ascii="Brill" w:hAnsi="Brill"/>
          <w:sz w:val="24"/>
          <w:szCs w:val="24"/>
        </w:rPr>
        <w:t>a complete</w:t>
      </w:r>
      <w:r w:rsidR="00C93513" w:rsidRPr="002A00E9">
        <w:rPr>
          <w:rFonts w:ascii="Brill" w:hAnsi="Brill"/>
          <w:sz w:val="24"/>
          <w:szCs w:val="24"/>
        </w:rPr>
        <w:t xml:space="preserve"> refutation of texts </w:t>
      </w:r>
      <w:r w:rsidR="00DC596B" w:rsidRPr="002A00E9">
        <w:rPr>
          <w:rFonts w:ascii="Brill" w:hAnsi="Brill"/>
          <w:sz w:val="24"/>
          <w:szCs w:val="24"/>
        </w:rPr>
        <w:t>is not possible</w:t>
      </w:r>
      <w:r w:rsidR="009A28EA" w:rsidRPr="002A00E9">
        <w:rPr>
          <w:rFonts w:ascii="Brill" w:hAnsi="Brill"/>
          <w:sz w:val="24"/>
          <w:szCs w:val="24"/>
        </w:rPr>
        <w:t xml:space="preserve">. </w:t>
      </w:r>
    </w:p>
    <w:p w14:paraId="1A76F497" w14:textId="36854A17" w:rsidR="00E75AA2" w:rsidRPr="002A00E9" w:rsidRDefault="00D54C3A" w:rsidP="00140307">
      <w:pPr>
        <w:ind w:firstLine="720"/>
        <w:rPr>
          <w:rFonts w:ascii="Brill" w:hAnsi="Brill"/>
          <w:sz w:val="24"/>
          <w:szCs w:val="24"/>
          <w:rtl/>
        </w:rPr>
      </w:pPr>
      <w:r w:rsidRPr="002A00E9">
        <w:rPr>
          <w:rFonts w:ascii="Brill" w:hAnsi="Brill"/>
          <w:sz w:val="24"/>
          <w:szCs w:val="24"/>
        </w:rPr>
        <w:t>According to Koch</w:t>
      </w:r>
      <w:r w:rsidR="006F6BEF" w:rsidRPr="002A00E9">
        <w:rPr>
          <w:rFonts w:ascii="Brill" w:hAnsi="Brill"/>
          <w:sz w:val="24"/>
          <w:szCs w:val="24"/>
        </w:rPr>
        <w:t>,</w:t>
      </w:r>
      <w:r w:rsidRPr="002A00E9">
        <w:rPr>
          <w:rFonts w:ascii="Brill" w:hAnsi="Brill"/>
          <w:sz w:val="24"/>
          <w:szCs w:val="24"/>
        </w:rPr>
        <w:t xml:space="preserve"> the International Institute of Islamic Thought </w:t>
      </w:r>
      <w:r w:rsidR="005156E4" w:rsidRPr="002A00E9">
        <w:rPr>
          <w:rFonts w:ascii="Brill" w:hAnsi="Brill"/>
          <w:sz w:val="24"/>
          <w:szCs w:val="24"/>
        </w:rPr>
        <w:t xml:space="preserve">suggests that </w:t>
      </w:r>
      <w:r w:rsidR="00594C7F" w:rsidRPr="002A00E9">
        <w:rPr>
          <w:rFonts w:ascii="Brill" w:hAnsi="Brill"/>
          <w:sz w:val="24"/>
          <w:szCs w:val="24"/>
        </w:rPr>
        <w:t xml:space="preserve">at least </w:t>
      </w:r>
      <w:r w:rsidR="00C029C0">
        <w:rPr>
          <w:rFonts w:ascii="Brill" w:hAnsi="Brill"/>
          <w:sz w:val="24"/>
          <w:szCs w:val="24"/>
        </w:rPr>
        <w:t>at</w:t>
      </w:r>
      <w:r w:rsidR="00594C7F" w:rsidRPr="002A00E9">
        <w:rPr>
          <w:rFonts w:ascii="Brill" w:hAnsi="Brill"/>
          <w:sz w:val="24"/>
          <w:szCs w:val="24"/>
        </w:rPr>
        <w:t xml:space="preserve"> the introductory level</w:t>
      </w:r>
      <w:r w:rsidR="002501A1" w:rsidRPr="002A00E9">
        <w:rPr>
          <w:rFonts w:ascii="Brill" w:hAnsi="Brill"/>
          <w:sz w:val="24"/>
          <w:szCs w:val="24"/>
        </w:rPr>
        <w:t>, courses should exclusively focus on the normative structure and texts of Islam</w:t>
      </w:r>
      <w:r w:rsidR="00370A02" w:rsidRPr="002A00E9">
        <w:rPr>
          <w:rFonts w:ascii="Brill" w:hAnsi="Brill"/>
          <w:sz w:val="24"/>
          <w:szCs w:val="24"/>
        </w:rPr>
        <w:t xml:space="preserve">, because </w:t>
      </w:r>
      <w:r w:rsidR="00B22F8D" w:rsidRPr="002A00E9">
        <w:rPr>
          <w:rFonts w:ascii="Brill" w:hAnsi="Brill"/>
          <w:sz w:val="24"/>
          <w:szCs w:val="24"/>
        </w:rPr>
        <w:t xml:space="preserve">focusing on other </w:t>
      </w:r>
      <w:r w:rsidR="006A25F4" w:rsidRPr="002A00E9">
        <w:rPr>
          <w:rFonts w:ascii="Brill" w:hAnsi="Brill"/>
          <w:sz w:val="24"/>
          <w:szCs w:val="24"/>
        </w:rPr>
        <w:t xml:space="preserve">disciplines </w:t>
      </w:r>
      <w:r w:rsidR="002E1F9D" w:rsidRPr="002A00E9">
        <w:rPr>
          <w:rFonts w:ascii="Brill" w:hAnsi="Brill"/>
          <w:sz w:val="24"/>
          <w:szCs w:val="24"/>
        </w:rPr>
        <w:t>does not allow students to study Islam in-depth.</w:t>
      </w:r>
      <w:r w:rsidR="00A906E8" w:rsidRPr="002A00E9">
        <w:rPr>
          <w:rFonts w:ascii="Brill" w:hAnsi="Brill"/>
          <w:sz w:val="24"/>
          <w:szCs w:val="24"/>
        </w:rPr>
        <w:t xml:space="preserve"> </w:t>
      </w:r>
      <w:r w:rsidR="00A847A6" w:rsidRPr="002A00E9">
        <w:rPr>
          <w:rFonts w:ascii="Brill" w:hAnsi="Brill"/>
          <w:sz w:val="24"/>
          <w:szCs w:val="24"/>
        </w:rPr>
        <w:t xml:space="preserve">A </w:t>
      </w:r>
      <w:r w:rsidR="00162636" w:rsidRPr="002A00E9">
        <w:rPr>
          <w:rFonts w:ascii="Brill" w:hAnsi="Brill"/>
          <w:sz w:val="24"/>
          <w:szCs w:val="24"/>
        </w:rPr>
        <w:t>po</w:t>
      </w:r>
      <w:r w:rsidR="00C2538B" w:rsidRPr="002A00E9">
        <w:rPr>
          <w:rFonts w:ascii="Brill" w:hAnsi="Brill"/>
          <w:sz w:val="24"/>
          <w:szCs w:val="24"/>
        </w:rPr>
        <w:t>st-Orientalist</w:t>
      </w:r>
      <w:r w:rsidR="002B7E37" w:rsidRPr="002A00E9">
        <w:rPr>
          <w:rFonts w:ascii="Brill" w:hAnsi="Brill"/>
          <w:sz w:val="24"/>
          <w:szCs w:val="24"/>
        </w:rPr>
        <w:t xml:space="preserve"> </w:t>
      </w:r>
      <w:r w:rsidR="00E31439" w:rsidRPr="002A00E9">
        <w:rPr>
          <w:rFonts w:ascii="Brill" w:hAnsi="Brill"/>
          <w:sz w:val="24"/>
          <w:szCs w:val="24"/>
        </w:rPr>
        <w:t xml:space="preserve">solution </w:t>
      </w:r>
      <w:r w:rsidR="005417A4" w:rsidRPr="002A00E9">
        <w:rPr>
          <w:rFonts w:ascii="Brill" w:hAnsi="Brill"/>
          <w:sz w:val="24"/>
          <w:szCs w:val="24"/>
        </w:rPr>
        <w:t xml:space="preserve">for Western universities </w:t>
      </w:r>
      <w:r w:rsidR="00E31439" w:rsidRPr="002A00E9">
        <w:rPr>
          <w:rFonts w:ascii="Brill" w:hAnsi="Brill"/>
          <w:sz w:val="24"/>
          <w:szCs w:val="24"/>
        </w:rPr>
        <w:t xml:space="preserve">might </w:t>
      </w:r>
      <w:r w:rsidR="0074289E" w:rsidRPr="002A00E9">
        <w:rPr>
          <w:rFonts w:ascii="Brill" w:hAnsi="Brill"/>
          <w:sz w:val="24"/>
          <w:szCs w:val="24"/>
        </w:rPr>
        <w:t xml:space="preserve">be to choose relevant </w:t>
      </w:r>
      <w:r w:rsidR="009A28EA" w:rsidRPr="002A00E9">
        <w:rPr>
          <w:rFonts w:ascii="Brill" w:hAnsi="Brill"/>
          <w:sz w:val="24"/>
          <w:szCs w:val="24"/>
        </w:rPr>
        <w:t xml:space="preserve">texts </w:t>
      </w:r>
      <w:r w:rsidR="0074289E" w:rsidRPr="002A00E9">
        <w:rPr>
          <w:rFonts w:ascii="Brill" w:hAnsi="Brill"/>
          <w:sz w:val="24"/>
          <w:szCs w:val="24"/>
        </w:rPr>
        <w:t>and focus on them</w:t>
      </w:r>
      <w:r w:rsidR="005417A4" w:rsidRPr="002A00E9">
        <w:rPr>
          <w:rStyle w:val="FootnoteReference"/>
          <w:rFonts w:ascii="Brill" w:hAnsi="Brill"/>
          <w:sz w:val="24"/>
          <w:szCs w:val="24"/>
        </w:rPr>
        <w:footnoteReference w:id="68"/>
      </w:r>
      <w:r w:rsidR="00D42ADB" w:rsidRPr="002A00E9">
        <w:rPr>
          <w:rFonts w:ascii="Brill" w:hAnsi="Brill"/>
          <w:sz w:val="24"/>
          <w:szCs w:val="24"/>
        </w:rPr>
        <w:t>.</w:t>
      </w:r>
      <w:r w:rsidR="00722686" w:rsidRPr="002A00E9">
        <w:rPr>
          <w:rFonts w:ascii="Brill" w:hAnsi="Brill"/>
          <w:sz w:val="24"/>
          <w:szCs w:val="24"/>
        </w:rPr>
        <w:t xml:space="preserve"> </w:t>
      </w:r>
      <w:r w:rsidR="003A202B" w:rsidRPr="002A00E9">
        <w:rPr>
          <w:rFonts w:ascii="Brill" w:hAnsi="Brill"/>
          <w:sz w:val="24"/>
          <w:szCs w:val="24"/>
        </w:rPr>
        <w:t xml:space="preserve">While Arabic can be </w:t>
      </w:r>
      <w:r w:rsidR="00E87645" w:rsidRPr="002A00E9">
        <w:rPr>
          <w:rFonts w:ascii="Brill" w:hAnsi="Brill"/>
          <w:sz w:val="24"/>
          <w:szCs w:val="24"/>
        </w:rPr>
        <w:t xml:space="preserve">taught to Islamic </w:t>
      </w:r>
      <w:r w:rsidR="000F3A8E">
        <w:rPr>
          <w:rFonts w:ascii="Brill" w:hAnsi="Brill"/>
          <w:sz w:val="24"/>
          <w:szCs w:val="24"/>
        </w:rPr>
        <w:t>s</w:t>
      </w:r>
      <w:r w:rsidR="00E87645" w:rsidRPr="002A00E9">
        <w:rPr>
          <w:rFonts w:ascii="Brill" w:hAnsi="Brill"/>
          <w:sz w:val="24"/>
          <w:szCs w:val="24"/>
        </w:rPr>
        <w:t>tudies</w:t>
      </w:r>
      <w:r w:rsidR="00A137E3">
        <w:rPr>
          <w:rFonts w:ascii="Brill" w:hAnsi="Brill"/>
          <w:sz w:val="24"/>
          <w:szCs w:val="24"/>
        </w:rPr>
        <w:t>’</w:t>
      </w:r>
      <w:r w:rsidR="00E87645" w:rsidRPr="002A00E9">
        <w:rPr>
          <w:rFonts w:ascii="Brill" w:hAnsi="Brill"/>
          <w:sz w:val="24"/>
          <w:szCs w:val="24"/>
        </w:rPr>
        <w:t xml:space="preserve"> students </w:t>
      </w:r>
      <w:r w:rsidR="00E87645" w:rsidRPr="002A00E9">
        <w:rPr>
          <w:rFonts w:ascii="Brill" w:hAnsi="Brill"/>
          <w:i/>
          <w:iCs/>
          <w:sz w:val="24"/>
          <w:szCs w:val="24"/>
        </w:rPr>
        <w:t>ab initio</w:t>
      </w:r>
      <w:r w:rsidR="00E87645" w:rsidRPr="002A00E9">
        <w:rPr>
          <w:rFonts w:ascii="Brill" w:hAnsi="Brill"/>
          <w:sz w:val="24"/>
          <w:szCs w:val="24"/>
        </w:rPr>
        <w:t xml:space="preserve"> </w:t>
      </w:r>
      <w:r w:rsidR="00227955" w:rsidRPr="002A00E9">
        <w:rPr>
          <w:rFonts w:ascii="Brill" w:hAnsi="Brill"/>
          <w:sz w:val="24"/>
          <w:szCs w:val="24"/>
        </w:rPr>
        <w:t xml:space="preserve">at the graduate level, </w:t>
      </w:r>
      <w:r w:rsidR="003A2399" w:rsidRPr="002A00E9">
        <w:rPr>
          <w:rFonts w:ascii="Brill" w:hAnsi="Brill"/>
          <w:sz w:val="24"/>
          <w:szCs w:val="24"/>
        </w:rPr>
        <w:t>it would be be</w:t>
      </w:r>
      <w:r w:rsidR="00A90ABF" w:rsidRPr="002A00E9">
        <w:rPr>
          <w:rFonts w:ascii="Brill" w:hAnsi="Brill"/>
          <w:sz w:val="24"/>
          <w:szCs w:val="24"/>
        </w:rPr>
        <w:t>tter if</w:t>
      </w:r>
      <w:r w:rsidR="00503B6E" w:rsidRPr="002A00E9">
        <w:rPr>
          <w:rFonts w:ascii="Brill" w:hAnsi="Brill"/>
          <w:sz w:val="24"/>
          <w:szCs w:val="24"/>
        </w:rPr>
        <w:t xml:space="preserve"> entry-level Arabic is made </w:t>
      </w:r>
      <w:r w:rsidR="00A46865" w:rsidRPr="002A00E9">
        <w:rPr>
          <w:rFonts w:ascii="Brill" w:hAnsi="Brill"/>
          <w:sz w:val="24"/>
          <w:szCs w:val="24"/>
        </w:rPr>
        <w:t>mandatory to</w:t>
      </w:r>
      <w:r w:rsidR="002B19C3" w:rsidRPr="002A00E9">
        <w:rPr>
          <w:rFonts w:ascii="Brill" w:hAnsi="Brill"/>
          <w:sz w:val="24"/>
          <w:szCs w:val="24"/>
        </w:rPr>
        <w:t xml:space="preserve"> expedite </w:t>
      </w:r>
      <w:r w:rsidR="00D753EE">
        <w:rPr>
          <w:rFonts w:ascii="Brill" w:hAnsi="Brill"/>
          <w:sz w:val="24"/>
          <w:szCs w:val="24"/>
        </w:rPr>
        <w:t>learning</w:t>
      </w:r>
      <w:r w:rsidR="009B6391" w:rsidRPr="002A00E9">
        <w:rPr>
          <w:rFonts w:ascii="Brill" w:hAnsi="Brill"/>
          <w:sz w:val="24"/>
          <w:szCs w:val="24"/>
        </w:rPr>
        <w:t xml:space="preserve">. </w:t>
      </w:r>
      <w:r w:rsidR="007D7186" w:rsidRPr="002A00E9">
        <w:rPr>
          <w:rFonts w:ascii="Brill" w:hAnsi="Brill"/>
          <w:sz w:val="24"/>
          <w:szCs w:val="24"/>
        </w:rPr>
        <w:t>P</w:t>
      </w:r>
      <w:r w:rsidR="00227955" w:rsidRPr="002A00E9">
        <w:rPr>
          <w:rFonts w:ascii="Brill" w:hAnsi="Brill"/>
          <w:sz w:val="24"/>
          <w:szCs w:val="24"/>
        </w:rPr>
        <w:t>ost</w:t>
      </w:r>
      <w:r w:rsidR="00355CF8" w:rsidRPr="002A00E9">
        <w:rPr>
          <w:rFonts w:ascii="Brill" w:hAnsi="Brill"/>
          <w:sz w:val="24"/>
          <w:szCs w:val="24"/>
        </w:rPr>
        <w:t>-</w:t>
      </w:r>
      <w:r w:rsidR="00227955" w:rsidRPr="002A00E9">
        <w:rPr>
          <w:rFonts w:ascii="Brill" w:hAnsi="Brill"/>
          <w:sz w:val="24"/>
          <w:szCs w:val="24"/>
        </w:rPr>
        <w:t xml:space="preserve">graduate studies can </w:t>
      </w:r>
      <w:r w:rsidR="004F6AA0" w:rsidRPr="002A00E9">
        <w:rPr>
          <w:rFonts w:ascii="Brill" w:hAnsi="Brill"/>
          <w:sz w:val="24"/>
          <w:szCs w:val="24"/>
        </w:rPr>
        <w:t>make having a</w:t>
      </w:r>
      <w:r w:rsidR="007D7186" w:rsidRPr="002A00E9">
        <w:rPr>
          <w:rFonts w:ascii="Brill" w:hAnsi="Brill"/>
          <w:sz w:val="24"/>
          <w:szCs w:val="24"/>
        </w:rPr>
        <w:t xml:space="preserve"> command over </w:t>
      </w:r>
      <w:r w:rsidR="00CB5044" w:rsidRPr="002A00E9">
        <w:rPr>
          <w:rFonts w:ascii="Brill" w:hAnsi="Brill"/>
          <w:sz w:val="24"/>
          <w:szCs w:val="24"/>
        </w:rPr>
        <w:t>classical Arabic as a pre</w:t>
      </w:r>
      <w:r w:rsidR="008B6F89" w:rsidRPr="002A00E9">
        <w:rPr>
          <w:rFonts w:ascii="Brill" w:hAnsi="Brill"/>
          <w:sz w:val="24"/>
          <w:szCs w:val="24"/>
        </w:rPr>
        <w:t>-requisite</w:t>
      </w:r>
      <w:r w:rsidR="0060230C" w:rsidRPr="002A00E9">
        <w:rPr>
          <w:rStyle w:val="FootnoteReference"/>
          <w:rFonts w:ascii="Brill" w:hAnsi="Brill"/>
          <w:sz w:val="24"/>
          <w:szCs w:val="24"/>
        </w:rPr>
        <w:footnoteReference w:id="69"/>
      </w:r>
      <w:r w:rsidR="008B6F89" w:rsidRPr="002A00E9">
        <w:rPr>
          <w:rFonts w:ascii="Brill" w:hAnsi="Brill"/>
          <w:sz w:val="24"/>
          <w:szCs w:val="24"/>
        </w:rPr>
        <w:t>.</w:t>
      </w:r>
      <w:r w:rsidR="00A6276A" w:rsidRPr="002A00E9">
        <w:rPr>
          <w:rFonts w:ascii="Brill" w:hAnsi="Brill"/>
          <w:sz w:val="24"/>
          <w:szCs w:val="24"/>
        </w:rPr>
        <w:t xml:space="preserve"> </w:t>
      </w:r>
      <w:r w:rsidR="006C0AA5" w:rsidRPr="002A00E9">
        <w:rPr>
          <w:rFonts w:ascii="Brill" w:hAnsi="Brill"/>
          <w:sz w:val="24"/>
          <w:szCs w:val="24"/>
        </w:rPr>
        <w:t>Secondly graduate studies can in</w:t>
      </w:r>
      <w:r w:rsidR="00BA6352" w:rsidRPr="002A00E9">
        <w:rPr>
          <w:rFonts w:ascii="Brill" w:hAnsi="Brill"/>
          <w:sz w:val="24"/>
          <w:szCs w:val="24"/>
        </w:rPr>
        <w:t>corporate</w:t>
      </w:r>
      <w:r w:rsidR="003A339C" w:rsidRPr="002A00E9">
        <w:rPr>
          <w:rFonts w:ascii="Brill" w:hAnsi="Brill"/>
          <w:sz w:val="24"/>
          <w:szCs w:val="24"/>
        </w:rPr>
        <w:t xml:space="preserve"> </w:t>
      </w:r>
      <w:r w:rsidR="00A207DA" w:rsidRPr="002A00E9">
        <w:rPr>
          <w:rFonts w:ascii="Brill" w:hAnsi="Brill"/>
          <w:sz w:val="24"/>
          <w:szCs w:val="24"/>
        </w:rPr>
        <w:t xml:space="preserve">compulsory </w:t>
      </w:r>
      <w:r w:rsidR="00120050" w:rsidRPr="002A00E9">
        <w:rPr>
          <w:rFonts w:ascii="Brill" w:hAnsi="Brill"/>
          <w:sz w:val="24"/>
          <w:szCs w:val="24"/>
        </w:rPr>
        <w:t>textual</w:t>
      </w:r>
      <w:r w:rsidR="003A339C" w:rsidRPr="002A00E9">
        <w:rPr>
          <w:rFonts w:ascii="Brill" w:hAnsi="Brill"/>
          <w:sz w:val="24"/>
          <w:szCs w:val="24"/>
        </w:rPr>
        <w:t xml:space="preserve"> training</w:t>
      </w:r>
      <w:r w:rsidR="00120050" w:rsidRPr="002A00E9">
        <w:rPr>
          <w:rFonts w:ascii="Brill" w:hAnsi="Brill"/>
          <w:sz w:val="24"/>
          <w:szCs w:val="24"/>
        </w:rPr>
        <w:t xml:space="preserve">, with </w:t>
      </w:r>
      <w:r w:rsidR="005C19A9" w:rsidRPr="002A00E9">
        <w:rPr>
          <w:rFonts w:ascii="Brill" w:hAnsi="Brill"/>
          <w:sz w:val="24"/>
          <w:szCs w:val="24"/>
        </w:rPr>
        <w:t>selections</w:t>
      </w:r>
      <w:r w:rsidR="001B59F7" w:rsidRPr="002A00E9">
        <w:rPr>
          <w:rFonts w:ascii="Brill" w:hAnsi="Brill"/>
          <w:sz w:val="24"/>
          <w:szCs w:val="24"/>
        </w:rPr>
        <w:t xml:space="preserve"> from</w:t>
      </w:r>
      <w:r w:rsidR="00E61E9D" w:rsidRPr="002A00E9">
        <w:rPr>
          <w:rFonts w:ascii="Brill" w:hAnsi="Brill"/>
          <w:sz w:val="24"/>
          <w:szCs w:val="24"/>
        </w:rPr>
        <w:t>:</w:t>
      </w:r>
      <w:r w:rsidR="001B59F7" w:rsidRPr="002A00E9">
        <w:rPr>
          <w:rFonts w:ascii="Brill" w:hAnsi="Brill"/>
          <w:sz w:val="24"/>
          <w:szCs w:val="24"/>
        </w:rPr>
        <w:t xml:space="preserve"> </w:t>
      </w:r>
      <w:r w:rsidR="004B0EE8" w:rsidRPr="002A00E9">
        <w:rPr>
          <w:rFonts w:ascii="Brill" w:hAnsi="Brill"/>
          <w:sz w:val="24"/>
          <w:szCs w:val="24"/>
        </w:rPr>
        <w:t xml:space="preserve">the </w:t>
      </w:r>
      <w:r w:rsidR="000D376D" w:rsidRPr="002A00E9">
        <w:rPr>
          <w:rFonts w:ascii="Brill" w:hAnsi="Brill"/>
          <w:sz w:val="24"/>
          <w:szCs w:val="24"/>
        </w:rPr>
        <w:t>Qur’ān</w:t>
      </w:r>
      <w:r w:rsidR="004B0EE8" w:rsidRPr="002A00E9">
        <w:rPr>
          <w:rFonts w:ascii="Brill" w:hAnsi="Brill"/>
          <w:sz w:val="24"/>
          <w:szCs w:val="24"/>
        </w:rPr>
        <w:t xml:space="preserve">, </w:t>
      </w:r>
      <w:r w:rsidR="00C709C3" w:rsidRPr="002A00E9">
        <w:rPr>
          <w:rFonts w:ascii="Brill" w:hAnsi="Brill"/>
          <w:sz w:val="24"/>
          <w:szCs w:val="24"/>
        </w:rPr>
        <w:t>Hadīth</w:t>
      </w:r>
      <w:r w:rsidR="004B0EE8" w:rsidRPr="002A00E9">
        <w:rPr>
          <w:rFonts w:ascii="Brill" w:hAnsi="Brill"/>
          <w:sz w:val="24"/>
          <w:szCs w:val="24"/>
        </w:rPr>
        <w:t xml:space="preserve"> </w:t>
      </w:r>
      <w:r w:rsidR="0030235A" w:rsidRPr="002A00E9">
        <w:rPr>
          <w:rFonts w:ascii="Brill" w:hAnsi="Brill"/>
          <w:sz w:val="24"/>
          <w:szCs w:val="24"/>
        </w:rPr>
        <w:t>collectio</w:t>
      </w:r>
      <w:r w:rsidR="005C19A9" w:rsidRPr="002A00E9">
        <w:rPr>
          <w:rFonts w:ascii="Brill" w:hAnsi="Brill"/>
          <w:sz w:val="24"/>
          <w:szCs w:val="24"/>
        </w:rPr>
        <w:t>n</w:t>
      </w:r>
      <w:r w:rsidR="00751B08" w:rsidRPr="002A00E9">
        <w:rPr>
          <w:rFonts w:ascii="Brill" w:hAnsi="Brill"/>
          <w:sz w:val="24"/>
          <w:szCs w:val="24"/>
        </w:rPr>
        <w:t xml:space="preserve">s, </w:t>
      </w:r>
      <w:r w:rsidR="005D73DE" w:rsidRPr="002A00E9">
        <w:rPr>
          <w:rFonts w:ascii="Brill" w:hAnsi="Brill"/>
          <w:sz w:val="24"/>
          <w:szCs w:val="24"/>
        </w:rPr>
        <w:t>exegeses</w:t>
      </w:r>
      <w:r w:rsidR="007B03AD" w:rsidRPr="002A00E9">
        <w:rPr>
          <w:rFonts w:ascii="Brill" w:hAnsi="Brill"/>
          <w:sz w:val="24"/>
          <w:szCs w:val="24"/>
        </w:rPr>
        <w:t xml:space="preserve">, </w:t>
      </w:r>
      <w:r w:rsidR="00751B08" w:rsidRPr="002A00E9">
        <w:rPr>
          <w:rFonts w:ascii="Brill" w:hAnsi="Brill"/>
          <w:sz w:val="24"/>
          <w:szCs w:val="24"/>
        </w:rPr>
        <w:t>jurisprudential</w:t>
      </w:r>
      <w:r w:rsidR="00A50855" w:rsidRPr="002A00E9">
        <w:rPr>
          <w:rFonts w:ascii="Brill" w:hAnsi="Brill"/>
          <w:sz w:val="24"/>
          <w:szCs w:val="24"/>
        </w:rPr>
        <w:t>,</w:t>
      </w:r>
      <w:r w:rsidR="0091153D" w:rsidRPr="002A00E9">
        <w:rPr>
          <w:rFonts w:ascii="Brill" w:hAnsi="Brill"/>
          <w:sz w:val="24"/>
          <w:szCs w:val="24"/>
        </w:rPr>
        <w:t xml:space="preserve"> theological</w:t>
      </w:r>
      <w:r w:rsidR="00665651" w:rsidRPr="002A00E9">
        <w:rPr>
          <w:rFonts w:ascii="Brill" w:hAnsi="Brill"/>
          <w:sz w:val="24"/>
          <w:szCs w:val="24"/>
        </w:rPr>
        <w:t xml:space="preserve"> </w:t>
      </w:r>
      <w:r w:rsidR="00A50855" w:rsidRPr="002A00E9">
        <w:rPr>
          <w:rFonts w:ascii="Brill" w:hAnsi="Brill"/>
          <w:sz w:val="24"/>
          <w:szCs w:val="24"/>
        </w:rPr>
        <w:t xml:space="preserve">and philosophical </w:t>
      </w:r>
      <w:r w:rsidR="00593E28" w:rsidRPr="002A00E9">
        <w:rPr>
          <w:rFonts w:ascii="Brill" w:hAnsi="Brill"/>
          <w:sz w:val="24"/>
          <w:szCs w:val="24"/>
        </w:rPr>
        <w:t>texts</w:t>
      </w:r>
      <w:r w:rsidR="00A018C2">
        <w:rPr>
          <w:rFonts w:ascii="Brill" w:hAnsi="Brill"/>
          <w:sz w:val="24"/>
          <w:szCs w:val="24"/>
        </w:rPr>
        <w:t>;</w:t>
      </w:r>
      <w:r w:rsidR="00C01E28" w:rsidRPr="002A00E9">
        <w:rPr>
          <w:rFonts w:ascii="Brill" w:hAnsi="Brill"/>
          <w:sz w:val="24"/>
          <w:szCs w:val="24"/>
        </w:rPr>
        <w:t xml:space="preserve"> across </w:t>
      </w:r>
      <w:r w:rsidR="002F34F2" w:rsidRPr="002A00E9">
        <w:rPr>
          <w:rFonts w:ascii="Brill" w:hAnsi="Brill"/>
          <w:sz w:val="24"/>
          <w:szCs w:val="24"/>
        </w:rPr>
        <w:t xml:space="preserve">various </w:t>
      </w:r>
      <w:r w:rsidR="00593E28" w:rsidRPr="002A00E9">
        <w:rPr>
          <w:rFonts w:ascii="Brill" w:hAnsi="Brill"/>
          <w:sz w:val="24"/>
          <w:szCs w:val="24"/>
        </w:rPr>
        <w:t>sects, geographical boundaries and</w:t>
      </w:r>
      <w:r w:rsidR="00C01E28" w:rsidRPr="002A00E9">
        <w:rPr>
          <w:rFonts w:ascii="Brill" w:hAnsi="Brill"/>
          <w:sz w:val="24"/>
          <w:szCs w:val="24"/>
        </w:rPr>
        <w:t xml:space="preserve"> </w:t>
      </w:r>
      <w:r w:rsidR="00897675" w:rsidRPr="002A00E9">
        <w:rPr>
          <w:rFonts w:ascii="Brill" w:hAnsi="Brill"/>
          <w:sz w:val="24"/>
          <w:szCs w:val="24"/>
        </w:rPr>
        <w:t>eras</w:t>
      </w:r>
      <w:r w:rsidR="0091153D" w:rsidRPr="002A00E9">
        <w:rPr>
          <w:rFonts w:ascii="Brill" w:hAnsi="Brill"/>
          <w:sz w:val="24"/>
          <w:szCs w:val="24"/>
        </w:rPr>
        <w:t xml:space="preserve"> being made compulsory</w:t>
      </w:r>
      <w:r w:rsidR="00897675" w:rsidRPr="002A00E9">
        <w:rPr>
          <w:rFonts w:ascii="Brill" w:hAnsi="Brill"/>
          <w:sz w:val="24"/>
          <w:szCs w:val="24"/>
        </w:rPr>
        <w:t xml:space="preserve">. </w:t>
      </w:r>
      <w:r w:rsidR="00D10D64" w:rsidRPr="002A00E9">
        <w:rPr>
          <w:rFonts w:ascii="Brill" w:hAnsi="Brill"/>
          <w:sz w:val="24"/>
          <w:szCs w:val="24"/>
        </w:rPr>
        <w:t>Along</w:t>
      </w:r>
      <w:r w:rsidR="00D51F43" w:rsidRPr="002A00E9">
        <w:rPr>
          <w:rFonts w:ascii="Brill" w:hAnsi="Brill"/>
          <w:sz w:val="24"/>
          <w:szCs w:val="24"/>
        </w:rPr>
        <w:t xml:space="preserve"> with this a </w:t>
      </w:r>
      <w:r w:rsidR="00D51F43" w:rsidRPr="002A00E9">
        <w:rPr>
          <w:rFonts w:ascii="Brill" w:hAnsi="Brill"/>
          <w:sz w:val="24"/>
          <w:szCs w:val="24"/>
        </w:rPr>
        <w:lastRenderedPageBreak/>
        <w:t xml:space="preserve">broad view of </w:t>
      </w:r>
      <w:r w:rsidR="00CC6619" w:rsidRPr="002A00E9">
        <w:rPr>
          <w:rFonts w:ascii="Brill" w:hAnsi="Brill"/>
          <w:sz w:val="24"/>
          <w:szCs w:val="24"/>
        </w:rPr>
        <w:t>1400 years of Islamic history</w:t>
      </w:r>
      <w:r w:rsidR="00590B9E" w:rsidRPr="002A00E9">
        <w:rPr>
          <w:rFonts w:ascii="Brill" w:hAnsi="Brill"/>
          <w:sz w:val="24"/>
          <w:szCs w:val="24"/>
        </w:rPr>
        <w:t xml:space="preserve"> should also be</w:t>
      </w:r>
      <w:r w:rsidR="0020768D" w:rsidRPr="002A00E9">
        <w:rPr>
          <w:rFonts w:ascii="Brill" w:hAnsi="Brill"/>
          <w:sz w:val="24"/>
          <w:szCs w:val="24"/>
        </w:rPr>
        <w:t xml:space="preserve"> made</w:t>
      </w:r>
      <w:r w:rsidR="00590B9E" w:rsidRPr="002A00E9">
        <w:rPr>
          <w:rFonts w:ascii="Brill" w:hAnsi="Brill"/>
          <w:sz w:val="24"/>
          <w:szCs w:val="24"/>
        </w:rPr>
        <w:t xml:space="preserve"> compulsory</w:t>
      </w:r>
      <w:r w:rsidR="0020768D" w:rsidRPr="002A00E9">
        <w:rPr>
          <w:rFonts w:ascii="Brill" w:hAnsi="Brill"/>
          <w:sz w:val="24"/>
          <w:szCs w:val="24"/>
        </w:rPr>
        <w:t xml:space="preserve"> reading</w:t>
      </w:r>
      <w:r w:rsidR="00590B9E" w:rsidRPr="002A00E9">
        <w:rPr>
          <w:rFonts w:ascii="Brill" w:hAnsi="Brill"/>
          <w:sz w:val="24"/>
          <w:szCs w:val="24"/>
        </w:rPr>
        <w:t xml:space="preserve">. </w:t>
      </w:r>
      <w:r w:rsidR="008F1328" w:rsidRPr="002A00E9">
        <w:rPr>
          <w:rFonts w:ascii="Brill" w:hAnsi="Brill"/>
          <w:sz w:val="24"/>
          <w:szCs w:val="24"/>
        </w:rPr>
        <w:t>This approach would enable a graduate student to be exposed to a wide range of Islamic texts, which would then help him to choose other electives and disciplines in his graduate as well as post-graduate years of study</w:t>
      </w:r>
      <w:r w:rsidR="001A46FF" w:rsidRPr="002A00E9">
        <w:rPr>
          <w:rFonts w:ascii="Brill" w:hAnsi="Brill"/>
          <w:sz w:val="24"/>
          <w:szCs w:val="24"/>
        </w:rPr>
        <w:t xml:space="preserve">. </w:t>
      </w:r>
      <w:r w:rsidR="00897675" w:rsidRPr="002A00E9">
        <w:rPr>
          <w:rFonts w:ascii="Brill" w:hAnsi="Brill"/>
          <w:sz w:val="24"/>
          <w:szCs w:val="24"/>
        </w:rPr>
        <w:t xml:space="preserve">Elective </w:t>
      </w:r>
      <w:r w:rsidR="003C3770" w:rsidRPr="002A00E9">
        <w:rPr>
          <w:rFonts w:ascii="Brill" w:hAnsi="Brill"/>
          <w:sz w:val="24"/>
          <w:szCs w:val="24"/>
        </w:rPr>
        <w:t>courses</w:t>
      </w:r>
      <w:r w:rsidR="00897675" w:rsidRPr="002A00E9">
        <w:rPr>
          <w:rFonts w:ascii="Brill" w:hAnsi="Brill"/>
          <w:sz w:val="24"/>
          <w:szCs w:val="24"/>
        </w:rPr>
        <w:t xml:space="preserve"> </w:t>
      </w:r>
      <w:r w:rsidR="002741C4" w:rsidRPr="002A00E9">
        <w:rPr>
          <w:rFonts w:ascii="Brill" w:hAnsi="Brill"/>
          <w:sz w:val="24"/>
          <w:szCs w:val="24"/>
        </w:rPr>
        <w:t xml:space="preserve">may offer other </w:t>
      </w:r>
      <w:r w:rsidR="00302803" w:rsidRPr="002A00E9">
        <w:rPr>
          <w:rFonts w:ascii="Brill" w:hAnsi="Brill"/>
          <w:sz w:val="24"/>
          <w:szCs w:val="24"/>
        </w:rPr>
        <w:t>inter</w:t>
      </w:r>
      <w:r w:rsidR="00C01DD9" w:rsidRPr="002A00E9">
        <w:rPr>
          <w:rFonts w:ascii="Brill" w:hAnsi="Brill"/>
          <w:sz w:val="24"/>
          <w:szCs w:val="24"/>
        </w:rPr>
        <w:t xml:space="preserve"> and multi-disciplinary</w:t>
      </w:r>
      <w:r w:rsidR="00A47C8A" w:rsidRPr="002A00E9">
        <w:rPr>
          <w:rFonts w:ascii="Brill" w:hAnsi="Brill"/>
          <w:sz w:val="24"/>
          <w:szCs w:val="24"/>
        </w:rPr>
        <w:t xml:space="preserve"> approaches such as anthropology, </w:t>
      </w:r>
      <w:r w:rsidR="0055411D" w:rsidRPr="002A00E9">
        <w:rPr>
          <w:rFonts w:ascii="Brill" w:hAnsi="Brill"/>
          <w:sz w:val="24"/>
          <w:szCs w:val="24"/>
        </w:rPr>
        <w:t xml:space="preserve">history, </w:t>
      </w:r>
      <w:r w:rsidR="00A47C8A" w:rsidRPr="002A00E9">
        <w:rPr>
          <w:rFonts w:ascii="Brill" w:hAnsi="Brill"/>
          <w:sz w:val="24"/>
          <w:szCs w:val="24"/>
        </w:rPr>
        <w:t>geo</w:t>
      </w:r>
      <w:r w:rsidR="00D10D64" w:rsidRPr="002A00E9">
        <w:rPr>
          <w:rFonts w:ascii="Brill" w:hAnsi="Brill"/>
          <w:sz w:val="24"/>
          <w:szCs w:val="24"/>
        </w:rPr>
        <w:t>graphy</w:t>
      </w:r>
      <w:r w:rsidR="001F647A" w:rsidRPr="002A00E9">
        <w:rPr>
          <w:rFonts w:ascii="Brill" w:hAnsi="Brill"/>
          <w:sz w:val="24"/>
          <w:szCs w:val="24"/>
        </w:rPr>
        <w:t>, politics,</w:t>
      </w:r>
      <w:r w:rsidR="0020768D" w:rsidRPr="002A00E9">
        <w:rPr>
          <w:rFonts w:ascii="Brill" w:hAnsi="Brill"/>
          <w:sz w:val="24"/>
          <w:szCs w:val="24"/>
        </w:rPr>
        <w:t xml:space="preserve"> philo</w:t>
      </w:r>
      <w:r w:rsidR="00B6741F" w:rsidRPr="002A00E9">
        <w:rPr>
          <w:rFonts w:ascii="Brill" w:hAnsi="Brill"/>
          <w:sz w:val="24"/>
          <w:szCs w:val="24"/>
        </w:rPr>
        <w:t xml:space="preserve">logy, literature, sociology, </w:t>
      </w:r>
      <w:r w:rsidR="00DB2872" w:rsidRPr="002A00E9">
        <w:rPr>
          <w:rFonts w:ascii="Brill" w:hAnsi="Brill"/>
          <w:sz w:val="24"/>
          <w:szCs w:val="24"/>
        </w:rPr>
        <w:t>psychology</w:t>
      </w:r>
      <w:r w:rsidR="00D148E8" w:rsidRPr="002A00E9">
        <w:rPr>
          <w:rFonts w:ascii="Brill" w:hAnsi="Brill"/>
          <w:sz w:val="24"/>
          <w:szCs w:val="24"/>
        </w:rPr>
        <w:t xml:space="preserve"> and</w:t>
      </w:r>
      <w:r w:rsidR="0055411D" w:rsidRPr="002A00E9">
        <w:rPr>
          <w:rFonts w:ascii="Brill" w:hAnsi="Brill"/>
          <w:sz w:val="24"/>
          <w:szCs w:val="24"/>
        </w:rPr>
        <w:t xml:space="preserve"> ethics.</w:t>
      </w:r>
      <w:r w:rsidR="00F34AF0" w:rsidRPr="002A00E9">
        <w:rPr>
          <w:rFonts w:ascii="Brill" w:hAnsi="Brill"/>
          <w:sz w:val="24"/>
          <w:szCs w:val="24"/>
        </w:rPr>
        <w:t xml:space="preserve"> </w:t>
      </w:r>
      <w:r w:rsidR="0039414E" w:rsidRPr="002A00E9">
        <w:rPr>
          <w:rFonts w:ascii="Brill" w:hAnsi="Brill"/>
          <w:sz w:val="24"/>
          <w:szCs w:val="24"/>
        </w:rPr>
        <w:t>Care should be taken so as not to focus on outdated and irrelevant issues</w:t>
      </w:r>
      <w:r w:rsidR="0039414E" w:rsidRPr="002A00E9">
        <w:rPr>
          <w:rStyle w:val="FootnoteReference"/>
          <w:rFonts w:ascii="Brill" w:hAnsi="Brill"/>
          <w:sz w:val="24"/>
          <w:szCs w:val="24"/>
        </w:rPr>
        <w:footnoteReference w:id="70"/>
      </w:r>
      <w:r w:rsidR="0039414E" w:rsidRPr="002A00E9">
        <w:rPr>
          <w:rFonts w:ascii="Brill" w:hAnsi="Brill"/>
          <w:sz w:val="24"/>
          <w:szCs w:val="24"/>
        </w:rPr>
        <w:t xml:space="preserve">, and to develop an inclusive geographical area of study. </w:t>
      </w:r>
      <w:r w:rsidR="00FB6A5F">
        <w:rPr>
          <w:rFonts w:ascii="Brill" w:hAnsi="Brill"/>
          <w:sz w:val="24"/>
          <w:szCs w:val="24"/>
        </w:rPr>
        <w:t>Additionally</w:t>
      </w:r>
      <w:r w:rsidR="00666A24" w:rsidRPr="002A00E9">
        <w:rPr>
          <w:rFonts w:ascii="Brill" w:hAnsi="Brill"/>
          <w:sz w:val="24"/>
          <w:szCs w:val="24"/>
        </w:rPr>
        <w:t xml:space="preserve">, </w:t>
      </w:r>
      <w:r w:rsidR="00AA6656" w:rsidRPr="002A00E9">
        <w:rPr>
          <w:rFonts w:ascii="Brill" w:hAnsi="Brill"/>
          <w:sz w:val="24"/>
          <w:szCs w:val="24"/>
        </w:rPr>
        <w:t xml:space="preserve">each student </w:t>
      </w:r>
      <w:r w:rsidR="00ED64B4" w:rsidRPr="002A00E9">
        <w:rPr>
          <w:rFonts w:ascii="Brill" w:hAnsi="Brill"/>
          <w:sz w:val="24"/>
          <w:szCs w:val="24"/>
        </w:rPr>
        <w:t>should</w:t>
      </w:r>
      <w:r w:rsidR="00AA6656" w:rsidRPr="002A00E9">
        <w:rPr>
          <w:rFonts w:ascii="Brill" w:hAnsi="Brill"/>
          <w:sz w:val="24"/>
          <w:szCs w:val="24"/>
        </w:rPr>
        <w:t xml:space="preserve"> be asked to choose a focus-are</w:t>
      </w:r>
      <w:r w:rsidR="007D46E2" w:rsidRPr="002A00E9">
        <w:rPr>
          <w:rFonts w:ascii="Brill" w:hAnsi="Brill"/>
          <w:sz w:val="24"/>
          <w:szCs w:val="24"/>
        </w:rPr>
        <w:t xml:space="preserve">a of </w:t>
      </w:r>
      <w:r w:rsidR="00A44FF6" w:rsidRPr="002A00E9">
        <w:rPr>
          <w:rFonts w:ascii="Brill" w:hAnsi="Brill"/>
          <w:sz w:val="24"/>
          <w:szCs w:val="24"/>
        </w:rPr>
        <w:t>research at an appropriate time which would</w:t>
      </w:r>
      <w:r w:rsidR="00895590" w:rsidRPr="002A00E9">
        <w:rPr>
          <w:rFonts w:ascii="Brill" w:hAnsi="Brill"/>
          <w:sz w:val="24"/>
          <w:szCs w:val="24"/>
        </w:rPr>
        <w:t xml:space="preserve"> </w:t>
      </w:r>
      <w:r w:rsidR="00A44FF6" w:rsidRPr="002A00E9">
        <w:rPr>
          <w:rFonts w:ascii="Brill" w:hAnsi="Brill"/>
          <w:sz w:val="24"/>
          <w:szCs w:val="24"/>
        </w:rPr>
        <w:t>help in selecting</w:t>
      </w:r>
      <w:r w:rsidR="00A656B9" w:rsidRPr="002A00E9">
        <w:rPr>
          <w:rFonts w:ascii="Brill" w:hAnsi="Brill"/>
          <w:sz w:val="24"/>
          <w:szCs w:val="24"/>
        </w:rPr>
        <w:t xml:space="preserve"> further</w:t>
      </w:r>
      <w:r w:rsidR="00A44FF6" w:rsidRPr="002A00E9">
        <w:rPr>
          <w:rFonts w:ascii="Brill" w:hAnsi="Brill"/>
          <w:sz w:val="24"/>
          <w:szCs w:val="24"/>
        </w:rPr>
        <w:t xml:space="preserve"> </w:t>
      </w:r>
      <w:r w:rsidR="00C74E01" w:rsidRPr="002A00E9">
        <w:rPr>
          <w:rFonts w:ascii="Brill" w:hAnsi="Brill"/>
          <w:sz w:val="24"/>
          <w:szCs w:val="24"/>
        </w:rPr>
        <w:t>elective course</w:t>
      </w:r>
      <w:r w:rsidR="00A81D25" w:rsidRPr="002A00E9">
        <w:rPr>
          <w:rFonts w:ascii="Brill" w:hAnsi="Brill"/>
          <w:sz w:val="24"/>
          <w:szCs w:val="24"/>
        </w:rPr>
        <w:t>s</w:t>
      </w:r>
      <w:r w:rsidR="0047065B" w:rsidRPr="002A00E9">
        <w:rPr>
          <w:rFonts w:ascii="Brill" w:hAnsi="Brill"/>
          <w:sz w:val="24"/>
          <w:szCs w:val="24"/>
        </w:rPr>
        <w:t xml:space="preserve"> in</w:t>
      </w:r>
      <w:r w:rsidR="007C39FD" w:rsidRPr="002A00E9">
        <w:rPr>
          <w:rFonts w:ascii="Brill" w:hAnsi="Brill"/>
          <w:sz w:val="24"/>
          <w:szCs w:val="24"/>
        </w:rPr>
        <w:t xml:space="preserve"> </w:t>
      </w:r>
      <w:r w:rsidR="00F4685B" w:rsidRPr="002A00E9">
        <w:rPr>
          <w:rFonts w:ascii="Brill" w:hAnsi="Brill"/>
          <w:sz w:val="24"/>
          <w:szCs w:val="24"/>
        </w:rPr>
        <w:t xml:space="preserve">the </w:t>
      </w:r>
      <w:r w:rsidR="00841DF0" w:rsidRPr="002A00E9">
        <w:rPr>
          <w:rFonts w:ascii="Brill" w:hAnsi="Brill"/>
          <w:sz w:val="24"/>
          <w:szCs w:val="24"/>
        </w:rPr>
        <w:t>subsequent years</w:t>
      </w:r>
      <w:r w:rsidR="007C39FD" w:rsidRPr="002A00E9">
        <w:rPr>
          <w:rFonts w:ascii="Brill" w:hAnsi="Brill"/>
          <w:sz w:val="24"/>
          <w:szCs w:val="24"/>
        </w:rPr>
        <w:t xml:space="preserve"> and also prepare</w:t>
      </w:r>
      <w:r w:rsidR="00DC79D4" w:rsidRPr="002A00E9">
        <w:rPr>
          <w:rFonts w:ascii="Brill" w:hAnsi="Brill"/>
          <w:sz w:val="24"/>
          <w:szCs w:val="24"/>
        </w:rPr>
        <w:t xml:space="preserve"> </w:t>
      </w:r>
      <w:r w:rsidR="00FE163E" w:rsidRPr="002A00E9">
        <w:rPr>
          <w:rFonts w:ascii="Brill" w:hAnsi="Brill"/>
          <w:sz w:val="24"/>
          <w:szCs w:val="24"/>
        </w:rPr>
        <w:t xml:space="preserve">for </w:t>
      </w:r>
      <w:r w:rsidR="00796E42" w:rsidRPr="002A00E9">
        <w:rPr>
          <w:rFonts w:ascii="Brill" w:hAnsi="Brill"/>
          <w:sz w:val="24"/>
          <w:szCs w:val="24"/>
        </w:rPr>
        <w:t>a f</w:t>
      </w:r>
      <w:r w:rsidR="001E2891" w:rsidRPr="002A00E9">
        <w:rPr>
          <w:rFonts w:ascii="Brill" w:hAnsi="Brill"/>
          <w:sz w:val="24"/>
          <w:szCs w:val="24"/>
        </w:rPr>
        <w:t>ield of</w:t>
      </w:r>
      <w:r w:rsidR="00B80527" w:rsidRPr="002A00E9">
        <w:rPr>
          <w:rFonts w:ascii="Brill" w:hAnsi="Brill"/>
          <w:sz w:val="24"/>
          <w:szCs w:val="24"/>
        </w:rPr>
        <w:t xml:space="preserve"> specialisation if </w:t>
      </w:r>
      <w:r w:rsidR="00AD7A9D" w:rsidRPr="002A00E9">
        <w:rPr>
          <w:rFonts w:ascii="Brill" w:hAnsi="Brill"/>
          <w:sz w:val="24"/>
          <w:szCs w:val="24"/>
        </w:rPr>
        <w:t>h</w:t>
      </w:r>
      <w:r w:rsidR="00070A7F" w:rsidRPr="002A00E9">
        <w:rPr>
          <w:rFonts w:ascii="Brill" w:hAnsi="Brill"/>
          <w:sz w:val="24"/>
          <w:szCs w:val="24"/>
        </w:rPr>
        <w:t xml:space="preserve">e/she wishes to </w:t>
      </w:r>
      <w:r w:rsidR="00CC012D" w:rsidRPr="002A00E9">
        <w:rPr>
          <w:rFonts w:ascii="Brill" w:hAnsi="Brill"/>
          <w:sz w:val="24"/>
          <w:szCs w:val="24"/>
        </w:rPr>
        <w:t xml:space="preserve">pursue </w:t>
      </w:r>
      <w:r w:rsidR="008C7922" w:rsidRPr="002A00E9">
        <w:rPr>
          <w:rFonts w:ascii="Brill" w:hAnsi="Brill"/>
          <w:sz w:val="24"/>
          <w:szCs w:val="24"/>
        </w:rPr>
        <w:t>post-graduation</w:t>
      </w:r>
      <w:r w:rsidR="00A81D25" w:rsidRPr="002A00E9">
        <w:rPr>
          <w:rFonts w:ascii="Brill" w:hAnsi="Brill"/>
          <w:sz w:val="24"/>
          <w:szCs w:val="24"/>
        </w:rPr>
        <w:t>.</w:t>
      </w:r>
      <w:r w:rsidR="0055411D" w:rsidRPr="002A00E9">
        <w:rPr>
          <w:rFonts w:ascii="Brill" w:hAnsi="Brill"/>
          <w:sz w:val="24"/>
          <w:szCs w:val="24"/>
        </w:rPr>
        <w:t xml:space="preserve"> </w:t>
      </w:r>
      <w:r w:rsidR="001D4ED9" w:rsidRPr="002A00E9">
        <w:rPr>
          <w:rFonts w:ascii="Brill" w:hAnsi="Brill"/>
          <w:sz w:val="24"/>
          <w:szCs w:val="24"/>
        </w:rPr>
        <w:t xml:space="preserve">Post-graduate Islamic </w:t>
      </w:r>
      <w:r w:rsidR="000F3A8E">
        <w:rPr>
          <w:rFonts w:ascii="Brill" w:hAnsi="Brill"/>
          <w:sz w:val="24"/>
          <w:szCs w:val="24"/>
        </w:rPr>
        <w:t>s</w:t>
      </w:r>
      <w:r w:rsidR="001D4ED9" w:rsidRPr="002A00E9">
        <w:rPr>
          <w:rFonts w:ascii="Brill" w:hAnsi="Brill"/>
          <w:sz w:val="24"/>
          <w:szCs w:val="24"/>
        </w:rPr>
        <w:t>tudies should still incorporate textual readings, albeit in the now specialised subjects of his/her choice.</w:t>
      </w:r>
    </w:p>
    <w:p w14:paraId="62AC06F5" w14:textId="327817CB" w:rsidR="003433CC" w:rsidRPr="002A00E9" w:rsidRDefault="007E71BC" w:rsidP="00BB4D2F">
      <w:pPr>
        <w:rPr>
          <w:rFonts w:ascii="Brill" w:hAnsi="Brill"/>
          <w:sz w:val="24"/>
          <w:szCs w:val="24"/>
        </w:rPr>
      </w:pPr>
      <w:r w:rsidRPr="002A00E9">
        <w:rPr>
          <w:rFonts w:ascii="Brill" w:hAnsi="Brill"/>
          <w:sz w:val="24"/>
          <w:szCs w:val="24"/>
        </w:rPr>
        <w:t xml:space="preserve"> </w:t>
      </w:r>
      <w:r w:rsidR="00762B22" w:rsidRPr="002A00E9">
        <w:rPr>
          <w:rFonts w:ascii="Brill" w:hAnsi="Brill"/>
          <w:sz w:val="24"/>
          <w:szCs w:val="24"/>
        </w:rPr>
        <w:tab/>
      </w:r>
      <w:r w:rsidR="0015468B">
        <w:rPr>
          <w:rFonts w:ascii="Brill" w:hAnsi="Brill"/>
          <w:sz w:val="24"/>
          <w:szCs w:val="24"/>
        </w:rPr>
        <w:t>Those</w:t>
      </w:r>
      <w:r w:rsidR="0015468B" w:rsidRPr="002A00E9">
        <w:rPr>
          <w:rFonts w:ascii="Brill" w:hAnsi="Brill"/>
          <w:sz w:val="24"/>
          <w:szCs w:val="24"/>
        </w:rPr>
        <w:t xml:space="preserve"> </w:t>
      </w:r>
      <w:r w:rsidR="005741C8" w:rsidRPr="002A00E9">
        <w:rPr>
          <w:rFonts w:ascii="Brill" w:hAnsi="Brill"/>
          <w:sz w:val="24"/>
          <w:szCs w:val="24"/>
        </w:rPr>
        <w:t>who have studied at Islamic seminaries</w:t>
      </w:r>
      <w:r w:rsidR="00266D08" w:rsidRPr="002A00E9">
        <w:rPr>
          <w:rFonts w:ascii="Brill" w:hAnsi="Brill"/>
          <w:sz w:val="24"/>
          <w:szCs w:val="24"/>
        </w:rPr>
        <w:t xml:space="preserve"> and </w:t>
      </w:r>
      <w:r w:rsidR="005741C8" w:rsidRPr="002A00E9">
        <w:rPr>
          <w:rFonts w:ascii="Brill" w:hAnsi="Brill"/>
          <w:sz w:val="24"/>
          <w:szCs w:val="24"/>
        </w:rPr>
        <w:t xml:space="preserve">academies or </w:t>
      </w:r>
      <w:r w:rsidR="00C773CC" w:rsidRPr="002A00E9">
        <w:rPr>
          <w:rFonts w:ascii="Brill" w:hAnsi="Brill"/>
          <w:sz w:val="24"/>
          <w:szCs w:val="24"/>
        </w:rPr>
        <w:t xml:space="preserve">have graduated from </w:t>
      </w:r>
      <w:r w:rsidR="00EF1DAF" w:rsidRPr="002A00E9">
        <w:rPr>
          <w:rFonts w:ascii="Brill" w:hAnsi="Brill"/>
          <w:sz w:val="24"/>
          <w:szCs w:val="24"/>
        </w:rPr>
        <w:t>univer</w:t>
      </w:r>
      <w:r w:rsidR="00A4508D" w:rsidRPr="002A00E9">
        <w:rPr>
          <w:rFonts w:ascii="Brill" w:hAnsi="Brill"/>
          <w:sz w:val="24"/>
          <w:szCs w:val="24"/>
        </w:rPr>
        <w:t xml:space="preserve">sities in Islamic </w:t>
      </w:r>
      <w:r w:rsidR="00266D08" w:rsidRPr="002A00E9">
        <w:rPr>
          <w:rFonts w:ascii="Brill" w:hAnsi="Brill"/>
          <w:sz w:val="24"/>
          <w:szCs w:val="24"/>
        </w:rPr>
        <w:t xml:space="preserve">countries would also benefit from </w:t>
      </w:r>
      <w:r w:rsidR="00B77395" w:rsidRPr="002A00E9">
        <w:rPr>
          <w:rFonts w:ascii="Brill" w:hAnsi="Brill"/>
          <w:sz w:val="24"/>
          <w:szCs w:val="24"/>
        </w:rPr>
        <w:t xml:space="preserve">a critical </w:t>
      </w:r>
      <w:r w:rsidR="00266D08" w:rsidRPr="002A00E9">
        <w:rPr>
          <w:rFonts w:ascii="Brill" w:hAnsi="Brill"/>
          <w:sz w:val="24"/>
          <w:szCs w:val="24"/>
        </w:rPr>
        <w:t xml:space="preserve">rereading of </w:t>
      </w:r>
      <w:r w:rsidR="00922E9B" w:rsidRPr="002A00E9">
        <w:rPr>
          <w:rFonts w:ascii="Brill" w:hAnsi="Brill"/>
          <w:sz w:val="24"/>
          <w:szCs w:val="24"/>
        </w:rPr>
        <w:t>texts which they have already studied</w:t>
      </w:r>
      <w:r w:rsidR="00124F24" w:rsidRPr="002A00E9">
        <w:rPr>
          <w:rFonts w:ascii="Brill" w:hAnsi="Brill"/>
          <w:sz w:val="24"/>
          <w:szCs w:val="24"/>
        </w:rPr>
        <w:t xml:space="preserve"> and </w:t>
      </w:r>
      <w:r w:rsidR="00B77395" w:rsidRPr="002A00E9">
        <w:rPr>
          <w:rFonts w:ascii="Brill" w:hAnsi="Brill"/>
          <w:sz w:val="24"/>
          <w:szCs w:val="24"/>
        </w:rPr>
        <w:t xml:space="preserve">a </w:t>
      </w:r>
      <w:r w:rsidR="00124F24" w:rsidRPr="002A00E9">
        <w:rPr>
          <w:rFonts w:ascii="Brill" w:hAnsi="Brill"/>
          <w:sz w:val="24"/>
          <w:szCs w:val="24"/>
        </w:rPr>
        <w:t xml:space="preserve">reading </w:t>
      </w:r>
      <w:r w:rsidR="00B77395" w:rsidRPr="002A00E9">
        <w:rPr>
          <w:rFonts w:ascii="Brill" w:hAnsi="Brill"/>
          <w:sz w:val="24"/>
          <w:szCs w:val="24"/>
        </w:rPr>
        <w:t xml:space="preserve">of those </w:t>
      </w:r>
      <w:r w:rsidR="00124F24" w:rsidRPr="002A00E9">
        <w:rPr>
          <w:rFonts w:ascii="Brill" w:hAnsi="Brill"/>
          <w:sz w:val="24"/>
          <w:szCs w:val="24"/>
        </w:rPr>
        <w:t xml:space="preserve">which they have not. This is because </w:t>
      </w:r>
      <w:r w:rsidR="00E40E34" w:rsidRPr="002A00E9">
        <w:rPr>
          <w:rFonts w:ascii="Brill" w:hAnsi="Brill"/>
          <w:sz w:val="24"/>
          <w:szCs w:val="24"/>
        </w:rPr>
        <w:t>Islamic seminaries</w:t>
      </w:r>
      <w:r w:rsidR="00B92B2F">
        <w:rPr>
          <w:rFonts w:ascii="Brill" w:hAnsi="Brill"/>
          <w:sz w:val="24"/>
          <w:szCs w:val="24"/>
        </w:rPr>
        <w:t xml:space="preserve"> normally</w:t>
      </w:r>
      <w:r w:rsidR="00E40E34" w:rsidRPr="002A00E9">
        <w:rPr>
          <w:rFonts w:ascii="Brill" w:hAnsi="Brill"/>
          <w:sz w:val="24"/>
          <w:szCs w:val="24"/>
        </w:rPr>
        <w:t xml:space="preserve"> </w:t>
      </w:r>
      <w:r w:rsidR="002250AF" w:rsidRPr="002A00E9">
        <w:rPr>
          <w:rFonts w:ascii="Brill" w:hAnsi="Brill"/>
          <w:sz w:val="24"/>
          <w:szCs w:val="24"/>
        </w:rPr>
        <w:t xml:space="preserve">limit textual readings to </w:t>
      </w:r>
      <w:r w:rsidR="00811198" w:rsidRPr="002A00E9">
        <w:rPr>
          <w:rFonts w:ascii="Brill" w:hAnsi="Brill"/>
          <w:sz w:val="24"/>
          <w:szCs w:val="24"/>
        </w:rPr>
        <w:t xml:space="preserve">a particular </w:t>
      </w:r>
      <w:r w:rsidR="00AC29E1" w:rsidRPr="002A00E9">
        <w:rPr>
          <w:rFonts w:ascii="Brill" w:hAnsi="Brill"/>
          <w:sz w:val="24"/>
          <w:szCs w:val="24"/>
        </w:rPr>
        <w:t>sect</w:t>
      </w:r>
      <w:r w:rsidR="005B7559" w:rsidRPr="002A00E9">
        <w:rPr>
          <w:rFonts w:ascii="Brill" w:hAnsi="Brill"/>
          <w:sz w:val="24"/>
          <w:szCs w:val="24"/>
        </w:rPr>
        <w:t>,</w:t>
      </w:r>
      <w:r w:rsidR="00AC29E1" w:rsidRPr="002A00E9">
        <w:rPr>
          <w:rFonts w:ascii="Brill" w:hAnsi="Brill"/>
          <w:sz w:val="24"/>
          <w:szCs w:val="24"/>
        </w:rPr>
        <w:t xml:space="preserve"> if not a schoo</w:t>
      </w:r>
      <w:r w:rsidR="0091246D" w:rsidRPr="002A00E9">
        <w:rPr>
          <w:rFonts w:ascii="Brill" w:hAnsi="Brill"/>
          <w:sz w:val="24"/>
          <w:szCs w:val="24"/>
        </w:rPr>
        <w:t>l</w:t>
      </w:r>
      <w:r w:rsidR="004000D1">
        <w:rPr>
          <w:rStyle w:val="FootnoteReference"/>
          <w:rFonts w:ascii="Brill" w:hAnsi="Brill"/>
          <w:sz w:val="24"/>
          <w:szCs w:val="24"/>
        </w:rPr>
        <w:footnoteReference w:id="71"/>
      </w:r>
      <w:r w:rsidR="0091246D" w:rsidRPr="002A00E9">
        <w:rPr>
          <w:rFonts w:ascii="Brill" w:hAnsi="Brill"/>
          <w:sz w:val="24"/>
          <w:szCs w:val="24"/>
        </w:rPr>
        <w:t xml:space="preserve">. </w:t>
      </w:r>
      <w:r w:rsidR="00421517" w:rsidRPr="002A00E9">
        <w:rPr>
          <w:rFonts w:ascii="Brill" w:hAnsi="Brill"/>
          <w:sz w:val="24"/>
          <w:szCs w:val="24"/>
        </w:rPr>
        <w:t>Critical analysis skills and the use of reasoning</w:t>
      </w:r>
      <w:r w:rsidR="00855E08" w:rsidRPr="002A00E9">
        <w:rPr>
          <w:rFonts w:ascii="Brill" w:hAnsi="Brill"/>
          <w:sz w:val="24"/>
          <w:szCs w:val="24"/>
        </w:rPr>
        <w:t xml:space="preserve"> will</w:t>
      </w:r>
      <w:r w:rsidR="00DF7368" w:rsidRPr="002A00E9">
        <w:rPr>
          <w:rFonts w:ascii="Brill" w:hAnsi="Brill"/>
          <w:sz w:val="24"/>
          <w:szCs w:val="24"/>
        </w:rPr>
        <w:t xml:space="preserve"> help</w:t>
      </w:r>
      <w:r w:rsidR="00CF077C" w:rsidRPr="002A00E9">
        <w:rPr>
          <w:rFonts w:ascii="Brill" w:hAnsi="Brill"/>
          <w:sz w:val="24"/>
          <w:szCs w:val="24"/>
        </w:rPr>
        <w:t xml:space="preserve"> them </w:t>
      </w:r>
      <w:r w:rsidR="00F1022B" w:rsidRPr="002A00E9">
        <w:rPr>
          <w:rFonts w:ascii="Brill" w:hAnsi="Brill"/>
          <w:sz w:val="24"/>
          <w:szCs w:val="24"/>
        </w:rPr>
        <w:t xml:space="preserve">to research and </w:t>
      </w:r>
      <w:r w:rsidR="00D24B16" w:rsidRPr="002A00E9">
        <w:rPr>
          <w:rFonts w:ascii="Brill" w:hAnsi="Brill"/>
          <w:sz w:val="24"/>
          <w:szCs w:val="24"/>
        </w:rPr>
        <w:t xml:space="preserve">develop theses. </w:t>
      </w:r>
      <w:r w:rsidR="005A13E6" w:rsidRPr="002A00E9">
        <w:rPr>
          <w:rFonts w:ascii="Brill" w:hAnsi="Brill"/>
          <w:sz w:val="24"/>
          <w:szCs w:val="24"/>
        </w:rPr>
        <w:t>An inter</w:t>
      </w:r>
      <w:r w:rsidR="00A92C5D" w:rsidRPr="002A00E9">
        <w:rPr>
          <w:rFonts w:ascii="Brill" w:hAnsi="Brill"/>
          <w:sz w:val="24"/>
          <w:szCs w:val="24"/>
        </w:rPr>
        <w:t xml:space="preserve"> </w:t>
      </w:r>
      <w:r w:rsidR="00476EBE" w:rsidRPr="002A00E9">
        <w:rPr>
          <w:rFonts w:ascii="Brill" w:hAnsi="Brill"/>
          <w:sz w:val="24"/>
          <w:szCs w:val="24"/>
        </w:rPr>
        <w:t>and multi-disciplinary</w:t>
      </w:r>
      <w:r w:rsidR="005A13E6" w:rsidRPr="002A00E9">
        <w:rPr>
          <w:rFonts w:ascii="Brill" w:hAnsi="Brill"/>
          <w:sz w:val="24"/>
          <w:szCs w:val="24"/>
        </w:rPr>
        <w:t xml:space="preserve"> approach</w:t>
      </w:r>
      <w:r w:rsidR="00EC5938" w:rsidRPr="002A00E9">
        <w:rPr>
          <w:rFonts w:ascii="Brill" w:hAnsi="Brill"/>
          <w:sz w:val="24"/>
          <w:szCs w:val="24"/>
        </w:rPr>
        <w:t xml:space="preserve"> and study of</w:t>
      </w:r>
      <w:r w:rsidR="00085757" w:rsidRPr="002A00E9">
        <w:rPr>
          <w:rFonts w:ascii="Brill" w:hAnsi="Brill"/>
          <w:sz w:val="24"/>
          <w:szCs w:val="24"/>
        </w:rPr>
        <w:t xml:space="preserve"> </w:t>
      </w:r>
      <w:r w:rsidR="003B1C4D" w:rsidRPr="002A00E9">
        <w:rPr>
          <w:rFonts w:ascii="Brill" w:hAnsi="Brill"/>
          <w:sz w:val="24"/>
          <w:szCs w:val="24"/>
        </w:rPr>
        <w:t xml:space="preserve">Islamic </w:t>
      </w:r>
      <w:r w:rsidR="00085757" w:rsidRPr="002A00E9">
        <w:rPr>
          <w:rFonts w:ascii="Brill" w:hAnsi="Brill"/>
          <w:sz w:val="24"/>
          <w:szCs w:val="24"/>
        </w:rPr>
        <w:t>sects</w:t>
      </w:r>
      <w:r w:rsidR="003B1C4D" w:rsidRPr="002A00E9">
        <w:rPr>
          <w:rFonts w:ascii="Brill" w:hAnsi="Brill"/>
          <w:sz w:val="24"/>
          <w:szCs w:val="24"/>
        </w:rPr>
        <w:t xml:space="preserve">, regional </w:t>
      </w:r>
      <w:r w:rsidR="00085757" w:rsidRPr="002A00E9">
        <w:rPr>
          <w:rFonts w:ascii="Brill" w:hAnsi="Brill"/>
          <w:sz w:val="24"/>
          <w:szCs w:val="24"/>
        </w:rPr>
        <w:t>cultures</w:t>
      </w:r>
      <w:r w:rsidR="003B1C4D" w:rsidRPr="002A00E9">
        <w:rPr>
          <w:rFonts w:ascii="Brill" w:hAnsi="Brill"/>
          <w:sz w:val="24"/>
          <w:szCs w:val="24"/>
        </w:rPr>
        <w:t xml:space="preserve"> and </w:t>
      </w:r>
      <w:r w:rsidR="0063700B" w:rsidRPr="002A00E9">
        <w:rPr>
          <w:rFonts w:ascii="Brill" w:hAnsi="Brill"/>
          <w:sz w:val="24"/>
          <w:szCs w:val="24"/>
        </w:rPr>
        <w:t>societies</w:t>
      </w:r>
      <w:r w:rsidR="00034304" w:rsidRPr="002A00E9">
        <w:rPr>
          <w:rFonts w:ascii="Brill" w:hAnsi="Brill"/>
          <w:sz w:val="24"/>
          <w:szCs w:val="24"/>
        </w:rPr>
        <w:t>, which is normally frowned upon in traditional Islamic educational institutions</w:t>
      </w:r>
      <w:r w:rsidR="00034304" w:rsidRPr="002A00E9">
        <w:rPr>
          <w:rStyle w:val="FootnoteReference"/>
          <w:rFonts w:ascii="Brill" w:hAnsi="Brill"/>
          <w:sz w:val="24"/>
          <w:szCs w:val="24"/>
        </w:rPr>
        <w:footnoteReference w:id="72"/>
      </w:r>
      <w:r w:rsidR="00034304" w:rsidRPr="002A00E9">
        <w:rPr>
          <w:rFonts w:ascii="Brill" w:hAnsi="Brill"/>
          <w:sz w:val="24"/>
          <w:szCs w:val="24"/>
        </w:rPr>
        <w:t xml:space="preserve">, </w:t>
      </w:r>
      <w:r w:rsidR="0072384C" w:rsidRPr="002A00E9">
        <w:rPr>
          <w:rFonts w:ascii="Brill" w:hAnsi="Brill"/>
          <w:sz w:val="24"/>
          <w:szCs w:val="24"/>
        </w:rPr>
        <w:t>w</w:t>
      </w:r>
      <w:r w:rsidR="00085757" w:rsidRPr="002A00E9">
        <w:rPr>
          <w:rFonts w:ascii="Brill" w:hAnsi="Brill"/>
          <w:sz w:val="24"/>
          <w:szCs w:val="24"/>
        </w:rPr>
        <w:t>ill help to</w:t>
      </w:r>
      <w:r w:rsidR="00EA2012" w:rsidRPr="002A00E9">
        <w:rPr>
          <w:rFonts w:ascii="Brill" w:hAnsi="Brill"/>
          <w:sz w:val="24"/>
          <w:szCs w:val="24"/>
        </w:rPr>
        <w:t xml:space="preserve"> cultivate a wider world view</w:t>
      </w:r>
      <w:r w:rsidR="000C24C6" w:rsidRPr="002A00E9">
        <w:rPr>
          <w:rFonts w:ascii="Brill" w:hAnsi="Brill"/>
          <w:sz w:val="24"/>
          <w:szCs w:val="24"/>
        </w:rPr>
        <w:t xml:space="preserve"> and insti</w:t>
      </w:r>
      <w:r w:rsidR="003B09ED" w:rsidRPr="002A00E9">
        <w:rPr>
          <w:rFonts w:ascii="Brill" w:hAnsi="Brill"/>
          <w:sz w:val="24"/>
          <w:szCs w:val="24"/>
        </w:rPr>
        <w:t>l</w:t>
      </w:r>
      <w:r w:rsidR="000C24C6" w:rsidRPr="002A00E9">
        <w:rPr>
          <w:rFonts w:ascii="Brill" w:hAnsi="Brill"/>
          <w:sz w:val="24"/>
          <w:szCs w:val="24"/>
        </w:rPr>
        <w:t xml:space="preserve"> </w:t>
      </w:r>
      <w:r w:rsidR="00421517" w:rsidRPr="002A00E9">
        <w:rPr>
          <w:rFonts w:ascii="Brill" w:hAnsi="Brill"/>
          <w:sz w:val="24"/>
          <w:szCs w:val="24"/>
        </w:rPr>
        <w:t>respect for others</w:t>
      </w:r>
      <w:r w:rsidR="001C5B57" w:rsidRPr="002A00E9">
        <w:rPr>
          <w:rFonts w:ascii="Brill" w:hAnsi="Brill"/>
          <w:sz w:val="24"/>
          <w:szCs w:val="24"/>
        </w:rPr>
        <w:t>.</w:t>
      </w:r>
      <w:r w:rsidR="00051B05" w:rsidRPr="002A00E9">
        <w:rPr>
          <w:rFonts w:ascii="Brill" w:hAnsi="Brill"/>
          <w:sz w:val="24"/>
          <w:szCs w:val="24"/>
        </w:rPr>
        <w:t xml:space="preserve"> </w:t>
      </w:r>
    </w:p>
    <w:p w14:paraId="15D2DB9F" w14:textId="5DAE8591" w:rsidR="00434A27" w:rsidRPr="002A00E9" w:rsidRDefault="00434A27" w:rsidP="000515FB">
      <w:pPr>
        <w:rPr>
          <w:rFonts w:ascii="Brill" w:hAnsi="Brill"/>
          <w:b/>
          <w:bCs/>
          <w:sz w:val="24"/>
          <w:szCs w:val="24"/>
        </w:rPr>
      </w:pPr>
      <w:r w:rsidRPr="002A00E9">
        <w:rPr>
          <w:rFonts w:ascii="Brill" w:hAnsi="Brill"/>
          <w:b/>
          <w:bCs/>
          <w:sz w:val="24"/>
          <w:szCs w:val="24"/>
        </w:rPr>
        <w:t>Conclusion</w:t>
      </w:r>
    </w:p>
    <w:p w14:paraId="09CC8980" w14:textId="006C9831" w:rsidR="00D35EF2" w:rsidRPr="002A00E9" w:rsidRDefault="00E84DF7" w:rsidP="00434A27">
      <w:pPr>
        <w:ind w:firstLine="720"/>
        <w:rPr>
          <w:rFonts w:ascii="Brill" w:hAnsi="Brill"/>
          <w:sz w:val="24"/>
          <w:szCs w:val="24"/>
        </w:rPr>
      </w:pPr>
      <w:r w:rsidRPr="002A00E9">
        <w:rPr>
          <w:rFonts w:ascii="Brill" w:hAnsi="Brill"/>
          <w:sz w:val="24"/>
          <w:szCs w:val="24"/>
        </w:rPr>
        <w:t>Thus</w:t>
      </w:r>
      <w:r w:rsidR="00453209" w:rsidRPr="002A00E9">
        <w:rPr>
          <w:rFonts w:ascii="Brill" w:hAnsi="Brill"/>
          <w:sz w:val="24"/>
          <w:szCs w:val="24"/>
        </w:rPr>
        <w:t>,</w:t>
      </w:r>
      <w:r w:rsidRPr="002A00E9">
        <w:rPr>
          <w:rFonts w:ascii="Brill" w:hAnsi="Brill"/>
          <w:sz w:val="24"/>
          <w:szCs w:val="24"/>
        </w:rPr>
        <w:t xml:space="preserve"> a </w:t>
      </w:r>
      <w:r w:rsidR="00577B4C" w:rsidRPr="002A00E9">
        <w:rPr>
          <w:rFonts w:ascii="Brill" w:hAnsi="Brill"/>
          <w:sz w:val="24"/>
          <w:szCs w:val="24"/>
        </w:rPr>
        <w:t xml:space="preserve">combination of </w:t>
      </w:r>
      <w:r w:rsidR="00F23402" w:rsidRPr="002A00E9">
        <w:rPr>
          <w:rFonts w:ascii="Brill" w:hAnsi="Brill"/>
          <w:sz w:val="24"/>
          <w:szCs w:val="24"/>
        </w:rPr>
        <w:t>rigorous</w:t>
      </w:r>
      <w:r w:rsidR="009D351F" w:rsidRPr="002A00E9">
        <w:rPr>
          <w:rFonts w:ascii="Brill" w:hAnsi="Brill"/>
          <w:sz w:val="24"/>
          <w:szCs w:val="24"/>
        </w:rPr>
        <w:t xml:space="preserve"> textual</w:t>
      </w:r>
      <w:r w:rsidR="00F23402" w:rsidRPr="002A00E9">
        <w:rPr>
          <w:rFonts w:ascii="Brill" w:hAnsi="Brill"/>
          <w:sz w:val="24"/>
          <w:szCs w:val="24"/>
        </w:rPr>
        <w:t xml:space="preserve"> </w:t>
      </w:r>
      <w:r w:rsidR="000B4C20" w:rsidRPr="002A00E9">
        <w:rPr>
          <w:rFonts w:ascii="Brill" w:hAnsi="Brill"/>
          <w:sz w:val="24"/>
          <w:szCs w:val="24"/>
        </w:rPr>
        <w:t>training</w:t>
      </w:r>
      <w:r w:rsidR="000C3EE0" w:rsidRPr="002A00E9">
        <w:rPr>
          <w:rFonts w:ascii="Brill" w:hAnsi="Brill"/>
          <w:sz w:val="24"/>
          <w:szCs w:val="24"/>
        </w:rPr>
        <w:t xml:space="preserve">, which is favoured </w:t>
      </w:r>
      <w:r w:rsidR="00053120" w:rsidRPr="002A00E9">
        <w:rPr>
          <w:rFonts w:ascii="Brill" w:hAnsi="Brill"/>
          <w:sz w:val="24"/>
          <w:szCs w:val="24"/>
        </w:rPr>
        <w:t xml:space="preserve">by Eastern </w:t>
      </w:r>
      <w:r w:rsidR="000C3EE0" w:rsidRPr="002A00E9">
        <w:rPr>
          <w:rFonts w:ascii="Brill" w:hAnsi="Brill"/>
          <w:sz w:val="24"/>
          <w:szCs w:val="24"/>
        </w:rPr>
        <w:t>Islamic institutions,</w:t>
      </w:r>
      <w:r w:rsidR="00BD7D95" w:rsidRPr="002A00E9">
        <w:rPr>
          <w:rFonts w:ascii="Brill" w:hAnsi="Brill"/>
          <w:sz w:val="24"/>
          <w:szCs w:val="24"/>
        </w:rPr>
        <w:t xml:space="preserve"> </w:t>
      </w:r>
      <w:r w:rsidR="00D625ED" w:rsidRPr="002A00E9">
        <w:rPr>
          <w:rFonts w:ascii="Brill" w:hAnsi="Brill"/>
          <w:sz w:val="24"/>
          <w:szCs w:val="24"/>
        </w:rPr>
        <w:t xml:space="preserve">coupled with </w:t>
      </w:r>
      <w:r w:rsidR="00950318" w:rsidRPr="002A00E9">
        <w:rPr>
          <w:rFonts w:ascii="Brill" w:hAnsi="Brill"/>
          <w:sz w:val="24"/>
          <w:szCs w:val="24"/>
        </w:rPr>
        <w:t xml:space="preserve">a </w:t>
      </w:r>
      <w:r w:rsidR="00F402D4" w:rsidRPr="002A00E9">
        <w:rPr>
          <w:rFonts w:ascii="Brill" w:hAnsi="Brill"/>
          <w:sz w:val="24"/>
          <w:szCs w:val="24"/>
        </w:rPr>
        <w:t xml:space="preserve">compulsory </w:t>
      </w:r>
      <w:r w:rsidR="00294C1B" w:rsidRPr="002A00E9">
        <w:rPr>
          <w:rFonts w:ascii="Brill" w:hAnsi="Brill"/>
          <w:sz w:val="24"/>
          <w:szCs w:val="24"/>
        </w:rPr>
        <w:t xml:space="preserve">reading of Islamic </w:t>
      </w:r>
      <w:r w:rsidR="00413A4F" w:rsidRPr="002A00E9">
        <w:rPr>
          <w:rFonts w:ascii="Brill" w:hAnsi="Brill"/>
          <w:sz w:val="24"/>
          <w:szCs w:val="24"/>
        </w:rPr>
        <w:t>history,</w:t>
      </w:r>
      <w:r w:rsidR="009D0A20" w:rsidRPr="002A00E9">
        <w:rPr>
          <w:rFonts w:ascii="Brill" w:hAnsi="Brill"/>
          <w:sz w:val="24"/>
          <w:szCs w:val="24"/>
        </w:rPr>
        <w:t xml:space="preserve"> </w:t>
      </w:r>
      <w:r w:rsidR="000D65F6" w:rsidRPr="002A00E9">
        <w:rPr>
          <w:rFonts w:ascii="Brill" w:hAnsi="Brill"/>
          <w:sz w:val="24"/>
          <w:szCs w:val="24"/>
        </w:rPr>
        <w:t>would</w:t>
      </w:r>
      <w:r w:rsidR="009D0A20" w:rsidRPr="002A00E9">
        <w:rPr>
          <w:rFonts w:ascii="Brill" w:hAnsi="Brill"/>
          <w:sz w:val="24"/>
          <w:szCs w:val="24"/>
        </w:rPr>
        <w:t xml:space="preserve"> </w:t>
      </w:r>
      <w:r w:rsidR="00F07E15" w:rsidRPr="002A00E9">
        <w:rPr>
          <w:rFonts w:ascii="Brill" w:hAnsi="Brill"/>
          <w:sz w:val="24"/>
          <w:szCs w:val="24"/>
        </w:rPr>
        <w:t xml:space="preserve">widen </w:t>
      </w:r>
      <w:r w:rsidR="0055008C" w:rsidRPr="002A00E9">
        <w:rPr>
          <w:rFonts w:ascii="Brill" w:hAnsi="Brill"/>
          <w:sz w:val="24"/>
          <w:szCs w:val="24"/>
        </w:rPr>
        <w:t>perspectives</w:t>
      </w:r>
      <w:r w:rsidR="00F07E15" w:rsidRPr="002A00E9">
        <w:rPr>
          <w:rFonts w:ascii="Brill" w:hAnsi="Brill"/>
          <w:sz w:val="24"/>
          <w:szCs w:val="24"/>
        </w:rPr>
        <w:t xml:space="preserve"> and </w:t>
      </w:r>
      <w:r w:rsidR="00763FB3" w:rsidRPr="002A00E9">
        <w:rPr>
          <w:rFonts w:ascii="Brill" w:hAnsi="Brill"/>
          <w:sz w:val="24"/>
          <w:szCs w:val="24"/>
        </w:rPr>
        <w:t xml:space="preserve">help </w:t>
      </w:r>
      <w:r w:rsidR="00A91030" w:rsidRPr="002A00E9">
        <w:rPr>
          <w:rFonts w:ascii="Brill" w:hAnsi="Brill"/>
          <w:sz w:val="24"/>
          <w:szCs w:val="24"/>
        </w:rPr>
        <w:t xml:space="preserve">to </w:t>
      </w:r>
      <w:r w:rsidR="0060791D" w:rsidRPr="002A00E9">
        <w:rPr>
          <w:rFonts w:ascii="Brill" w:hAnsi="Brill"/>
          <w:sz w:val="24"/>
          <w:szCs w:val="24"/>
        </w:rPr>
        <w:t xml:space="preserve">focus on core issues during </w:t>
      </w:r>
      <w:r w:rsidR="009D0A20" w:rsidRPr="002A00E9">
        <w:rPr>
          <w:rFonts w:ascii="Brill" w:hAnsi="Brill"/>
          <w:sz w:val="24"/>
          <w:szCs w:val="24"/>
        </w:rPr>
        <w:t xml:space="preserve">the foundational years of Islamic </w:t>
      </w:r>
      <w:r w:rsidR="000F3A8E">
        <w:rPr>
          <w:rFonts w:ascii="Brill" w:hAnsi="Brill"/>
          <w:sz w:val="24"/>
          <w:szCs w:val="24"/>
        </w:rPr>
        <w:t>s</w:t>
      </w:r>
      <w:r w:rsidR="009D0A20" w:rsidRPr="002A00E9">
        <w:rPr>
          <w:rFonts w:ascii="Brill" w:hAnsi="Brill"/>
          <w:sz w:val="24"/>
          <w:szCs w:val="24"/>
        </w:rPr>
        <w:t>tudies at Western universities</w:t>
      </w:r>
      <w:r w:rsidR="0060791D" w:rsidRPr="002A00E9">
        <w:rPr>
          <w:rFonts w:ascii="Brill" w:hAnsi="Brill"/>
          <w:sz w:val="24"/>
          <w:szCs w:val="24"/>
        </w:rPr>
        <w:t xml:space="preserve">. </w:t>
      </w:r>
      <w:r w:rsidR="0097563A" w:rsidRPr="002A00E9">
        <w:rPr>
          <w:rFonts w:ascii="Brill" w:hAnsi="Brill"/>
          <w:sz w:val="24"/>
          <w:szCs w:val="24"/>
        </w:rPr>
        <w:t>Later critical readings</w:t>
      </w:r>
      <w:r w:rsidR="00176A45" w:rsidRPr="002A00E9">
        <w:rPr>
          <w:rFonts w:ascii="Brill" w:hAnsi="Brill"/>
          <w:sz w:val="24"/>
          <w:szCs w:val="24"/>
        </w:rPr>
        <w:t xml:space="preserve"> and analysis</w:t>
      </w:r>
      <w:r w:rsidR="0097563A" w:rsidRPr="002A00E9">
        <w:rPr>
          <w:rFonts w:ascii="Brill" w:hAnsi="Brill"/>
          <w:sz w:val="24"/>
          <w:szCs w:val="24"/>
        </w:rPr>
        <w:t xml:space="preserve"> of texts and other elective course</w:t>
      </w:r>
      <w:r w:rsidR="006663B0" w:rsidRPr="002A00E9">
        <w:rPr>
          <w:rFonts w:ascii="Brill" w:hAnsi="Brill"/>
          <w:sz w:val="24"/>
          <w:szCs w:val="24"/>
        </w:rPr>
        <w:t>s</w:t>
      </w:r>
      <w:r w:rsidR="0097563A" w:rsidRPr="002A00E9">
        <w:rPr>
          <w:rFonts w:ascii="Brill" w:hAnsi="Brill"/>
          <w:sz w:val="24"/>
          <w:szCs w:val="24"/>
        </w:rPr>
        <w:t xml:space="preserve">, along with area specialisations </w:t>
      </w:r>
      <w:r w:rsidR="000C09AE" w:rsidRPr="002A00E9">
        <w:rPr>
          <w:rFonts w:ascii="Brill" w:hAnsi="Brill"/>
          <w:sz w:val="24"/>
          <w:szCs w:val="24"/>
        </w:rPr>
        <w:t xml:space="preserve">will help </w:t>
      </w:r>
      <w:r w:rsidR="006663B0" w:rsidRPr="002A00E9">
        <w:rPr>
          <w:rFonts w:ascii="Brill" w:hAnsi="Brill"/>
          <w:sz w:val="24"/>
          <w:szCs w:val="24"/>
        </w:rPr>
        <w:t xml:space="preserve">in the later years and especially </w:t>
      </w:r>
      <w:r w:rsidR="000C09AE" w:rsidRPr="002A00E9">
        <w:rPr>
          <w:rFonts w:ascii="Brill" w:hAnsi="Brill"/>
          <w:sz w:val="24"/>
          <w:szCs w:val="24"/>
        </w:rPr>
        <w:t>during post-graduation.</w:t>
      </w:r>
      <w:r w:rsidR="0045099B" w:rsidRPr="002A00E9">
        <w:rPr>
          <w:rFonts w:ascii="Brill" w:hAnsi="Brill"/>
          <w:sz w:val="24"/>
          <w:szCs w:val="24"/>
        </w:rPr>
        <w:t xml:space="preserve"> Students coming from </w:t>
      </w:r>
      <w:r w:rsidR="00091743" w:rsidRPr="002A00E9">
        <w:rPr>
          <w:rFonts w:ascii="Brill" w:hAnsi="Brill"/>
          <w:sz w:val="24"/>
          <w:szCs w:val="24"/>
        </w:rPr>
        <w:t>Islamic Institutional backgrounds</w:t>
      </w:r>
      <w:r w:rsidR="003C74DF" w:rsidRPr="002A00E9">
        <w:rPr>
          <w:rFonts w:ascii="Brill" w:hAnsi="Brill"/>
          <w:sz w:val="24"/>
          <w:szCs w:val="24"/>
        </w:rPr>
        <w:t xml:space="preserve"> will benefit most from a critical reading of a wide variety of texts </w:t>
      </w:r>
      <w:r w:rsidR="00D6480F">
        <w:rPr>
          <w:rFonts w:ascii="Brill" w:hAnsi="Brill"/>
          <w:sz w:val="24"/>
          <w:szCs w:val="24"/>
        </w:rPr>
        <w:t>in addition to the</w:t>
      </w:r>
      <w:r w:rsidR="009F0C7B" w:rsidRPr="002A00E9">
        <w:rPr>
          <w:rFonts w:ascii="Brill" w:hAnsi="Brill"/>
          <w:sz w:val="24"/>
          <w:szCs w:val="24"/>
        </w:rPr>
        <w:t xml:space="preserve"> interdisciplinary</w:t>
      </w:r>
      <w:r w:rsidR="00120C51" w:rsidRPr="002A00E9">
        <w:rPr>
          <w:rFonts w:ascii="Brill" w:hAnsi="Brill"/>
          <w:sz w:val="24"/>
          <w:szCs w:val="24"/>
        </w:rPr>
        <w:t xml:space="preserve"> and </w:t>
      </w:r>
      <w:r w:rsidR="00434A27" w:rsidRPr="002A00E9">
        <w:rPr>
          <w:rFonts w:ascii="Brill" w:hAnsi="Brill"/>
          <w:sz w:val="24"/>
          <w:szCs w:val="24"/>
        </w:rPr>
        <w:t xml:space="preserve">probing </w:t>
      </w:r>
      <w:r w:rsidR="00120C51" w:rsidRPr="002A00E9">
        <w:rPr>
          <w:rFonts w:ascii="Brill" w:hAnsi="Brill"/>
          <w:sz w:val="24"/>
          <w:szCs w:val="24"/>
        </w:rPr>
        <w:t xml:space="preserve">approach of Western </w:t>
      </w:r>
      <w:r w:rsidR="00F26C77" w:rsidRPr="002A00E9">
        <w:rPr>
          <w:rFonts w:ascii="Brill" w:hAnsi="Brill"/>
          <w:sz w:val="24"/>
          <w:szCs w:val="24"/>
        </w:rPr>
        <w:t>university education.</w:t>
      </w:r>
      <w:r w:rsidR="00C02B58" w:rsidRPr="002A00E9">
        <w:rPr>
          <w:rFonts w:ascii="Brill" w:hAnsi="Brill"/>
          <w:sz w:val="24"/>
          <w:szCs w:val="24"/>
        </w:rPr>
        <w:t xml:space="preserve"> </w:t>
      </w:r>
    </w:p>
    <w:p w14:paraId="40BF1DEF" w14:textId="32A1ADCD" w:rsidR="008121D0" w:rsidRPr="002A00E9" w:rsidRDefault="00755496" w:rsidP="00755496">
      <w:pPr>
        <w:ind w:firstLine="720"/>
        <w:jc w:val="right"/>
        <w:rPr>
          <w:rFonts w:ascii="Brill" w:hAnsi="Brill"/>
          <w:sz w:val="24"/>
          <w:szCs w:val="24"/>
        </w:rPr>
      </w:pPr>
      <w:del w:id="0" w:author="Adnan Husain" w:date="2020-01-15T13:13:00Z">
        <w:r w:rsidRPr="002A00E9" w:rsidDel="001570BA">
          <w:rPr>
            <w:rFonts w:ascii="Brill" w:hAnsi="Brill"/>
            <w:sz w:val="24"/>
            <w:szCs w:val="24"/>
          </w:rPr>
          <w:delText>(</w:delText>
        </w:r>
        <w:r w:rsidR="00690E2D" w:rsidRPr="002A00E9" w:rsidDel="001570BA">
          <w:rPr>
            <w:rFonts w:ascii="Brill" w:hAnsi="Brill"/>
            <w:sz w:val="24"/>
            <w:szCs w:val="24"/>
          </w:rPr>
          <w:delText>2</w:delText>
        </w:r>
        <w:r w:rsidR="00690E2D" w:rsidDel="001570BA">
          <w:rPr>
            <w:rFonts w:ascii="Brill" w:hAnsi="Brill"/>
            <w:sz w:val="24"/>
            <w:szCs w:val="24"/>
          </w:rPr>
          <w:delText>556</w:delText>
        </w:r>
        <w:r w:rsidR="00690E2D" w:rsidRPr="002A00E9" w:rsidDel="001570BA">
          <w:rPr>
            <w:rFonts w:ascii="Brill" w:hAnsi="Brill"/>
            <w:sz w:val="24"/>
            <w:szCs w:val="24"/>
          </w:rPr>
          <w:delText xml:space="preserve"> </w:delText>
        </w:r>
      </w:del>
      <w:bookmarkStart w:id="1" w:name="_GoBack"/>
      <w:bookmarkEnd w:id="1"/>
      <w:r w:rsidRPr="002A00E9">
        <w:rPr>
          <w:rFonts w:ascii="Brill" w:hAnsi="Brill"/>
          <w:sz w:val="24"/>
          <w:szCs w:val="24"/>
        </w:rPr>
        <w:t>words</w:t>
      </w:r>
      <w:r w:rsidR="00A05621" w:rsidRPr="002A00E9">
        <w:rPr>
          <w:rFonts w:ascii="Brill" w:hAnsi="Brill"/>
          <w:sz w:val="24"/>
          <w:szCs w:val="24"/>
        </w:rPr>
        <w:t>)</w:t>
      </w:r>
    </w:p>
    <w:p w14:paraId="063E1467" w14:textId="16A17608" w:rsidR="00A23D18" w:rsidRPr="002A00E9" w:rsidRDefault="00A23D18" w:rsidP="00A23D18">
      <w:pPr>
        <w:ind w:firstLine="720"/>
        <w:rPr>
          <w:rFonts w:ascii="Brill" w:hAnsi="Brill"/>
          <w:sz w:val="24"/>
          <w:szCs w:val="24"/>
        </w:rPr>
      </w:pPr>
    </w:p>
    <w:p w14:paraId="04AD6F09" w14:textId="1488C3D0" w:rsidR="00A23D18" w:rsidRPr="002A00E9" w:rsidRDefault="00A23D18" w:rsidP="00A23D18">
      <w:pPr>
        <w:ind w:firstLine="720"/>
        <w:rPr>
          <w:rFonts w:ascii="Brill" w:hAnsi="Brill"/>
          <w:sz w:val="24"/>
          <w:szCs w:val="24"/>
        </w:rPr>
      </w:pPr>
    </w:p>
    <w:p w14:paraId="5DCCBBA8" w14:textId="1248059C" w:rsidR="00A23D18" w:rsidRPr="002A00E9" w:rsidRDefault="00A23D18" w:rsidP="00A23D18">
      <w:pPr>
        <w:ind w:firstLine="720"/>
        <w:rPr>
          <w:rFonts w:ascii="Brill" w:hAnsi="Brill"/>
          <w:sz w:val="24"/>
          <w:szCs w:val="24"/>
        </w:rPr>
      </w:pPr>
    </w:p>
    <w:p w14:paraId="700BE286" w14:textId="00294F8F" w:rsidR="00A23D18" w:rsidRPr="002A00E9" w:rsidRDefault="00A23D18" w:rsidP="00E9680C">
      <w:pPr>
        <w:ind w:firstLine="720"/>
        <w:jc w:val="center"/>
        <w:rPr>
          <w:rFonts w:ascii="Brill" w:hAnsi="Brill"/>
          <w:b/>
          <w:bCs/>
          <w:sz w:val="24"/>
          <w:szCs w:val="24"/>
        </w:rPr>
      </w:pPr>
      <w:r w:rsidRPr="002A00E9">
        <w:rPr>
          <w:rFonts w:ascii="Brill" w:hAnsi="Brill"/>
          <w:b/>
          <w:bCs/>
          <w:sz w:val="24"/>
          <w:szCs w:val="24"/>
        </w:rPr>
        <w:t>Bibliography</w:t>
      </w:r>
    </w:p>
    <w:p w14:paraId="342ABF78" w14:textId="77777777" w:rsidR="00A23D18" w:rsidRPr="002A00E9" w:rsidRDefault="00A23D18" w:rsidP="00A23D18">
      <w:pPr>
        <w:rPr>
          <w:rFonts w:ascii="Brill" w:hAnsi="Brill" w:cstheme="majorBidi"/>
          <w:b/>
          <w:bCs/>
          <w:color w:val="333333"/>
          <w:sz w:val="24"/>
          <w:szCs w:val="24"/>
          <w:shd w:val="clear" w:color="auto" w:fill="FFFFFF"/>
        </w:rPr>
      </w:pPr>
      <w:r w:rsidRPr="002A00E9">
        <w:rPr>
          <w:rFonts w:ascii="Brill" w:hAnsi="Brill" w:cstheme="majorBidi"/>
          <w:b/>
          <w:bCs/>
          <w:color w:val="333333"/>
          <w:sz w:val="24"/>
          <w:szCs w:val="24"/>
          <w:shd w:val="clear" w:color="auto" w:fill="FFFFFF"/>
        </w:rPr>
        <w:lastRenderedPageBreak/>
        <w:t>Research Papers</w:t>
      </w:r>
    </w:p>
    <w:p w14:paraId="6700337C" w14:textId="77777777" w:rsidR="00A23D18" w:rsidRPr="002A00E9" w:rsidRDefault="00A23D18" w:rsidP="00A23D18">
      <w:pPr>
        <w:pStyle w:val="ListParagraph"/>
        <w:numPr>
          <w:ilvl w:val="0"/>
          <w:numId w:val="1"/>
        </w:numPr>
        <w:spacing w:line="256" w:lineRule="auto"/>
        <w:rPr>
          <w:rFonts w:ascii="Brill" w:hAnsi="Brill" w:cstheme="majorBidi"/>
          <w:color w:val="333333"/>
          <w:sz w:val="24"/>
          <w:szCs w:val="24"/>
          <w:shd w:val="clear" w:color="auto" w:fill="FFFFFF"/>
          <w:lang w:val="en-US"/>
        </w:rPr>
      </w:pPr>
      <w:bookmarkStart w:id="2" w:name="_Hlk29636257"/>
      <w:r w:rsidRPr="002A00E9">
        <w:rPr>
          <w:rFonts w:ascii="Brill" w:hAnsi="Brill" w:cstheme="majorBidi"/>
          <w:color w:val="333333"/>
          <w:sz w:val="24"/>
          <w:szCs w:val="24"/>
          <w:shd w:val="clear" w:color="auto" w:fill="FFFFFF"/>
        </w:rPr>
        <w:t>Buck, Christopher. (2012). The Constitutionality of Teaching Islam: The University of North Carolina Qur’an Controversy. 10.2307/j.ctvkc672v.13.</w:t>
      </w:r>
    </w:p>
    <w:p w14:paraId="0DC41489" w14:textId="752C2334" w:rsidR="00A23D18" w:rsidRPr="002A00E9" w:rsidRDefault="006D6758" w:rsidP="00A23D18">
      <w:pPr>
        <w:pStyle w:val="ListParagraph"/>
        <w:numPr>
          <w:ilvl w:val="0"/>
          <w:numId w:val="1"/>
        </w:numPr>
        <w:spacing w:line="256" w:lineRule="auto"/>
        <w:rPr>
          <w:rFonts w:ascii="Brill" w:hAnsi="Brill" w:cstheme="majorBidi"/>
          <w:color w:val="333333"/>
          <w:sz w:val="24"/>
          <w:szCs w:val="24"/>
          <w:shd w:val="clear" w:color="auto" w:fill="FFFFFF"/>
        </w:rPr>
      </w:pPr>
      <w:r w:rsidRPr="000F3A8E">
        <w:t xml:space="preserve">Enache, B. (2010). What Is the West? The Independent Review, 14(3), 450-453. </w:t>
      </w:r>
      <w:r w:rsidR="001C3C01">
        <w:rPr>
          <w:rFonts w:ascii="Brill" w:hAnsi="Brill" w:cstheme="majorBidi"/>
          <w:sz w:val="24"/>
          <w:szCs w:val="24"/>
        </w:rPr>
        <w:t>Accessed 14</w:t>
      </w:r>
      <w:r w:rsidR="001C3C01" w:rsidRPr="002A00E9">
        <w:rPr>
          <w:rFonts w:ascii="Brill" w:hAnsi="Brill" w:cstheme="majorBidi"/>
          <w:sz w:val="24"/>
          <w:szCs w:val="24"/>
        </w:rPr>
        <w:t xml:space="preserve"> January</w:t>
      </w:r>
      <w:r w:rsidR="00261DCA">
        <w:rPr>
          <w:rFonts w:ascii="Brill" w:hAnsi="Brill" w:cstheme="majorBidi"/>
          <w:sz w:val="24"/>
          <w:szCs w:val="24"/>
        </w:rPr>
        <w:t>,</w:t>
      </w:r>
      <w:r w:rsidR="001C3C01" w:rsidRPr="002A00E9">
        <w:rPr>
          <w:rFonts w:ascii="Brill" w:hAnsi="Brill" w:cstheme="majorBidi"/>
          <w:sz w:val="24"/>
          <w:szCs w:val="24"/>
        </w:rPr>
        <w:t xml:space="preserve"> 2020</w:t>
      </w:r>
      <w:r>
        <w:t xml:space="preserve">, </w:t>
      </w:r>
      <w:r>
        <w:rPr>
          <w:rFonts w:ascii="Arial" w:hAnsi="Arial" w:cs="Arial"/>
          <w:i/>
          <w:iCs/>
          <w:color w:val="333333"/>
          <w:sz w:val="21"/>
          <w:szCs w:val="21"/>
          <w:shd w:val="clear" w:color="auto" w:fill="FFFFFF"/>
        </w:rPr>
        <w:t>JSTOR</w:t>
      </w:r>
      <w:r>
        <w:rPr>
          <w:rFonts w:ascii="Arial" w:hAnsi="Arial" w:cs="Arial"/>
          <w:color w:val="333333"/>
          <w:sz w:val="21"/>
          <w:szCs w:val="21"/>
          <w:shd w:val="clear" w:color="auto" w:fill="FFFFFF"/>
        </w:rPr>
        <w:t xml:space="preserve">, </w:t>
      </w:r>
      <w:hyperlink r:id="rId8" w:history="1">
        <w:r w:rsidRPr="008E3FC4">
          <w:rPr>
            <w:rStyle w:val="Hyperlink"/>
            <w:rFonts w:ascii="Arial" w:hAnsi="Arial" w:cs="Arial"/>
            <w:sz w:val="21"/>
            <w:szCs w:val="21"/>
            <w:shd w:val="clear" w:color="auto" w:fill="FFFFFF"/>
          </w:rPr>
          <w:t>www.jstor.org/stable/24562884</w:t>
        </w:r>
      </w:hyperlink>
    </w:p>
    <w:p w14:paraId="3654823E" w14:textId="48D7743F" w:rsidR="00A23D18" w:rsidRPr="002A00E9" w:rsidRDefault="00A23D18" w:rsidP="00A23D18">
      <w:pPr>
        <w:pStyle w:val="ListParagraph"/>
        <w:numPr>
          <w:ilvl w:val="0"/>
          <w:numId w:val="1"/>
        </w:numPr>
        <w:spacing w:line="256" w:lineRule="auto"/>
        <w:rPr>
          <w:rFonts w:ascii="Brill" w:hAnsi="Brill" w:cstheme="majorBidi"/>
          <w:sz w:val="24"/>
          <w:szCs w:val="24"/>
        </w:rPr>
      </w:pPr>
      <w:r w:rsidRPr="002A00E9">
        <w:rPr>
          <w:rFonts w:ascii="Brill" w:hAnsi="Brill" w:cstheme="majorBidi"/>
          <w:sz w:val="24"/>
          <w:szCs w:val="24"/>
        </w:rPr>
        <w:t>Ernst, Carl W. &amp; Martin, Richard C.,</w:t>
      </w:r>
      <w:r w:rsidR="00AE484A">
        <w:rPr>
          <w:rFonts w:ascii="Brill" w:hAnsi="Brill" w:cstheme="majorBidi"/>
          <w:sz w:val="24"/>
          <w:szCs w:val="24"/>
        </w:rPr>
        <w:t xml:space="preserve"> (2010)</w:t>
      </w:r>
      <w:r w:rsidRPr="002A00E9">
        <w:rPr>
          <w:rFonts w:ascii="Brill" w:hAnsi="Brill" w:cstheme="majorBidi"/>
          <w:sz w:val="24"/>
          <w:szCs w:val="24"/>
        </w:rPr>
        <w:t xml:space="preserve"> Introduction Toward a Post-Orientalist Approach to Islamic Religious Studies, </w:t>
      </w:r>
      <w:r w:rsidRPr="002A00E9">
        <w:rPr>
          <w:rFonts w:ascii="Brill" w:hAnsi="Brill" w:cstheme="majorBidi"/>
          <w:sz w:val="24"/>
          <w:szCs w:val="24"/>
          <w:u w:val="single"/>
        </w:rPr>
        <w:t>sc.edu</w:t>
      </w:r>
      <w:r w:rsidRPr="002A00E9">
        <w:rPr>
          <w:rFonts w:ascii="Brill" w:hAnsi="Brill" w:cstheme="majorBidi"/>
          <w:sz w:val="24"/>
          <w:szCs w:val="24"/>
        </w:rPr>
        <w:t xml:space="preserve">, </w:t>
      </w:r>
      <w:hyperlink r:id="rId9" w:history="1">
        <w:r w:rsidRPr="002A00E9">
          <w:rPr>
            <w:rStyle w:val="Hyperlink"/>
            <w:rFonts w:ascii="Brill" w:hAnsi="Brill" w:cstheme="majorBidi"/>
            <w:sz w:val="24"/>
            <w:szCs w:val="24"/>
          </w:rPr>
          <w:t>https://www.sc.edu/uscpress/books/2010/3892x.pdf</w:t>
        </w:r>
      </w:hyperlink>
      <w:r w:rsidRPr="002A00E9">
        <w:rPr>
          <w:rFonts w:ascii="Brill" w:hAnsi="Brill" w:cstheme="majorBidi"/>
          <w:sz w:val="24"/>
          <w:szCs w:val="24"/>
        </w:rPr>
        <w:t xml:space="preserve"> </w:t>
      </w:r>
    </w:p>
    <w:p w14:paraId="63156062" w14:textId="3813DD80" w:rsidR="00A23D18" w:rsidRPr="002A00E9" w:rsidRDefault="00A23D18" w:rsidP="00A23D18">
      <w:pPr>
        <w:pStyle w:val="ListParagraph"/>
        <w:numPr>
          <w:ilvl w:val="0"/>
          <w:numId w:val="1"/>
        </w:numPr>
        <w:spacing w:line="256" w:lineRule="auto"/>
        <w:rPr>
          <w:rFonts w:ascii="Brill" w:hAnsi="Brill" w:cstheme="majorBidi"/>
          <w:color w:val="333333"/>
          <w:sz w:val="24"/>
          <w:szCs w:val="24"/>
          <w:shd w:val="clear" w:color="auto" w:fill="FFFFFF"/>
        </w:rPr>
      </w:pPr>
      <w:r w:rsidRPr="002A00E9">
        <w:rPr>
          <w:rFonts w:ascii="Brill" w:hAnsi="Brill" w:cstheme="majorBidi"/>
          <w:color w:val="333333"/>
          <w:sz w:val="24"/>
          <w:szCs w:val="24"/>
          <w:shd w:val="clear" w:color="auto" w:fill="FFFFFF"/>
        </w:rPr>
        <w:t>Halstead, J. (2004). An Islamic Concept of Education. </w:t>
      </w:r>
      <w:r w:rsidRPr="002A00E9">
        <w:rPr>
          <w:rFonts w:ascii="Brill" w:hAnsi="Brill" w:cstheme="majorBidi"/>
          <w:i/>
          <w:iCs/>
          <w:sz w:val="24"/>
          <w:szCs w:val="24"/>
        </w:rPr>
        <w:t>Comparative Education,</w:t>
      </w:r>
      <w:r w:rsidRPr="002A00E9">
        <w:rPr>
          <w:rFonts w:ascii="Brill" w:hAnsi="Brill" w:cstheme="majorBidi"/>
          <w:sz w:val="24"/>
          <w:szCs w:val="24"/>
        </w:rPr>
        <w:t> </w:t>
      </w:r>
      <w:r w:rsidRPr="002A00E9">
        <w:rPr>
          <w:rFonts w:ascii="Brill" w:hAnsi="Brill" w:cstheme="majorBidi"/>
          <w:i/>
          <w:iCs/>
          <w:sz w:val="24"/>
          <w:szCs w:val="24"/>
        </w:rPr>
        <w:t>40</w:t>
      </w:r>
      <w:r w:rsidRPr="002A00E9">
        <w:rPr>
          <w:rFonts w:ascii="Brill" w:hAnsi="Brill" w:cstheme="majorBidi"/>
          <w:sz w:val="24"/>
          <w:szCs w:val="24"/>
        </w:rPr>
        <w:t xml:space="preserve">(4), 517-529. </w:t>
      </w:r>
      <w:r w:rsidR="007044A1">
        <w:rPr>
          <w:rFonts w:ascii="Brill" w:hAnsi="Brill" w:cstheme="majorBidi"/>
          <w:sz w:val="24"/>
          <w:szCs w:val="24"/>
        </w:rPr>
        <w:t>Accessed</w:t>
      </w:r>
      <w:r w:rsidR="001C3C01">
        <w:rPr>
          <w:rFonts w:ascii="Brill" w:hAnsi="Brill" w:cstheme="majorBidi"/>
          <w:sz w:val="24"/>
          <w:szCs w:val="24"/>
        </w:rPr>
        <w:t xml:space="preserve"> 7</w:t>
      </w:r>
      <w:r w:rsidR="007044A1" w:rsidRPr="002A00E9">
        <w:rPr>
          <w:rFonts w:ascii="Brill" w:hAnsi="Brill" w:cstheme="majorBidi"/>
          <w:sz w:val="24"/>
          <w:szCs w:val="24"/>
        </w:rPr>
        <w:t xml:space="preserve"> </w:t>
      </w:r>
      <w:r w:rsidRPr="002A00E9">
        <w:rPr>
          <w:rFonts w:ascii="Brill" w:hAnsi="Brill" w:cstheme="majorBidi"/>
          <w:sz w:val="24"/>
          <w:szCs w:val="24"/>
        </w:rPr>
        <w:t>January</w:t>
      </w:r>
      <w:r w:rsidR="00261DCA">
        <w:rPr>
          <w:rFonts w:ascii="Brill" w:hAnsi="Brill" w:cstheme="majorBidi"/>
          <w:sz w:val="24"/>
          <w:szCs w:val="24"/>
        </w:rPr>
        <w:t>,</w:t>
      </w:r>
      <w:r w:rsidRPr="002A00E9">
        <w:rPr>
          <w:rFonts w:ascii="Brill" w:hAnsi="Brill" w:cstheme="majorBidi"/>
          <w:sz w:val="24"/>
          <w:szCs w:val="24"/>
        </w:rPr>
        <w:t xml:space="preserve"> 2020, </w:t>
      </w:r>
      <w:r w:rsidRPr="002A00E9">
        <w:rPr>
          <w:rFonts w:ascii="Brill" w:hAnsi="Brill" w:cstheme="majorBidi"/>
          <w:i/>
          <w:iCs/>
          <w:color w:val="333333"/>
          <w:sz w:val="24"/>
          <w:szCs w:val="24"/>
          <w:shd w:val="clear" w:color="auto" w:fill="FFFFFF"/>
        </w:rPr>
        <w:t>JSTOR</w:t>
      </w:r>
      <w:r w:rsidRPr="002A00E9">
        <w:rPr>
          <w:rFonts w:ascii="Brill" w:hAnsi="Brill" w:cstheme="majorBidi"/>
          <w:color w:val="333333"/>
          <w:sz w:val="24"/>
          <w:szCs w:val="24"/>
          <w:shd w:val="clear" w:color="auto" w:fill="FFFFFF"/>
        </w:rPr>
        <w:t xml:space="preserve">, </w:t>
      </w:r>
      <w:hyperlink r:id="rId10" w:history="1">
        <w:r w:rsidRPr="002A00E9">
          <w:rPr>
            <w:rStyle w:val="Hyperlink"/>
            <w:rFonts w:ascii="Brill" w:hAnsi="Brill" w:cstheme="majorBidi"/>
            <w:sz w:val="24"/>
            <w:szCs w:val="24"/>
            <w:shd w:val="clear" w:color="auto" w:fill="FFFFFF"/>
          </w:rPr>
          <w:t>www.jstor.org/stable/413462</w:t>
        </w:r>
      </w:hyperlink>
      <w:bookmarkEnd w:id="2"/>
      <w:r w:rsidRPr="002A00E9">
        <w:rPr>
          <w:rFonts w:ascii="Brill" w:hAnsi="Brill" w:cstheme="majorBidi"/>
          <w:color w:val="333333"/>
          <w:sz w:val="24"/>
          <w:szCs w:val="24"/>
          <w:shd w:val="clear" w:color="auto" w:fill="FFFFFF"/>
        </w:rPr>
        <w:tab/>
      </w:r>
    </w:p>
    <w:p w14:paraId="461F83F7" w14:textId="77777777" w:rsidR="00A23D18" w:rsidRPr="002A00E9" w:rsidRDefault="00A23D18" w:rsidP="00A23D18">
      <w:pPr>
        <w:pStyle w:val="ListParagraph"/>
        <w:numPr>
          <w:ilvl w:val="0"/>
          <w:numId w:val="1"/>
        </w:numPr>
        <w:autoSpaceDE w:val="0"/>
        <w:autoSpaceDN w:val="0"/>
        <w:adjustRightInd w:val="0"/>
        <w:spacing w:after="0" w:line="240" w:lineRule="auto"/>
        <w:rPr>
          <w:rFonts w:ascii="Brill" w:hAnsi="Brill" w:cstheme="majorBidi"/>
          <w:color w:val="185FA2"/>
          <w:sz w:val="24"/>
          <w:szCs w:val="24"/>
        </w:rPr>
      </w:pPr>
      <w:bookmarkStart w:id="3" w:name="_Hlk29567645"/>
      <w:r w:rsidRPr="002A00E9">
        <w:rPr>
          <w:rFonts w:ascii="Brill" w:hAnsi="Brill" w:cstheme="majorBidi"/>
          <w:color w:val="333333"/>
          <w:sz w:val="24"/>
          <w:szCs w:val="24"/>
          <w:shd w:val="clear" w:color="auto" w:fill="FFFFFF"/>
        </w:rPr>
        <w:t xml:space="preserve">Ibrahim, Haruna Hassan, (2015). Orientalism and Islamism: A Comparative Study of Approaches to Islamic Studies. </w:t>
      </w:r>
      <w:r w:rsidRPr="002A00E9">
        <w:rPr>
          <w:rFonts w:ascii="Brill" w:hAnsi="Brill" w:cstheme="majorBidi"/>
          <w:i/>
          <w:iCs/>
          <w:color w:val="333333"/>
          <w:sz w:val="24"/>
          <w:szCs w:val="24"/>
          <w:shd w:val="clear" w:color="auto" w:fill="FFFFFF"/>
        </w:rPr>
        <w:t>Arts Social Science Journal.</w:t>
      </w:r>
      <w:r w:rsidRPr="002A00E9">
        <w:rPr>
          <w:rFonts w:ascii="Brill" w:hAnsi="Brill" w:cstheme="majorBidi"/>
          <w:color w:val="333333"/>
          <w:sz w:val="24"/>
          <w:szCs w:val="24"/>
          <w:shd w:val="clear" w:color="auto" w:fill="FFFFFF"/>
        </w:rPr>
        <w:t xml:space="preserve"> </w:t>
      </w:r>
      <w:r w:rsidRPr="002A00E9">
        <w:rPr>
          <w:rFonts w:ascii="Brill" w:hAnsi="Brill" w:cstheme="majorBidi"/>
          <w:color w:val="000000"/>
          <w:sz w:val="24"/>
          <w:szCs w:val="24"/>
        </w:rPr>
        <w:t>J 6: 91. doi:</w:t>
      </w:r>
      <w:r w:rsidRPr="002A00E9">
        <w:rPr>
          <w:rFonts w:ascii="Brill" w:hAnsi="Brill" w:cstheme="majorBidi"/>
          <w:color w:val="185FA2"/>
          <w:sz w:val="24"/>
          <w:szCs w:val="24"/>
        </w:rPr>
        <w:t>10.4172/2151-6200.100091</w:t>
      </w:r>
    </w:p>
    <w:bookmarkEnd w:id="3"/>
    <w:p w14:paraId="421677F1" w14:textId="77777777" w:rsidR="00A23D18" w:rsidRPr="002A00E9" w:rsidRDefault="00A23D18" w:rsidP="00A23D18">
      <w:pPr>
        <w:pStyle w:val="ListParagraph"/>
        <w:numPr>
          <w:ilvl w:val="0"/>
          <w:numId w:val="1"/>
        </w:numPr>
        <w:spacing w:line="256" w:lineRule="auto"/>
        <w:rPr>
          <w:rStyle w:val="doilink"/>
          <w:rFonts w:ascii="Brill" w:hAnsi="Brill"/>
          <w:color w:val="333333"/>
          <w:sz w:val="24"/>
          <w:szCs w:val="24"/>
          <w:shd w:val="clear" w:color="auto" w:fill="FFFFFF"/>
        </w:rPr>
      </w:pPr>
      <w:r w:rsidRPr="002A00E9">
        <w:rPr>
          <w:rStyle w:val="authors"/>
          <w:rFonts w:ascii="Brill" w:hAnsi="Brill" w:cstheme="majorBidi"/>
          <w:color w:val="333333"/>
          <w:sz w:val="24"/>
          <w:szCs w:val="24"/>
          <w:shd w:val="clear" w:color="auto" w:fill="FFFFFF"/>
        </w:rPr>
        <w:t>Katherine E. Brown &amp; Tania Saeed</w:t>
      </w:r>
      <w:r w:rsidRPr="002A00E9">
        <w:rPr>
          <w:rFonts w:ascii="Brill" w:hAnsi="Brill" w:cstheme="majorBidi"/>
          <w:color w:val="333333"/>
          <w:sz w:val="24"/>
          <w:szCs w:val="24"/>
          <w:shd w:val="clear" w:color="auto" w:fill="FFFFFF"/>
        </w:rPr>
        <w:t> </w:t>
      </w:r>
      <w:r w:rsidRPr="002A00E9">
        <w:rPr>
          <w:rStyle w:val="Date2"/>
          <w:rFonts w:ascii="Brill" w:hAnsi="Brill" w:cstheme="majorBidi"/>
          <w:color w:val="333333"/>
          <w:sz w:val="24"/>
          <w:szCs w:val="24"/>
          <w:shd w:val="clear" w:color="auto" w:fill="FFFFFF"/>
        </w:rPr>
        <w:t>(2015)</w:t>
      </w:r>
      <w:r w:rsidRPr="002A00E9">
        <w:rPr>
          <w:rFonts w:ascii="Brill" w:hAnsi="Brill" w:cstheme="majorBidi"/>
          <w:color w:val="333333"/>
          <w:sz w:val="24"/>
          <w:szCs w:val="24"/>
          <w:shd w:val="clear" w:color="auto" w:fill="FFFFFF"/>
        </w:rPr>
        <w:t> </w:t>
      </w:r>
      <w:r w:rsidRPr="002A00E9">
        <w:rPr>
          <w:rStyle w:val="arttitle"/>
          <w:rFonts w:ascii="Brill" w:hAnsi="Brill" w:cstheme="majorBidi"/>
          <w:color w:val="333333"/>
          <w:sz w:val="24"/>
          <w:szCs w:val="24"/>
          <w:shd w:val="clear" w:color="auto" w:fill="FFFFFF"/>
        </w:rPr>
        <w:t>Radicalization and counter-radicalization at British universities: Muslim encounters and alternatives,</w:t>
      </w:r>
      <w:r w:rsidRPr="002A00E9">
        <w:rPr>
          <w:rFonts w:ascii="Brill" w:hAnsi="Brill" w:cstheme="majorBidi"/>
          <w:color w:val="333333"/>
          <w:sz w:val="24"/>
          <w:szCs w:val="24"/>
          <w:shd w:val="clear" w:color="auto" w:fill="FFFFFF"/>
        </w:rPr>
        <w:t> </w:t>
      </w:r>
      <w:r w:rsidRPr="002A00E9">
        <w:rPr>
          <w:rStyle w:val="serialtitle"/>
          <w:rFonts w:ascii="Brill" w:hAnsi="Brill" w:cstheme="majorBidi"/>
          <w:color w:val="333333"/>
          <w:sz w:val="24"/>
          <w:szCs w:val="24"/>
          <w:shd w:val="clear" w:color="auto" w:fill="FFFFFF"/>
        </w:rPr>
        <w:t>Ethnic and Racial Studies,</w:t>
      </w:r>
      <w:r w:rsidRPr="002A00E9">
        <w:rPr>
          <w:rFonts w:ascii="Brill" w:hAnsi="Brill" w:cstheme="majorBidi"/>
          <w:color w:val="333333"/>
          <w:sz w:val="24"/>
          <w:szCs w:val="24"/>
          <w:shd w:val="clear" w:color="auto" w:fill="FFFFFF"/>
        </w:rPr>
        <w:t> </w:t>
      </w:r>
      <w:r w:rsidRPr="002A00E9">
        <w:rPr>
          <w:rStyle w:val="volumeissue"/>
          <w:rFonts w:ascii="Brill" w:hAnsi="Brill" w:cstheme="majorBidi"/>
          <w:color w:val="333333"/>
          <w:sz w:val="24"/>
          <w:szCs w:val="24"/>
          <w:shd w:val="clear" w:color="auto" w:fill="FFFFFF"/>
        </w:rPr>
        <w:t>38:11,</w:t>
      </w:r>
      <w:r w:rsidRPr="002A00E9">
        <w:rPr>
          <w:rFonts w:ascii="Brill" w:hAnsi="Brill" w:cstheme="majorBidi"/>
          <w:color w:val="333333"/>
          <w:sz w:val="24"/>
          <w:szCs w:val="24"/>
          <w:shd w:val="clear" w:color="auto" w:fill="FFFFFF"/>
        </w:rPr>
        <w:t> </w:t>
      </w:r>
      <w:r w:rsidRPr="002A00E9">
        <w:rPr>
          <w:rStyle w:val="pagerange"/>
          <w:rFonts w:ascii="Brill" w:hAnsi="Brill" w:cstheme="majorBidi"/>
          <w:color w:val="333333"/>
          <w:sz w:val="24"/>
          <w:szCs w:val="24"/>
          <w:shd w:val="clear" w:color="auto" w:fill="FFFFFF"/>
        </w:rPr>
        <w:t>1952-1968,</w:t>
      </w:r>
      <w:r w:rsidRPr="002A00E9">
        <w:rPr>
          <w:rFonts w:ascii="Brill" w:hAnsi="Brill" w:cstheme="majorBidi"/>
          <w:color w:val="333333"/>
          <w:sz w:val="24"/>
          <w:szCs w:val="24"/>
          <w:shd w:val="clear" w:color="auto" w:fill="FFFFFF"/>
        </w:rPr>
        <w:t> </w:t>
      </w:r>
      <w:r w:rsidRPr="002A00E9">
        <w:rPr>
          <w:rStyle w:val="doilink"/>
          <w:rFonts w:ascii="Brill" w:hAnsi="Brill" w:cstheme="majorBidi"/>
          <w:color w:val="333333"/>
          <w:sz w:val="24"/>
          <w:szCs w:val="24"/>
          <w:shd w:val="clear" w:color="auto" w:fill="FFFFFF"/>
        </w:rPr>
        <w:t>DOI: </w:t>
      </w:r>
      <w:hyperlink r:id="rId11" w:history="1">
        <w:r w:rsidRPr="002A00E9">
          <w:rPr>
            <w:rStyle w:val="Hyperlink"/>
            <w:rFonts w:ascii="Brill" w:hAnsi="Brill" w:cstheme="majorBidi"/>
            <w:color w:val="333333"/>
            <w:sz w:val="24"/>
            <w:szCs w:val="24"/>
            <w:shd w:val="clear" w:color="auto" w:fill="FFFFFF"/>
          </w:rPr>
          <w:t>10.1080/01419870.2014.911343</w:t>
        </w:r>
      </w:hyperlink>
      <w:r w:rsidRPr="002A00E9">
        <w:rPr>
          <w:rStyle w:val="doilink"/>
          <w:rFonts w:ascii="Brill" w:hAnsi="Brill" w:cstheme="majorBidi"/>
          <w:color w:val="333333"/>
          <w:sz w:val="24"/>
          <w:szCs w:val="24"/>
          <w:shd w:val="clear" w:color="auto" w:fill="FFFFFF"/>
        </w:rPr>
        <w:tab/>
      </w:r>
      <w:r w:rsidRPr="002A00E9">
        <w:rPr>
          <w:rStyle w:val="doilink"/>
          <w:rFonts w:ascii="Brill" w:hAnsi="Brill" w:cstheme="majorBidi"/>
          <w:color w:val="333333"/>
          <w:sz w:val="24"/>
          <w:szCs w:val="24"/>
          <w:shd w:val="clear" w:color="auto" w:fill="FFFFFF"/>
        </w:rPr>
        <w:tab/>
      </w:r>
    </w:p>
    <w:p w14:paraId="730430E3" w14:textId="77777777" w:rsidR="00A23D18" w:rsidRPr="002A00E9" w:rsidRDefault="00A23D18" w:rsidP="00A23D18">
      <w:pPr>
        <w:pStyle w:val="ListParagraph"/>
        <w:numPr>
          <w:ilvl w:val="0"/>
          <w:numId w:val="1"/>
        </w:numPr>
        <w:spacing w:line="256" w:lineRule="auto"/>
        <w:rPr>
          <w:rFonts w:ascii="Brill" w:hAnsi="Brill"/>
          <w:sz w:val="24"/>
          <w:szCs w:val="24"/>
        </w:rPr>
      </w:pPr>
      <w:bookmarkStart w:id="4" w:name="_Hlk29658043"/>
      <w:r w:rsidRPr="002A00E9">
        <w:rPr>
          <w:rFonts w:ascii="Brill" w:hAnsi="Brill" w:cstheme="majorBidi"/>
          <w:color w:val="333333"/>
          <w:sz w:val="24"/>
          <w:szCs w:val="24"/>
          <w:shd w:val="clear" w:color="auto" w:fill="FFFFFF"/>
        </w:rPr>
        <w:t>Koch, Thorsten. (2017). Islamic Studies: The Differences in Curricula Around the World (UWTSD, 2017)</w:t>
      </w:r>
    </w:p>
    <w:p w14:paraId="02D47A97" w14:textId="498EBB16" w:rsidR="00A23D18" w:rsidRPr="002A00E9" w:rsidRDefault="00A23D18" w:rsidP="00A23D18">
      <w:pPr>
        <w:pStyle w:val="ListParagraph"/>
        <w:numPr>
          <w:ilvl w:val="0"/>
          <w:numId w:val="1"/>
        </w:numPr>
        <w:spacing w:line="256" w:lineRule="auto"/>
        <w:rPr>
          <w:rFonts w:ascii="Brill" w:hAnsi="Brill" w:cstheme="majorBidi"/>
          <w:color w:val="333333"/>
          <w:sz w:val="24"/>
          <w:szCs w:val="24"/>
          <w:shd w:val="clear" w:color="auto" w:fill="FFFFFF"/>
        </w:rPr>
      </w:pPr>
      <w:bookmarkStart w:id="5" w:name="_Hlk29812883"/>
      <w:bookmarkEnd w:id="4"/>
      <w:r w:rsidRPr="002A00E9">
        <w:rPr>
          <w:rFonts w:ascii="Brill" w:hAnsi="Brill" w:cstheme="majorBidi"/>
          <w:color w:val="333333"/>
          <w:sz w:val="24"/>
          <w:szCs w:val="24"/>
          <w:shd w:val="clear" w:color="auto" w:fill="FFFFFF"/>
        </w:rPr>
        <w:t xml:space="preserve">Mat, Hamidah &amp; Abas, Wan Mohammed, (2016). The Relevance of Arabic Language in Islamic Studies Program: A Case Study of Open </w:t>
      </w:r>
      <w:r w:rsidR="004232C3">
        <w:rPr>
          <w:rFonts w:ascii="Brill" w:hAnsi="Brill" w:cstheme="majorBidi"/>
          <w:color w:val="333333"/>
          <w:sz w:val="24"/>
          <w:szCs w:val="24"/>
          <w:shd w:val="clear" w:color="auto" w:fill="FFFFFF"/>
        </w:rPr>
        <w:t>U</w:t>
      </w:r>
      <w:r w:rsidRPr="002A00E9">
        <w:rPr>
          <w:rFonts w:ascii="Brill" w:hAnsi="Brill" w:cstheme="majorBidi"/>
          <w:color w:val="333333"/>
          <w:sz w:val="24"/>
          <w:szCs w:val="24"/>
          <w:shd w:val="clear" w:color="auto" w:fill="FFFFFF"/>
        </w:rPr>
        <w:t xml:space="preserve">niversity Malaysia (OUM), </w:t>
      </w:r>
      <w:r w:rsidRPr="002A00E9">
        <w:rPr>
          <w:rFonts w:ascii="Brill" w:hAnsi="Brill" w:cstheme="majorBidi"/>
          <w:i/>
          <w:iCs/>
          <w:color w:val="555555"/>
          <w:sz w:val="24"/>
          <w:szCs w:val="24"/>
        </w:rPr>
        <w:t>Journal of Education and Social Sciences</w:t>
      </w:r>
      <w:r w:rsidRPr="002A00E9">
        <w:rPr>
          <w:rFonts w:ascii="Brill" w:hAnsi="Brill" w:cstheme="majorBidi"/>
          <w:color w:val="555555"/>
          <w:sz w:val="24"/>
          <w:szCs w:val="24"/>
        </w:rPr>
        <w:t>, Vol. 5, issue 2, (October)</w:t>
      </w:r>
    </w:p>
    <w:bookmarkEnd w:id="5"/>
    <w:p w14:paraId="2C6FABBA" w14:textId="35FCD62B" w:rsidR="00A23D18" w:rsidRPr="002A00E9" w:rsidRDefault="00A23D18" w:rsidP="00A23D18">
      <w:pPr>
        <w:pStyle w:val="ListParagraph"/>
        <w:numPr>
          <w:ilvl w:val="0"/>
          <w:numId w:val="1"/>
        </w:numPr>
        <w:spacing w:line="256" w:lineRule="auto"/>
        <w:rPr>
          <w:rFonts w:ascii="Brill" w:hAnsi="Brill" w:cstheme="majorBidi"/>
          <w:color w:val="333333"/>
          <w:sz w:val="24"/>
          <w:szCs w:val="24"/>
          <w:shd w:val="clear" w:color="auto" w:fill="FFFFFF"/>
        </w:rPr>
      </w:pPr>
      <w:r w:rsidRPr="002A00E9">
        <w:rPr>
          <w:rFonts w:ascii="Brill" w:hAnsi="Brill" w:cstheme="majorBidi"/>
          <w:color w:val="333333"/>
          <w:sz w:val="24"/>
          <w:szCs w:val="24"/>
          <w:shd w:val="clear" w:color="auto" w:fill="FFFFFF"/>
        </w:rPr>
        <w:t>Michael G. Carter. (2013). “Blessed are the cheese makers”: Reflections on the Transmission of Knowledge in Islam. </w:t>
      </w:r>
      <w:r w:rsidRPr="002A00E9">
        <w:rPr>
          <w:rFonts w:ascii="Brill" w:hAnsi="Brill" w:cstheme="majorBidi"/>
          <w:i/>
          <w:iCs/>
          <w:color w:val="333333"/>
          <w:sz w:val="24"/>
          <w:szCs w:val="24"/>
          <w:shd w:val="clear" w:color="auto" w:fill="FFFFFF"/>
        </w:rPr>
        <w:t>Journal of the American Oriental Society,</w:t>
      </w:r>
      <w:r w:rsidRPr="002A00E9">
        <w:rPr>
          <w:rFonts w:ascii="Brill" w:hAnsi="Brill" w:cstheme="majorBidi"/>
          <w:color w:val="333333"/>
          <w:sz w:val="24"/>
          <w:szCs w:val="24"/>
          <w:shd w:val="clear" w:color="auto" w:fill="FFFFFF"/>
        </w:rPr>
        <w:t> </w:t>
      </w:r>
      <w:r w:rsidRPr="002A00E9">
        <w:rPr>
          <w:rFonts w:ascii="Brill" w:hAnsi="Brill" w:cstheme="majorBidi"/>
          <w:i/>
          <w:iCs/>
          <w:color w:val="333333"/>
          <w:sz w:val="24"/>
          <w:szCs w:val="24"/>
          <w:shd w:val="clear" w:color="auto" w:fill="FFFFFF"/>
        </w:rPr>
        <w:t>133</w:t>
      </w:r>
      <w:r w:rsidRPr="002A00E9">
        <w:rPr>
          <w:rFonts w:ascii="Brill" w:hAnsi="Brill" w:cstheme="majorBidi"/>
          <w:color w:val="333333"/>
          <w:sz w:val="24"/>
          <w:szCs w:val="24"/>
          <w:shd w:val="clear" w:color="auto" w:fill="FFFFFF"/>
        </w:rPr>
        <w:t>(4), 597-605,</w:t>
      </w:r>
      <w:r w:rsidR="003E1860" w:rsidRPr="003E1860">
        <w:rPr>
          <w:rFonts w:ascii="Brill" w:hAnsi="Brill" w:cstheme="majorBidi"/>
          <w:sz w:val="24"/>
          <w:szCs w:val="24"/>
        </w:rPr>
        <w:t xml:space="preserve"> </w:t>
      </w:r>
      <w:r w:rsidR="003E1860">
        <w:rPr>
          <w:rFonts w:ascii="Brill" w:hAnsi="Brill" w:cstheme="majorBidi"/>
          <w:sz w:val="24"/>
          <w:szCs w:val="24"/>
        </w:rPr>
        <w:t>Accessed 7</w:t>
      </w:r>
      <w:r w:rsidR="003E1860" w:rsidRPr="002A00E9">
        <w:rPr>
          <w:rFonts w:ascii="Brill" w:hAnsi="Brill" w:cstheme="majorBidi"/>
          <w:sz w:val="24"/>
          <w:szCs w:val="24"/>
        </w:rPr>
        <w:t xml:space="preserve"> January</w:t>
      </w:r>
      <w:r w:rsidR="00F13F47">
        <w:rPr>
          <w:rFonts w:ascii="Brill" w:hAnsi="Brill" w:cstheme="majorBidi"/>
          <w:sz w:val="24"/>
          <w:szCs w:val="24"/>
        </w:rPr>
        <w:t>,</w:t>
      </w:r>
      <w:r w:rsidR="003E1860" w:rsidRPr="002A00E9">
        <w:rPr>
          <w:rFonts w:ascii="Brill" w:hAnsi="Brill" w:cstheme="majorBidi"/>
          <w:sz w:val="24"/>
          <w:szCs w:val="24"/>
        </w:rPr>
        <w:t xml:space="preserve"> 2020</w:t>
      </w:r>
      <w:r w:rsidR="003E1860">
        <w:rPr>
          <w:rFonts w:ascii="Brill" w:hAnsi="Brill" w:cstheme="majorBidi"/>
          <w:sz w:val="24"/>
          <w:szCs w:val="24"/>
        </w:rPr>
        <w:t>,</w:t>
      </w:r>
      <w:r w:rsidRPr="002A00E9">
        <w:rPr>
          <w:rFonts w:ascii="Brill" w:hAnsi="Brill" w:cstheme="majorBidi"/>
          <w:color w:val="333333"/>
          <w:sz w:val="24"/>
          <w:szCs w:val="24"/>
          <w:shd w:val="clear" w:color="auto" w:fill="FFFFFF"/>
        </w:rPr>
        <w:t xml:space="preserve"> </w:t>
      </w:r>
      <w:r w:rsidRPr="002A00E9">
        <w:rPr>
          <w:rFonts w:ascii="Brill" w:hAnsi="Brill" w:cstheme="majorBidi"/>
          <w:i/>
          <w:iCs/>
          <w:color w:val="333333"/>
          <w:sz w:val="24"/>
          <w:szCs w:val="24"/>
          <w:shd w:val="clear" w:color="auto" w:fill="FFFFFF"/>
        </w:rPr>
        <w:t>JSTOR</w:t>
      </w:r>
      <w:r w:rsidRPr="002A00E9">
        <w:rPr>
          <w:rFonts w:ascii="Brill" w:hAnsi="Brill" w:cstheme="majorBidi"/>
          <w:color w:val="333333"/>
          <w:sz w:val="24"/>
          <w:szCs w:val="24"/>
          <w:shd w:val="clear" w:color="auto" w:fill="FFFFFF"/>
        </w:rPr>
        <w:t xml:space="preserve">, </w:t>
      </w:r>
      <w:hyperlink r:id="rId12" w:history="1">
        <w:r w:rsidRPr="002A00E9">
          <w:rPr>
            <w:rStyle w:val="Hyperlink"/>
            <w:rFonts w:ascii="Brill" w:hAnsi="Brill" w:cstheme="majorBidi"/>
            <w:sz w:val="24"/>
            <w:szCs w:val="24"/>
            <w:shd w:val="clear" w:color="auto" w:fill="FFFFFF"/>
          </w:rPr>
          <w:t>www.jstor.org/stable/10.7817/jameroriesoci.133.4.0597</w:t>
        </w:r>
      </w:hyperlink>
    </w:p>
    <w:p w14:paraId="531BD33E" w14:textId="5852910E" w:rsidR="00A23D18" w:rsidRDefault="00A23D18" w:rsidP="00A23D18">
      <w:pPr>
        <w:pStyle w:val="ListParagraph"/>
        <w:numPr>
          <w:ilvl w:val="0"/>
          <w:numId w:val="1"/>
        </w:numPr>
        <w:spacing w:line="256" w:lineRule="auto"/>
        <w:rPr>
          <w:rFonts w:ascii="Brill" w:hAnsi="Brill" w:cstheme="majorBidi"/>
          <w:sz w:val="24"/>
          <w:szCs w:val="24"/>
        </w:rPr>
      </w:pPr>
      <w:r w:rsidRPr="002A00E9">
        <w:rPr>
          <w:rFonts w:ascii="Brill" w:hAnsi="Brill" w:cstheme="majorBidi"/>
          <w:sz w:val="24"/>
          <w:szCs w:val="24"/>
        </w:rPr>
        <w:t xml:space="preserve">Martin Richard, C. (2010), Islamic Studies in the American Academy: A Personal Reflection, </w:t>
      </w:r>
      <w:r w:rsidRPr="002A00E9">
        <w:rPr>
          <w:rFonts w:ascii="Brill" w:hAnsi="Brill" w:cstheme="majorBidi"/>
          <w:i/>
          <w:iCs/>
          <w:sz w:val="24"/>
          <w:szCs w:val="24"/>
        </w:rPr>
        <w:t>Journal of the American Academy of Religion</w:t>
      </w:r>
      <w:r w:rsidRPr="002A00E9">
        <w:rPr>
          <w:rFonts w:ascii="Brill" w:hAnsi="Brill" w:cstheme="majorBidi"/>
          <w:sz w:val="24"/>
          <w:szCs w:val="24"/>
        </w:rPr>
        <w:t>. December, Vol. 78, No. 4. 903</w:t>
      </w:r>
      <w:r w:rsidR="00E27985">
        <w:rPr>
          <w:rFonts w:ascii="Brill" w:hAnsi="Brill" w:cstheme="majorBidi"/>
          <w:sz w:val="24"/>
          <w:szCs w:val="24"/>
        </w:rPr>
        <w:t>,</w:t>
      </w:r>
      <w:r w:rsidR="004737B0" w:rsidRPr="004737B0">
        <w:rPr>
          <w:rFonts w:ascii="Arial" w:hAnsi="Arial" w:cs="Arial"/>
          <w:color w:val="333333"/>
          <w:sz w:val="21"/>
          <w:szCs w:val="21"/>
          <w:shd w:val="clear" w:color="auto" w:fill="FFFFFF"/>
        </w:rPr>
        <w:t xml:space="preserve"> </w:t>
      </w:r>
      <w:r w:rsidR="004737B0">
        <w:rPr>
          <w:rFonts w:ascii="Arial" w:hAnsi="Arial" w:cs="Arial"/>
          <w:color w:val="333333"/>
          <w:sz w:val="21"/>
          <w:szCs w:val="21"/>
          <w:shd w:val="clear" w:color="auto" w:fill="FFFFFF"/>
        </w:rPr>
        <w:t xml:space="preserve">Accessed 14 Jan. 2020, </w:t>
      </w:r>
      <w:r w:rsidR="004737B0" w:rsidRPr="0097230E">
        <w:rPr>
          <w:rFonts w:ascii="Brill" w:hAnsi="Brill" w:cstheme="majorBidi"/>
          <w:i/>
          <w:iCs/>
          <w:sz w:val="24"/>
          <w:szCs w:val="24"/>
        </w:rPr>
        <w:t>JSTOR</w:t>
      </w:r>
      <w:r w:rsidR="00E27985">
        <w:rPr>
          <w:rFonts w:ascii="Arial" w:hAnsi="Arial" w:cs="Arial"/>
          <w:color w:val="333333"/>
          <w:sz w:val="21"/>
          <w:szCs w:val="21"/>
          <w:shd w:val="clear" w:color="auto" w:fill="FFFFFF"/>
        </w:rPr>
        <w:t xml:space="preserve">, </w:t>
      </w:r>
      <w:hyperlink r:id="rId13" w:history="1">
        <w:r w:rsidR="004737B0" w:rsidRPr="008E3FC4">
          <w:rPr>
            <w:rStyle w:val="Hyperlink"/>
            <w:rFonts w:ascii="Arial" w:hAnsi="Arial" w:cs="Arial"/>
            <w:sz w:val="21"/>
            <w:szCs w:val="21"/>
            <w:shd w:val="clear" w:color="auto" w:fill="FFFFFF"/>
          </w:rPr>
          <w:t>www.jstor.org/stable/1291209</w:t>
        </w:r>
      </w:hyperlink>
      <w:r w:rsidR="004737B0">
        <w:rPr>
          <w:rFonts w:ascii="Arial" w:hAnsi="Arial" w:cs="Arial"/>
          <w:color w:val="333333"/>
          <w:sz w:val="21"/>
          <w:szCs w:val="21"/>
          <w:shd w:val="clear" w:color="auto" w:fill="FFFFFF"/>
        </w:rPr>
        <w:tab/>
      </w:r>
    </w:p>
    <w:p w14:paraId="0A736424" w14:textId="0C21E0E7" w:rsidR="00055736" w:rsidRDefault="00055736" w:rsidP="00A23D18">
      <w:pPr>
        <w:pStyle w:val="ListParagraph"/>
        <w:numPr>
          <w:ilvl w:val="0"/>
          <w:numId w:val="1"/>
        </w:numPr>
        <w:spacing w:line="256" w:lineRule="auto"/>
        <w:rPr>
          <w:rFonts w:ascii="Brill" w:hAnsi="Brill" w:cstheme="majorBidi"/>
          <w:sz w:val="24"/>
          <w:szCs w:val="24"/>
        </w:rPr>
      </w:pPr>
      <w:r>
        <w:rPr>
          <w:rFonts w:ascii="Arial" w:hAnsi="Arial" w:cs="Arial"/>
          <w:color w:val="333333"/>
          <w:sz w:val="21"/>
          <w:szCs w:val="21"/>
          <w:shd w:val="clear" w:color="auto" w:fill="FFFFFF"/>
        </w:rPr>
        <w:t>Meyendorff, J. (1964). Byzantine Views of Islam. </w:t>
      </w:r>
      <w:r>
        <w:rPr>
          <w:rFonts w:ascii="Arial" w:hAnsi="Arial" w:cs="Arial"/>
          <w:i/>
          <w:iCs/>
          <w:color w:val="333333"/>
          <w:sz w:val="21"/>
          <w:szCs w:val="21"/>
          <w:shd w:val="clear" w:color="auto" w:fill="FFFFFF"/>
        </w:rPr>
        <w:t>Dumbarton Oaks Papers,</w:t>
      </w:r>
      <w:r>
        <w:rPr>
          <w:rFonts w:ascii="Arial" w:hAnsi="Arial" w:cs="Arial"/>
          <w:color w:val="333333"/>
          <w:sz w:val="21"/>
          <w:szCs w:val="21"/>
          <w:shd w:val="clear" w:color="auto" w:fill="FFFFFF"/>
        </w:rPr>
        <w:t> </w:t>
      </w:r>
      <w:r>
        <w:rPr>
          <w:rFonts w:ascii="Arial" w:hAnsi="Arial" w:cs="Arial"/>
          <w:i/>
          <w:iCs/>
          <w:color w:val="333333"/>
          <w:sz w:val="21"/>
          <w:szCs w:val="21"/>
          <w:shd w:val="clear" w:color="auto" w:fill="FFFFFF"/>
        </w:rPr>
        <w:t>18</w:t>
      </w:r>
      <w:r>
        <w:rPr>
          <w:rFonts w:ascii="Arial" w:hAnsi="Arial" w:cs="Arial"/>
          <w:color w:val="333333"/>
          <w:sz w:val="21"/>
          <w:szCs w:val="21"/>
          <w:shd w:val="clear" w:color="auto" w:fill="FFFFFF"/>
        </w:rPr>
        <w:t>, 113-132</w:t>
      </w:r>
    </w:p>
    <w:p w14:paraId="431E025A" w14:textId="7293B880" w:rsidR="00D50DAF" w:rsidRPr="002A00E9" w:rsidRDefault="00D50DAF" w:rsidP="00A23D18">
      <w:pPr>
        <w:pStyle w:val="ListParagraph"/>
        <w:numPr>
          <w:ilvl w:val="0"/>
          <w:numId w:val="1"/>
        </w:numPr>
        <w:spacing w:line="256" w:lineRule="auto"/>
        <w:rPr>
          <w:rFonts w:ascii="Brill" w:hAnsi="Brill" w:cstheme="majorBidi"/>
          <w:sz w:val="24"/>
          <w:szCs w:val="24"/>
        </w:rPr>
      </w:pPr>
      <w:r>
        <w:t>Motadel, D.</w:t>
      </w:r>
      <w:r w:rsidRPr="000C3699">
        <w:t xml:space="preserve"> (2012). </w:t>
      </w:r>
      <w:r>
        <w:t>Islam and the European Empires,</w:t>
      </w:r>
      <w:r w:rsidRPr="000C3699">
        <w:t xml:space="preserve"> </w:t>
      </w:r>
      <w:r w:rsidRPr="0011692B">
        <w:rPr>
          <w:i/>
          <w:iCs/>
        </w:rPr>
        <w:t>The Historical Journal</w:t>
      </w:r>
      <w:r w:rsidRPr="000C3699">
        <w:t>, 55(3), 831-856</w:t>
      </w:r>
      <w:r w:rsidR="001F1696">
        <w:t xml:space="preserve">, </w:t>
      </w:r>
      <w:r w:rsidR="001F1696">
        <w:rPr>
          <w:rFonts w:ascii="Arial" w:hAnsi="Arial" w:cs="Arial"/>
          <w:color w:val="333333"/>
          <w:sz w:val="21"/>
          <w:szCs w:val="21"/>
          <w:shd w:val="clear" w:color="auto" w:fill="FFFFFF"/>
        </w:rPr>
        <w:t xml:space="preserve">Accessed </w:t>
      </w:r>
      <w:r w:rsidR="00F13F47">
        <w:rPr>
          <w:rFonts w:ascii="Arial" w:hAnsi="Arial" w:cs="Arial"/>
          <w:color w:val="333333"/>
          <w:sz w:val="21"/>
          <w:szCs w:val="21"/>
          <w:shd w:val="clear" w:color="auto" w:fill="FFFFFF"/>
        </w:rPr>
        <w:t xml:space="preserve">14 </w:t>
      </w:r>
      <w:r w:rsidR="001F1696">
        <w:rPr>
          <w:rFonts w:ascii="Arial" w:hAnsi="Arial" w:cs="Arial"/>
          <w:color w:val="333333"/>
          <w:sz w:val="21"/>
          <w:szCs w:val="21"/>
          <w:shd w:val="clear" w:color="auto" w:fill="FFFFFF"/>
        </w:rPr>
        <w:t>January, 2020.</w:t>
      </w:r>
      <w:r w:rsidR="00B31F25">
        <w:rPr>
          <w:rFonts w:ascii="Arial" w:hAnsi="Arial" w:cs="Arial"/>
          <w:color w:val="333333"/>
          <w:sz w:val="21"/>
          <w:szCs w:val="21"/>
          <w:shd w:val="clear" w:color="auto" w:fill="FFFFFF"/>
        </w:rPr>
        <w:t xml:space="preserve">, </w:t>
      </w:r>
      <w:r w:rsidR="00B31F25" w:rsidRPr="0097230E">
        <w:rPr>
          <w:rFonts w:ascii="Arial" w:hAnsi="Arial" w:cs="Arial"/>
          <w:i/>
          <w:iCs/>
          <w:color w:val="333333"/>
          <w:sz w:val="21"/>
          <w:szCs w:val="21"/>
          <w:shd w:val="clear" w:color="auto" w:fill="FFFFFF"/>
        </w:rPr>
        <w:t>JSTOR</w:t>
      </w:r>
      <w:r w:rsidR="00B31F25">
        <w:rPr>
          <w:rFonts w:ascii="Arial" w:hAnsi="Arial" w:cs="Arial"/>
          <w:color w:val="333333"/>
          <w:sz w:val="21"/>
          <w:szCs w:val="21"/>
          <w:shd w:val="clear" w:color="auto" w:fill="FFFFFF"/>
        </w:rPr>
        <w:t xml:space="preserve">, </w:t>
      </w:r>
      <w:r w:rsidR="001F1696">
        <w:rPr>
          <w:rFonts w:ascii="Arial" w:hAnsi="Arial" w:cs="Arial"/>
          <w:color w:val="333333"/>
          <w:sz w:val="21"/>
          <w:szCs w:val="21"/>
          <w:shd w:val="clear" w:color="auto" w:fill="FFFFFF"/>
        </w:rPr>
        <w:t xml:space="preserve"> </w:t>
      </w:r>
      <w:hyperlink r:id="rId14" w:history="1">
        <w:r w:rsidR="001F1696" w:rsidRPr="008E3FC4">
          <w:rPr>
            <w:rStyle w:val="Hyperlink"/>
            <w:rFonts w:ascii="Arial" w:hAnsi="Arial" w:cs="Arial"/>
            <w:sz w:val="21"/>
            <w:szCs w:val="21"/>
            <w:shd w:val="clear" w:color="auto" w:fill="FFFFFF"/>
          </w:rPr>
          <w:t>www.jstor.org/stable/23263276</w:t>
        </w:r>
      </w:hyperlink>
      <w:r w:rsidR="001F1696">
        <w:rPr>
          <w:rFonts w:ascii="Arial" w:hAnsi="Arial" w:cs="Arial"/>
          <w:color w:val="333333"/>
          <w:sz w:val="21"/>
          <w:szCs w:val="21"/>
          <w:shd w:val="clear" w:color="auto" w:fill="FFFFFF"/>
        </w:rPr>
        <w:tab/>
      </w:r>
    </w:p>
    <w:p w14:paraId="6D83C5BE" w14:textId="77777777" w:rsidR="00A23D18" w:rsidRPr="002A00E9" w:rsidRDefault="00A23D18" w:rsidP="00A23D18">
      <w:pPr>
        <w:pStyle w:val="ListParagraph"/>
        <w:numPr>
          <w:ilvl w:val="0"/>
          <w:numId w:val="1"/>
        </w:numPr>
        <w:spacing w:line="256" w:lineRule="auto"/>
        <w:rPr>
          <w:rFonts w:ascii="Brill" w:hAnsi="Brill" w:cstheme="majorBidi"/>
          <w:color w:val="333333"/>
          <w:sz w:val="24"/>
          <w:szCs w:val="24"/>
          <w:shd w:val="clear" w:color="auto" w:fill="FFFFFF"/>
        </w:rPr>
      </w:pPr>
      <w:bookmarkStart w:id="6" w:name="_Hlk29580172"/>
      <w:r w:rsidRPr="002A00E9">
        <w:rPr>
          <w:rFonts w:ascii="Brill" w:hAnsi="Brill" w:cstheme="majorBidi"/>
          <w:color w:val="333333"/>
          <w:sz w:val="24"/>
          <w:szCs w:val="24"/>
          <w:shd w:val="clear" w:color="auto" w:fill="FFFFFF"/>
        </w:rPr>
        <w:t>Said, E. (1977). Orientalism. </w:t>
      </w:r>
      <w:r w:rsidRPr="002A00E9">
        <w:rPr>
          <w:rFonts w:ascii="Brill" w:hAnsi="Brill" w:cstheme="majorBidi"/>
          <w:i/>
          <w:iCs/>
          <w:color w:val="333333"/>
          <w:sz w:val="24"/>
          <w:szCs w:val="24"/>
          <w:shd w:val="clear" w:color="auto" w:fill="FFFFFF"/>
        </w:rPr>
        <w:t>The Georgia Review,</w:t>
      </w:r>
      <w:r w:rsidRPr="002A00E9">
        <w:rPr>
          <w:rFonts w:ascii="Brill" w:hAnsi="Brill" w:cstheme="majorBidi"/>
          <w:color w:val="333333"/>
          <w:sz w:val="24"/>
          <w:szCs w:val="24"/>
          <w:shd w:val="clear" w:color="auto" w:fill="FFFFFF"/>
        </w:rPr>
        <w:t> </w:t>
      </w:r>
      <w:r w:rsidRPr="002A00E9">
        <w:rPr>
          <w:rFonts w:ascii="Brill" w:hAnsi="Brill" w:cstheme="majorBidi"/>
          <w:i/>
          <w:iCs/>
          <w:color w:val="333333"/>
          <w:sz w:val="24"/>
          <w:szCs w:val="24"/>
          <w:shd w:val="clear" w:color="auto" w:fill="FFFFFF"/>
        </w:rPr>
        <w:t>31</w:t>
      </w:r>
      <w:r w:rsidRPr="002A00E9">
        <w:rPr>
          <w:rFonts w:ascii="Brill" w:hAnsi="Brill" w:cstheme="majorBidi"/>
          <w:color w:val="333333"/>
          <w:sz w:val="24"/>
          <w:szCs w:val="24"/>
          <w:shd w:val="clear" w:color="auto" w:fill="FFFFFF"/>
        </w:rPr>
        <w:t xml:space="preserve">(1), 162-206. Retrieved January 10, 2020, </w:t>
      </w:r>
      <w:r w:rsidRPr="002A00E9">
        <w:rPr>
          <w:rFonts w:ascii="Brill" w:hAnsi="Brill" w:cstheme="majorBidi"/>
          <w:i/>
          <w:iCs/>
          <w:color w:val="333333"/>
          <w:sz w:val="24"/>
          <w:szCs w:val="24"/>
          <w:shd w:val="clear" w:color="auto" w:fill="FFFFFF"/>
        </w:rPr>
        <w:t xml:space="preserve">JSTOR, </w:t>
      </w:r>
      <w:r w:rsidRPr="002A00E9">
        <w:rPr>
          <w:rFonts w:ascii="Brill" w:hAnsi="Brill" w:cstheme="majorBidi"/>
          <w:color w:val="333333"/>
          <w:sz w:val="24"/>
          <w:szCs w:val="24"/>
          <w:shd w:val="clear" w:color="auto" w:fill="FFFFFF"/>
        </w:rPr>
        <w:t xml:space="preserve"> </w:t>
      </w:r>
      <w:hyperlink r:id="rId15" w:history="1">
        <w:r w:rsidRPr="002A00E9">
          <w:rPr>
            <w:rStyle w:val="Hyperlink"/>
            <w:rFonts w:ascii="Brill" w:hAnsi="Brill" w:cstheme="majorBidi"/>
            <w:sz w:val="24"/>
            <w:szCs w:val="24"/>
            <w:shd w:val="clear" w:color="auto" w:fill="FFFFFF"/>
          </w:rPr>
          <w:t>www.jstor.org/stable/41397448</w:t>
        </w:r>
      </w:hyperlink>
    </w:p>
    <w:p w14:paraId="516062A9" w14:textId="1401BF46" w:rsidR="005E1A5D" w:rsidRDefault="005E1A5D" w:rsidP="00A23D18">
      <w:pPr>
        <w:pStyle w:val="ListParagraph"/>
        <w:numPr>
          <w:ilvl w:val="0"/>
          <w:numId w:val="1"/>
        </w:numPr>
        <w:spacing w:line="256" w:lineRule="auto"/>
        <w:rPr>
          <w:rFonts w:ascii="Brill" w:hAnsi="Brill" w:cstheme="majorBidi"/>
          <w:color w:val="333333"/>
          <w:sz w:val="24"/>
          <w:szCs w:val="24"/>
          <w:shd w:val="clear" w:color="auto" w:fill="FFFFFF"/>
        </w:rPr>
      </w:pPr>
      <w:r>
        <w:rPr>
          <w:rFonts w:ascii="Arial" w:hAnsi="Arial" w:cs="Arial"/>
          <w:color w:val="333333"/>
          <w:sz w:val="21"/>
          <w:szCs w:val="21"/>
          <w:shd w:val="clear" w:color="auto" w:fill="FFFFFF"/>
        </w:rPr>
        <w:t xml:space="preserve">Saunders, J. (1954). </w:t>
      </w:r>
      <w:r w:rsidR="00874F29">
        <w:rPr>
          <w:rFonts w:ascii="Arial" w:hAnsi="Arial" w:cs="Arial"/>
          <w:color w:val="333333"/>
          <w:sz w:val="18"/>
          <w:szCs w:val="18"/>
          <w:shd w:val="clear" w:color="auto" w:fill="FFFFFF"/>
        </w:rPr>
        <w:t>Mohammed in Europe: A Note on Western Interpretations of the Life of the Prophet</w:t>
      </w:r>
      <w:r>
        <w:rPr>
          <w:rFonts w:ascii="Arial" w:hAnsi="Arial" w:cs="Arial"/>
          <w:color w:val="333333"/>
          <w:sz w:val="21"/>
          <w:szCs w:val="21"/>
          <w:shd w:val="clear" w:color="auto" w:fill="FFFFFF"/>
        </w:rPr>
        <w:t>. </w:t>
      </w:r>
      <w:r>
        <w:rPr>
          <w:rFonts w:ascii="Arial" w:hAnsi="Arial" w:cs="Arial"/>
          <w:i/>
          <w:iCs/>
          <w:color w:val="333333"/>
          <w:sz w:val="21"/>
          <w:szCs w:val="21"/>
          <w:shd w:val="clear" w:color="auto" w:fill="FFFFFF"/>
        </w:rPr>
        <w:t>History,</w:t>
      </w:r>
      <w:r>
        <w:rPr>
          <w:rFonts w:ascii="Arial" w:hAnsi="Arial" w:cs="Arial"/>
          <w:color w:val="333333"/>
          <w:sz w:val="21"/>
          <w:szCs w:val="21"/>
          <w:shd w:val="clear" w:color="auto" w:fill="FFFFFF"/>
        </w:rPr>
        <w:t> </w:t>
      </w:r>
      <w:r>
        <w:rPr>
          <w:rFonts w:ascii="Arial" w:hAnsi="Arial" w:cs="Arial"/>
          <w:i/>
          <w:iCs/>
          <w:color w:val="333333"/>
          <w:sz w:val="21"/>
          <w:szCs w:val="21"/>
          <w:shd w:val="clear" w:color="auto" w:fill="FFFFFF"/>
        </w:rPr>
        <w:t>39</w:t>
      </w:r>
      <w:r>
        <w:rPr>
          <w:rFonts w:ascii="Arial" w:hAnsi="Arial" w:cs="Arial"/>
          <w:color w:val="333333"/>
          <w:sz w:val="21"/>
          <w:szCs w:val="21"/>
          <w:shd w:val="clear" w:color="auto" w:fill="FFFFFF"/>
        </w:rPr>
        <w:t>(135/136), new series, 14-25. Acces</w:t>
      </w:r>
      <w:r w:rsidR="00D96367">
        <w:rPr>
          <w:rFonts w:ascii="Arial" w:hAnsi="Arial" w:cs="Arial"/>
          <w:color w:val="333333"/>
          <w:sz w:val="21"/>
          <w:szCs w:val="21"/>
          <w:shd w:val="clear" w:color="auto" w:fill="FFFFFF"/>
        </w:rPr>
        <w:t>sed</w:t>
      </w:r>
      <w:r>
        <w:rPr>
          <w:rFonts w:ascii="Arial" w:hAnsi="Arial" w:cs="Arial"/>
          <w:color w:val="333333"/>
          <w:sz w:val="21"/>
          <w:szCs w:val="21"/>
          <w:shd w:val="clear" w:color="auto" w:fill="FFFFFF"/>
        </w:rPr>
        <w:t xml:space="preserve"> </w:t>
      </w:r>
      <w:r w:rsidR="00E85AFB">
        <w:rPr>
          <w:rFonts w:ascii="Arial" w:hAnsi="Arial" w:cs="Arial"/>
          <w:color w:val="333333"/>
          <w:sz w:val="21"/>
          <w:szCs w:val="21"/>
          <w:shd w:val="clear" w:color="auto" w:fill="FFFFFF"/>
        </w:rPr>
        <w:t xml:space="preserve">14 </w:t>
      </w:r>
      <w:r>
        <w:rPr>
          <w:rFonts w:ascii="Arial" w:hAnsi="Arial" w:cs="Arial"/>
          <w:color w:val="333333"/>
          <w:sz w:val="21"/>
          <w:szCs w:val="21"/>
          <w:shd w:val="clear" w:color="auto" w:fill="FFFFFF"/>
        </w:rPr>
        <w:t>January</w:t>
      </w:r>
      <w:r w:rsidR="00261DCA">
        <w:rPr>
          <w:rFonts w:ascii="Arial" w:hAnsi="Arial" w:cs="Arial"/>
          <w:color w:val="333333"/>
          <w:sz w:val="21"/>
          <w:szCs w:val="21"/>
          <w:shd w:val="clear" w:color="auto" w:fill="FFFFFF"/>
        </w:rPr>
        <w:t>,</w:t>
      </w:r>
      <w:r w:rsidR="00E85AFB">
        <w:rPr>
          <w:rFonts w:ascii="Arial" w:hAnsi="Arial" w:cs="Arial"/>
          <w:color w:val="333333"/>
          <w:sz w:val="21"/>
          <w:szCs w:val="21"/>
          <w:shd w:val="clear" w:color="auto" w:fill="FFFFFF"/>
        </w:rPr>
        <w:t xml:space="preserve"> </w:t>
      </w:r>
      <w:r>
        <w:rPr>
          <w:rFonts w:ascii="Arial" w:hAnsi="Arial" w:cs="Arial"/>
          <w:color w:val="333333"/>
          <w:sz w:val="21"/>
          <w:szCs w:val="21"/>
          <w:shd w:val="clear" w:color="auto" w:fill="FFFFFF"/>
        </w:rPr>
        <w:t>2020</w:t>
      </w:r>
      <w:r w:rsidR="00D827AE">
        <w:rPr>
          <w:rFonts w:ascii="Arial" w:hAnsi="Arial" w:cs="Arial"/>
          <w:color w:val="333333"/>
          <w:sz w:val="21"/>
          <w:szCs w:val="21"/>
          <w:shd w:val="clear" w:color="auto" w:fill="FFFFFF"/>
        </w:rPr>
        <w:t xml:space="preserve">, </w:t>
      </w:r>
      <w:r w:rsidR="00D827AE">
        <w:rPr>
          <w:rFonts w:ascii="Arial" w:hAnsi="Arial" w:cs="Arial"/>
          <w:i/>
          <w:iCs/>
          <w:color w:val="333333"/>
          <w:sz w:val="21"/>
          <w:szCs w:val="21"/>
          <w:shd w:val="clear" w:color="auto" w:fill="FFFFFF"/>
        </w:rPr>
        <w:t>JSTOR</w:t>
      </w:r>
      <w:r w:rsidR="00D827AE">
        <w:rPr>
          <w:rFonts w:ascii="Arial" w:hAnsi="Arial" w:cs="Arial"/>
          <w:color w:val="333333"/>
          <w:sz w:val="21"/>
          <w:szCs w:val="21"/>
          <w:shd w:val="clear" w:color="auto" w:fill="FFFFFF"/>
        </w:rPr>
        <w:t>, www.jstor.org/stable/24402794</w:t>
      </w:r>
    </w:p>
    <w:p w14:paraId="7345EA27" w14:textId="3E7FDB4B" w:rsidR="00A23D18" w:rsidRPr="002A00E9" w:rsidRDefault="00A23D18" w:rsidP="00A23D18">
      <w:pPr>
        <w:pStyle w:val="ListParagraph"/>
        <w:numPr>
          <w:ilvl w:val="0"/>
          <w:numId w:val="1"/>
        </w:numPr>
        <w:spacing w:line="256" w:lineRule="auto"/>
        <w:rPr>
          <w:rFonts w:ascii="Brill" w:hAnsi="Brill" w:cstheme="majorBidi"/>
          <w:color w:val="333333"/>
          <w:sz w:val="24"/>
          <w:szCs w:val="24"/>
          <w:shd w:val="clear" w:color="auto" w:fill="FFFFFF"/>
        </w:rPr>
      </w:pPr>
      <w:r w:rsidRPr="002A00E9">
        <w:rPr>
          <w:rFonts w:ascii="Brill" w:hAnsi="Brill" w:cstheme="majorBidi"/>
          <w:color w:val="333333"/>
          <w:sz w:val="24"/>
          <w:szCs w:val="24"/>
          <w:shd w:val="clear" w:color="auto" w:fill="FFFFFF"/>
        </w:rPr>
        <w:t>Skinner, Q. (1969). Meaning and Understanding in the History of Ideas. </w:t>
      </w:r>
      <w:r w:rsidRPr="002A00E9">
        <w:rPr>
          <w:rFonts w:ascii="Brill" w:hAnsi="Brill" w:cstheme="majorBidi"/>
          <w:i/>
          <w:iCs/>
          <w:color w:val="333333"/>
          <w:sz w:val="24"/>
          <w:szCs w:val="24"/>
          <w:shd w:val="clear" w:color="auto" w:fill="FFFFFF"/>
        </w:rPr>
        <w:t>History and Theory,</w:t>
      </w:r>
      <w:r w:rsidRPr="002A00E9">
        <w:rPr>
          <w:rFonts w:ascii="Brill" w:hAnsi="Brill" w:cstheme="majorBidi"/>
          <w:color w:val="333333"/>
          <w:sz w:val="24"/>
          <w:szCs w:val="24"/>
          <w:shd w:val="clear" w:color="auto" w:fill="FFFFFF"/>
        </w:rPr>
        <w:t> </w:t>
      </w:r>
      <w:r w:rsidRPr="002A00E9">
        <w:rPr>
          <w:rFonts w:ascii="Brill" w:hAnsi="Brill" w:cstheme="majorBidi"/>
          <w:i/>
          <w:iCs/>
          <w:color w:val="333333"/>
          <w:sz w:val="24"/>
          <w:szCs w:val="24"/>
          <w:shd w:val="clear" w:color="auto" w:fill="FFFFFF"/>
        </w:rPr>
        <w:t>8</w:t>
      </w:r>
      <w:r w:rsidRPr="002A00E9">
        <w:rPr>
          <w:rFonts w:ascii="Brill" w:hAnsi="Brill" w:cstheme="majorBidi"/>
          <w:color w:val="333333"/>
          <w:sz w:val="24"/>
          <w:szCs w:val="24"/>
          <w:shd w:val="clear" w:color="auto" w:fill="FFFFFF"/>
        </w:rPr>
        <w:t xml:space="preserve">(1), 3-53, </w:t>
      </w:r>
      <w:r w:rsidR="00261DCA" w:rsidRPr="002A00E9">
        <w:rPr>
          <w:rFonts w:ascii="Brill" w:hAnsi="Brill" w:cstheme="majorBidi"/>
          <w:color w:val="333333"/>
          <w:sz w:val="24"/>
          <w:szCs w:val="24"/>
          <w:shd w:val="clear" w:color="auto" w:fill="FFFFFF"/>
        </w:rPr>
        <w:t>Accessed 10 Jan</w:t>
      </w:r>
      <w:r w:rsidR="00261DCA">
        <w:rPr>
          <w:rFonts w:ascii="Brill" w:hAnsi="Brill" w:cstheme="majorBidi"/>
          <w:color w:val="333333"/>
          <w:sz w:val="24"/>
          <w:szCs w:val="24"/>
          <w:shd w:val="clear" w:color="auto" w:fill="FFFFFF"/>
        </w:rPr>
        <w:t>uary</w:t>
      </w:r>
      <w:r w:rsidR="00261DCA" w:rsidRPr="002A00E9">
        <w:rPr>
          <w:rFonts w:ascii="Brill" w:hAnsi="Brill" w:cstheme="majorBidi"/>
          <w:color w:val="333333"/>
          <w:sz w:val="24"/>
          <w:szCs w:val="24"/>
          <w:shd w:val="clear" w:color="auto" w:fill="FFFFFF"/>
        </w:rPr>
        <w:t xml:space="preserve"> 2020</w:t>
      </w:r>
      <w:r w:rsidR="00261DCA">
        <w:rPr>
          <w:rFonts w:ascii="Brill" w:hAnsi="Brill" w:cstheme="majorBidi"/>
          <w:color w:val="333333"/>
          <w:sz w:val="24"/>
          <w:szCs w:val="24"/>
          <w:shd w:val="clear" w:color="auto" w:fill="FFFFFF"/>
        </w:rPr>
        <w:t>,</w:t>
      </w:r>
      <w:r w:rsidR="00261DCA" w:rsidRPr="002A00E9">
        <w:rPr>
          <w:rStyle w:val="doilink"/>
          <w:rFonts w:ascii="Brill" w:hAnsi="Brill" w:cstheme="majorBidi"/>
          <w:color w:val="333333"/>
          <w:sz w:val="24"/>
          <w:szCs w:val="24"/>
          <w:shd w:val="clear" w:color="auto" w:fill="FFFFFF"/>
        </w:rPr>
        <w:tab/>
      </w:r>
      <w:r w:rsidR="00261DCA" w:rsidRPr="002A00E9">
        <w:rPr>
          <w:rStyle w:val="doilink"/>
          <w:rFonts w:ascii="Brill" w:hAnsi="Brill" w:cstheme="majorBidi"/>
          <w:color w:val="333333"/>
          <w:sz w:val="24"/>
          <w:szCs w:val="24"/>
          <w:shd w:val="clear" w:color="auto" w:fill="FFFFFF"/>
        </w:rPr>
        <w:tab/>
      </w:r>
      <w:r w:rsidR="00261DCA" w:rsidRPr="002A00E9">
        <w:rPr>
          <w:rStyle w:val="doilink"/>
          <w:rFonts w:ascii="Brill" w:hAnsi="Brill" w:cstheme="majorBidi"/>
          <w:color w:val="333333"/>
          <w:sz w:val="24"/>
          <w:szCs w:val="24"/>
          <w:shd w:val="clear" w:color="auto" w:fill="FFFFFF"/>
        </w:rPr>
        <w:tab/>
      </w:r>
      <w:r w:rsidRPr="002A00E9">
        <w:rPr>
          <w:rFonts w:ascii="Brill" w:hAnsi="Brill" w:cstheme="majorBidi"/>
          <w:i/>
          <w:iCs/>
          <w:color w:val="333333"/>
          <w:sz w:val="24"/>
          <w:szCs w:val="24"/>
          <w:shd w:val="clear" w:color="auto" w:fill="FFFFFF"/>
        </w:rPr>
        <w:t>JSTOR</w:t>
      </w:r>
      <w:r w:rsidRPr="002A00E9">
        <w:rPr>
          <w:rFonts w:ascii="Brill" w:hAnsi="Brill" w:cstheme="majorBidi"/>
          <w:color w:val="333333"/>
          <w:sz w:val="24"/>
          <w:szCs w:val="24"/>
          <w:shd w:val="clear" w:color="auto" w:fill="FFFFFF"/>
        </w:rPr>
        <w:t xml:space="preserve">, www.jstor.org/stable/2504188. </w:t>
      </w:r>
    </w:p>
    <w:p w14:paraId="5C34DC2B" w14:textId="77777777" w:rsidR="00A23D18" w:rsidRPr="002A00E9" w:rsidRDefault="00A23D18" w:rsidP="00A23D18">
      <w:pPr>
        <w:pStyle w:val="ListParagraph"/>
        <w:numPr>
          <w:ilvl w:val="0"/>
          <w:numId w:val="1"/>
        </w:numPr>
        <w:spacing w:line="256" w:lineRule="auto"/>
        <w:rPr>
          <w:rFonts w:ascii="Brill" w:hAnsi="Brill" w:cstheme="majorBidi"/>
          <w:color w:val="333333"/>
          <w:sz w:val="24"/>
          <w:szCs w:val="24"/>
          <w:shd w:val="clear" w:color="auto" w:fill="FFFFFF"/>
        </w:rPr>
      </w:pPr>
      <w:bookmarkStart w:id="7" w:name="_Hlk29751247"/>
      <w:r w:rsidRPr="002A00E9">
        <w:rPr>
          <w:rFonts w:ascii="Brill" w:hAnsi="Brill" w:cstheme="majorBidi"/>
          <w:sz w:val="24"/>
          <w:szCs w:val="24"/>
        </w:rPr>
        <w:t xml:space="preserve">Siddiqui, Ataullah. (2007) Islam at Universities in England. Meeting the Needs and Investing in the Future. </w:t>
      </w:r>
      <w:r w:rsidRPr="002A00E9">
        <w:rPr>
          <w:rFonts w:ascii="Brill" w:hAnsi="Brill" w:cstheme="majorBidi"/>
          <w:i/>
          <w:iCs/>
          <w:sz w:val="24"/>
          <w:szCs w:val="24"/>
        </w:rPr>
        <w:t>Report Submitted to Bill Rammell MP, Minister of State for Lifelong Learning, Further and Higher Education</w:t>
      </w:r>
      <w:r w:rsidRPr="002A00E9">
        <w:rPr>
          <w:rFonts w:ascii="Brill" w:hAnsi="Brill" w:cstheme="majorBidi"/>
          <w:sz w:val="24"/>
          <w:szCs w:val="24"/>
        </w:rPr>
        <w:t xml:space="preserve">, On 10th April 2007, ioe.ac.uk, 2007, Institute of Education, </w:t>
      </w:r>
      <w:bookmarkEnd w:id="7"/>
      <w:r w:rsidRPr="002A00E9">
        <w:rPr>
          <w:rFonts w:ascii="Brill" w:hAnsi="Brill"/>
          <w:sz w:val="24"/>
          <w:szCs w:val="24"/>
        </w:rPr>
        <w:lastRenderedPageBreak/>
        <w:fldChar w:fldCharType="begin"/>
      </w:r>
      <w:r w:rsidRPr="002A00E9">
        <w:rPr>
          <w:rFonts w:ascii="Brill" w:hAnsi="Brill"/>
          <w:sz w:val="24"/>
          <w:szCs w:val="24"/>
        </w:rPr>
        <w:instrText xml:space="preserve"> HYPERLINK "http://dera.ioe.ac.uk/6500/1/Updated%20Dr%20Siddiqui%20Report.pdf" </w:instrText>
      </w:r>
      <w:r w:rsidRPr="002A00E9">
        <w:rPr>
          <w:rFonts w:ascii="Brill" w:hAnsi="Brill"/>
          <w:sz w:val="24"/>
          <w:szCs w:val="24"/>
        </w:rPr>
        <w:fldChar w:fldCharType="separate"/>
      </w:r>
      <w:r w:rsidRPr="002A00E9">
        <w:rPr>
          <w:rStyle w:val="Hyperlink"/>
          <w:rFonts w:ascii="Brill" w:hAnsi="Brill" w:cstheme="majorBidi"/>
          <w:sz w:val="24"/>
          <w:szCs w:val="24"/>
        </w:rPr>
        <w:t>http://dera.ioe.ac.uk/6500/1/Updated%20Dr%20Siddiqui%20Report.pdf</w:t>
      </w:r>
      <w:r w:rsidRPr="002A00E9">
        <w:rPr>
          <w:rFonts w:ascii="Brill" w:hAnsi="Brill"/>
          <w:sz w:val="24"/>
          <w:szCs w:val="24"/>
        </w:rPr>
        <w:fldChar w:fldCharType="end"/>
      </w:r>
      <w:r w:rsidRPr="002A00E9">
        <w:rPr>
          <w:rFonts w:ascii="Brill" w:hAnsi="Brill" w:cstheme="majorBidi"/>
          <w:sz w:val="24"/>
          <w:szCs w:val="24"/>
        </w:rPr>
        <w:tab/>
      </w:r>
      <w:r w:rsidRPr="002A00E9">
        <w:rPr>
          <w:rFonts w:ascii="Brill" w:hAnsi="Brill" w:cstheme="majorBidi"/>
          <w:sz w:val="24"/>
          <w:szCs w:val="24"/>
        </w:rPr>
        <w:tab/>
      </w:r>
    </w:p>
    <w:p w14:paraId="72EF3D27" w14:textId="77777777" w:rsidR="00A23D18" w:rsidRPr="002A00E9" w:rsidRDefault="00A23D18" w:rsidP="00A23D18">
      <w:pPr>
        <w:rPr>
          <w:rFonts w:ascii="Brill" w:hAnsi="Brill" w:cstheme="majorBidi"/>
          <w:color w:val="333333"/>
          <w:sz w:val="24"/>
          <w:szCs w:val="24"/>
          <w:shd w:val="clear" w:color="auto" w:fill="FFFFFF"/>
        </w:rPr>
      </w:pPr>
    </w:p>
    <w:p w14:paraId="5F09F1B5" w14:textId="77777777" w:rsidR="00A23D18" w:rsidRPr="002A00E9" w:rsidRDefault="00A23D18" w:rsidP="00A23D18">
      <w:pPr>
        <w:rPr>
          <w:rFonts w:ascii="Brill" w:hAnsi="Brill" w:cstheme="majorBidi"/>
          <w:color w:val="333333"/>
          <w:sz w:val="24"/>
          <w:szCs w:val="24"/>
          <w:shd w:val="clear" w:color="auto" w:fill="FFFFFF"/>
        </w:rPr>
      </w:pPr>
    </w:p>
    <w:p w14:paraId="1B8AA65D" w14:textId="77777777" w:rsidR="00A23D18" w:rsidRPr="002A00E9" w:rsidRDefault="00A23D18" w:rsidP="00A23D18">
      <w:pPr>
        <w:rPr>
          <w:rFonts w:ascii="Brill" w:hAnsi="Brill" w:cstheme="majorBidi"/>
          <w:b/>
          <w:bCs/>
          <w:color w:val="333333"/>
          <w:sz w:val="24"/>
          <w:szCs w:val="24"/>
          <w:shd w:val="clear" w:color="auto" w:fill="FFFFFF"/>
        </w:rPr>
      </w:pPr>
      <w:r w:rsidRPr="002A00E9">
        <w:rPr>
          <w:rFonts w:ascii="Brill" w:hAnsi="Brill" w:cstheme="majorBidi"/>
          <w:b/>
          <w:bCs/>
          <w:color w:val="333333"/>
          <w:sz w:val="24"/>
          <w:szCs w:val="24"/>
          <w:shd w:val="clear" w:color="auto" w:fill="FFFFFF"/>
        </w:rPr>
        <w:t>Encyclopaedic Articles</w:t>
      </w:r>
    </w:p>
    <w:p w14:paraId="311D100F" w14:textId="77777777" w:rsidR="00A23D18" w:rsidRPr="002A00E9" w:rsidRDefault="00A23D18" w:rsidP="00A23D18">
      <w:pPr>
        <w:pStyle w:val="NormalWeb"/>
        <w:numPr>
          <w:ilvl w:val="0"/>
          <w:numId w:val="2"/>
        </w:numPr>
        <w:shd w:val="clear" w:color="auto" w:fill="FFFFFF"/>
        <w:spacing w:before="0" w:beforeAutospacing="0" w:after="240" w:afterAutospacing="0"/>
        <w:rPr>
          <w:rFonts w:ascii="Brill" w:hAnsi="Brill" w:cstheme="majorBidi"/>
          <w:color w:val="222222"/>
        </w:rPr>
      </w:pPr>
      <w:bookmarkStart w:id="8" w:name="_Hlk29813883"/>
      <w:r w:rsidRPr="002A00E9">
        <w:rPr>
          <w:rFonts w:ascii="Brill" w:hAnsi="Brill" w:cstheme="majorBidi"/>
          <w:color w:val="222222"/>
          <w:shd w:val="clear" w:color="auto" w:fill="F2F2F2"/>
        </w:rPr>
        <w:t>Davary, Bahar, “Islamic Studies”, in: </w:t>
      </w:r>
      <w:r w:rsidRPr="002A00E9">
        <w:rPr>
          <w:rStyle w:val="citationitalic"/>
          <w:rFonts w:ascii="Brill" w:hAnsi="Brill" w:cstheme="majorBidi"/>
          <w:i/>
          <w:iCs/>
          <w:color w:val="222222"/>
        </w:rPr>
        <w:t>Encyclopedia of Women &amp; Islamic Cultures</w:t>
      </w:r>
      <w:r w:rsidRPr="002A00E9">
        <w:rPr>
          <w:rFonts w:ascii="Brill" w:hAnsi="Brill" w:cstheme="majorBidi"/>
          <w:color w:val="222222"/>
          <w:shd w:val="clear" w:color="auto" w:fill="F2F2F2"/>
        </w:rPr>
        <w:t xml:space="preserve">, General Editor Suad Joseph. Consulted online on 07 January 2020 </w:t>
      </w:r>
      <w:hyperlink r:id="rId16" w:history="1">
        <w:r w:rsidRPr="002A00E9">
          <w:rPr>
            <w:rStyle w:val="Hyperlink"/>
            <w:rFonts w:ascii="Brill" w:hAnsi="Brill" w:cstheme="majorBidi"/>
            <w:shd w:val="clear" w:color="auto" w:fill="F2F2F2"/>
          </w:rPr>
          <w:t>http://dx.doi.org/10.1163/1872-5309_ewic_COM_00012</w:t>
        </w:r>
      </w:hyperlink>
    </w:p>
    <w:p w14:paraId="42FDD3DC" w14:textId="77777777" w:rsidR="00A23D18" w:rsidRPr="002A00E9" w:rsidRDefault="00A23D18" w:rsidP="00A23D18">
      <w:pPr>
        <w:pStyle w:val="NormalWeb"/>
        <w:numPr>
          <w:ilvl w:val="0"/>
          <w:numId w:val="2"/>
        </w:numPr>
        <w:shd w:val="clear" w:color="auto" w:fill="FFFFFF"/>
        <w:spacing w:before="0" w:beforeAutospacing="0" w:after="240" w:afterAutospacing="0"/>
        <w:rPr>
          <w:rFonts w:ascii="Brill" w:hAnsi="Brill" w:cstheme="majorBidi"/>
          <w:color w:val="222222"/>
        </w:rPr>
      </w:pPr>
      <w:r w:rsidRPr="002A00E9">
        <w:rPr>
          <w:rFonts w:ascii="Brill" w:hAnsi="Brill" w:cstheme="majorBidi"/>
          <w:color w:val="222222"/>
          <w:shd w:val="clear" w:color="auto" w:fill="F2F2F2"/>
        </w:rPr>
        <w:t>Füssel, Marian (Göttingen), (2017), “University”, in: </w:t>
      </w:r>
      <w:r w:rsidRPr="002A00E9">
        <w:rPr>
          <w:rStyle w:val="citationitalic"/>
          <w:rFonts w:ascii="Brill" w:hAnsi="Brill" w:cstheme="majorBidi"/>
          <w:i/>
          <w:iCs/>
          <w:color w:val="222222"/>
        </w:rPr>
        <w:t>Brill’s New Pauly Supplements II - Volume 8 : The Reception of Antiquity in Renaissance Humanism</w:t>
      </w:r>
      <w:r w:rsidRPr="002A00E9">
        <w:rPr>
          <w:rFonts w:ascii="Brill" w:hAnsi="Brill" w:cstheme="majorBidi"/>
          <w:color w:val="222222"/>
          <w:shd w:val="clear" w:color="auto" w:fill="F2F2F2"/>
        </w:rPr>
        <w:t>, English edition by Chad M. Schroeder. Original German-language edition: Renaissance-Humanismus. Herausgegeben von Manfred Landfester. Serie: Der Neue Pauly Supplemente 2. Staffel, herausgegeben von Manfred Landfester und Helmuth Schneider, vol. 9. Stuttgart, Germany</w:t>
      </w:r>
      <w:bookmarkEnd w:id="8"/>
      <w:r w:rsidRPr="002A00E9">
        <w:rPr>
          <w:rFonts w:ascii="Brill" w:hAnsi="Brill" w:cstheme="majorBidi"/>
          <w:color w:val="222222"/>
          <w:shd w:val="clear" w:color="auto" w:fill="F2F2F2"/>
        </w:rPr>
        <w:t xml:space="preserve">. Consulted online on 07 January 2020 </w:t>
      </w:r>
      <w:hyperlink r:id="rId17" w:history="1">
        <w:r w:rsidRPr="002A00E9">
          <w:rPr>
            <w:rStyle w:val="Hyperlink"/>
            <w:rFonts w:ascii="Brill" w:hAnsi="Brill" w:cstheme="majorBidi"/>
            <w:shd w:val="clear" w:color="auto" w:fill="F2F2F2"/>
          </w:rPr>
          <w:t>http://dx.doi.org/10.1163/2468-3418_bnps8_COM_004994</w:t>
        </w:r>
      </w:hyperlink>
      <w:r w:rsidRPr="002A00E9">
        <w:rPr>
          <w:rFonts w:ascii="Brill" w:hAnsi="Brill" w:cstheme="majorBidi"/>
          <w:color w:val="222222"/>
          <w:shd w:val="clear" w:color="auto" w:fill="F2F2F2"/>
        </w:rPr>
        <w:tab/>
      </w:r>
    </w:p>
    <w:p w14:paraId="1EB5728B" w14:textId="77777777" w:rsidR="00A23D18" w:rsidRPr="002A00E9" w:rsidRDefault="00A23D18" w:rsidP="00A23D18">
      <w:pPr>
        <w:pStyle w:val="ListParagraph"/>
        <w:numPr>
          <w:ilvl w:val="0"/>
          <w:numId w:val="2"/>
        </w:numPr>
        <w:spacing w:after="0" w:line="240" w:lineRule="auto"/>
        <w:rPr>
          <w:rFonts w:ascii="Brill" w:eastAsia="Times New Roman" w:hAnsi="Brill" w:cstheme="majorBidi"/>
          <w:sz w:val="24"/>
          <w:szCs w:val="24"/>
          <w:lang w:val="en-US" w:eastAsia="en-IN"/>
        </w:rPr>
      </w:pPr>
      <w:bookmarkStart w:id="9" w:name="_Hlk29814938"/>
      <w:r w:rsidRPr="002A00E9">
        <w:rPr>
          <w:rFonts w:ascii="Brill" w:eastAsia="Times New Roman" w:hAnsi="Brill" w:cstheme="majorBidi"/>
          <w:color w:val="222222"/>
          <w:sz w:val="24"/>
          <w:szCs w:val="24"/>
          <w:shd w:val="clear" w:color="auto" w:fill="F2F2F2"/>
          <w:lang w:eastAsia="en-IN"/>
        </w:rPr>
        <w:t>Goldschmidt, Dietrich, Vortkamp, Wolfgang and Editors, the, (2011) “University”, in: </w:t>
      </w:r>
      <w:r w:rsidRPr="002A00E9">
        <w:rPr>
          <w:rFonts w:ascii="Brill" w:eastAsia="Times New Roman" w:hAnsi="Brill" w:cstheme="majorBidi"/>
          <w:i/>
          <w:iCs/>
          <w:color w:val="222222"/>
          <w:sz w:val="24"/>
          <w:szCs w:val="24"/>
          <w:lang w:eastAsia="en-IN"/>
        </w:rPr>
        <w:t>Encyclopedia of Christianity Online</w:t>
      </w:r>
      <w:r w:rsidRPr="002A00E9">
        <w:rPr>
          <w:rFonts w:ascii="Brill" w:eastAsia="Times New Roman" w:hAnsi="Brill" w:cstheme="majorBidi"/>
          <w:color w:val="222222"/>
          <w:sz w:val="24"/>
          <w:szCs w:val="24"/>
          <w:shd w:val="clear" w:color="auto" w:fill="F2F2F2"/>
          <w:lang w:eastAsia="en-IN"/>
        </w:rPr>
        <w:t xml:space="preserve">. Consulted online on 07 January 2020 </w:t>
      </w:r>
      <w:hyperlink r:id="rId18" w:history="1">
        <w:r w:rsidRPr="002A00E9">
          <w:rPr>
            <w:rStyle w:val="Hyperlink"/>
            <w:rFonts w:ascii="Brill" w:eastAsia="Times New Roman" w:hAnsi="Brill" w:cstheme="majorBidi"/>
            <w:sz w:val="24"/>
            <w:szCs w:val="24"/>
            <w:shd w:val="clear" w:color="auto" w:fill="F2F2F2"/>
            <w:lang w:eastAsia="en-IN"/>
          </w:rPr>
          <w:t>http://dx.doi.org/10.1163/2211-2685_eco_U.25</w:t>
        </w:r>
      </w:hyperlink>
      <w:r w:rsidRPr="002A00E9">
        <w:rPr>
          <w:rFonts w:ascii="Brill" w:eastAsia="Times New Roman" w:hAnsi="Brill" w:cstheme="majorBidi"/>
          <w:color w:val="222222"/>
          <w:sz w:val="24"/>
          <w:szCs w:val="24"/>
          <w:shd w:val="clear" w:color="auto" w:fill="F2F2F2"/>
          <w:lang w:eastAsia="en-IN"/>
        </w:rPr>
        <w:tab/>
      </w:r>
    </w:p>
    <w:p w14:paraId="31F80D3F" w14:textId="77777777" w:rsidR="00A23D18" w:rsidRPr="002A00E9" w:rsidRDefault="00A23D18" w:rsidP="00A23D18">
      <w:pPr>
        <w:pStyle w:val="ListParagraph"/>
        <w:numPr>
          <w:ilvl w:val="0"/>
          <w:numId w:val="2"/>
        </w:numPr>
        <w:spacing w:line="256" w:lineRule="auto"/>
        <w:rPr>
          <w:rFonts w:ascii="Brill" w:hAnsi="Brill" w:cstheme="majorBidi"/>
          <w:color w:val="222222"/>
          <w:sz w:val="24"/>
          <w:szCs w:val="24"/>
          <w:shd w:val="clear" w:color="auto" w:fill="F2F2F2"/>
        </w:rPr>
      </w:pPr>
      <w:r w:rsidRPr="002A00E9">
        <w:rPr>
          <w:rFonts w:ascii="Brill" w:eastAsia="Times New Roman" w:hAnsi="Brill" w:cstheme="majorBidi"/>
          <w:color w:val="222222"/>
          <w:sz w:val="24"/>
          <w:szCs w:val="24"/>
          <w:shd w:val="clear" w:color="auto" w:fill="F2F2F2"/>
          <w:lang w:eastAsia="en-IN"/>
        </w:rPr>
        <w:t>Günther, Sebastian, “Education, general (up to 1500)”, (2017) in: </w:t>
      </w:r>
      <w:r w:rsidRPr="002A00E9">
        <w:rPr>
          <w:rFonts w:ascii="Brill" w:eastAsia="Times New Roman" w:hAnsi="Brill" w:cstheme="majorBidi"/>
          <w:i/>
          <w:iCs/>
          <w:color w:val="222222"/>
          <w:sz w:val="24"/>
          <w:szCs w:val="24"/>
          <w:lang w:eastAsia="en-IN"/>
        </w:rPr>
        <w:t>Encyclopaedia of Islam, THREE</w:t>
      </w:r>
      <w:r w:rsidRPr="002A00E9">
        <w:rPr>
          <w:rFonts w:ascii="Brill" w:eastAsia="Times New Roman" w:hAnsi="Brill" w:cstheme="majorBidi"/>
          <w:color w:val="222222"/>
          <w:sz w:val="24"/>
          <w:szCs w:val="24"/>
          <w:shd w:val="clear" w:color="auto" w:fill="F2F2F2"/>
          <w:lang w:eastAsia="en-IN"/>
        </w:rPr>
        <w:t xml:space="preserve">, Edited by: Kate Fleet, Gudrun Krämer, Denis Matringe, John Nawas, Everett Rowson. Consulted online on 06 January 2020 </w:t>
      </w:r>
      <w:hyperlink r:id="rId19" w:history="1">
        <w:r w:rsidRPr="002A00E9">
          <w:rPr>
            <w:rStyle w:val="Hyperlink"/>
            <w:rFonts w:ascii="Brill" w:eastAsia="Times New Roman" w:hAnsi="Brill" w:cstheme="majorBidi"/>
            <w:sz w:val="24"/>
            <w:szCs w:val="24"/>
            <w:shd w:val="clear" w:color="auto" w:fill="F2F2F2"/>
            <w:lang w:eastAsia="en-IN"/>
          </w:rPr>
          <w:t>http://dx.doi.org/10.1163/1573-3912_ei3_COM_26134</w:t>
        </w:r>
      </w:hyperlink>
    </w:p>
    <w:p w14:paraId="258231C9" w14:textId="5C92996B" w:rsidR="00A23D18" w:rsidRPr="002A00E9" w:rsidRDefault="00A23D18" w:rsidP="00A23D18">
      <w:pPr>
        <w:pStyle w:val="ListParagraph"/>
        <w:numPr>
          <w:ilvl w:val="0"/>
          <w:numId w:val="2"/>
        </w:numPr>
        <w:spacing w:line="256" w:lineRule="auto"/>
        <w:rPr>
          <w:rFonts w:ascii="Brill" w:hAnsi="Brill" w:cstheme="majorBidi"/>
          <w:color w:val="222222"/>
          <w:sz w:val="24"/>
          <w:szCs w:val="24"/>
          <w:shd w:val="clear" w:color="auto" w:fill="F2F2F2"/>
        </w:rPr>
      </w:pPr>
      <w:r w:rsidRPr="002A00E9">
        <w:rPr>
          <w:rFonts w:ascii="Brill" w:hAnsi="Brill" w:cstheme="majorBidi"/>
          <w:color w:val="222222"/>
          <w:sz w:val="24"/>
          <w:szCs w:val="24"/>
          <w:shd w:val="clear" w:color="auto" w:fill="F2F2F2"/>
        </w:rPr>
        <w:t>Knapp, Fritz Peter, Kühlmann, Wilhelm and Rebenich, Stefan (Mannheim RWG), “University”, in: </w:t>
      </w:r>
      <w:r w:rsidRPr="002A00E9">
        <w:rPr>
          <w:rStyle w:val="citationitalic"/>
          <w:rFonts w:ascii="Brill" w:hAnsi="Brill" w:cstheme="majorBidi"/>
          <w:i/>
          <w:iCs/>
          <w:color w:val="222222"/>
          <w:sz w:val="24"/>
          <w:szCs w:val="24"/>
        </w:rPr>
        <w:t>Brill’s New Pauly</w:t>
      </w:r>
      <w:r w:rsidRPr="002A00E9">
        <w:rPr>
          <w:rFonts w:ascii="Brill" w:hAnsi="Brill" w:cstheme="majorBidi"/>
          <w:color w:val="222222"/>
          <w:sz w:val="24"/>
          <w:szCs w:val="24"/>
          <w:shd w:val="clear" w:color="auto" w:fill="F2F2F2"/>
        </w:rPr>
        <w:t>, Antiquity volumes edited by: Hubert Cancik and , Helmuth Schneider, English Edition by: Christine F. Salazar, Classical Tradition volumes edited by: Manfred Landfester, English Edition by: Francis G. Gentry</w:t>
      </w:r>
      <w:bookmarkEnd w:id="9"/>
      <w:r w:rsidRPr="002A00E9">
        <w:rPr>
          <w:rFonts w:ascii="Brill" w:hAnsi="Brill" w:cstheme="majorBidi"/>
          <w:color w:val="222222"/>
          <w:sz w:val="24"/>
          <w:szCs w:val="24"/>
          <w:shd w:val="clear" w:color="auto" w:fill="F2F2F2"/>
        </w:rPr>
        <w:t xml:space="preserve">. Consulted online on 07 January 2020 </w:t>
      </w:r>
      <w:hyperlink r:id="rId20" w:history="1">
        <w:r w:rsidRPr="002A00E9">
          <w:rPr>
            <w:rStyle w:val="Hyperlink"/>
            <w:rFonts w:ascii="Brill" w:hAnsi="Brill" w:cstheme="majorBidi"/>
            <w:sz w:val="24"/>
            <w:szCs w:val="24"/>
            <w:shd w:val="clear" w:color="auto" w:fill="F2F2F2"/>
          </w:rPr>
          <w:t>http://dx.doi.org/10.1163/1574-9347_bnp_e15308120</w:t>
        </w:r>
      </w:hyperlink>
      <w:r w:rsidRPr="002A00E9">
        <w:rPr>
          <w:rFonts w:ascii="Brill" w:hAnsi="Brill" w:cstheme="majorBidi"/>
          <w:color w:val="222222"/>
          <w:sz w:val="24"/>
          <w:szCs w:val="24"/>
          <w:shd w:val="clear" w:color="auto" w:fill="F2F2F2"/>
        </w:rPr>
        <w:tab/>
      </w:r>
    </w:p>
    <w:p w14:paraId="0EBCBDD8" w14:textId="77777777" w:rsidR="00A23D18" w:rsidRPr="002A00E9" w:rsidRDefault="00A23D18" w:rsidP="00A23D18">
      <w:pPr>
        <w:rPr>
          <w:rFonts w:ascii="Brill" w:hAnsi="Brill" w:cstheme="majorBidi"/>
          <w:color w:val="333333"/>
          <w:sz w:val="24"/>
          <w:szCs w:val="24"/>
          <w:shd w:val="clear" w:color="auto" w:fill="FFFFFF"/>
        </w:rPr>
      </w:pPr>
    </w:p>
    <w:p w14:paraId="79CBC86E" w14:textId="77777777" w:rsidR="00A23D18" w:rsidRPr="002A00E9" w:rsidRDefault="00A23D18" w:rsidP="00A23D18">
      <w:pPr>
        <w:rPr>
          <w:rFonts w:ascii="Brill" w:hAnsi="Brill" w:cstheme="majorBidi"/>
          <w:b/>
          <w:bCs/>
          <w:color w:val="333333"/>
          <w:sz w:val="24"/>
          <w:szCs w:val="24"/>
          <w:shd w:val="clear" w:color="auto" w:fill="FFFFFF"/>
        </w:rPr>
      </w:pPr>
      <w:r w:rsidRPr="002A00E9">
        <w:rPr>
          <w:rFonts w:ascii="Brill" w:hAnsi="Brill" w:cstheme="majorBidi"/>
          <w:b/>
          <w:bCs/>
          <w:color w:val="333333"/>
          <w:sz w:val="24"/>
          <w:szCs w:val="24"/>
          <w:shd w:val="clear" w:color="auto" w:fill="FFFFFF"/>
        </w:rPr>
        <w:t>Books</w:t>
      </w:r>
    </w:p>
    <w:p w14:paraId="2F6D1A3B" w14:textId="77777777" w:rsidR="00A90216" w:rsidRPr="0011692B" w:rsidRDefault="00A90216" w:rsidP="00A90216">
      <w:pPr>
        <w:pStyle w:val="FootnoteText"/>
        <w:numPr>
          <w:ilvl w:val="0"/>
          <w:numId w:val="3"/>
        </w:numPr>
        <w:rPr>
          <w:lang w:val="en-US"/>
        </w:rPr>
      </w:pPr>
      <w:r w:rsidRPr="0091508A">
        <w:t xml:space="preserve">Anievas, Alexander, &amp; Nişancıoğlu, Kerem. (2015). </w:t>
      </w:r>
      <w:r w:rsidRPr="0011692B">
        <w:rPr>
          <w:i/>
          <w:iCs/>
        </w:rPr>
        <w:t>How the West Came to Rule</w:t>
      </w:r>
      <w:r w:rsidRPr="0091508A">
        <w:t>. Pluto Press</w:t>
      </w:r>
    </w:p>
    <w:p w14:paraId="55B91126" w14:textId="0328CB6E" w:rsidR="00594E7F" w:rsidRPr="007F7594" w:rsidRDefault="00594E7F" w:rsidP="00A90216">
      <w:pPr>
        <w:pStyle w:val="ListParagraph"/>
        <w:numPr>
          <w:ilvl w:val="0"/>
          <w:numId w:val="3"/>
        </w:numPr>
        <w:spacing w:line="256" w:lineRule="auto"/>
        <w:rPr>
          <w:rFonts w:ascii="Brill" w:hAnsi="Brill"/>
          <w:i/>
          <w:iCs/>
          <w:color w:val="000000"/>
          <w:sz w:val="24"/>
          <w:szCs w:val="24"/>
          <w:shd w:val="clear" w:color="auto" w:fill="FFFFFF"/>
        </w:rPr>
      </w:pPr>
      <w:r w:rsidRPr="008D69E6">
        <w:t>Daftary, F</w:t>
      </w:r>
      <w:r>
        <w:t xml:space="preserve">. &amp; </w:t>
      </w:r>
      <w:r>
        <w:rPr>
          <w:rFonts w:ascii="Arial Unicode MS" w:hAnsi="Arial Unicode MS"/>
          <w:color w:val="000000"/>
          <w:shd w:val="clear" w:color="auto" w:fill="FFFFFF"/>
        </w:rPr>
        <w:t xml:space="preserve">Miskinzoda, G, (2014), </w:t>
      </w:r>
      <w:r>
        <w:rPr>
          <w:rFonts w:ascii="Arial Unicode MS" w:hAnsi="Arial Unicode MS"/>
          <w:i/>
          <w:iCs/>
          <w:color w:val="000000"/>
          <w:shd w:val="clear" w:color="auto" w:fill="FFFFFF"/>
        </w:rPr>
        <w:t>The study of Shi'i Islam: History, theology and law,</w:t>
      </w:r>
      <w:r w:rsidRPr="003649D2">
        <w:rPr>
          <w:rFonts w:ascii="Arial Unicode MS" w:hAnsi="Arial Unicode MS"/>
          <w:color w:val="000000"/>
          <w:sz w:val="17"/>
          <w:szCs w:val="17"/>
          <w:shd w:val="clear" w:color="auto" w:fill="FFFFFF"/>
        </w:rPr>
        <w:t xml:space="preserve"> </w:t>
      </w:r>
      <w:r>
        <w:rPr>
          <w:rFonts w:ascii="Arial Unicode MS" w:hAnsi="Arial Unicode MS"/>
          <w:color w:val="000000"/>
          <w:sz w:val="17"/>
          <w:szCs w:val="17"/>
          <w:shd w:val="clear" w:color="auto" w:fill="FFFFFF"/>
        </w:rPr>
        <w:t>London: I.B. Tauris Publishers</w:t>
      </w:r>
    </w:p>
    <w:p w14:paraId="4F10F242" w14:textId="13052A82" w:rsidR="00E93358" w:rsidRPr="0097230E" w:rsidRDefault="00E93358" w:rsidP="00A90216">
      <w:pPr>
        <w:pStyle w:val="ListParagraph"/>
        <w:numPr>
          <w:ilvl w:val="0"/>
          <w:numId w:val="3"/>
        </w:numPr>
        <w:spacing w:line="256" w:lineRule="auto"/>
        <w:rPr>
          <w:rFonts w:ascii="Brill" w:hAnsi="Brill"/>
          <w:i/>
          <w:iCs/>
          <w:color w:val="000000"/>
          <w:sz w:val="24"/>
          <w:szCs w:val="24"/>
          <w:shd w:val="clear" w:color="auto" w:fill="FFFFFF"/>
        </w:rPr>
      </w:pPr>
      <w:r>
        <w:t>Al-Kirman</w:t>
      </w:r>
      <w:r w:rsidRPr="0011692B">
        <w:rPr>
          <w:sz w:val="20"/>
          <w:szCs w:val="20"/>
          <w:lang w:val="en-US"/>
        </w:rPr>
        <w:t>ī</w:t>
      </w:r>
      <w:r>
        <w:t>, Ham</w:t>
      </w:r>
      <w:r w:rsidRPr="0011692B">
        <w:rPr>
          <w:sz w:val="20"/>
          <w:szCs w:val="20"/>
          <w:lang w:val="en-US"/>
        </w:rPr>
        <w:t>ī</w:t>
      </w:r>
      <w:r>
        <w:t>d al-d</w:t>
      </w:r>
      <w:r w:rsidRPr="0011692B">
        <w:rPr>
          <w:sz w:val="20"/>
          <w:szCs w:val="20"/>
          <w:lang w:val="en-US"/>
        </w:rPr>
        <w:t>ī</w:t>
      </w:r>
      <w:r>
        <w:rPr>
          <w:lang w:val="en-US"/>
        </w:rPr>
        <w:t>n, (circa 11</w:t>
      </w:r>
      <w:r w:rsidRPr="0011692B">
        <w:rPr>
          <w:vertAlign w:val="superscript"/>
          <w:lang w:val="en-US"/>
        </w:rPr>
        <w:t>th</w:t>
      </w:r>
      <w:r>
        <w:rPr>
          <w:lang w:val="en-US"/>
        </w:rPr>
        <w:t xml:space="preserve"> century; pub.2007), </w:t>
      </w:r>
      <w:r w:rsidRPr="0011692B">
        <w:rPr>
          <w:i/>
          <w:iCs/>
          <w:lang w:val="en-US"/>
        </w:rPr>
        <w:t>al-Risala al-Wadiyya f</w:t>
      </w:r>
      <w:r w:rsidRPr="0011692B">
        <w:rPr>
          <w:i/>
          <w:iCs/>
          <w:sz w:val="20"/>
          <w:szCs w:val="20"/>
          <w:lang w:val="en-US"/>
        </w:rPr>
        <w:t>ī</w:t>
      </w:r>
      <w:r w:rsidRPr="0011692B">
        <w:rPr>
          <w:i/>
          <w:iCs/>
          <w:lang w:val="en-US"/>
        </w:rPr>
        <w:t xml:space="preserve"> Ma’alim al-D</w:t>
      </w:r>
      <w:r w:rsidRPr="0011692B">
        <w:rPr>
          <w:i/>
          <w:iCs/>
          <w:sz w:val="20"/>
          <w:szCs w:val="20"/>
          <w:lang w:val="en-US"/>
        </w:rPr>
        <w:t>ī</w:t>
      </w:r>
      <w:r w:rsidRPr="0011692B">
        <w:rPr>
          <w:i/>
          <w:iCs/>
          <w:lang w:val="en-US"/>
        </w:rPr>
        <w:t>n wa Usūlih</w:t>
      </w:r>
      <w:r>
        <w:rPr>
          <w:i/>
          <w:iCs/>
          <w:lang w:val="en-US"/>
        </w:rPr>
        <w:t>,</w:t>
      </w:r>
      <w:r w:rsidRPr="00240FE7">
        <w:rPr>
          <w:lang w:val="en-US"/>
        </w:rPr>
        <w:t xml:space="preserve"> </w:t>
      </w:r>
      <w:r>
        <w:rPr>
          <w:lang w:val="en-US"/>
        </w:rPr>
        <w:t>Mumbai: Al-Jamea-tus-Saifiyah</w:t>
      </w:r>
    </w:p>
    <w:p w14:paraId="4696DDFD" w14:textId="77777777" w:rsidR="007E1C6B" w:rsidRPr="007F7594" w:rsidRDefault="005C24AC" w:rsidP="00A90216">
      <w:pPr>
        <w:pStyle w:val="ListParagraph"/>
        <w:numPr>
          <w:ilvl w:val="0"/>
          <w:numId w:val="3"/>
        </w:numPr>
        <w:spacing w:line="256" w:lineRule="auto"/>
        <w:rPr>
          <w:rFonts w:ascii="Brill" w:hAnsi="Brill"/>
          <w:i/>
          <w:iCs/>
          <w:color w:val="000000"/>
          <w:sz w:val="24"/>
          <w:szCs w:val="24"/>
          <w:shd w:val="clear" w:color="auto" w:fill="FFFFFF"/>
        </w:rPr>
      </w:pPr>
      <w:r w:rsidRPr="0011692B">
        <w:t>Al-Mastur, Imam Ahmad</w:t>
      </w:r>
      <w:r>
        <w:t xml:space="preserve"> (</w:t>
      </w:r>
      <w:r>
        <w:t>circa 10</w:t>
      </w:r>
      <w:r w:rsidRPr="007F7594">
        <w:rPr>
          <w:vertAlign w:val="superscript"/>
        </w:rPr>
        <w:t>th</w:t>
      </w:r>
      <w:r>
        <w:t xml:space="preserve"> century; </w:t>
      </w:r>
      <w:r>
        <w:t xml:space="preserve">pub. 2018), </w:t>
      </w:r>
      <w:r w:rsidRPr="0011692B">
        <w:rPr>
          <w:i/>
          <w:iCs/>
        </w:rPr>
        <w:t>Ras</w:t>
      </w:r>
      <w:r w:rsidRPr="0011692B">
        <w:rPr>
          <w:i/>
          <w:iCs/>
          <w:lang w:val="en-US"/>
        </w:rPr>
        <w:t>āil Ikhwān al-Safā</w:t>
      </w:r>
      <w:r>
        <w:rPr>
          <w:lang w:val="en-US"/>
        </w:rPr>
        <w:t>, Vol.1, Windsor:</w:t>
      </w:r>
      <w:r w:rsidR="007E1C6B">
        <w:rPr>
          <w:lang w:val="en-US"/>
        </w:rPr>
        <w:t xml:space="preserve"> </w:t>
      </w:r>
      <w:r>
        <w:t>Hindawi Foundation C.I.C.</w:t>
      </w:r>
    </w:p>
    <w:p w14:paraId="5953635D" w14:textId="77777777" w:rsidR="00AB0B77" w:rsidRPr="0097230E" w:rsidRDefault="00AB0B77" w:rsidP="00AB0B77">
      <w:pPr>
        <w:pStyle w:val="FootnoteText"/>
        <w:numPr>
          <w:ilvl w:val="0"/>
          <w:numId w:val="3"/>
        </w:numPr>
        <w:rPr>
          <w:lang w:val="en-US"/>
        </w:rPr>
      </w:pPr>
      <w:r>
        <w:rPr>
          <w:rFonts w:ascii="Arial Unicode MS" w:hAnsi="Arial Unicode MS"/>
          <w:color w:val="000000"/>
          <w:sz w:val="17"/>
          <w:szCs w:val="17"/>
          <w:shd w:val="clear" w:color="auto" w:fill="FFFFFF"/>
        </w:rPr>
        <w:t>Nawbakhtī, al-Ḥasan ibn Mūsá, and Abbas K. Kadhim. (2007), </w:t>
      </w:r>
      <w:r>
        <w:rPr>
          <w:rFonts w:ascii="Arial Unicode MS" w:hAnsi="Arial Unicode MS"/>
          <w:i/>
          <w:iCs/>
          <w:color w:val="000000"/>
          <w:sz w:val="17"/>
          <w:szCs w:val="17"/>
          <w:shd w:val="clear" w:color="auto" w:fill="FFFFFF"/>
        </w:rPr>
        <w:t>Shi'a sects: (Kitab Firaq al-Shi'a)</w:t>
      </w:r>
      <w:r>
        <w:rPr>
          <w:rFonts w:ascii="Arial Unicode MS" w:hAnsi="Arial Unicode MS"/>
          <w:color w:val="000000"/>
          <w:sz w:val="17"/>
          <w:szCs w:val="17"/>
          <w:shd w:val="clear" w:color="auto" w:fill="FFFFFF"/>
        </w:rPr>
        <w:t>. London: ICAS Press</w:t>
      </w:r>
    </w:p>
    <w:p w14:paraId="193675D6" w14:textId="77777777" w:rsidR="00AB0B77" w:rsidRPr="007F7594" w:rsidRDefault="00AB0B77" w:rsidP="007F7594">
      <w:pPr>
        <w:spacing w:line="256" w:lineRule="auto"/>
        <w:ind w:left="360"/>
        <w:rPr>
          <w:rFonts w:ascii="Brill" w:hAnsi="Brill"/>
          <w:i/>
          <w:iCs/>
          <w:color w:val="000000"/>
          <w:sz w:val="24"/>
          <w:szCs w:val="24"/>
          <w:shd w:val="clear" w:color="auto" w:fill="FFFFFF"/>
        </w:rPr>
      </w:pPr>
    </w:p>
    <w:p w14:paraId="41A699F5" w14:textId="055140FA" w:rsidR="00A90216" w:rsidRPr="0097230E" w:rsidRDefault="00A90216" w:rsidP="00A90216">
      <w:pPr>
        <w:pStyle w:val="ListParagraph"/>
        <w:numPr>
          <w:ilvl w:val="0"/>
          <w:numId w:val="3"/>
        </w:numPr>
        <w:spacing w:line="256" w:lineRule="auto"/>
        <w:rPr>
          <w:rFonts w:ascii="Brill" w:hAnsi="Brill"/>
          <w:i/>
          <w:iCs/>
          <w:color w:val="000000"/>
          <w:sz w:val="24"/>
          <w:szCs w:val="24"/>
          <w:shd w:val="clear" w:color="auto" w:fill="FFFFFF"/>
        </w:rPr>
      </w:pPr>
      <w:r w:rsidRPr="0085715F">
        <w:rPr>
          <w:rFonts w:ascii="Brill" w:hAnsi="Brill"/>
          <w:color w:val="0A0A0A"/>
          <w:sz w:val="21"/>
          <w:szCs w:val="21"/>
          <w:shd w:val="clear" w:color="auto" w:fill="F0F0F0"/>
        </w:rPr>
        <w:t>Nemo, P. (2006). </w:t>
      </w:r>
      <w:r w:rsidRPr="0085715F">
        <w:rPr>
          <w:rFonts w:ascii="Brill" w:hAnsi="Brill"/>
          <w:i/>
          <w:iCs/>
          <w:color w:val="0A0A0A"/>
          <w:sz w:val="21"/>
          <w:szCs w:val="21"/>
          <w:shd w:val="clear" w:color="auto" w:fill="F0F0F0"/>
        </w:rPr>
        <w:t>What is the West?</w:t>
      </w:r>
      <w:r w:rsidRPr="0085715F">
        <w:rPr>
          <w:rFonts w:ascii="Brill" w:hAnsi="Brill"/>
          <w:color w:val="0A0A0A"/>
          <w:sz w:val="21"/>
          <w:szCs w:val="21"/>
          <w:shd w:val="clear" w:color="auto" w:fill="F0F0F0"/>
        </w:rPr>
        <w:t>. Pittsburgh: Duquesne University Press</w:t>
      </w:r>
    </w:p>
    <w:p w14:paraId="66D5F00C" w14:textId="0237FCC0" w:rsidR="00C164AD" w:rsidRPr="00A90216" w:rsidRDefault="00C164AD" w:rsidP="00A90216">
      <w:pPr>
        <w:pStyle w:val="ListParagraph"/>
        <w:numPr>
          <w:ilvl w:val="0"/>
          <w:numId w:val="3"/>
        </w:numPr>
        <w:spacing w:line="256" w:lineRule="auto"/>
        <w:rPr>
          <w:rFonts w:ascii="Brill" w:hAnsi="Brill"/>
          <w:i/>
          <w:iCs/>
          <w:color w:val="000000"/>
          <w:sz w:val="24"/>
          <w:szCs w:val="24"/>
          <w:shd w:val="clear" w:color="auto" w:fill="FFFFFF"/>
        </w:rPr>
      </w:pPr>
      <w:r w:rsidRPr="0011692B">
        <w:rPr>
          <w:rFonts w:ascii="Arial Unicode MS" w:hAnsi="Arial Unicode MS"/>
          <w:color w:val="000000"/>
          <w:sz w:val="17"/>
          <w:szCs w:val="17"/>
          <w:shd w:val="clear" w:color="auto" w:fill="FFFFFF"/>
        </w:rPr>
        <w:lastRenderedPageBreak/>
        <w:t>al-Qād ī al-Nu’mān</w:t>
      </w:r>
      <w:r w:rsidR="005866FF">
        <w:rPr>
          <w:rFonts w:ascii="Arial Unicode MS" w:hAnsi="Arial Unicode MS"/>
          <w:color w:val="000000"/>
          <w:sz w:val="17"/>
          <w:szCs w:val="17"/>
          <w:shd w:val="clear" w:color="auto" w:fill="FFFFFF"/>
        </w:rPr>
        <w:t xml:space="preserve">, </w:t>
      </w:r>
      <w:r w:rsidR="005866FF">
        <w:t xml:space="preserve">(1992), </w:t>
      </w:r>
      <w:r w:rsidRPr="0011692B">
        <w:rPr>
          <w:i/>
          <w:iCs/>
        </w:rPr>
        <w:t>Sharh al-akhbar fi fad</w:t>
      </w:r>
      <w:r w:rsidRPr="00131454">
        <w:rPr>
          <w:rFonts w:ascii="Arial Unicode MS" w:hAnsi="Arial Unicode MS"/>
          <w:i/>
          <w:iCs/>
          <w:color w:val="000000"/>
          <w:sz w:val="17"/>
          <w:szCs w:val="17"/>
          <w:shd w:val="clear" w:color="auto" w:fill="FFFFFF"/>
        </w:rPr>
        <w:t>ā</w:t>
      </w:r>
      <w:r w:rsidRPr="0011692B">
        <w:rPr>
          <w:i/>
          <w:iCs/>
        </w:rPr>
        <w:t>'il al-a'immat al-</w:t>
      </w:r>
      <w:r w:rsidRPr="00131454">
        <w:rPr>
          <w:rFonts w:ascii="Arial Unicode MS" w:hAnsi="Arial Unicode MS"/>
          <w:i/>
          <w:iCs/>
          <w:color w:val="000000"/>
          <w:sz w:val="17"/>
          <w:szCs w:val="17"/>
          <w:shd w:val="clear" w:color="auto" w:fill="FFFFFF"/>
        </w:rPr>
        <w:t>ā</w:t>
      </w:r>
      <w:r w:rsidRPr="0011692B">
        <w:rPr>
          <w:i/>
          <w:iCs/>
        </w:rPr>
        <w:t>th</w:t>
      </w:r>
      <w:r w:rsidRPr="00131454">
        <w:rPr>
          <w:rFonts w:ascii="Arial Unicode MS" w:hAnsi="Arial Unicode MS"/>
          <w:i/>
          <w:iCs/>
          <w:color w:val="000000"/>
          <w:sz w:val="17"/>
          <w:szCs w:val="17"/>
          <w:shd w:val="clear" w:color="auto" w:fill="FFFFFF"/>
        </w:rPr>
        <w:t>ā</w:t>
      </w:r>
      <w:r w:rsidRPr="0011692B">
        <w:rPr>
          <w:i/>
          <w:iCs/>
        </w:rPr>
        <w:t>r</w:t>
      </w:r>
      <w:r w:rsidR="005866FF">
        <w:rPr>
          <w:i/>
          <w:iCs/>
        </w:rPr>
        <w:t xml:space="preserve">, </w:t>
      </w:r>
      <w:r>
        <w:t xml:space="preserve">ed. by Muhammad al-Husayni </w:t>
      </w:r>
      <w:r w:rsidRPr="008E1D1E">
        <w:t>al-Ja</w:t>
      </w:r>
      <w:r w:rsidRPr="0011692B">
        <w:rPr>
          <w:rFonts w:ascii="Arial Unicode MS" w:hAnsi="Arial Unicode MS"/>
          <w:color w:val="000000"/>
          <w:sz w:val="17"/>
          <w:szCs w:val="17"/>
          <w:shd w:val="clear" w:color="auto" w:fill="FFFFFF"/>
        </w:rPr>
        <w:t>lali</w:t>
      </w:r>
      <w:r w:rsidRPr="008E1D1E">
        <w:t>.</w:t>
      </w:r>
      <w:r>
        <w:t xml:space="preserve"> Qum: Mu’assasat al-Nashr al-Isl</w:t>
      </w:r>
      <w:r w:rsidRPr="0011692B">
        <w:rPr>
          <w:rFonts w:ascii="Arial Unicode MS" w:hAnsi="Arial Unicode MS"/>
          <w:color w:val="000000"/>
          <w:sz w:val="17"/>
          <w:szCs w:val="17"/>
          <w:shd w:val="clear" w:color="auto" w:fill="FFFFFF"/>
        </w:rPr>
        <w:t>āmi</w:t>
      </w:r>
    </w:p>
    <w:p w14:paraId="1DDF735A" w14:textId="634CB1C2" w:rsidR="00A23D18" w:rsidRPr="002A00E9" w:rsidRDefault="00A23D18" w:rsidP="00A23D18">
      <w:pPr>
        <w:pStyle w:val="FootnoteText"/>
        <w:numPr>
          <w:ilvl w:val="0"/>
          <w:numId w:val="3"/>
        </w:numPr>
        <w:rPr>
          <w:rFonts w:ascii="Brill" w:hAnsi="Brill"/>
          <w:color w:val="000000"/>
          <w:sz w:val="24"/>
          <w:szCs w:val="24"/>
          <w:shd w:val="clear" w:color="auto" w:fill="FFFFFF"/>
          <w:lang w:val="en-US"/>
        </w:rPr>
      </w:pPr>
      <w:bookmarkStart w:id="10" w:name="_Hlk29576769"/>
      <w:r w:rsidRPr="002A00E9">
        <w:rPr>
          <w:rFonts w:ascii="Brill" w:hAnsi="Brill"/>
          <w:color w:val="000000"/>
          <w:sz w:val="24"/>
          <w:szCs w:val="24"/>
          <w:shd w:val="clear" w:color="auto" w:fill="FFFFFF"/>
        </w:rPr>
        <w:t>Poonawala, I. K., &amp; Fyzee, A. A. A. (2006). </w:t>
      </w:r>
      <w:r w:rsidRPr="002A00E9">
        <w:rPr>
          <w:rFonts w:ascii="Brill" w:hAnsi="Brill"/>
          <w:i/>
          <w:iCs/>
          <w:sz w:val="24"/>
          <w:szCs w:val="24"/>
        </w:rPr>
        <w:t>The pillars of Islam: Da'</w:t>
      </w:r>
      <w:r w:rsidRPr="002A00E9">
        <w:rPr>
          <w:rFonts w:ascii="Brill" w:hAnsi="Brill"/>
          <w:sz w:val="24"/>
          <w:szCs w:val="24"/>
        </w:rPr>
        <w:t xml:space="preserve"> </w:t>
      </w:r>
      <w:r w:rsidRPr="002A00E9">
        <w:rPr>
          <w:rFonts w:ascii="Brill" w:hAnsi="Brill"/>
          <w:i/>
          <w:iCs/>
          <w:color w:val="000000"/>
          <w:sz w:val="24"/>
          <w:szCs w:val="24"/>
          <w:shd w:val="clear" w:color="auto" w:fill="FFFFFF"/>
        </w:rPr>
        <w:t>ā'im al-Isl</w:t>
      </w:r>
      <w:r w:rsidRPr="002A00E9">
        <w:rPr>
          <w:rFonts w:ascii="Brill" w:hAnsi="Brill"/>
          <w:sz w:val="24"/>
          <w:szCs w:val="24"/>
        </w:rPr>
        <w:t xml:space="preserve"> </w:t>
      </w:r>
      <w:r w:rsidRPr="002A00E9">
        <w:rPr>
          <w:rFonts w:ascii="Brill" w:hAnsi="Brill"/>
          <w:i/>
          <w:iCs/>
          <w:color w:val="000000"/>
          <w:sz w:val="24"/>
          <w:szCs w:val="24"/>
          <w:shd w:val="clear" w:color="auto" w:fill="FFFFFF"/>
        </w:rPr>
        <w:t>ām of al-Qād ī al-Nu’m ān: 'Ibādāt: acts of devotion and religious observances</w:t>
      </w:r>
      <w:r w:rsidRPr="002A00E9">
        <w:rPr>
          <w:rFonts w:ascii="Brill" w:hAnsi="Brill"/>
          <w:color w:val="000000"/>
          <w:sz w:val="24"/>
          <w:szCs w:val="24"/>
          <w:shd w:val="clear" w:color="auto" w:fill="FFFFFF"/>
        </w:rPr>
        <w:t>. New Delhi:Oxford University Press</w:t>
      </w:r>
    </w:p>
    <w:p w14:paraId="20591691" w14:textId="29BFA27B" w:rsidR="00A23D18" w:rsidRDefault="00A23D18" w:rsidP="00A23D18">
      <w:pPr>
        <w:pStyle w:val="ListParagraph"/>
        <w:numPr>
          <w:ilvl w:val="0"/>
          <w:numId w:val="3"/>
        </w:numPr>
        <w:spacing w:line="256" w:lineRule="auto"/>
        <w:rPr>
          <w:rFonts w:ascii="Brill" w:hAnsi="Brill" w:cstheme="majorBidi"/>
          <w:color w:val="333333"/>
          <w:sz w:val="24"/>
          <w:szCs w:val="24"/>
          <w:shd w:val="clear" w:color="auto" w:fill="FFFFFF"/>
        </w:rPr>
      </w:pPr>
      <w:r w:rsidRPr="002A00E9">
        <w:rPr>
          <w:rFonts w:ascii="Brill" w:hAnsi="Brill" w:cstheme="majorBidi"/>
          <w:color w:val="333333"/>
          <w:sz w:val="24"/>
          <w:szCs w:val="24"/>
          <w:shd w:val="clear" w:color="auto" w:fill="FFFFFF"/>
        </w:rPr>
        <w:t xml:space="preserve">Reetz, Dietrich. (2010). </w:t>
      </w:r>
      <w:r w:rsidRPr="002A00E9">
        <w:rPr>
          <w:rFonts w:ascii="Brill" w:hAnsi="Brill" w:cstheme="majorBidi"/>
          <w:i/>
          <w:iCs/>
          <w:color w:val="333333"/>
          <w:sz w:val="24"/>
          <w:szCs w:val="24"/>
          <w:shd w:val="clear" w:color="auto" w:fill="FFFFFF"/>
        </w:rPr>
        <w:t>From Madrasa to University—the challenges and formats of Islamic Education</w:t>
      </w:r>
      <w:r w:rsidRPr="002A00E9">
        <w:rPr>
          <w:rFonts w:ascii="Brill" w:hAnsi="Brill" w:cstheme="majorBidi"/>
          <w:color w:val="333333"/>
          <w:sz w:val="24"/>
          <w:szCs w:val="24"/>
          <w:shd w:val="clear" w:color="auto" w:fill="FFFFFF"/>
        </w:rPr>
        <w:t>, Chapter from the book ed. by Ahmed, Akbar S. &amp; Sonn Tamara, The Sage Handbook of Islamic Studies</w:t>
      </w:r>
      <w:bookmarkEnd w:id="10"/>
    </w:p>
    <w:p w14:paraId="37C90C0C" w14:textId="57277F3B" w:rsidR="006D6758" w:rsidRPr="002A00E9" w:rsidRDefault="006D6758" w:rsidP="00A23D18">
      <w:pPr>
        <w:pStyle w:val="ListParagraph"/>
        <w:numPr>
          <w:ilvl w:val="0"/>
          <w:numId w:val="3"/>
        </w:numPr>
        <w:spacing w:line="256" w:lineRule="auto"/>
        <w:rPr>
          <w:rFonts w:ascii="Brill" w:hAnsi="Brill" w:cstheme="majorBidi"/>
          <w:color w:val="333333"/>
          <w:sz w:val="24"/>
          <w:szCs w:val="24"/>
          <w:shd w:val="clear" w:color="auto" w:fill="FFFFFF"/>
        </w:rPr>
      </w:pPr>
      <w:r>
        <w:rPr>
          <w:rFonts w:ascii="Brill" w:hAnsi="Brill" w:cstheme="majorBidi"/>
          <w:color w:val="333333"/>
          <w:sz w:val="24"/>
          <w:szCs w:val="24"/>
          <w:shd w:val="clear" w:color="auto" w:fill="FFFFFF"/>
        </w:rPr>
        <w:t xml:space="preserve">Said, Edward W., (1995), </w:t>
      </w:r>
      <w:r w:rsidRPr="006D6758">
        <w:rPr>
          <w:rFonts w:ascii="Brill" w:hAnsi="Brill" w:cstheme="majorBidi"/>
          <w:i/>
          <w:iCs/>
          <w:color w:val="333333"/>
          <w:sz w:val="24"/>
          <w:szCs w:val="24"/>
          <w:shd w:val="clear" w:color="auto" w:fill="FFFFFF"/>
        </w:rPr>
        <w:t>Orientalism: Western Concepts of the Orient</w:t>
      </w:r>
      <w:r>
        <w:rPr>
          <w:rFonts w:ascii="Brill" w:hAnsi="Brill" w:cstheme="majorBidi"/>
          <w:color w:val="333333"/>
          <w:sz w:val="24"/>
          <w:szCs w:val="24"/>
          <w:shd w:val="clear" w:color="auto" w:fill="FFFFFF"/>
        </w:rPr>
        <w:t>, New Delhi: Penguin Books India</w:t>
      </w:r>
    </w:p>
    <w:p w14:paraId="14C38E79" w14:textId="77777777" w:rsidR="00A23D18" w:rsidRPr="002A00E9" w:rsidRDefault="00A23D18" w:rsidP="00A23D18">
      <w:pPr>
        <w:pStyle w:val="ListParagraph"/>
        <w:numPr>
          <w:ilvl w:val="0"/>
          <w:numId w:val="3"/>
        </w:numPr>
        <w:spacing w:line="256" w:lineRule="auto"/>
        <w:rPr>
          <w:rFonts w:ascii="Brill" w:hAnsi="Brill" w:cstheme="majorBidi"/>
          <w:sz w:val="24"/>
          <w:szCs w:val="24"/>
        </w:rPr>
      </w:pPr>
      <w:r w:rsidRPr="002A00E9">
        <w:rPr>
          <w:rFonts w:ascii="Brill" w:hAnsi="Brill" w:cstheme="majorBidi"/>
          <w:sz w:val="24"/>
          <w:szCs w:val="24"/>
        </w:rPr>
        <w:t xml:space="preserve">Watt. W. M. (1961) </w:t>
      </w:r>
      <w:r w:rsidRPr="002A00E9">
        <w:rPr>
          <w:rFonts w:ascii="Brill" w:hAnsi="Brill" w:cstheme="majorBidi"/>
          <w:i/>
          <w:iCs/>
          <w:sz w:val="24"/>
          <w:szCs w:val="24"/>
        </w:rPr>
        <w:t>Muhammad, Prophet and Statesman</w:t>
      </w:r>
      <w:r w:rsidRPr="002A00E9">
        <w:rPr>
          <w:rFonts w:ascii="Brill" w:hAnsi="Brill" w:cstheme="majorBidi"/>
          <w:sz w:val="24"/>
          <w:szCs w:val="24"/>
        </w:rPr>
        <w:t>, London: University Press</w:t>
      </w:r>
      <w:bookmarkEnd w:id="6"/>
    </w:p>
    <w:sectPr w:rsidR="00A23D18" w:rsidRPr="002A00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3BE920" w14:textId="77777777" w:rsidR="00A86185" w:rsidRDefault="00A86185" w:rsidP="004D7430">
      <w:pPr>
        <w:spacing w:after="0" w:line="240" w:lineRule="auto"/>
      </w:pPr>
      <w:r>
        <w:separator/>
      </w:r>
    </w:p>
  </w:endnote>
  <w:endnote w:type="continuationSeparator" w:id="0">
    <w:p w14:paraId="310B9246" w14:textId="77777777" w:rsidR="00A86185" w:rsidRDefault="00A86185" w:rsidP="004D7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Brill">
    <w:altName w:val="Cambria"/>
    <w:panose1 w:val="00000000000000000000"/>
    <w:charset w:val="00"/>
    <w:family w:val="roman"/>
    <w:notTrueType/>
    <w:pitch w:val="default"/>
  </w:font>
  <w:font w:name="MinionPro-Regular">
    <w:altName w:val="Calibri"/>
    <w:panose1 w:val="00000000000000000000"/>
    <w:charset w:val="00"/>
    <w:family w:val="auto"/>
    <w:notTrueType/>
    <w:pitch w:val="default"/>
    <w:sig w:usb0="00000003" w:usb1="00000000" w:usb2="00000000" w:usb3="00000000" w:csb0="00000001"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5D26F2" w14:textId="77777777" w:rsidR="00A86185" w:rsidRDefault="00A86185" w:rsidP="004D7430">
      <w:pPr>
        <w:spacing w:after="0" w:line="240" w:lineRule="auto"/>
      </w:pPr>
      <w:r>
        <w:separator/>
      </w:r>
    </w:p>
  </w:footnote>
  <w:footnote w:type="continuationSeparator" w:id="0">
    <w:p w14:paraId="6E9003BA" w14:textId="77777777" w:rsidR="00A86185" w:rsidRDefault="00A86185" w:rsidP="004D7430">
      <w:pPr>
        <w:spacing w:after="0" w:line="240" w:lineRule="auto"/>
      </w:pPr>
      <w:r>
        <w:continuationSeparator/>
      </w:r>
    </w:p>
  </w:footnote>
  <w:footnote w:id="1">
    <w:p w14:paraId="1544E1A3" w14:textId="1694831D" w:rsidR="00AF6851" w:rsidRPr="00AF6851" w:rsidRDefault="00AF6851">
      <w:pPr>
        <w:pStyle w:val="FootnoteText"/>
        <w:rPr>
          <w:lang w:val="en-US"/>
        </w:rPr>
      </w:pPr>
      <w:r>
        <w:rPr>
          <w:rStyle w:val="FootnoteReference"/>
        </w:rPr>
        <w:footnoteRef/>
      </w:r>
      <w:r>
        <w:t xml:space="preserve"> </w:t>
      </w:r>
      <w:r w:rsidR="000F3A8E" w:rsidRPr="000F3A8E">
        <w:t>Enache, B. (2010). What Is the West? The Independent Review, 14(3), 450-453.</w:t>
      </w:r>
      <w:r w:rsidR="006D6758">
        <w:rPr>
          <w:rFonts w:ascii="Arial" w:hAnsi="Arial" w:cs="Arial"/>
          <w:color w:val="333333"/>
          <w:sz w:val="21"/>
          <w:szCs w:val="21"/>
          <w:shd w:val="clear" w:color="auto" w:fill="FFFFFF"/>
        </w:rPr>
        <w:tab/>
      </w:r>
    </w:p>
  </w:footnote>
  <w:footnote w:id="2">
    <w:p w14:paraId="7F48C755" w14:textId="24365740" w:rsidR="00DA45CE" w:rsidRPr="006D6758" w:rsidRDefault="00DA45CE">
      <w:pPr>
        <w:pStyle w:val="FootnoteText"/>
      </w:pPr>
      <w:r>
        <w:rPr>
          <w:rStyle w:val="FootnoteReference"/>
        </w:rPr>
        <w:footnoteRef/>
      </w:r>
      <w:r>
        <w:t xml:space="preserve"> </w:t>
      </w:r>
      <w:r w:rsidR="006D6758" w:rsidRPr="006D6758">
        <w:rPr>
          <w:lang w:val="en-US"/>
        </w:rPr>
        <w:t>Said, Edward W., (1995), Orientalism: Western Concepts of the Orient, New Delhi: Penguin Books India</w:t>
      </w:r>
    </w:p>
  </w:footnote>
  <w:footnote w:id="3">
    <w:p w14:paraId="178A1504" w14:textId="078A9CD7" w:rsidR="00507E3A" w:rsidRPr="00384D8A" w:rsidRDefault="00507E3A">
      <w:pPr>
        <w:pStyle w:val="FootnoteText"/>
        <w:rPr>
          <w:lang w:val="en-US"/>
        </w:rPr>
      </w:pPr>
      <w:r>
        <w:rPr>
          <w:rStyle w:val="FootnoteReference"/>
        </w:rPr>
        <w:footnoteRef/>
      </w:r>
      <w:r>
        <w:t xml:space="preserve"> </w:t>
      </w:r>
      <w:r>
        <w:rPr>
          <w:lang w:val="en-US"/>
        </w:rPr>
        <w:t>See Philiipe Nemo’s views for example in his boo</w:t>
      </w:r>
      <w:r w:rsidR="0091508A">
        <w:rPr>
          <w:lang w:val="en-US"/>
        </w:rPr>
        <w:t>k “</w:t>
      </w:r>
      <w:r w:rsidR="0091508A" w:rsidRPr="00384D8A">
        <w:rPr>
          <w:i/>
          <w:iCs/>
        </w:rPr>
        <w:t>What is the West</w:t>
      </w:r>
      <w:r w:rsidR="0091508A">
        <w:t xml:space="preserve">?”, translated by </w:t>
      </w:r>
      <w:r w:rsidR="0091508A" w:rsidRPr="0091508A">
        <w:t>Kenneth Casler</w:t>
      </w:r>
      <w:r w:rsidR="0091508A">
        <w:t xml:space="preserve">. For a different perspective see </w:t>
      </w:r>
      <w:r w:rsidR="0091508A" w:rsidRPr="0091508A">
        <w:t xml:space="preserve">Anievas, Alexander, &amp; Nişancıoğlu, Kerem. (2015). </w:t>
      </w:r>
      <w:r w:rsidR="0091508A" w:rsidRPr="00384D8A">
        <w:rPr>
          <w:i/>
          <w:iCs/>
        </w:rPr>
        <w:t>How the West Came to Rule</w:t>
      </w:r>
      <w:r w:rsidR="0091508A" w:rsidRPr="0091508A">
        <w:t>. Pluto Press</w:t>
      </w:r>
    </w:p>
  </w:footnote>
  <w:footnote w:id="4">
    <w:p w14:paraId="41CE7853" w14:textId="3917B26F" w:rsidR="00AC5FDF" w:rsidRPr="00734DBD" w:rsidRDefault="00AC5FDF" w:rsidP="00AC5FDF">
      <w:pPr>
        <w:pStyle w:val="FootnoteText"/>
        <w:rPr>
          <w:lang w:val="en-US"/>
        </w:rPr>
      </w:pPr>
      <w:r>
        <w:rPr>
          <w:rStyle w:val="FootnoteReference"/>
        </w:rPr>
        <w:footnoteRef/>
      </w:r>
      <w:r>
        <w:t xml:space="preserve"> </w:t>
      </w:r>
      <w:r w:rsidR="00283CBD" w:rsidRPr="002A00E9">
        <w:rPr>
          <w:rFonts w:ascii="Brill" w:hAnsi="Brill"/>
          <w:sz w:val="24"/>
          <w:szCs w:val="24"/>
        </w:rPr>
        <w:t>Said</w:t>
      </w:r>
      <w:r w:rsidR="00283CBD">
        <w:rPr>
          <w:rFonts w:ascii="Brill" w:hAnsi="Brill"/>
          <w:sz w:val="24"/>
          <w:szCs w:val="24"/>
        </w:rPr>
        <w:t xml:space="preserve"> attributed</w:t>
      </w:r>
      <w:r w:rsidR="00283CBD" w:rsidRPr="002A00E9">
        <w:rPr>
          <w:rFonts w:ascii="Brill" w:hAnsi="Brill"/>
          <w:sz w:val="24"/>
          <w:szCs w:val="24"/>
        </w:rPr>
        <w:t xml:space="preserve"> this to the psyche of the Europeans and their ambitions</w:t>
      </w:r>
      <w:r w:rsidR="00283CBD">
        <w:rPr>
          <w:rFonts w:ascii="Brill" w:hAnsi="Brill"/>
          <w:sz w:val="24"/>
          <w:szCs w:val="24"/>
        </w:rPr>
        <w:t>.</w:t>
      </w:r>
      <w:r w:rsidR="00283CBD">
        <w:rPr>
          <w:lang w:val="en-US"/>
        </w:rPr>
        <w:t xml:space="preserve"> </w:t>
      </w:r>
      <w:r>
        <w:rPr>
          <w:lang w:val="en-US"/>
        </w:rPr>
        <w:t>Said (1995:2)</w:t>
      </w:r>
    </w:p>
  </w:footnote>
  <w:footnote w:id="5">
    <w:p w14:paraId="1175F68A" w14:textId="5CB069F6" w:rsidR="005B2878" w:rsidRDefault="005B2878">
      <w:pPr>
        <w:pStyle w:val="FootnoteText"/>
      </w:pPr>
      <w:r>
        <w:rPr>
          <w:rStyle w:val="FootnoteReference"/>
        </w:rPr>
        <w:footnoteRef/>
      </w:r>
      <w:r>
        <w:t xml:space="preserve"> </w:t>
      </w:r>
      <w:r w:rsidR="006D6758">
        <w:t xml:space="preserve">Said </w:t>
      </w:r>
      <w:r w:rsidR="000D25A7">
        <w:t>(</w:t>
      </w:r>
      <w:r w:rsidR="00F811FC">
        <w:t>19</w:t>
      </w:r>
      <w:r w:rsidR="006D6758">
        <w:t>95</w:t>
      </w:r>
      <w:r w:rsidR="00F811FC">
        <w:t>:</w:t>
      </w:r>
      <w:r w:rsidR="003D1014">
        <w:t>32-34</w:t>
      </w:r>
      <w:r w:rsidR="000D25A7">
        <w:t>)</w:t>
      </w:r>
    </w:p>
  </w:footnote>
  <w:footnote w:id="6">
    <w:p w14:paraId="07E4C8FA" w14:textId="222CA3C4" w:rsidR="00722C9C" w:rsidRPr="00384D8A" w:rsidRDefault="00722C9C">
      <w:pPr>
        <w:pStyle w:val="FootnoteText"/>
        <w:rPr>
          <w:lang w:val="en-US"/>
        </w:rPr>
      </w:pPr>
      <w:r>
        <w:rPr>
          <w:rStyle w:val="FootnoteReference"/>
        </w:rPr>
        <w:footnoteRef/>
      </w:r>
      <w:r>
        <w:t xml:space="preserve"> </w:t>
      </w:r>
      <w:r w:rsidR="00C10409" w:rsidRPr="0091508A">
        <w:t>Anievas</w:t>
      </w:r>
      <w:r w:rsidR="00C10409">
        <w:t xml:space="preserve"> and </w:t>
      </w:r>
      <w:r w:rsidR="00C10409" w:rsidRPr="0091508A">
        <w:t>Nişancıoğlu</w:t>
      </w:r>
      <w:r w:rsidR="00C10409">
        <w:t xml:space="preserve"> (2015</w:t>
      </w:r>
      <w:r w:rsidR="00757748">
        <w:t>: 121-168)</w:t>
      </w:r>
    </w:p>
  </w:footnote>
  <w:footnote w:id="7">
    <w:p w14:paraId="69EA39B7" w14:textId="66AD5F77" w:rsidR="00414BDA" w:rsidRDefault="00414BDA">
      <w:pPr>
        <w:pStyle w:val="FootnoteText"/>
      </w:pPr>
      <w:r>
        <w:rPr>
          <w:rStyle w:val="FootnoteReference"/>
        </w:rPr>
        <w:footnoteRef/>
      </w:r>
      <w:r>
        <w:t xml:space="preserve"> </w:t>
      </w:r>
      <w:r w:rsidR="00131D4F">
        <w:t>Motadel</w:t>
      </w:r>
      <w:r w:rsidR="00FF1745">
        <w:t xml:space="preserve">, </w:t>
      </w:r>
      <w:r w:rsidR="00D70DE4">
        <w:t>D.,</w:t>
      </w:r>
      <w:r w:rsidR="000C3699" w:rsidRPr="000C3699">
        <w:t xml:space="preserve"> (2012). </w:t>
      </w:r>
      <w:r w:rsidR="00FF1745">
        <w:t>Islam and the European Empires,</w:t>
      </w:r>
      <w:r w:rsidR="000C3699" w:rsidRPr="000C3699">
        <w:t xml:space="preserve"> </w:t>
      </w:r>
      <w:r w:rsidR="000C3699" w:rsidRPr="00384D8A">
        <w:rPr>
          <w:i/>
          <w:iCs/>
        </w:rPr>
        <w:t>The Historical Journal</w:t>
      </w:r>
      <w:r w:rsidR="000C3699" w:rsidRPr="000C3699">
        <w:t>, 55(3), 831-856</w:t>
      </w:r>
    </w:p>
  </w:footnote>
  <w:footnote w:id="8">
    <w:p w14:paraId="53E859D2" w14:textId="3AF090EC" w:rsidR="00F4458C" w:rsidRPr="00F4458C" w:rsidRDefault="00F4458C">
      <w:pPr>
        <w:pStyle w:val="FootnoteText"/>
        <w:rPr>
          <w:lang w:val="en-US"/>
        </w:rPr>
      </w:pPr>
      <w:r>
        <w:rPr>
          <w:rStyle w:val="FootnoteReference"/>
        </w:rPr>
        <w:footnoteRef/>
      </w:r>
      <w:r>
        <w:t xml:space="preserve"> </w:t>
      </w:r>
      <w:r w:rsidR="006D6758">
        <w:t xml:space="preserve">Said </w:t>
      </w:r>
      <w:r w:rsidR="000D25A7">
        <w:t>(</w:t>
      </w:r>
      <w:r w:rsidR="00201C7B">
        <w:t>19</w:t>
      </w:r>
      <w:r w:rsidR="006D6758">
        <w:t>95</w:t>
      </w:r>
      <w:r w:rsidR="00201C7B">
        <w:t xml:space="preserve">: </w:t>
      </w:r>
      <w:r w:rsidR="00D907C4">
        <w:t>59-60</w:t>
      </w:r>
      <w:r w:rsidR="000D25A7">
        <w:t>)</w:t>
      </w:r>
    </w:p>
  </w:footnote>
  <w:footnote w:id="9">
    <w:p w14:paraId="56B82B25" w14:textId="3F12B489" w:rsidR="00A23A47" w:rsidRDefault="00A23A47" w:rsidP="00A23A47">
      <w:pPr>
        <w:pStyle w:val="FootnoteText"/>
      </w:pPr>
      <w:r>
        <w:rPr>
          <w:rStyle w:val="FootnoteReference"/>
        </w:rPr>
        <w:footnoteRef/>
      </w:r>
      <w:r>
        <w:t xml:space="preserve"> </w:t>
      </w:r>
      <w:r w:rsidR="00007189" w:rsidRPr="00007189">
        <w:t>Ernst, Carl W. &amp; Martin, Richard C., (2010)</w:t>
      </w:r>
      <w:r w:rsidR="00F42A0A">
        <w:t xml:space="preserve"> pg. </w:t>
      </w:r>
      <w:r w:rsidR="00600492">
        <w:t xml:space="preserve">18, </w:t>
      </w:r>
      <w:r w:rsidR="00600492" w:rsidRPr="00007189">
        <w:t>Introduction</w:t>
      </w:r>
      <w:r w:rsidR="00007189" w:rsidRPr="00007189">
        <w:t xml:space="preserve"> Toward a Post-Orientalist Approach to Islamic Religious Studies, sc.edu,</w:t>
      </w:r>
    </w:p>
  </w:footnote>
  <w:footnote w:id="10">
    <w:p w14:paraId="59D705C7" w14:textId="2434451A" w:rsidR="002C4323" w:rsidRPr="002C4323" w:rsidRDefault="002C4323">
      <w:pPr>
        <w:pStyle w:val="FootnoteText"/>
      </w:pPr>
      <w:r>
        <w:rPr>
          <w:rStyle w:val="FootnoteReference"/>
        </w:rPr>
        <w:footnoteRef/>
      </w:r>
      <w:r>
        <w:t xml:space="preserve"> </w:t>
      </w:r>
      <w:r>
        <w:rPr>
          <w:rFonts w:ascii="Arial" w:hAnsi="Arial" w:cs="Arial"/>
          <w:color w:val="333333"/>
          <w:sz w:val="21"/>
          <w:szCs w:val="21"/>
          <w:shd w:val="clear" w:color="auto" w:fill="FFFFFF"/>
        </w:rPr>
        <w:t>Reetz, Dietrich.</w:t>
      </w:r>
      <w:r w:rsidR="00341074">
        <w:rPr>
          <w:rFonts w:ascii="Arial" w:hAnsi="Arial" w:cs="Arial"/>
          <w:color w:val="333333"/>
          <w:sz w:val="21"/>
          <w:szCs w:val="21"/>
          <w:shd w:val="clear" w:color="auto" w:fill="FFFFFF"/>
        </w:rPr>
        <w:t>,</w:t>
      </w:r>
      <w:r>
        <w:rPr>
          <w:rFonts w:ascii="Arial" w:hAnsi="Arial" w:cs="Arial"/>
          <w:color w:val="333333"/>
          <w:sz w:val="21"/>
          <w:szCs w:val="21"/>
          <w:shd w:val="clear" w:color="auto" w:fill="FFFFFF"/>
        </w:rPr>
        <w:t xml:space="preserve"> (2010)</w:t>
      </w:r>
      <w:r w:rsidR="00341074">
        <w:rPr>
          <w:rFonts w:ascii="Arial" w:hAnsi="Arial" w:cs="Arial"/>
          <w:color w:val="333333"/>
          <w:sz w:val="21"/>
          <w:szCs w:val="21"/>
          <w:shd w:val="clear" w:color="auto" w:fill="FFFFFF"/>
        </w:rPr>
        <w:t>, pg. 108</w:t>
      </w:r>
      <w:r>
        <w:rPr>
          <w:rFonts w:ascii="Arial" w:hAnsi="Arial" w:cs="Arial"/>
          <w:color w:val="333333"/>
          <w:sz w:val="21"/>
          <w:szCs w:val="21"/>
          <w:shd w:val="clear" w:color="auto" w:fill="FFFFFF"/>
        </w:rPr>
        <w:t xml:space="preserve"> </w:t>
      </w:r>
      <w:r w:rsidRPr="0097230E">
        <w:rPr>
          <w:rFonts w:ascii="Arial" w:hAnsi="Arial" w:cs="Arial"/>
          <w:color w:val="333333"/>
          <w:sz w:val="21"/>
          <w:szCs w:val="21"/>
          <w:shd w:val="clear" w:color="auto" w:fill="FFFFFF"/>
        </w:rPr>
        <w:t>From Madrasa to University—the challenges and formats of Islamic Education</w:t>
      </w:r>
      <w:r>
        <w:rPr>
          <w:rFonts w:ascii="Arial" w:hAnsi="Arial" w:cs="Arial"/>
          <w:color w:val="333333"/>
          <w:sz w:val="21"/>
          <w:szCs w:val="21"/>
          <w:shd w:val="clear" w:color="auto" w:fill="FFFFFF"/>
        </w:rPr>
        <w:t xml:space="preserve">, Chapter from the book ed. by Ahmed, Akbar S. &amp; Sonn Tamara, </w:t>
      </w:r>
      <w:r w:rsidRPr="001C7929">
        <w:rPr>
          <w:rFonts w:ascii="Arial" w:hAnsi="Arial" w:cs="Arial"/>
          <w:i/>
          <w:iCs/>
          <w:color w:val="333333"/>
          <w:sz w:val="21"/>
          <w:szCs w:val="21"/>
          <w:shd w:val="clear" w:color="auto" w:fill="FFFFFF"/>
        </w:rPr>
        <w:t>The Sage Handbook of Islamic Studies</w:t>
      </w:r>
    </w:p>
  </w:footnote>
  <w:footnote w:id="11">
    <w:p w14:paraId="521361A9" w14:textId="5172DC92" w:rsidR="004D4DD3" w:rsidRPr="00590128" w:rsidRDefault="004D4DD3" w:rsidP="004D4DD3">
      <w:pPr>
        <w:pStyle w:val="FootnoteText"/>
        <w:rPr>
          <w:lang w:val="en-US"/>
        </w:rPr>
      </w:pPr>
      <w:r>
        <w:rPr>
          <w:rStyle w:val="FootnoteReference"/>
        </w:rPr>
        <w:footnoteRef/>
      </w:r>
      <w:r>
        <w:t xml:space="preserve"> </w:t>
      </w:r>
      <w:r w:rsidR="005C1FC7">
        <w:rPr>
          <w:rFonts w:ascii="Arial" w:hAnsi="Arial" w:cs="Arial"/>
          <w:color w:val="333333"/>
          <w:sz w:val="21"/>
          <w:szCs w:val="21"/>
          <w:shd w:val="clear" w:color="auto" w:fill="FFFFFF"/>
        </w:rPr>
        <w:t>Meyendorff, J. (1964). Byzantine Views of Islam. </w:t>
      </w:r>
      <w:r w:rsidR="005C1FC7">
        <w:rPr>
          <w:rFonts w:ascii="Arial" w:hAnsi="Arial" w:cs="Arial"/>
          <w:i/>
          <w:iCs/>
          <w:color w:val="333333"/>
          <w:sz w:val="21"/>
          <w:szCs w:val="21"/>
          <w:shd w:val="clear" w:color="auto" w:fill="FFFFFF"/>
        </w:rPr>
        <w:t>Dumbarton Oaks Papers,</w:t>
      </w:r>
      <w:r w:rsidR="005C1FC7">
        <w:rPr>
          <w:rFonts w:ascii="Arial" w:hAnsi="Arial" w:cs="Arial"/>
          <w:color w:val="333333"/>
          <w:sz w:val="21"/>
          <w:szCs w:val="21"/>
          <w:shd w:val="clear" w:color="auto" w:fill="FFFFFF"/>
        </w:rPr>
        <w:t> </w:t>
      </w:r>
      <w:r w:rsidR="005C1FC7">
        <w:rPr>
          <w:rFonts w:ascii="Arial" w:hAnsi="Arial" w:cs="Arial"/>
          <w:i/>
          <w:iCs/>
          <w:color w:val="333333"/>
          <w:sz w:val="21"/>
          <w:szCs w:val="21"/>
          <w:shd w:val="clear" w:color="auto" w:fill="FFFFFF"/>
        </w:rPr>
        <w:t>18</w:t>
      </w:r>
      <w:r w:rsidR="005C1FC7">
        <w:rPr>
          <w:rFonts w:ascii="Arial" w:hAnsi="Arial" w:cs="Arial"/>
          <w:color w:val="333333"/>
          <w:sz w:val="21"/>
          <w:szCs w:val="21"/>
          <w:shd w:val="clear" w:color="auto" w:fill="FFFFFF"/>
        </w:rPr>
        <w:t>, 113-132</w:t>
      </w:r>
    </w:p>
  </w:footnote>
  <w:footnote w:id="12">
    <w:p w14:paraId="426D9F58" w14:textId="044BCD5E" w:rsidR="00D907C4" w:rsidRPr="00D907C4" w:rsidRDefault="00D907C4">
      <w:pPr>
        <w:pStyle w:val="FootnoteText"/>
        <w:rPr>
          <w:lang w:val="en-US"/>
        </w:rPr>
      </w:pPr>
      <w:r>
        <w:rPr>
          <w:rStyle w:val="FootnoteReference"/>
        </w:rPr>
        <w:footnoteRef/>
      </w:r>
      <w:r>
        <w:t xml:space="preserve"> Orientalism </w:t>
      </w:r>
      <w:r w:rsidR="00C561CC">
        <w:t>(</w:t>
      </w:r>
      <w:r>
        <w:t>19</w:t>
      </w:r>
      <w:r w:rsidR="006D6758">
        <w:t>95</w:t>
      </w:r>
      <w:r>
        <w:t>:</w:t>
      </w:r>
      <w:r w:rsidR="00195D57">
        <w:t xml:space="preserve"> 60-61</w:t>
      </w:r>
      <w:r w:rsidR="00C561CC">
        <w:t>)</w:t>
      </w:r>
    </w:p>
  </w:footnote>
  <w:footnote w:id="13">
    <w:p w14:paraId="011226C1" w14:textId="6F5C1053" w:rsidR="009F61A9" w:rsidRPr="009F61A9" w:rsidRDefault="009F61A9">
      <w:pPr>
        <w:pStyle w:val="FootnoteText"/>
      </w:pPr>
      <w:r>
        <w:rPr>
          <w:rStyle w:val="FootnoteReference"/>
        </w:rPr>
        <w:footnoteRef/>
      </w:r>
      <w:r>
        <w:t xml:space="preserve"> </w:t>
      </w:r>
      <w:r w:rsidRPr="0097230E">
        <w:rPr>
          <w:rFonts w:ascii="Arial" w:hAnsi="Arial" w:cs="Arial"/>
          <w:color w:val="333333"/>
          <w:sz w:val="18"/>
          <w:szCs w:val="18"/>
          <w:shd w:val="clear" w:color="auto" w:fill="FFFFFF"/>
        </w:rPr>
        <w:t xml:space="preserve">Saunders, J. (1954). </w:t>
      </w:r>
      <w:r w:rsidR="000C2D52">
        <w:rPr>
          <w:rFonts w:ascii="Arial" w:hAnsi="Arial" w:cs="Arial"/>
          <w:color w:val="333333"/>
          <w:sz w:val="18"/>
          <w:szCs w:val="18"/>
          <w:shd w:val="clear" w:color="auto" w:fill="FFFFFF"/>
        </w:rPr>
        <w:t xml:space="preserve">Mohammed in Europe: </w:t>
      </w:r>
      <w:r w:rsidR="00874F29">
        <w:rPr>
          <w:rFonts w:ascii="Arial" w:hAnsi="Arial" w:cs="Arial"/>
          <w:color w:val="333333"/>
          <w:sz w:val="18"/>
          <w:szCs w:val="18"/>
          <w:shd w:val="clear" w:color="auto" w:fill="FFFFFF"/>
        </w:rPr>
        <w:t>A Note on Western Interpretations of the Life of the Prophet,</w:t>
      </w:r>
      <w:r w:rsidRPr="0097230E">
        <w:rPr>
          <w:rFonts w:ascii="Arial" w:hAnsi="Arial" w:cs="Arial"/>
          <w:color w:val="333333"/>
          <w:sz w:val="18"/>
          <w:szCs w:val="18"/>
          <w:shd w:val="clear" w:color="auto" w:fill="FFFFFF"/>
        </w:rPr>
        <w:t> </w:t>
      </w:r>
      <w:r w:rsidRPr="0097230E">
        <w:rPr>
          <w:rFonts w:ascii="Arial" w:hAnsi="Arial" w:cs="Arial"/>
          <w:i/>
          <w:iCs/>
          <w:color w:val="333333"/>
          <w:sz w:val="18"/>
          <w:szCs w:val="18"/>
          <w:shd w:val="clear" w:color="auto" w:fill="FFFFFF"/>
        </w:rPr>
        <w:t>History,</w:t>
      </w:r>
      <w:r w:rsidRPr="0097230E">
        <w:rPr>
          <w:rFonts w:ascii="Arial" w:hAnsi="Arial" w:cs="Arial"/>
          <w:color w:val="333333"/>
          <w:sz w:val="18"/>
          <w:szCs w:val="18"/>
          <w:shd w:val="clear" w:color="auto" w:fill="FFFFFF"/>
        </w:rPr>
        <w:t> </w:t>
      </w:r>
      <w:r w:rsidRPr="0097230E">
        <w:rPr>
          <w:rFonts w:ascii="Arial" w:hAnsi="Arial" w:cs="Arial"/>
          <w:i/>
          <w:iCs/>
          <w:color w:val="333333"/>
          <w:sz w:val="18"/>
          <w:szCs w:val="18"/>
          <w:shd w:val="clear" w:color="auto" w:fill="FFFFFF"/>
        </w:rPr>
        <w:t>39</w:t>
      </w:r>
      <w:r w:rsidRPr="0097230E">
        <w:rPr>
          <w:rFonts w:ascii="Arial" w:hAnsi="Arial" w:cs="Arial"/>
          <w:color w:val="333333"/>
          <w:sz w:val="18"/>
          <w:szCs w:val="18"/>
          <w:shd w:val="clear" w:color="auto" w:fill="FFFFFF"/>
        </w:rPr>
        <w:t>(135/136), new series, 14-25</w:t>
      </w:r>
    </w:p>
  </w:footnote>
  <w:footnote w:id="14">
    <w:p w14:paraId="1EAAC0C9" w14:textId="48421DB6" w:rsidR="00997691" w:rsidRPr="00997691" w:rsidRDefault="00997691">
      <w:pPr>
        <w:pStyle w:val="FootnoteText"/>
      </w:pPr>
      <w:r>
        <w:rPr>
          <w:rStyle w:val="FootnoteReference"/>
        </w:rPr>
        <w:footnoteRef/>
      </w:r>
      <w:r>
        <w:rPr>
          <w:rFonts w:asciiTheme="majorBidi" w:hAnsiTheme="majorBidi" w:cstheme="majorBidi"/>
          <w:color w:val="222222"/>
          <w:shd w:val="clear" w:color="auto" w:fill="F2F2F2"/>
        </w:rPr>
        <w:t xml:space="preserve"> Füssel, Marian (Göttingen), (2017), “University”, in: </w:t>
      </w:r>
      <w:r>
        <w:rPr>
          <w:rStyle w:val="citationitalic"/>
          <w:rFonts w:asciiTheme="majorBidi" w:hAnsiTheme="majorBidi" w:cstheme="majorBidi"/>
          <w:i/>
          <w:iCs/>
          <w:color w:val="222222"/>
        </w:rPr>
        <w:t>Brill’s New Pauly Supplements II - Volume 8 : The Reception of Antiquity in Renaissance Humanism</w:t>
      </w:r>
      <w:r>
        <w:rPr>
          <w:rFonts w:asciiTheme="majorBidi" w:hAnsiTheme="majorBidi" w:cstheme="majorBidi"/>
          <w:color w:val="222222"/>
          <w:shd w:val="clear" w:color="auto" w:fill="F2F2F2"/>
        </w:rPr>
        <w:t>, English edition by Chad M. Schroeder. Original German-language edition: Renaissance-Humanismus. Herausgegeben von Manfred Landfester. Serie: Der Neue Pauly Supplemente 2. Staffel, herausgegeben von Manfred Landfester und Helmuth Schneider, vol. 9. Stuttgart, Germany</w:t>
      </w:r>
    </w:p>
  </w:footnote>
  <w:footnote w:id="15">
    <w:p w14:paraId="1D5D499F" w14:textId="1212A22C" w:rsidR="00EE3974" w:rsidRPr="00EE3974" w:rsidRDefault="00EE3974">
      <w:pPr>
        <w:pStyle w:val="FootnoteText"/>
      </w:pPr>
      <w:r>
        <w:rPr>
          <w:rStyle w:val="FootnoteReference"/>
        </w:rPr>
        <w:footnoteRef/>
      </w:r>
      <w:r>
        <w:t xml:space="preserve"> </w:t>
      </w:r>
      <w:r w:rsidR="00732DA3">
        <w:t>Montgomery W. Watt states that from the 12</w:t>
      </w:r>
      <w:r w:rsidR="00732DA3" w:rsidRPr="00006898">
        <w:rPr>
          <w:vertAlign w:val="superscript"/>
        </w:rPr>
        <w:t>th</w:t>
      </w:r>
      <w:r w:rsidR="00732DA3">
        <w:t xml:space="preserve"> century onwards, scholars did try to correct the “crudest errors”</w:t>
      </w:r>
      <w:r w:rsidR="002C5AC7">
        <w:t xml:space="preserve">. </w:t>
      </w:r>
      <w:r w:rsidR="00A9621A">
        <w:t xml:space="preserve">See </w:t>
      </w:r>
      <w:r w:rsidR="00A9621A">
        <w:rPr>
          <w:rFonts w:ascii="MinionPro-Regular" w:hAnsi="MinionPro-Regular" w:cs="MinionPro-Regular"/>
          <w:sz w:val="18"/>
          <w:szCs w:val="18"/>
        </w:rPr>
        <w:t>Watt. W. M. (1961)</w:t>
      </w:r>
      <w:r w:rsidR="000945C1">
        <w:rPr>
          <w:rFonts w:ascii="MinionPro-Regular" w:hAnsi="MinionPro-Regular" w:cs="MinionPro-Regular"/>
          <w:sz w:val="18"/>
          <w:szCs w:val="18"/>
        </w:rPr>
        <w:t>, pg. 3</w:t>
      </w:r>
      <w:r w:rsidR="001C7929">
        <w:rPr>
          <w:rFonts w:ascii="MinionPro-Regular" w:hAnsi="MinionPro-Regular" w:cs="MinionPro-Regular"/>
          <w:sz w:val="18"/>
          <w:szCs w:val="18"/>
        </w:rPr>
        <w:t>,</w:t>
      </w:r>
      <w:r w:rsidR="00A9621A">
        <w:rPr>
          <w:rFonts w:ascii="MinionPro-Regular" w:hAnsi="MinionPro-Regular" w:cs="MinionPro-Regular"/>
          <w:sz w:val="18"/>
          <w:szCs w:val="18"/>
        </w:rPr>
        <w:t xml:space="preserve"> </w:t>
      </w:r>
      <w:r w:rsidR="00A9621A" w:rsidRPr="001C7929">
        <w:rPr>
          <w:rFonts w:ascii="MinionPro-Regular" w:hAnsi="MinionPro-Regular" w:cs="MinionPro-Regular"/>
          <w:i/>
          <w:iCs/>
          <w:sz w:val="18"/>
          <w:szCs w:val="18"/>
        </w:rPr>
        <w:t>Muhammad, Prophet and Statesman</w:t>
      </w:r>
      <w:r w:rsidR="00A9621A">
        <w:rPr>
          <w:rFonts w:ascii="MinionPro-Regular" w:hAnsi="MinionPro-Regular" w:cs="MinionPro-Regular"/>
          <w:sz w:val="18"/>
          <w:szCs w:val="18"/>
        </w:rPr>
        <w:t>, London: University Press</w:t>
      </w:r>
    </w:p>
  </w:footnote>
  <w:footnote w:id="16">
    <w:p w14:paraId="442883AD" w14:textId="6B12373C" w:rsidR="00EF62CC" w:rsidRPr="00EF62CC" w:rsidRDefault="00EF62CC">
      <w:pPr>
        <w:pStyle w:val="FootnoteText"/>
        <w:rPr>
          <w:lang w:val="en-US"/>
        </w:rPr>
      </w:pPr>
      <w:r>
        <w:rPr>
          <w:rStyle w:val="FootnoteReference"/>
        </w:rPr>
        <w:footnoteRef/>
      </w:r>
      <w:r>
        <w:t xml:space="preserve"> </w:t>
      </w:r>
      <w:r w:rsidR="00705325">
        <w:t xml:space="preserve">See how the French portrayed Islam for example, </w:t>
      </w:r>
      <w:r w:rsidR="002A452E">
        <w:t xml:space="preserve">in Said </w:t>
      </w:r>
      <w:r w:rsidR="00F54375">
        <w:t>(</w:t>
      </w:r>
      <w:r w:rsidR="00E00244">
        <w:t>19</w:t>
      </w:r>
      <w:r w:rsidR="006D6758">
        <w:t>95</w:t>
      </w:r>
      <w:r w:rsidR="00E00244">
        <w:t>: 65</w:t>
      </w:r>
      <w:r w:rsidR="00E14CFE">
        <w:t xml:space="preserve"> &amp; 66</w:t>
      </w:r>
      <w:r w:rsidR="00F54375">
        <w:t>)</w:t>
      </w:r>
    </w:p>
  </w:footnote>
  <w:footnote w:id="17">
    <w:p w14:paraId="12AE0642" w14:textId="3DEC1D45" w:rsidR="00697EA4" w:rsidRPr="00697EA4" w:rsidRDefault="00697EA4">
      <w:pPr>
        <w:pStyle w:val="FootnoteText"/>
      </w:pPr>
      <w:r>
        <w:rPr>
          <w:rStyle w:val="FootnoteReference"/>
        </w:rPr>
        <w:footnoteRef/>
      </w:r>
      <w:r>
        <w:t xml:space="preserve"> Said 1978</w:t>
      </w:r>
      <w:r w:rsidR="00C91B90">
        <w:t xml:space="preserve"> and</w:t>
      </w:r>
      <w:r w:rsidR="000F0CF5">
        <w:t xml:space="preserve"> </w:t>
      </w:r>
      <w:r w:rsidR="00C91B90">
        <w:t>(</w:t>
      </w:r>
      <w:r w:rsidR="006D6758">
        <w:t>1995</w:t>
      </w:r>
      <w:r w:rsidR="000F0CF5">
        <w:t>: 45</w:t>
      </w:r>
      <w:r w:rsidR="00C91B90">
        <w:t>)</w:t>
      </w:r>
    </w:p>
  </w:footnote>
  <w:footnote w:id="18">
    <w:p w14:paraId="32C996F2" w14:textId="07B4DF56" w:rsidR="00F550F7" w:rsidRPr="00F550F7" w:rsidRDefault="00F550F7">
      <w:pPr>
        <w:pStyle w:val="FootnoteText"/>
      </w:pPr>
      <w:r>
        <w:rPr>
          <w:rStyle w:val="FootnoteReference"/>
        </w:rPr>
        <w:footnoteRef/>
      </w:r>
      <w:r>
        <w:t xml:space="preserve"> </w:t>
      </w:r>
      <w:r w:rsidR="00485653">
        <w:t>Said (1995:</w:t>
      </w:r>
      <w:r w:rsidR="005A263C">
        <w:t>67-70)</w:t>
      </w:r>
    </w:p>
  </w:footnote>
  <w:footnote w:id="19">
    <w:p w14:paraId="6679A6F0" w14:textId="18613A37" w:rsidR="008D69E6" w:rsidRPr="00E4082E" w:rsidRDefault="008D69E6">
      <w:pPr>
        <w:pStyle w:val="FootnoteText"/>
      </w:pPr>
      <w:r>
        <w:rPr>
          <w:rStyle w:val="FootnoteReference"/>
        </w:rPr>
        <w:footnoteRef/>
      </w:r>
      <w:r>
        <w:t xml:space="preserve"> </w:t>
      </w:r>
      <w:r w:rsidRPr="008D69E6">
        <w:t>Daftary, Farhad</w:t>
      </w:r>
      <w:r w:rsidR="00BE4F4E">
        <w:t xml:space="preserve"> &amp; </w:t>
      </w:r>
      <w:r w:rsidR="006371C5">
        <w:rPr>
          <w:rFonts w:ascii="Arial Unicode MS" w:hAnsi="Arial Unicode MS"/>
          <w:color w:val="000000"/>
          <w:shd w:val="clear" w:color="auto" w:fill="FFFFFF"/>
        </w:rPr>
        <w:t>Miskinzoda, G</w:t>
      </w:r>
      <w:r w:rsidR="00280E36">
        <w:rPr>
          <w:rFonts w:ascii="Arial Unicode MS" w:hAnsi="Arial Unicode MS"/>
          <w:color w:val="000000"/>
          <w:shd w:val="clear" w:color="auto" w:fill="FFFFFF"/>
        </w:rPr>
        <w:t xml:space="preserve">, (2014), </w:t>
      </w:r>
      <w:r w:rsidR="00625833">
        <w:rPr>
          <w:rFonts w:ascii="Arial Unicode MS" w:hAnsi="Arial Unicode MS"/>
          <w:color w:val="000000"/>
          <w:shd w:val="clear" w:color="auto" w:fill="FFFFFF"/>
        </w:rPr>
        <w:t xml:space="preserve">pg. </w:t>
      </w:r>
      <w:r w:rsidR="008B186B">
        <w:rPr>
          <w:rFonts w:ascii="Arial Unicode MS" w:hAnsi="Arial Unicode MS"/>
          <w:color w:val="000000"/>
          <w:shd w:val="clear" w:color="auto" w:fill="FFFFFF"/>
        </w:rPr>
        <w:t>xv&amp;xvi</w:t>
      </w:r>
      <w:r w:rsidR="00625833">
        <w:rPr>
          <w:rFonts w:ascii="Arial Unicode MS" w:hAnsi="Arial Unicode MS"/>
          <w:color w:val="000000"/>
          <w:shd w:val="clear" w:color="auto" w:fill="FFFFFF"/>
        </w:rPr>
        <w:t xml:space="preserve"> </w:t>
      </w:r>
      <w:r w:rsidR="00625833">
        <w:rPr>
          <w:rFonts w:ascii="Arial Unicode MS" w:hAnsi="Arial Unicode MS"/>
          <w:i/>
          <w:iCs/>
          <w:color w:val="000000"/>
          <w:shd w:val="clear" w:color="auto" w:fill="FFFFFF"/>
        </w:rPr>
        <w:t>The study of Shi'i Islam: History, theology and law</w:t>
      </w:r>
      <w:r w:rsidR="00E4082E">
        <w:rPr>
          <w:rFonts w:ascii="Arial Unicode MS" w:hAnsi="Arial Unicode MS"/>
          <w:i/>
          <w:iCs/>
          <w:color w:val="000000"/>
          <w:shd w:val="clear" w:color="auto" w:fill="FFFFFF"/>
        </w:rPr>
        <w:t>,</w:t>
      </w:r>
      <w:r w:rsidR="003649D2" w:rsidRPr="003649D2">
        <w:rPr>
          <w:rFonts w:ascii="Arial Unicode MS" w:hAnsi="Arial Unicode MS"/>
          <w:color w:val="000000"/>
          <w:sz w:val="17"/>
          <w:szCs w:val="17"/>
          <w:shd w:val="clear" w:color="auto" w:fill="FFFFFF"/>
        </w:rPr>
        <w:t xml:space="preserve"> </w:t>
      </w:r>
      <w:r w:rsidR="003649D2">
        <w:rPr>
          <w:rFonts w:ascii="Arial Unicode MS" w:hAnsi="Arial Unicode MS"/>
          <w:color w:val="000000"/>
          <w:sz w:val="17"/>
          <w:szCs w:val="17"/>
          <w:shd w:val="clear" w:color="auto" w:fill="FFFFFF"/>
        </w:rPr>
        <w:t>London: I.B. Tauris Publishers</w:t>
      </w:r>
    </w:p>
  </w:footnote>
  <w:footnote w:id="20">
    <w:p w14:paraId="4757D6D1" w14:textId="262BA9A6" w:rsidR="00764DCD" w:rsidRPr="00625E38" w:rsidRDefault="00860DF5" w:rsidP="00764DCD">
      <w:pPr>
        <w:pStyle w:val="FootnoteText"/>
        <w:rPr>
          <w:lang w:val="en-US"/>
        </w:rPr>
      </w:pPr>
      <w:r>
        <w:rPr>
          <w:rStyle w:val="FootnoteReference"/>
        </w:rPr>
        <w:footnoteRef/>
      </w:r>
      <w:r>
        <w:t xml:space="preserve"> The Prophet is reported as saying: “I am the city of knowledge and Al</w:t>
      </w:r>
      <w:r w:rsidR="00A115D9" w:rsidRPr="00A115D9">
        <w:t>ī</w:t>
      </w:r>
      <w:r>
        <w:t xml:space="preserve"> is its gateway”.</w:t>
      </w:r>
      <w:r w:rsidR="00030677">
        <w:t xml:space="preserve"> See </w:t>
      </w:r>
      <w:r w:rsidR="00131454" w:rsidRPr="007B0A94">
        <w:rPr>
          <w:i/>
          <w:iCs/>
        </w:rPr>
        <w:t>Sharh al-akhbar fi fad</w:t>
      </w:r>
      <w:r w:rsidR="00131454" w:rsidRPr="00131454">
        <w:rPr>
          <w:rFonts w:ascii="Arial Unicode MS" w:hAnsi="Arial Unicode MS"/>
          <w:i/>
          <w:iCs/>
          <w:color w:val="000000"/>
          <w:sz w:val="17"/>
          <w:szCs w:val="17"/>
          <w:shd w:val="clear" w:color="auto" w:fill="FFFFFF"/>
        </w:rPr>
        <w:t>ā</w:t>
      </w:r>
      <w:r w:rsidR="00131454" w:rsidRPr="007B0A94">
        <w:rPr>
          <w:i/>
          <w:iCs/>
        </w:rPr>
        <w:t>'il al-a'immat al-</w:t>
      </w:r>
      <w:r w:rsidR="00131454" w:rsidRPr="00131454">
        <w:rPr>
          <w:rFonts w:ascii="Arial Unicode MS" w:hAnsi="Arial Unicode MS"/>
          <w:i/>
          <w:iCs/>
          <w:color w:val="000000"/>
          <w:sz w:val="17"/>
          <w:szCs w:val="17"/>
          <w:shd w:val="clear" w:color="auto" w:fill="FFFFFF"/>
        </w:rPr>
        <w:t>ā</w:t>
      </w:r>
      <w:r w:rsidR="00131454" w:rsidRPr="007B0A94">
        <w:rPr>
          <w:i/>
          <w:iCs/>
        </w:rPr>
        <w:t>th</w:t>
      </w:r>
      <w:r w:rsidR="00131454" w:rsidRPr="00131454">
        <w:rPr>
          <w:rFonts w:ascii="Arial Unicode MS" w:hAnsi="Arial Unicode MS"/>
          <w:i/>
          <w:iCs/>
          <w:color w:val="000000"/>
          <w:sz w:val="17"/>
          <w:szCs w:val="17"/>
          <w:shd w:val="clear" w:color="auto" w:fill="FFFFFF"/>
        </w:rPr>
        <w:t>ā</w:t>
      </w:r>
      <w:r w:rsidR="00131454" w:rsidRPr="007B0A94">
        <w:rPr>
          <w:i/>
          <w:iCs/>
        </w:rPr>
        <w:t>r</w:t>
      </w:r>
      <w:r w:rsidR="00131454">
        <w:t xml:space="preserve">, </w:t>
      </w:r>
      <w:r w:rsidR="00131454" w:rsidRPr="00131454">
        <w:t>by</w:t>
      </w:r>
      <w:r w:rsidR="00131454" w:rsidRPr="007B0A94">
        <w:rPr>
          <w:rFonts w:ascii="Arial Unicode MS" w:hAnsi="Arial Unicode MS"/>
          <w:color w:val="000000"/>
          <w:sz w:val="17"/>
          <w:szCs w:val="17"/>
          <w:shd w:val="clear" w:color="auto" w:fill="FFFFFF"/>
        </w:rPr>
        <w:t xml:space="preserve"> al-Qād ī al-Nu’mān</w:t>
      </w:r>
      <w:r w:rsidR="00131454">
        <w:rPr>
          <w:rFonts w:ascii="Arial Unicode MS" w:hAnsi="Arial Unicode MS"/>
          <w:color w:val="000000"/>
          <w:sz w:val="17"/>
          <w:szCs w:val="17"/>
          <w:shd w:val="clear" w:color="auto" w:fill="FFFFFF"/>
        </w:rPr>
        <w:t>,</w:t>
      </w:r>
      <w:r w:rsidR="008E1D1E">
        <w:rPr>
          <w:rFonts w:ascii="Arial Unicode MS" w:hAnsi="Arial Unicode MS"/>
          <w:color w:val="000000"/>
          <w:sz w:val="17"/>
          <w:szCs w:val="17"/>
          <w:shd w:val="clear" w:color="auto" w:fill="FFFFFF"/>
        </w:rPr>
        <w:t xml:space="preserve"> </w:t>
      </w:r>
      <w:r w:rsidR="001F34C3">
        <w:t>(1992)</w:t>
      </w:r>
      <w:r w:rsidR="00D815A6">
        <w:rPr>
          <w:lang w:val="en-US"/>
        </w:rPr>
        <w:t xml:space="preserve">, pg.89, </w:t>
      </w:r>
      <w:r w:rsidR="00131454">
        <w:t xml:space="preserve">ed. by </w:t>
      </w:r>
      <w:r w:rsidR="00B22A59">
        <w:t xml:space="preserve">Muhammad al-Husayni </w:t>
      </w:r>
      <w:r w:rsidR="00B22A59" w:rsidRPr="008E1D1E">
        <w:t>al-Ja</w:t>
      </w:r>
      <w:r w:rsidR="008E1D1E" w:rsidRPr="007B0A94">
        <w:rPr>
          <w:rFonts w:ascii="Arial Unicode MS" w:hAnsi="Arial Unicode MS"/>
          <w:color w:val="000000"/>
          <w:sz w:val="17"/>
          <w:szCs w:val="17"/>
          <w:shd w:val="clear" w:color="auto" w:fill="FFFFFF"/>
        </w:rPr>
        <w:t>lali</w:t>
      </w:r>
      <w:r w:rsidR="00131454" w:rsidRPr="008E1D1E">
        <w:t>.</w:t>
      </w:r>
      <w:r w:rsidR="00131454">
        <w:t xml:space="preserve"> Qum: </w:t>
      </w:r>
      <w:r w:rsidR="008E1D1E">
        <w:t>Mu’assasat al-Nashr al-Isl</w:t>
      </w:r>
      <w:r w:rsidR="008E1D1E" w:rsidRPr="007B0A94">
        <w:rPr>
          <w:rFonts w:ascii="Arial Unicode MS" w:hAnsi="Arial Unicode MS"/>
          <w:color w:val="000000"/>
          <w:sz w:val="17"/>
          <w:szCs w:val="17"/>
          <w:shd w:val="clear" w:color="auto" w:fill="FFFFFF"/>
        </w:rPr>
        <w:t>āmi</w:t>
      </w:r>
      <w:r w:rsidR="00131454">
        <w:t xml:space="preserve">, </w:t>
      </w:r>
    </w:p>
    <w:p w14:paraId="76F3D62D" w14:textId="0FD8F1B6" w:rsidR="00860DF5" w:rsidRDefault="00860DF5" w:rsidP="00FC4CC6">
      <w:pPr>
        <w:pStyle w:val="FootnoteText"/>
      </w:pPr>
    </w:p>
  </w:footnote>
  <w:footnote w:id="21">
    <w:p w14:paraId="4A33838E" w14:textId="1AE7B308" w:rsidR="00CA1838" w:rsidRPr="0097230E" w:rsidRDefault="00CA1838" w:rsidP="00CA1838">
      <w:pPr>
        <w:pStyle w:val="FootnoteText"/>
        <w:rPr>
          <w:lang w:val="en-US"/>
        </w:rPr>
      </w:pPr>
      <w:r>
        <w:rPr>
          <w:rStyle w:val="FootnoteReference"/>
        </w:rPr>
        <w:footnoteRef/>
      </w:r>
      <w:r>
        <w:t xml:space="preserve">  </w:t>
      </w:r>
      <w:r w:rsidRPr="002A00E9">
        <w:rPr>
          <w:rFonts w:ascii="Brill" w:hAnsi="Brill"/>
          <w:sz w:val="24"/>
          <w:szCs w:val="24"/>
        </w:rPr>
        <w:t>The belief in the imām as a living representative of God, his caliph on Earth, is the most fundamental difference between the Sunnis and the Shi’a</w:t>
      </w:r>
      <w:r w:rsidRPr="008D69E6">
        <w:t xml:space="preserve"> </w:t>
      </w:r>
      <w:r w:rsidR="006F0266">
        <w:t xml:space="preserve">. See </w:t>
      </w:r>
      <w:r w:rsidRPr="008D69E6">
        <w:t>Daftary, Farhad</w:t>
      </w:r>
      <w:r>
        <w:t xml:space="preserve"> &amp; </w:t>
      </w:r>
      <w:r>
        <w:rPr>
          <w:rFonts w:ascii="Arial Unicode MS" w:hAnsi="Arial Unicode MS"/>
          <w:color w:val="000000"/>
          <w:shd w:val="clear" w:color="auto" w:fill="FFFFFF"/>
        </w:rPr>
        <w:t>Miskinzoda, G (2014:xvi)</w:t>
      </w:r>
    </w:p>
  </w:footnote>
  <w:footnote w:id="22">
    <w:p w14:paraId="3F37B2F3" w14:textId="5F356798" w:rsidR="00F2312A" w:rsidRPr="00F2312A" w:rsidRDefault="00F2312A" w:rsidP="007B0A94">
      <w:pPr>
        <w:pStyle w:val="FootnoteText"/>
        <w:rPr>
          <w:rtl/>
        </w:rPr>
      </w:pPr>
      <w:r>
        <w:rPr>
          <w:rStyle w:val="FootnoteReference"/>
        </w:rPr>
        <w:footnoteRef/>
      </w:r>
      <w:r>
        <w:t xml:space="preserve"> </w:t>
      </w:r>
      <w:r w:rsidR="007B0A94">
        <w:rPr>
          <w:rFonts w:ascii="Arial Unicode MS" w:hAnsi="Arial Unicode MS"/>
          <w:color w:val="000000"/>
          <w:sz w:val="17"/>
          <w:szCs w:val="17"/>
          <w:shd w:val="clear" w:color="auto" w:fill="FFFFFF"/>
        </w:rPr>
        <w:t>Poonawala, I. K., &amp; Fyzee, A. A. A. (2006:</w:t>
      </w:r>
      <w:r w:rsidR="007B0A94">
        <w:rPr>
          <w:rFonts w:ascii="Arial Unicode MS" w:hAnsi="Arial Unicode MS"/>
          <w:color w:val="000000"/>
          <w:sz w:val="17"/>
          <w:szCs w:val="17"/>
          <w:shd w:val="clear" w:color="auto" w:fill="FFFFFF"/>
          <w:lang w:val="en-US"/>
        </w:rPr>
        <w:t xml:space="preserve">100, </w:t>
      </w:r>
      <w:r w:rsidR="007B0A94">
        <w:rPr>
          <w:rFonts w:ascii="Arial Unicode MS" w:hAnsi="Arial Unicode MS"/>
          <w:color w:val="000000"/>
          <w:sz w:val="17"/>
          <w:szCs w:val="17"/>
          <w:shd w:val="clear" w:color="auto" w:fill="FFFFFF"/>
        </w:rPr>
        <w:t>104), </w:t>
      </w:r>
      <w:r w:rsidR="007B0A94">
        <w:rPr>
          <w:rFonts w:ascii="Arial Unicode MS" w:hAnsi="Arial Unicode MS"/>
          <w:i/>
          <w:iCs/>
          <w:color w:val="000000"/>
          <w:sz w:val="17"/>
          <w:szCs w:val="17"/>
          <w:shd w:val="clear" w:color="auto" w:fill="FFFFFF"/>
        </w:rPr>
        <w:t>The pillars of Islam: Da'</w:t>
      </w:r>
      <w:r w:rsidR="007B0A94" w:rsidRPr="005031FC">
        <w:t xml:space="preserve"> </w:t>
      </w:r>
      <w:r w:rsidR="007B0A94" w:rsidRPr="005031FC">
        <w:rPr>
          <w:rFonts w:ascii="Arial Unicode MS" w:hAnsi="Arial Unicode MS"/>
          <w:i/>
          <w:iCs/>
          <w:color w:val="000000"/>
          <w:sz w:val="17"/>
          <w:szCs w:val="17"/>
          <w:shd w:val="clear" w:color="auto" w:fill="FFFFFF"/>
        </w:rPr>
        <w:t>ā</w:t>
      </w:r>
      <w:r w:rsidR="007B0A94">
        <w:rPr>
          <w:rFonts w:ascii="Arial Unicode MS" w:hAnsi="Arial Unicode MS"/>
          <w:i/>
          <w:iCs/>
          <w:color w:val="000000"/>
          <w:sz w:val="17"/>
          <w:szCs w:val="17"/>
          <w:shd w:val="clear" w:color="auto" w:fill="FFFFFF"/>
        </w:rPr>
        <w:t>'im al-Isl</w:t>
      </w:r>
      <w:r w:rsidR="007B0A94" w:rsidRPr="00651BD1">
        <w:t xml:space="preserve"> </w:t>
      </w:r>
      <w:r w:rsidR="007B0A94" w:rsidRPr="00651BD1">
        <w:rPr>
          <w:rFonts w:ascii="Arial Unicode MS" w:hAnsi="Arial Unicode MS"/>
          <w:i/>
          <w:iCs/>
          <w:color w:val="000000"/>
          <w:sz w:val="17"/>
          <w:szCs w:val="17"/>
          <w:shd w:val="clear" w:color="auto" w:fill="FFFFFF"/>
        </w:rPr>
        <w:t>ā</w:t>
      </w:r>
      <w:r w:rsidR="007B0A94">
        <w:rPr>
          <w:rFonts w:ascii="Arial Unicode MS" w:hAnsi="Arial Unicode MS"/>
          <w:i/>
          <w:iCs/>
          <w:color w:val="000000"/>
          <w:sz w:val="17"/>
          <w:szCs w:val="17"/>
          <w:shd w:val="clear" w:color="auto" w:fill="FFFFFF"/>
        </w:rPr>
        <w:t xml:space="preserve">m of </w:t>
      </w:r>
      <w:r w:rsidR="007B0A94" w:rsidRPr="00831AC9">
        <w:rPr>
          <w:rFonts w:ascii="Arial Unicode MS" w:hAnsi="Arial Unicode MS"/>
          <w:i/>
          <w:iCs/>
          <w:color w:val="000000"/>
          <w:sz w:val="17"/>
          <w:szCs w:val="17"/>
          <w:shd w:val="clear" w:color="auto" w:fill="FFFFFF"/>
        </w:rPr>
        <w:t>al-Qād ī al-Nu’mān</w:t>
      </w:r>
      <w:r w:rsidR="007B0A94" w:rsidRPr="00164994">
        <w:rPr>
          <w:rFonts w:ascii="Arial Unicode MS" w:hAnsi="Arial Unicode MS"/>
          <w:i/>
          <w:iCs/>
          <w:color w:val="000000"/>
          <w:sz w:val="17"/>
          <w:szCs w:val="17"/>
          <w:shd w:val="clear" w:color="auto" w:fill="FFFFFF"/>
        </w:rPr>
        <w:t>: 'Ibādāt</w:t>
      </w:r>
      <w:r w:rsidR="007B0A94">
        <w:rPr>
          <w:rFonts w:ascii="Arial Unicode MS" w:hAnsi="Arial Unicode MS"/>
          <w:i/>
          <w:iCs/>
          <w:color w:val="000000"/>
          <w:sz w:val="17"/>
          <w:szCs w:val="17"/>
          <w:shd w:val="clear" w:color="auto" w:fill="FFFFFF"/>
        </w:rPr>
        <w:t>: acts of devotion and religious observances</w:t>
      </w:r>
      <w:r w:rsidR="007B0A94">
        <w:rPr>
          <w:rFonts w:ascii="Arial Unicode MS" w:hAnsi="Arial Unicode MS"/>
          <w:color w:val="000000"/>
          <w:sz w:val="17"/>
          <w:szCs w:val="17"/>
          <w:shd w:val="clear" w:color="auto" w:fill="FFFFFF"/>
        </w:rPr>
        <w:t xml:space="preserve">. New Delhi:Oxford University Press </w:t>
      </w:r>
      <w:r w:rsidR="0071037D">
        <w:rPr>
          <w:rFonts w:ascii="Arial Unicode MS" w:hAnsi="Arial Unicode MS"/>
          <w:color w:val="000000"/>
          <w:sz w:val="17"/>
          <w:szCs w:val="17"/>
          <w:shd w:val="clear" w:color="auto" w:fill="FFFFFF"/>
        </w:rPr>
        <w:t xml:space="preserve">Poonawala </w:t>
      </w:r>
    </w:p>
  </w:footnote>
  <w:footnote w:id="23">
    <w:p w14:paraId="1D7DD889" w14:textId="4FA0BAB7" w:rsidR="00C001A8" w:rsidRPr="00C001A8" w:rsidRDefault="00C001A8">
      <w:pPr>
        <w:pStyle w:val="FootnoteText"/>
        <w:rPr>
          <w:lang w:val="en-US"/>
        </w:rPr>
      </w:pPr>
      <w:r>
        <w:rPr>
          <w:rStyle w:val="FootnoteReference"/>
        </w:rPr>
        <w:footnoteRef/>
      </w:r>
      <w:r>
        <w:t xml:space="preserve"> </w:t>
      </w:r>
      <w:r>
        <w:rPr>
          <w:rFonts w:ascii="Arial" w:hAnsi="Arial" w:cs="Arial"/>
          <w:color w:val="333333"/>
          <w:sz w:val="21"/>
          <w:szCs w:val="21"/>
          <w:shd w:val="clear" w:color="auto" w:fill="FFFFFF"/>
        </w:rPr>
        <w:t>Reetz (2010</w:t>
      </w:r>
      <w:r w:rsidR="00494B17">
        <w:rPr>
          <w:rFonts w:ascii="Arial" w:hAnsi="Arial" w:cs="Arial"/>
          <w:color w:val="333333"/>
          <w:sz w:val="21"/>
          <w:szCs w:val="21"/>
          <w:shd w:val="clear" w:color="auto" w:fill="FFFFFF"/>
        </w:rPr>
        <w:t>:108</w:t>
      </w:r>
      <w:r>
        <w:rPr>
          <w:rFonts w:ascii="Arial" w:hAnsi="Arial" w:cs="Arial"/>
          <w:color w:val="333333"/>
          <w:sz w:val="21"/>
          <w:szCs w:val="21"/>
          <w:shd w:val="clear" w:color="auto" w:fill="FFFFFF"/>
        </w:rPr>
        <w:t>)</w:t>
      </w:r>
    </w:p>
  </w:footnote>
  <w:footnote w:id="24">
    <w:p w14:paraId="0194944B" w14:textId="00CCA27C" w:rsidR="003769CD" w:rsidRPr="0097230E" w:rsidRDefault="003769CD" w:rsidP="007F7594">
      <w:pPr>
        <w:pStyle w:val="FootnoteText"/>
        <w:rPr>
          <w:lang w:val="en-US"/>
        </w:rPr>
      </w:pPr>
      <w:r>
        <w:rPr>
          <w:rStyle w:val="FootnoteReference"/>
        </w:rPr>
        <w:footnoteRef/>
      </w:r>
      <w:r>
        <w:t xml:space="preserve"> </w:t>
      </w:r>
      <w:r w:rsidR="00673933" w:rsidRPr="00673933">
        <w:t>Even amongst the Sunnis, diversity in their educational traditions was reflective of the diversity of their geographical locations. Add to that the tens of jurisprudential schools and theological sects. The Shi’a too were divided into the Zaydīs and the Imāmīs, wth the Imāmīs being further divided into the Ismā’ilīs and the Twelvers. With both being divided into further subsects</w:t>
      </w:r>
      <w:r w:rsidR="00795BCB">
        <w:t xml:space="preserve">. </w:t>
      </w:r>
      <w:r w:rsidR="00E63496">
        <w:t xml:space="preserve"> For the Shi’a divisions</w:t>
      </w:r>
      <w:r w:rsidR="00934657" w:rsidRPr="00934657">
        <w:rPr>
          <w:rFonts w:ascii="Arial Unicode MS" w:hAnsi="Arial Unicode MS"/>
          <w:color w:val="000000"/>
          <w:sz w:val="17"/>
          <w:szCs w:val="17"/>
          <w:shd w:val="clear" w:color="auto" w:fill="FFFFFF"/>
        </w:rPr>
        <w:t xml:space="preserve"> </w:t>
      </w:r>
      <w:r w:rsidR="00934657">
        <w:rPr>
          <w:rFonts w:ascii="Arial Unicode MS" w:hAnsi="Arial Unicode MS"/>
          <w:color w:val="000000"/>
          <w:sz w:val="17"/>
          <w:szCs w:val="17"/>
          <w:shd w:val="clear" w:color="auto" w:fill="FFFFFF"/>
        </w:rPr>
        <w:t xml:space="preserve">Nawbakhtī, al-Ḥasan ibn Mūsá, and Abbas K. Kadhim. </w:t>
      </w:r>
      <w:r w:rsidR="00E53DFF">
        <w:rPr>
          <w:rFonts w:ascii="Arial Unicode MS" w:hAnsi="Arial Unicode MS"/>
          <w:color w:val="000000"/>
          <w:sz w:val="17"/>
          <w:szCs w:val="17"/>
          <w:shd w:val="clear" w:color="auto" w:fill="FFFFFF"/>
        </w:rPr>
        <w:t>(</w:t>
      </w:r>
      <w:r w:rsidR="00934657">
        <w:rPr>
          <w:rFonts w:ascii="Arial Unicode MS" w:hAnsi="Arial Unicode MS"/>
          <w:color w:val="000000"/>
          <w:sz w:val="17"/>
          <w:szCs w:val="17"/>
          <w:shd w:val="clear" w:color="auto" w:fill="FFFFFF"/>
        </w:rPr>
        <w:t>2007</w:t>
      </w:r>
      <w:r w:rsidR="00E53DFF">
        <w:rPr>
          <w:rFonts w:ascii="Arial Unicode MS" w:hAnsi="Arial Unicode MS"/>
          <w:color w:val="000000"/>
          <w:sz w:val="17"/>
          <w:szCs w:val="17"/>
          <w:shd w:val="clear" w:color="auto" w:fill="FFFFFF"/>
        </w:rPr>
        <w:t>)</w:t>
      </w:r>
      <w:r w:rsidR="00216AA2">
        <w:rPr>
          <w:rFonts w:ascii="Arial Unicode MS" w:hAnsi="Arial Unicode MS"/>
          <w:color w:val="000000"/>
          <w:sz w:val="17"/>
          <w:szCs w:val="17"/>
          <w:shd w:val="clear" w:color="auto" w:fill="FFFFFF"/>
        </w:rPr>
        <w:t>,</w:t>
      </w:r>
      <w:r w:rsidR="00934657">
        <w:rPr>
          <w:rFonts w:ascii="Arial Unicode MS" w:hAnsi="Arial Unicode MS"/>
          <w:color w:val="000000"/>
          <w:sz w:val="17"/>
          <w:szCs w:val="17"/>
          <w:shd w:val="clear" w:color="auto" w:fill="FFFFFF"/>
        </w:rPr>
        <w:t> </w:t>
      </w:r>
      <w:r w:rsidR="00934657">
        <w:rPr>
          <w:rFonts w:ascii="Arial Unicode MS" w:hAnsi="Arial Unicode MS"/>
          <w:i/>
          <w:iCs/>
          <w:color w:val="000000"/>
          <w:sz w:val="17"/>
          <w:szCs w:val="17"/>
          <w:shd w:val="clear" w:color="auto" w:fill="FFFFFF"/>
        </w:rPr>
        <w:t>Shi'a sects: (Kitab Firaq al-Shi'a)</w:t>
      </w:r>
      <w:r w:rsidR="00934657">
        <w:rPr>
          <w:rFonts w:ascii="Arial Unicode MS" w:hAnsi="Arial Unicode MS"/>
          <w:color w:val="000000"/>
          <w:sz w:val="17"/>
          <w:szCs w:val="17"/>
          <w:shd w:val="clear" w:color="auto" w:fill="FFFFFF"/>
        </w:rPr>
        <w:t>. London: ICAS Press</w:t>
      </w:r>
    </w:p>
  </w:footnote>
  <w:footnote w:id="25">
    <w:p w14:paraId="2CA33574" w14:textId="390825F4" w:rsidR="00413573" w:rsidRPr="0097230E" w:rsidRDefault="00413573">
      <w:pPr>
        <w:pStyle w:val="FootnoteText"/>
        <w:rPr>
          <w:lang w:val="en-US"/>
        </w:rPr>
      </w:pPr>
      <w:r>
        <w:rPr>
          <w:rStyle w:val="FootnoteReference"/>
        </w:rPr>
        <w:footnoteRef/>
      </w:r>
      <w:r>
        <w:t xml:space="preserve"> </w:t>
      </w:r>
      <w:r w:rsidR="002D00ED" w:rsidRPr="00EA7921">
        <w:t>Ernst, Carl W. &amp; Martin, Richard C.</w:t>
      </w:r>
      <w:r w:rsidR="002D00ED">
        <w:t xml:space="preserve"> (2010)</w:t>
      </w:r>
      <w:r w:rsidR="002D00ED" w:rsidRPr="00EA7921">
        <w:t>, "Introduction Toward a Post-Orientalist Approach to Islamic Religious Studies", sc.edu</w:t>
      </w:r>
    </w:p>
  </w:footnote>
  <w:footnote w:id="26">
    <w:p w14:paraId="655CA758" w14:textId="5402C139" w:rsidR="00D14C68" w:rsidRPr="00D14C68" w:rsidRDefault="00D14C68">
      <w:pPr>
        <w:pStyle w:val="FootnoteText"/>
        <w:rPr>
          <w:lang w:val="en-US"/>
        </w:rPr>
      </w:pPr>
      <w:r>
        <w:rPr>
          <w:rStyle w:val="FootnoteReference"/>
        </w:rPr>
        <w:footnoteRef/>
      </w:r>
      <w:r>
        <w:t xml:space="preserve"> </w:t>
      </w:r>
      <w:r w:rsidR="00CD794A">
        <w:rPr>
          <w:rFonts w:ascii="Arial" w:hAnsi="Arial" w:cs="Arial"/>
          <w:color w:val="333333"/>
          <w:sz w:val="21"/>
          <w:szCs w:val="21"/>
          <w:shd w:val="clear" w:color="auto" w:fill="FFFFFF"/>
        </w:rPr>
        <w:t>Reetz (2010</w:t>
      </w:r>
      <w:r w:rsidR="00437454">
        <w:rPr>
          <w:rFonts w:ascii="Arial" w:hAnsi="Arial" w:cs="Arial"/>
          <w:color w:val="333333"/>
          <w:sz w:val="21"/>
          <w:szCs w:val="21"/>
          <w:shd w:val="clear" w:color="auto" w:fill="FFFFFF"/>
        </w:rPr>
        <w:t>:109</w:t>
      </w:r>
      <w:r w:rsidR="00CD794A">
        <w:rPr>
          <w:rFonts w:ascii="Arial" w:hAnsi="Arial" w:cs="Arial"/>
          <w:color w:val="333333"/>
          <w:sz w:val="21"/>
          <w:szCs w:val="21"/>
          <w:shd w:val="clear" w:color="auto" w:fill="FFFFFF"/>
        </w:rPr>
        <w:t>)</w:t>
      </w:r>
    </w:p>
  </w:footnote>
  <w:footnote w:id="27">
    <w:p w14:paraId="5A6ACEF8" w14:textId="0B76D1B3" w:rsidR="003216D5" w:rsidRPr="00432321" w:rsidRDefault="003216D5" w:rsidP="003216D5">
      <w:pPr>
        <w:pStyle w:val="FootnoteText"/>
      </w:pPr>
      <w:r>
        <w:rPr>
          <w:rStyle w:val="FootnoteReference"/>
        </w:rPr>
        <w:footnoteRef/>
      </w:r>
      <w:r>
        <w:t xml:space="preserve"> </w:t>
      </w:r>
      <w:r>
        <w:rPr>
          <w:rFonts w:ascii="Arial" w:hAnsi="Arial" w:cs="Arial"/>
          <w:color w:val="333333"/>
          <w:sz w:val="21"/>
          <w:szCs w:val="21"/>
          <w:shd w:val="clear" w:color="auto" w:fill="FFFFFF"/>
        </w:rPr>
        <w:t>Halstead, J. (2004). An Islamic Concept of Education. </w:t>
      </w:r>
      <w:r>
        <w:rPr>
          <w:i/>
          <w:iCs/>
        </w:rPr>
        <w:t>Comparative Education,</w:t>
      </w:r>
      <w:r>
        <w:t> </w:t>
      </w:r>
      <w:r>
        <w:rPr>
          <w:i/>
          <w:iCs/>
        </w:rPr>
        <w:t>40</w:t>
      </w:r>
      <w:r>
        <w:t xml:space="preserve">(4), 517-529. </w:t>
      </w:r>
    </w:p>
  </w:footnote>
  <w:footnote w:id="28">
    <w:p w14:paraId="31472885" w14:textId="0CCD2122" w:rsidR="00AA40A0" w:rsidRDefault="00AA40A0" w:rsidP="00097B27">
      <w:pPr>
        <w:autoSpaceDE w:val="0"/>
        <w:autoSpaceDN w:val="0"/>
        <w:adjustRightInd w:val="0"/>
        <w:spacing w:after="0" w:line="240" w:lineRule="auto"/>
        <w:rPr>
          <w:rFonts w:ascii="MinionPro-Regular" w:hAnsi="MinionPro-Regular" w:cs="MinionPro-Regular"/>
          <w:color w:val="185FA2"/>
          <w:sz w:val="18"/>
          <w:szCs w:val="18"/>
        </w:rPr>
      </w:pPr>
      <w:r>
        <w:rPr>
          <w:rStyle w:val="FootnoteReference"/>
        </w:rPr>
        <w:footnoteRef/>
      </w:r>
      <w:r>
        <w:t xml:space="preserve"> </w:t>
      </w:r>
      <w:r>
        <w:rPr>
          <w:rFonts w:ascii="Arial" w:hAnsi="Arial" w:cs="Arial"/>
          <w:color w:val="333333"/>
          <w:sz w:val="21"/>
          <w:szCs w:val="21"/>
          <w:shd w:val="clear" w:color="auto" w:fill="FFFFFF"/>
        </w:rPr>
        <w:t>Ibrahim, Haruna Hassan, (2015). Orientalism and Islamism: A Comparative Study of Approaches to Islamic Studies</w:t>
      </w:r>
      <w:r w:rsidR="008066C0">
        <w:rPr>
          <w:rFonts w:ascii="Arial" w:hAnsi="Arial" w:cs="Arial"/>
          <w:color w:val="333333"/>
          <w:sz w:val="21"/>
          <w:szCs w:val="21"/>
          <w:shd w:val="clear" w:color="auto" w:fill="FFFFFF"/>
        </w:rPr>
        <w:t>,</w:t>
      </w:r>
      <w:r>
        <w:rPr>
          <w:rFonts w:ascii="Arial" w:hAnsi="Arial" w:cs="Arial"/>
          <w:color w:val="333333"/>
          <w:sz w:val="21"/>
          <w:szCs w:val="21"/>
          <w:shd w:val="clear" w:color="auto" w:fill="FFFFFF"/>
        </w:rPr>
        <w:t xml:space="preserve"> </w:t>
      </w:r>
      <w:r w:rsidRPr="008066C0">
        <w:rPr>
          <w:rFonts w:ascii="Arial" w:hAnsi="Arial" w:cs="Arial"/>
          <w:i/>
          <w:iCs/>
          <w:color w:val="333333"/>
          <w:sz w:val="21"/>
          <w:szCs w:val="21"/>
          <w:shd w:val="clear" w:color="auto" w:fill="FFFFFF"/>
        </w:rPr>
        <w:t>Arts Social Science Journal</w:t>
      </w:r>
    </w:p>
    <w:p w14:paraId="11EA44B2" w14:textId="77777777" w:rsidR="00AA40A0" w:rsidRPr="002B4932" w:rsidRDefault="00AA40A0" w:rsidP="00AA40A0">
      <w:pPr>
        <w:pStyle w:val="FootnoteText"/>
        <w:rPr>
          <w:lang w:val="en-US"/>
        </w:rPr>
      </w:pPr>
    </w:p>
  </w:footnote>
  <w:footnote w:id="29">
    <w:p w14:paraId="1F2FB277" w14:textId="347CDE08" w:rsidR="003A282E" w:rsidRDefault="003A282E">
      <w:pPr>
        <w:pStyle w:val="FootnoteText"/>
      </w:pPr>
      <w:r>
        <w:rPr>
          <w:rStyle w:val="FootnoteReference"/>
        </w:rPr>
        <w:footnoteRef/>
      </w:r>
      <w:r>
        <w:t xml:space="preserve"> </w:t>
      </w:r>
      <w:r w:rsidR="004F1F6B" w:rsidRPr="002A00E9">
        <w:rPr>
          <w:rFonts w:ascii="Brill" w:hAnsi="Brill" w:cstheme="majorBidi"/>
          <w:color w:val="222222"/>
          <w:shd w:val="clear" w:color="auto" w:fill="F2F2F2"/>
        </w:rPr>
        <w:t xml:space="preserve">Davary, Bahar, </w:t>
      </w:r>
      <w:r w:rsidR="00D931AB">
        <w:rPr>
          <w:rFonts w:ascii="Brill" w:hAnsi="Brill" w:cstheme="majorBidi"/>
          <w:color w:val="222222"/>
          <w:shd w:val="clear" w:color="auto" w:fill="F2F2F2"/>
        </w:rPr>
        <w:t xml:space="preserve">(2014), </w:t>
      </w:r>
      <w:r w:rsidR="004F1F6B" w:rsidRPr="002A00E9">
        <w:rPr>
          <w:rFonts w:ascii="Brill" w:hAnsi="Brill" w:cstheme="majorBidi"/>
          <w:color w:val="222222"/>
          <w:shd w:val="clear" w:color="auto" w:fill="F2F2F2"/>
        </w:rPr>
        <w:t>“Islamic Studies”, in: </w:t>
      </w:r>
      <w:r w:rsidR="004F1F6B" w:rsidRPr="002A00E9">
        <w:rPr>
          <w:rStyle w:val="citationitalic"/>
          <w:rFonts w:ascii="Brill" w:hAnsi="Brill" w:cstheme="majorBidi"/>
          <w:i/>
          <w:iCs/>
          <w:color w:val="222222"/>
        </w:rPr>
        <w:t>Encyclopedia of Women &amp; Islamic Cultures</w:t>
      </w:r>
      <w:r w:rsidR="004F1F6B" w:rsidRPr="002A00E9">
        <w:rPr>
          <w:rFonts w:ascii="Brill" w:hAnsi="Brill" w:cstheme="majorBidi"/>
          <w:color w:val="222222"/>
          <w:shd w:val="clear" w:color="auto" w:fill="F2F2F2"/>
        </w:rPr>
        <w:t>, General Editor Suad Joseph</w:t>
      </w:r>
    </w:p>
  </w:footnote>
  <w:footnote w:id="30">
    <w:p w14:paraId="41D558BB" w14:textId="404C30DC" w:rsidR="00590DF9" w:rsidRDefault="00590DF9">
      <w:pPr>
        <w:pStyle w:val="FootnoteText"/>
      </w:pPr>
      <w:r>
        <w:rPr>
          <w:rStyle w:val="FootnoteReference"/>
        </w:rPr>
        <w:footnoteRef/>
      </w:r>
      <w:r>
        <w:t xml:space="preserve"> </w:t>
      </w:r>
      <w:r w:rsidR="004F5848">
        <w:t>Davary</w:t>
      </w:r>
      <w:r w:rsidR="00D931AB">
        <w:t xml:space="preserve"> (2014)</w:t>
      </w:r>
    </w:p>
  </w:footnote>
  <w:footnote w:id="31">
    <w:p w14:paraId="37306B3F" w14:textId="4B645C4D" w:rsidR="00400A59" w:rsidRPr="00400A59" w:rsidRDefault="00400A59">
      <w:pPr>
        <w:pStyle w:val="FootnoteText"/>
        <w:rPr>
          <w:lang w:val="en-US"/>
        </w:rPr>
      </w:pPr>
      <w:r>
        <w:rPr>
          <w:rStyle w:val="FootnoteReference"/>
        </w:rPr>
        <w:footnoteRef/>
      </w:r>
      <w:r>
        <w:t xml:space="preserve"> </w:t>
      </w:r>
      <w:r w:rsidR="00E50F4B">
        <w:rPr>
          <w:rFonts w:ascii="MinionPro-Regular" w:hAnsi="MinionPro-Regular" w:cs="MinionPro-Regular"/>
          <w:sz w:val="18"/>
          <w:szCs w:val="18"/>
        </w:rPr>
        <w:t xml:space="preserve">Martin Richard, C. (2010), “Islamic Studies in the American Academy: A Personal Reflection”. </w:t>
      </w:r>
      <w:r w:rsidR="00E50F4B" w:rsidRPr="00835DC3">
        <w:rPr>
          <w:rFonts w:ascii="MinionPro-Regular" w:hAnsi="MinionPro-Regular" w:cs="MinionPro-Regular"/>
          <w:i/>
          <w:iCs/>
          <w:sz w:val="18"/>
          <w:szCs w:val="18"/>
        </w:rPr>
        <w:t>Journal of the American Academy of Religion</w:t>
      </w:r>
      <w:r w:rsidR="00E50F4B">
        <w:rPr>
          <w:rFonts w:ascii="MinionPro-Regular" w:hAnsi="MinionPro-Regular" w:cs="MinionPro-Regular"/>
          <w:sz w:val="18"/>
          <w:szCs w:val="18"/>
        </w:rPr>
        <w:t>. December, Vol. 78, No. 4. 903.</w:t>
      </w:r>
    </w:p>
  </w:footnote>
  <w:footnote w:id="32">
    <w:p w14:paraId="4364B636" w14:textId="355EBA17" w:rsidR="00AC3589" w:rsidRPr="002B4932" w:rsidRDefault="004A4D02" w:rsidP="00AC3589">
      <w:pPr>
        <w:pStyle w:val="FootnoteText"/>
        <w:rPr>
          <w:lang w:val="en-US"/>
        </w:rPr>
      </w:pPr>
      <w:r>
        <w:rPr>
          <w:rStyle w:val="FootnoteReference"/>
        </w:rPr>
        <w:footnoteRef/>
      </w:r>
      <w:r>
        <w:t xml:space="preserve"> </w:t>
      </w:r>
      <w:r w:rsidR="00507E3A">
        <w:t>See also</w:t>
      </w:r>
      <w:r w:rsidR="00AC3589">
        <w:t xml:space="preserve"> </w:t>
      </w:r>
      <w:r w:rsidR="000D2CA5" w:rsidRPr="002A00E9">
        <w:rPr>
          <w:rFonts w:ascii="Brill" w:hAnsi="Brill" w:cstheme="majorBidi"/>
          <w:color w:val="333333"/>
          <w:sz w:val="24"/>
          <w:szCs w:val="24"/>
          <w:shd w:val="clear" w:color="auto" w:fill="FFFFFF"/>
        </w:rPr>
        <w:t>Ibrahim (2015</w:t>
      </w:r>
      <w:r w:rsidR="00B74878">
        <w:rPr>
          <w:rFonts w:ascii="Brill" w:hAnsi="Brill" w:cstheme="majorBidi"/>
          <w:color w:val="333333"/>
          <w:sz w:val="24"/>
          <w:szCs w:val="24"/>
          <w:shd w:val="clear" w:color="auto" w:fill="FFFFFF"/>
        </w:rPr>
        <w:t>)</w:t>
      </w:r>
    </w:p>
    <w:p w14:paraId="4313ADB5" w14:textId="09AF13E1" w:rsidR="004A4D02" w:rsidRPr="004A4D02" w:rsidRDefault="004A4D02">
      <w:pPr>
        <w:pStyle w:val="FootnoteText"/>
        <w:rPr>
          <w:lang w:val="en-US"/>
        </w:rPr>
      </w:pPr>
    </w:p>
  </w:footnote>
  <w:footnote w:id="33">
    <w:p w14:paraId="0619AC01" w14:textId="0E15CE63" w:rsidR="00404563" w:rsidRPr="00404563" w:rsidRDefault="00404563" w:rsidP="00404563">
      <w:pPr>
        <w:autoSpaceDE w:val="0"/>
        <w:autoSpaceDN w:val="0"/>
        <w:adjustRightInd w:val="0"/>
        <w:spacing w:after="0" w:line="240" w:lineRule="auto"/>
        <w:rPr>
          <w:lang w:val="en-US"/>
        </w:rPr>
      </w:pPr>
      <w:r>
        <w:rPr>
          <w:rStyle w:val="FootnoteReference"/>
        </w:rPr>
        <w:footnoteRef/>
      </w:r>
      <w:r>
        <w:t xml:space="preserve"> </w:t>
      </w:r>
      <w:r w:rsidR="00E50F4B">
        <w:rPr>
          <w:lang w:val="en-US"/>
        </w:rPr>
        <w:t xml:space="preserve">Martin </w:t>
      </w:r>
      <w:r w:rsidR="00F12150">
        <w:rPr>
          <w:lang w:val="en-US"/>
        </w:rPr>
        <w:t>(</w:t>
      </w:r>
      <w:r w:rsidR="00E50F4B">
        <w:rPr>
          <w:lang w:val="en-US"/>
        </w:rPr>
        <w:t>2010</w:t>
      </w:r>
      <w:r w:rsidR="00F12150">
        <w:rPr>
          <w:lang w:val="en-US"/>
        </w:rPr>
        <w:t>)</w:t>
      </w:r>
    </w:p>
  </w:footnote>
  <w:footnote w:id="34">
    <w:p w14:paraId="764029FB" w14:textId="1EBEE12B" w:rsidR="009151C3" w:rsidRPr="009151C3" w:rsidRDefault="009151C3">
      <w:pPr>
        <w:pStyle w:val="FootnoteText"/>
        <w:rPr>
          <w:lang w:val="en-US"/>
        </w:rPr>
      </w:pPr>
      <w:r>
        <w:rPr>
          <w:rStyle w:val="FootnoteReference"/>
        </w:rPr>
        <w:footnoteRef/>
      </w:r>
      <w:r>
        <w:t xml:space="preserve"> </w:t>
      </w:r>
      <w:r>
        <w:rPr>
          <w:rFonts w:ascii="MinionPro-Regular" w:hAnsi="MinionPro-Regular" w:cs="MinionPro-Regular"/>
          <w:sz w:val="18"/>
          <w:szCs w:val="18"/>
        </w:rPr>
        <w:t xml:space="preserve">Martin </w:t>
      </w:r>
      <w:r w:rsidR="00B71EB1">
        <w:rPr>
          <w:rFonts w:ascii="MinionPro-Regular" w:hAnsi="MinionPro-Regular" w:cs="MinionPro-Regular"/>
          <w:sz w:val="18"/>
          <w:szCs w:val="18"/>
        </w:rPr>
        <w:t>(</w:t>
      </w:r>
      <w:r>
        <w:rPr>
          <w:rFonts w:ascii="MinionPro-Regular" w:hAnsi="MinionPro-Regular" w:cs="MinionPro-Regular"/>
          <w:sz w:val="18"/>
          <w:szCs w:val="18"/>
        </w:rPr>
        <w:t>2010</w:t>
      </w:r>
      <w:r w:rsidR="00B71EB1">
        <w:rPr>
          <w:rFonts w:ascii="MinionPro-Regular" w:hAnsi="MinionPro-Regular" w:cs="MinionPro-Regular"/>
          <w:sz w:val="18"/>
          <w:szCs w:val="18"/>
        </w:rPr>
        <w:t>)</w:t>
      </w:r>
    </w:p>
  </w:footnote>
  <w:footnote w:id="35">
    <w:p w14:paraId="59FF5A1A" w14:textId="5F070FF7" w:rsidR="00193501" w:rsidRDefault="00193501" w:rsidP="00957DD7">
      <w:pPr>
        <w:pStyle w:val="FootnoteText"/>
      </w:pPr>
      <w:r>
        <w:rPr>
          <w:rStyle w:val="FootnoteReference"/>
        </w:rPr>
        <w:footnoteRef/>
      </w:r>
      <w:r>
        <w:t xml:space="preserve"> </w:t>
      </w:r>
      <w:r w:rsidRPr="00EA7921">
        <w:t>Ernst</w:t>
      </w:r>
      <w:r w:rsidR="00957DD7">
        <w:t xml:space="preserve"> </w:t>
      </w:r>
      <w:r w:rsidRPr="00EA7921">
        <w:t xml:space="preserve"> &amp; Martin</w:t>
      </w:r>
      <w:r w:rsidR="00957DD7">
        <w:t xml:space="preserve"> </w:t>
      </w:r>
      <w:r>
        <w:t xml:space="preserve"> (2010</w:t>
      </w:r>
      <w:r w:rsidR="00C14BC5">
        <w:t>:9</w:t>
      </w:r>
    </w:p>
  </w:footnote>
  <w:footnote w:id="36">
    <w:p w14:paraId="3559BB01" w14:textId="36951664" w:rsidR="00097B27" w:rsidRPr="00097B27" w:rsidRDefault="00097B27">
      <w:pPr>
        <w:pStyle w:val="FootnoteText"/>
      </w:pPr>
      <w:r>
        <w:rPr>
          <w:rStyle w:val="FootnoteReference"/>
        </w:rPr>
        <w:footnoteRef/>
      </w:r>
      <w:r>
        <w:t xml:space="preserve"> </w:t>
      </w:r>
      <w:r w:rsidR="00297867">
        <w:t>Reetz (2010:124-125)</w:t>
      </w:r>
    </w:p>
  </w:footnote>
  <w:footnote w:id="37">
    <w:p w14:paraId="34307196" w14:textId="6435D55B" w:rsidR="00193501" w:rsidRPr="006B7CBF" w:rsidRDefault="00193501" w:rsidP="00193501">
      <w:pPr>
        <w:pStyle w:val="FootnoteText"/>
        <w:rPr>
          <w:lang w:val="en-US"/>
        </w:rPr>
      </w:pPr>
      <w:r>
        <w:rPr>
          <w:rStyle w:val="FootnoteReference"/>
        </w:rPr>
        <w:footnoteRef/>
      </w:r>
      <w:r>
        <w:t xml:space="preserve"> </w:t>
      </w:r>
      <w:r>
        <w:rPr>
          <w:rStyle w:val="authors"/>
          <w:rFonts w:ascii="Arial" w:hAnsi="Arial" w:cs="Arial"/>
          <w:color w:val="333333"/>
          <w:shd w:val="clear" w:color="auto" w:fill="FFFFFF"/>
        </w:rPr>
        <w:t>Katherine E. Brown &amp; Tania Saeed</w:t>
      </w:r>
      <w:r>
        <w:rPr>
          <w:rFonts w:ascii="Arial" w:hAnsi="Arial" w:cs="Arial"/>
          <w:color w:val="333333"/>
          <w:shd w:val="clear" w:color="auto" w:fill="FFFFFF"/>
        </w:rPr>
        <w:t> </w:t>
      </w:r>
      <w:r>
        <w:rPr>
          <w:rStyle w:val="Date1"/>
          <w:rFonts w:ascii="Arial" w:hAnsi="Arial" w:cs="Arial"/>
          <w:color w:val="333333"/>
          <w:shd w:val="clear" w:color="auto" w:fill="FFFFFF"/>
        </w:rPr>
        <w:t>(2015)</w:t>
      </w:r>
      <w:r>
        <w:rPr>
          <w:rFonts w:ascii="Arial" w:hAnsi="Arial" w:cs="Arial"/>
          <w:color w:val="333333"/>
          <w:shd w:val="clear" w:color="auto" w:fill="FFFFFF"/>
        </w:rPr>
        <w:t> </w:t>
      </w:r>
      <w:r>
        <w:rPr>
          <w:rStyle w:val="arttitle"/>
          <w:rFonts w:ascii="Arial" w:hAnsi="Arial" w:cs="Arial"/>
          <w:color w:val="333333"/>
          <w:shd w:val="clear" w:color="auto" w:fill="FFFFFF"/>
        </w:rPr>
        <w:t>Radicalization and counter-radicalization at British universities: Muslim encounters and alternatives,</w:t>
      </w:r>
      <w:r>
        <w:rPr>
          <w:rFonts w:ascii="Arial" w:hAnsi="Arial" w:cs="Arial"/>
          <w:color w:val="333333"/>
          <w:shd w:val="clear" w:color="auto" w:fill="FFFFFF"/>
        </w:rPr>
        <w:t> </w:t>
      </w:r>
      <w:r w:rsidRPr="00505E10">
        <w:rPr>
          <w:rStyle w:val="serialtitle"/>
          <w:rFonts w:ascii="Arial" w:hAnsi="Arial" w:cs="Arial"/>
          <w:i/>
          <w:iCs/>
          <w:color w:val="333333"/>
          <w:shd w:val="clear" w:color="auto" w:fill="FFFFFF"/>
        </w:rPr>
        <w:t>Ethnic and Racial Studies</w:t>
      </w:r>
      <w:r>
        <w:rPr>
          <w:rStyle w:val="serialtitle"/>
          <w:rFonts w:ascii="Arial" w:hAnsi="Arial" w:cs="Arial"/>
          <w:color w:val="333333"/>
          <w:shd w:val="clear" w:color="auto" w:fill="FFFFFF"/>
        </w:rPr>
        <w:t>,</w:t>
      </w:r>
      <w:r>
        <w:rPr>
          <w:rFonts w:ascii="Arial" w:hAnsi="Arial" w:cs="Arial"/>
          <w:color w:val="333333"/>
          <w:shd w:val="clear" w:color="auto" w:fill="FFFFFF"/>
        </w:rPr>
        <w:t> </w:t>
      </w:r>
      <w:r>
        <w:rPr>
          <w:rStyle w:val="volumeissue"/>
          <w:rFonts w:ascii="Arial" w:hAnsi="Arial" w:cs="Arial"/>
          <w:color w:val="333333"/>
          <w:shd w:val="clear" w:color="auto" w:fill="FFFFFF"/>
        </w:rPr>
        <w:t>38:11,</w:t>
      </w:r>
      <w:r>
        <w:rPr>
          <w:rFonts w:ascii="Arial" w:hAnsi="Arial" w:cs="Arial"/>
          <w:color w:val="333333"/>
          <w:shd w:val="clear" w:color="auto" w:fill="FFFFFF"/>
        </w:rPr>
        <w:t> </w:t>
      </w:r>
      <w:r>
        <w:rPr>
          <w:rStyle w:val="pagerange"/>
          <w:rFonts w:ascii="Arial" w:hAnsi="Arial" w:cs="Arial"/>
          <w:color w:val="333333"/>
          <w:shd w:val="clear" w:color="auto" w:fill="FFFFFF"/>
        </w:rPr>
        <w:t>1952-1968</w:t>
      </w:r>
      <w:r>
        <w:rPr>
          <w:rStyle w:val="doilink"/>
          <w:rFonts w:ascii="Arial" w:hAnsi="Arial" w:cs="Arial"/>
          <w:color w:val="333333"/>
          <w:shd w:val="clear" w:color="auto" w:fill="FFFFFF"/>
        </w:rPr>
        <w:tab/>
      </w:r>
    </w:p>
  </w:footnote>
  <w:footnote w:id="38">
    <w:p w14:paraId="41824EAD" w14:textId="0C0BF5DF" w:rsidR="00193501" w:rsidRPr="007C1ED4" w:rsidRDefault="00193501" w:rsidP="00193501">
      <w:pPr>
        <w:pStyle w:val="FootnoteText"/>
      </w:pPr>
      <w:r>
        <w:rPr>
          <w:rStyle w:val="FootnoteReference"/>
        </w:rPr>
        <w:footnoteRef/>
      </w:r>
      <w:r>
        <w:t xml:space="preserve"> Ibrahim </w:t>
      </w:r>
      <w:r w:rsidR="0050649A">
        <w:t>(</w:t>
      </w:r>
      <w:r>
        <w:t>2015</w:t>
      </w:r>
      <w:r w:rsidR="0050649A">
        <w:t>)</w:t>
      </w:r>
    </w:p>
  </w:footnote>
  <w:footnote w:id="39">
    <w:p w14:paraId="0A02C773" w14:textId="2CFC5AB0" w:rsidR="0019347D" w:rsidRDefault="0019347D" w:rsidP="0019347D">
      <w:pPr>
        <w:pStyle w:val="FootnoteText"/>
      </w:pPr>
      <w:r>
        <w:rPr>
          <w:rStyle w:val="FootnoteReference"/>
        </w:rPr>
        <w:footnoteRef/>
      </w:r>
      <w:r>
        <w:t xml:space="preserve"> Said</w:t>
      </w:r>
      <w:r w:rsidR="005967CD">
        <w:t>(1995</w:t>
      </w:r>
      <w:r>
        <w:t>:2-5</w:t>
      </w:r>
      <w:r w:rsidR="0052523F">
        <w:t>)</w:t>
      </w:r>
    </w:p>
  </w:footnote>
  <w:footnote w:id="40">
    <w:p w14:paraId="27AA39A8" w14:textId="77777777" w:rsidR="0019347D" w:rsidRPr="00782D01" w:rsidRDefault="0019347D" w:rsidP="0019347D">
      <w:pPr>
        <w:rPr>
          <w:rFonts w:ascii="Arial" w:hAnsi="Arial" w:cs="Arial"/>
          <w:color w:val="333333"/>
          <w:sz w:val="21"/>
          <w:szCs w:val="21"/>
          <w:shd w:val="clear" w:color="auto" w:fill="FFFFFF"/>
        </w:rPr>
      </w:pPr>
      <w:r>
        <w:rPr>
          <w:rStyle w:val="FootnoteReference"/>
        </w:rPr>
        <w:footnoteRef/>
      </w:r>
      <w:r>
        <w:t xml:space="preserve"> </w:t>
      </w:r>
      <w:r w:rsidRPr="00EC78F5">
        <w:rPr>
          <w:rFonts w:ascii="Arial" w:hAnsi="Arial" w:cs="Arial"/>
          <w:color w:val="333333"/>
          <w:sz w:val="16"/>
          <w:szCs w:val="16"/>
          <w:shd w:val="clear" w:color="auto" w:fill="FFFFFF"/>
        </w:rPr>
        <w:t xml:space="preserve">Koch, Thorsten. (2017). </w:t>
      </w:r>
      <w:r w:rsidRPr="00BD0F41">
        <w:rPr>
          <w:rFonts w:ascii="Arial" w:hAnsi="Arial" w:cs="Arial"/>
          <w:i/>
          <w:iCs/>
          <w:color w:val="333333"/>
          <w:sz w:val="16"/>
          <w:szCs w:val="16"/>
          <w:shd w:val="clear" w:color="auto" w:fill="FFFFFF"/>
        </w:rPr>
        <w:t>Islamic Studies: The Differences in Curricula Around the World</w:t>
      </w:r>
      <w:r w:rsidRPr="00EC78F5">
        <w:rPr>
          <w:rFonts w:ascii="Arial" w:hAnsi="Arial" w:cs="Arial"/>
          <w:color w:val="333333"/>
          <w:sz w:val="16"/>
          <w:szCs w:val="16"/>
          <w:shd w:val="clear" w:color="auto" w:fill="FFFFFF"/>
        </w:rPr>
        <w:t>, UWTSD</w:t>
      </w:r>
    </w:p>
  </w:footnote>
  <w:footnote w:id="41">
    <w:p w14:paraId="6C048169" w14:textId="16D5C91B" w:rsidR="001A1AEC" w:rsidRDefault="001A1AEC">
      <w:pPr>
        <w:pStyle w:val="FootnoteText"/>
      </w:pPr>
      <w:r>
        <w:rPr>
          <w:rStyle w:val="FootnoteReference"/>
        </w:rPr>
        <w:footnoteRef/>
      </w:r>
      <w:r>
        <w:t xml:space="preserve"> Davary</w:t>
      </w:r>
      <w:r w:rsidR="00D931AB">
        <w:t xml:space="preserve"> (2014)</w:t>
      </w:r>
    </w:p>
  </w:footnote>
  <w:footnote w:id="42">
    <w:p w14:paraId="4872A252" w14:textId="77777777" w:rsidR="0019347D" w:rsidRDefault="0019347D" w:rsidP="0019347D">
      <w:pPr>
        <w:pStyle w:val="FootnoteText"/>
      </w:pPr>
      <w:r>
        <w:rPr>
          <w:rStyle w:val="FootnoteReference"/>
        </w:rPr>
        <w:footnoteRef/>
      </w:r>
      <w:r>
        <w:t xml:space="preserve"> </w:t>
      </w:r>
      <w:hyperlink r:id="rId1" w:history="1">
        <w:r>
          <w:rPr>
            <w:rStyle w:val="Hyperlink"/>
          </w:rPr>
          <w:t>https://www.soas.ac.uk/nme/programmes/baarabislstud/</w:t>
        </w:r>
      </w:hyperlink>
      <w:r>
        <w:t>. The programme itself is called ‘</w:t>
      </w:r>
      <w:r w:rsidRPr="00B32F38">
        <w:t>BA Arabic and Islamic Studies</w:t>
      </w:r>
      <w:r>
        <w:t>’</w:t>
      </w:r>
    </w:p>
  </w:footnote>
  <w:footnote w:id="43">
    <w:p w14:paraId="70C9F7C8" w14:textId="77777777" w:rsidR="0019347D" w:rsidRDefault="0019347D" w:rsidP="0019347D">
      <w:pPr>
        <w:pStyle w:val="FootnoteText"/>
      </w:pPr>
      <w:r>
        <w:rPr>
          <w:rStyle w:val="FootnoteReference"/>
        </w:rPr>
        <w:footnoteRef/>
      </w:r>
      <w:r>
        <w:t xml:space="preserve"> </w:t>
      </w:r>
      <w:hyperlink r:id="rId2" w:history="1">
        <w:r>
          <w:rPr>
            <w:rStyle w:val="Hyperlink"/>
          </w:rPr>
          <w:t>https://www.soas.ac.uk/nme/programmes/maislstud/</w:t>
        </w:r>
      </w:hyperlink>
      <w:r>
        <w:t>. Islamic studies is offered separately from ‘MA Arabic Literature’</w:t>
      </w:r>
    </w:p>
  </w:footnote>
  <w:footnote w:id="44">
    <w:p w14:paraId="0F33A540" w14:textId="77777777" w:rsidR="0019347D" w:rsidRDefault="0019347D" w:rsidP="0019347D">
      <w:pPr>
        <w:pStyle w:val="FootnoteText"/>
      </w:pPr>
      <w:r>
        <w:rPr>
          <w:rStyle w:val="FootnoteReference"/>
        </w:rPr>
        <w:footnoteRef/>
      </w:r>
      <w:r>
        <w:t xml:space="preserve"> </w:t>
      </w:r>
      <w:hyperlink r:id="rId3" w:anchor="tab-1" w:history="1">
        <w:r>
          <w:rPr>
            <w:rStyle w:val="Hyperlink"/>
          </w:rPr>
          <w:t>https://studiegids.universiteitleiden.nl/en/studies/6773/middle-eastern-studies-islamic-studies#tab-1</w:t>
        </w:r>
      </w:hyperlink>
    </w:p>
  </w:footnote>
  <w:footnote w:id="45">
    <w:p w14:paraId="4B5749D0" w14:textId="77777777" w:rsidR="0019347D" w:rsidRDefault="0019347D" w:rsidP="0019347D">
      <w:pPr>
        <w:pStyle w:val="FootnoteText"/>
      </w:pPr>
      <w:r>
        <w:rPr>
          <w:rStyle w:val="FootnoteReference"/>
        </w:rPr>
        <w:footnoteRef/>
      </w:r>
      <w:r>
        <w:t xml:space="preserve"> </w:t>
      </w:r>
      <w:hyperlink r:id="rId4" w:history="1">
        <w:r>
          <w:rPr>
            <w:rStyle w:val="Hyperlink"/>
          </w:rPr>
          <w:t>http://socialsciences.exeter.ac.uk/iais/about/</w:t>
        </w:r>
      </w:hyperlink>
    </w:p>
  </w:footnote>
  <w:footnote w:id="46">
    <w:p w14:paraId="6EB787ED" w14:textId="2673CEF4" w:rsidR="0019347D" w:rsidRDefault="0019347D" w:rsidP="0019347D">
      <w:pPr>
        <w:pStyle w:val="FootnoteText"/>
      </w:pPr>
      <w:r>
        <w:rPr>
          <w:rStyle w:val="FootnoteReference"/>
        </w:rPr>
        <w:footnoteRef/>
      </w:r>
      <w:r>
        <w:t xml:space="preserve"> Koch </w:t>
      </w:r>
      <w:r w:rsidR="00442BBB">
        <w:t>(</w:t>
      </w:r>
      <w:r>
        <w:t>2017</w:t>
      </w:r>
      <w:r w:rsidR="00442BBB">
        <w:t>)</w:t>
      </w:r>
      <w:r w:rsidR="00670F86">
        <w:t>. Also see</w:t>
      </w:r>
      <w:r w:rsidR="00DB7DC3">
        <w:t xml:space="preserve"> </w:t>
      </w:r>
      <w:r w:rsidR="00107203">
        <w:t>Davary</w:t>
      </w:r>
      <w:r w:rsidR="00442BBB">
        <w:t xml:space="preserve"> (2014</w:t>
      </w:r>
      <w:r w:rsidR="00F15FA8">
        <w:t>)</w:t>
      </w:r>
    </w:p>
  </w:footnote>
  <w:footnote w:id="47">
    <w:p w14:paraId="75ECFFB9" w14:textId="1E55556C" w:rsidR="00245612" w:rsidRPr="0097230E" w:rsidRDefault="00245612">
      <w:pPr>
        <w:pStyle w:val="FootnoteText"/>
        <w:rPr>
          <w:lang w:val="en-US"/>
        </w:rPr>
      </w:pPr>
      <w:r>
        <w:rPr>
          <w:rStyle w:val="FootnoteReference"/>
        </w:rPr>
        <w:footnoteRef/>
      </w:r>
      <w:r>
        <w:t xml:space="preserve"> </w:t>
      </w:r>
      <w:r>
        <w:rPr>
          <w:lang w:val="en-US"/>
        </w:rPr>
        <w:t xml:space="preserve">See also </w:t>
      </w:r>
      <w:r w:rsidRPr="00EA7921">
        <w:t>Ernst</w:t>
      </w:r>
      <w:r>
        <w:t xml:space="preserve"> </w:t>
      </w:r>
      <w:r w:rsidRPr="00EA7921">
        <w:t xml:space="preserve"> &amp; Martin</w:t>
      </w:r>
      <w:r>
        <w:t xml:space="preserve">  (2010:10)</w:t>
      </w:r>
    </w:p>
  </w:footnote>
  <w:footnote w:id="48">
    <w:p w14:paraId="73E63515" w14:textId="4DBC50BD" w:rsidR="00A0052D" w:rsidRPr="00625E38" w:rsidRDefault="00A0052D" w:rsidP="00E94FA7">
      <w:pPr>
        <w:pStyle w:val="FootnoteText"/>
        <w:rPr>
          <w:lang w:val="en-US"/>
        </w:rPr>
      </w:pPr>
      <w:r>
        <w:rPr>
          <w:rStyle w:val="FootnoteReference"/>
        </w:rPr>
        <w:footnoteRef/>
      </w:r>
      <w:r>
        <w:t xml:space="preserve"> </w:t>
      </w:r>
      <w:r w:rsidR="00A129A4">
        <w:rPr>
          <w:lang w:val="en-US"/>
        </w:rPr>
        <w:t>Halstead</w:t>
      </w:r>
      <w:r>
        <w:rPr>
          <w:lang w:val="en-US"/>
        </w:rPr>
        <w:t xml:space="preserve"> </w:t>
      </w:r>
      <w:r w:rsidR="00451CF0">
        <w:rPr>
          <w:lang w:val="en-US"/>
        </w:rPr>
        <w:t>(</w:t>
      </w:r>
      <w:r>
        <w:rPr>
          <w:lang w:val="en-US"/>
        </w:rPr>
        <w:t>2004</w:t>
      </w:r>
      <w:r w:rsidR="00451CF0">
        <w:rPr>
          <w:lang w:val="en-US"/>
        </w:rPr>
        <w:t>)</w:t>
      </w:r>
      <w:r>
        <w:rPr>
          <w:lang w:val="en-US"/>
        </w:rPr>
        <w:t xml:space="preserve">. The Prophet has made the seeking of knowledge upon all Muslims, male and female. See for </w:t>
      </w:r>
      <w:r w:rsidR="00EA5FF1">
        <w:rPr>
          <w:lang w:val="en-US"/>
        </w:rPr>
        <w:t xml:space="preserve">example </w:t>
      </w:r>
      <w:r>
        <w:rPr>
          <w:lang w:val="en-US"/>
        </w:rPr>
        <w:t xml:space="preserve">the </w:t>
      </w:r>
      <w:r w:rsidR="00CD2EE0" w:rsidRPr="00CD2EE0">
        <w:rPr>
          <w:lang w:val="en-US"/>
        </w:rPr>
        <w:t>Hadīth</w:t>
      </w:r>
      <w:r>
        <w:rPr>
          <w:lang w:val="en-US"/>
        </w:rPr>
        <w:t xml:space="preserve"> collections of Bukh</w:t>
      </w:r>
      <w:r w:rsidR="005031FC" w:rsidRPr="005031FC">
        <w:rPr>
          <w:lang w:val="en-US"/>
        </w:rPr>
        <w:t>ā</w:t>
      </w:r>
      <w:r>
        <w:rPr>
          <w:lang w:val="en-US"/>
        </w:rPr>
        <w:t>r</w:t>
      </w:r>
      <w:r w:rsidR="00E94FA7" w:rsidRPr="007F7594">
        <w:rPr>
          <w:lang w:val="en-US"/>
        </w:rPr>
        <w:t>ī</w:t>
      </w:r>
      <w:r w:rsidR="00EA5FF1">
        <w:rPr>
          <w:lang w:val="en-US"/>
        </w:rPr>
        <w:t xml:space="preserve"> regarding</w:t>
      </w:r>
      <w:r w:rsidR="00BD6F64">
        <w:rPr>
          <w:lang w:val="en-US"/>
        </w:rPr>
        <w:t xml:space="preserve"> the</w:t>
      </w:r>
      <w:r w:rsidR="00EA5FF1">
        <w:rPr>
          <w:lang w:val="en-US"/>
        </w:rPr>
        <w:t xml:space="preserve"> pursuit of knowledge.</w:t>
      </w:r>
      <w:r w:rsidR="00BD6F64">
        <w:rPr>
          <w:lang w:val="en-US"/>
        </w:rPr>
        <w:t xml:space="preserve"> Also see </w:t>
      </w:r>
      <w:r w:rsidR="008D22F9">
        <w:rPr>
          <w:lang w:val="en-US"/>
        </w:rPr>
        <w:t xml:space="preserve">the </w:t>
      </w:r>
      <w:r w:rsidR="00FA59C4">
        <w:rPr>
          <w:lang w:val="en-US"/>
        </w:rPr>
        <w:t>book Da’</w:t>
      </w:r>
      <w:r w:rsidR="005031FC" w:rsidRPr="007F7594">
        <w:rPr>
          <w:lang w:val="en-US"/>
        </w:rPr>
        <w:t xml:space="preserve"> </w:t>
      </w:r>
      <w:r w:rsidR="005031FC" w:rsidRPr="005031FC">
        <w:rPr>
          <w:lang w:val="en-US"/>
        </w:rPr>
        <w:t>ā</w:t>
      </w:r>
      <w:r w:rsidR="006C2A33">
        <w:rPr>
          <w:lang w:val="en-US"/>
        </w:rPr>
        <w:t>im al-Islam by al-Q</w:t>
      </w:r>
      <w:r w:rsidR="005031FC" w:rsidRPr="005031FC">
        <w:rPr>
          <w:lang w:val="en-US"/>
        </w:rPr>
        <w:t>ā</w:t>
      </w:r>
      <w:r w:rsidR="00C64113">
        <w:rPr>
          <w:lang w:val="en-US"/>
        </w:rPr>
        <w:t>d</w:t>
      </w:r>
      <w:r w:rsidR="00E94FA7" w:rsidRPr="007F7594">
        <w:rPr>
          <w:lang w:val="en-US"/>
        </w:rPr>
        <w:t xml:space="preserve"> </w:t>
      </w:r>
      <w:r w:rsidR="00E94FA7" w:rsidRPr="00E94FA7">
        <w:rPr>
          <w:lang w:val="en-US"/>
        </w:rPr>
        <w:t>ī</w:t>
      </w:r>
      <w:r w:rsidR="006C2A33">
        <w:rPr>
          <w:lang w:val="en-US"/>
        </w:rPr>
        <w:t xml:space="preserve"> al-Nu’m</w:t>
      </w:r>
      <w:r w:rsidR="005031FC" w:rsidRPr="007F7594">
        <w:rPr>
          <w:lang w:val="en-US"/>
        </w:rPr>
        <w:t xml:space="preserve"> </w:t>
      </w:r>
      <w:r w:rsidR="005031FC" w:rsidRPr="005031FC">
        <w:rPr>
          <w:lang w:val="en-US"/>
        </w:rPr>
        <w:t>ā</w:t>
      </w:r>
      <w:r w:rsidR="006C2A33">
        <w:rPr>
          <w:lang w:val="en-US"/>
        </w:rPr>
        <w:t>n</w:t>
      </w:r>
      <w:r w:rsidR="00B14A48">
        <w:rPr>
          <w:lang w:val="en-US"/>
        </w:rPr>
        <w:t xml:space="preserve">. A translation is available at </w:t>
      </w:r>
      <w:r w:rsidR="00B14A48">
        <w:rPr>
          <w:rFonts w:ascii="Arial Unicode MS" w:hAnsi="Arial Unicode MS"/>
          <w:color w:val="000000"/>
          <w:sz w:val="17"/>
          <w:szCs w:val="17"/>
          <w:shd w:val="clear" w:color="auto" w:fill="FFFFFF"/>
        </w:rPr>
        <w:t>Poonawala, I. K., &amp; Fyzee, A. A. A. (2006). </w:t>
      </w:r>
      <w:r w:rsidR="00B14A48">
        <w:rPr>
          <w:rFonts w:ascii="Arial Unicode MS" w:hAnsi="Arial Unicode MS"/>
          <w:i/>
          <w:iCs/>
          <w:color w:val="000000"/>
          <w:sz w:val="17"/>
          <w:szCs w:val="17"/>
          <w:shd w:val="clear" w:color="auto" w:fill="FFFFFF"/>
        </w:rPr>
        <w:t>The pillars of Islam: Da'</w:t>
      </w:r>
      <w:r w:rsidR="005031FC" w:rsidRPr="005031FC">
        <w:t xml:space="preserve"> </w:t>
      </w:r>
      <w:r w:rsidR="005031FC" w:rsidRPr="005031FC">
        <w:rPr>
          <w:rFonts w:ascii="Arial Unicode MS" w:hAnsi="Arial Unicode MS"/>
          <w:i/>
          <w:iCs/>
          <w:color w:val="000000"/>
          <w:sz w:val="17"/>
          <w:szCs w:val="17"/>
          <w:shd w:val="clear" w:color="auto" w:fill="FFFFFF"/>
        </w:rPr>
        <w:t>ā</w:t>
      </w:r>
      <w:r w:rsidR="00B14A48">
        <w:rPr>
          <w:rFonts w:ascii="Arial Unicode MS" w:hAnsi="Arial Unicode MS"/>
          <w:i/>
          <w:iCs/>
          <w:color w:val="000000"/>
          <w:sz w:val="17"/>
          <w:szCs w:val="17"/>
          <w:shd w:val="clear" w:color="auto" w:fill="FFFFFF"/>
        </w:rPr>
        <w:t>'im al-Isl</w:t>
      </w:r>
      <w:r w:rsidR="00651BD1" w:rsidRPr="00651BD1">
        <w:t xml:space="preserve"> </w:t>
      </w:r>
      <w:r w:rsidR="00651BD1" w:rsidRPr="00651BD1">
        <w:rPr>
          <w:rFonts w:ascii="Arial Unicode MS" w:hAnsi="Arial Unicode MS"/>
          <w:i/>
          <w:iCs/>
          <w:color w:val="000000"/>
          <w:sz w:val="17"/>
          <w:szCs w:val="17"/>
          <w:shd w:val="clear" w:color="auto" w:fill="FFFFFF"/>
        </w:rPr>
        <w:t>ā</w:t>
      </w:r>
      <w:r w:rsidR="00B14A48">
        <w:rPr>
          <w:rFonts w:ascii="Arial Unicode MS" w:hAnsi="Arial Unicode MS"/>
          <w:i/>
          <w:iCs/>
          <w:color w:val="000000"/>
          <w:sz w:val="17"/>
          <w:szCs w:val="17"/>
          <w:shd w:val="clear" w:color="auto" w:fill="FFFFFF"/>
        </w:rPr>
        <w:t xml:space="preserve">m of </w:t>
      </w:r>
      <w:r w:rsidR="00831AC9" w:rsidRPr="00831AC9">
        <w:rPr>
          <w:rFonts w:ascii="Arial Unicode MS" w:hAnsi="Arial Unicode MS"/>
          <w:i/>
          <w:iCs/>
          <w:color w:val="000000"/>
          <w:sz w:val="17"/>
          <w:szCs w:val="17"/>
          <w:shd w:val="clear" w:color="auto" w:fill="FFFFFF"/>
        </w:rPr>
        <w:t>al-Qād ī al-Nu’m ān</w:t>
      </w:r>
      <w:r w:rsidR="00B14A48" w:rsidRPr="00164994">
        <w:rPr>
          <w:rFonts w:ascii="Arial Unicode MS" w:hAnsi="Arial Unicode MS"/>
          <w:i/>
          <w:iCs/>
          <w:color w:val="000000"/>
          <w:sz w:val="17"/>
          <w:szCs w:val="17"/>
          <w:shd w:val="clear" w:color="auto" w:fill="FFFFFF"/>
        </w:rPr>
        <w:t>: '</w:t>
      </w:r>
      <w:r w:rsidR="00164994" w:rsidRPr="00164994">
        <w:rPr>
          <w:rFonts w:ascii="Arial Unicode MS" w:hAnsi="Arial Unicode MS"/>
          <w:i/>
          <w:iCs/>
          <w:color w:val="000000"/>
          <w:sz w:val="17"/>
          <w:szCs w:val="17"/>
          <w:shd w:val="clear" w:color="auto" w:fill="FFFFFF"/>
        </w:rPr>
        <w:t>Ibādāt</w:t>
      </w:r>
      <w:r w:rsidR="00164994">
        <w:rPr>
          <w:rFonts w:ascii="Arial Unicode MS" w:hAnsi="Arial Unicode MS"/>
          <w:i/>
          <w:iCs/>
          <w:color w:val="000000"/>
          <w:sz w:val="17"/>
          <w:szCs w:val="17"/>
          <w:shd w:val="clear" w:color="auto" w:fill="FFFFFF"/>
        </w:rPr>
        <w:t>:</w:t>
      </w:r>
      <w:r w:rsidR="00B14A48">
        <w:rPr>
          <w:rFonts w:ascii="Arial Unicode MS" w:hAnsi="Arial Unicode MS"/>
          <w:i/>
          <w:iCs/>
          <w:color w:val="000000"/>
          <w:sz w:val="17"/>
          <w:szCs w:val="17"/>
          <w:shd w:val="clear" w:color="auto" w:fill="FFFFFF"/>
        </w:rPr>
        <w:t xml:space="preserve"> acts of devotion and religious observances</w:t>
      </w:r>
      <w:r w:rsidR="00B14A48">
        <w:rPr>
          <w:rFonts w:ascii="Arial Unicode MS" w:hAnsi="Arial Unicode MS"/>
          <w:color w:val="000000"/>
          <w:sz w:val="17"/>
          <w:szCs w:val="17"/>
          <w:shd w:val="clear" w:color="auto" w:fill="FFFFFF"/>
        </w:rPr>
        <w:t xml:space="preserve">. </w:t>
      </w:r>
      <w:r w:rsidR="00D320C2">
        <w:rPr>
          <w:rFonts w:ascii="Arial Unicode MS" w:hAnsi="Arial Unicode MS"/>
          <w:color w:val="000000"/>
          <w:sz w:val="17"/>
          <w:szCs w:val="17"/>
          <w:shd w:val="clear" w:color="auto" w:fill="FFFFFF"/>
        </w:rPr>
        <w:t>New Delhi:</w:t>
      </w:r>
      <w:r w:rsidR="00B14A48">
        <w:rPr>
          <w:rFonts w:ascii="Arial Unicode MS" w:hAnsi="Arial Unicode MS"/>
          <w:color w:val="000000"/>
          <w:sz w:val="17"/>
          <w:szCs w:val="17"/>
          <w:shd w:val="clear" w:color="auto" w:fill="FFFFFF"/>
        </w:rPr>
        <w:t>Oxford University Pres</w:t>
      </w:r>
      <w:r w:rsidR="00030677">
        <w:rPr>
          <w:rFonts w:ascii="Arial Unicode MS" w:hAnsi="Arial Unicode MS"/>
          <w:color w:val="000000"/>
          <w:sz w:val="17"/>
          <w:szCs w:val="17"/>
          <w:shd w:val="clear" w:color="auto" w:fill="FFFFFF"/>
        </w:rPr>
        <w:t>s</w:t>
      </w:r>
    </w:p>
  </w:footnote>
  <w:footnote w:id="49">
    <w:p w14:paraId="599B6223" w14:textId="33124FE0" w:rsidR="003A6128" w:rsidRPr="003A6128" w:rsidRDefault="003A6128">
      <w:pPr>
        <w:pStyle w:val="FootnoteText"/>
        <w:rPr>
          <w:lang w:val="en-US"/>
        </w:rPr>
      </w:pPr>
      <w:r>
        <w:rPr>
          <w:rStyle w:val="FootnoteReference"/>
        </w:rPr>
        <w:footnoteRef/>
      </w:r>
      <w:r>
        <w:t xml:space="preserve"> </w:t>
      </w:r>
      <w:r w:rsidR="003850AC">
        <w:t>Al-Kirman</w:t>
      </w:r>
      <w:r w:rsidR="00914CD6" w:rsidRPr="0011692B">
        <w:rPr>
          <w:lang w:val="en-US"/>
        </w:rPr>
        <w:t>ī</w:t>
      </w:r>
      <w:r w:rsidR="003850AC">
        <w:t>, Ham</w:t>
      </w:r>
      <w:r w:rsidR="00914CD6" w:rsidRPr="0011692B">
        <w:rPr>
          <w:lang w:val="en-US"/>
        </w:rPr>
        <w:t>ī</w:t>
      </w:r>
      <w:r w:rsidR="003850AC">
        <w:t>d al-</w:t>
      </w:r>
      <w:r w:rsidR="00914CD6">
        <w:t>d</w:t>
      </w:r>
      <w:r w:rsidR="00914CD6" w:rsidRPr="0011692B">
        <w:rPr>
          <w:lang w:val="en-US"/>
        </w:rPr>
        <w:t>ī</w:t>
      </w:r>
      <w:r w:rsidR="00914CD6">
        <w:rPr>
          <w:lang w:val="en-US"/>
        </w:rPr>
        <w:t xml:space="preserve">n, </w:t>
      </w:r>
      <w:r w:rsidR="0048374E">
        <w:rPr>
          <w:lang w:val="en-US"/>
        </w:rPr>
        <w:t>(</w:t>
      </w:r>
      <w:r w:rsidR="00237E8B">
        <w:rPr>
          <w:lang w:val="en-US"/>
        </w:rPr>
        <w:t>c</w:t>
      </w:r>
      <w:r w:rsidR="00CF567F">
        <w:rPr>
          <w:lang w:val="en-US"/>
        </w:rPr>
        <w:t>irca</w:t>
      </w:r>
      <w:r w:rsidR="00237E8B">
        <w:rPr>
          <w:lang w:val="en-US"/>
        </w:rPr>
        <w:t xml:space="preserve"> </w:t>
      </w:r>
      <w:r w:rsidR="00CF567F">
        <w:rPr>
          <w:lang w:val="en-US"/>
        </w:rPr>
        <w:t>11</w:t>
      </w:r>
      <w:r w:rsidR="00CF567F" w:rsidRPr="007F7594">
        <w:rPr>
          <w:vertAlign w:val="superscript"/>
          <w:lang w:val="en-US"/>
        </w:rPr>
        <w:t>th</w:t>
      </w:r>
      <w:r w:rsidR="00CF567F">
        <w:rPr>
          <w:lang w:val="en-US"/>
        </w:rPr>
        <w:t xml:space="preserve"> </w:t>
      </w:r>
      <w:r w:rsidR="00237E8B">
        <w:rPr>
          <w:lang w:val="en-US"/>
        </w:rPr>
        <w:t>century</w:t>
      </w:r>
      <w:r w:rsidR="005D2A1F">
        <w:rPr>
          <w:lang w:val="en-US"/>
        </w:rPr>
        <w:t>;</w:t>
      </w:r>
      <w:r w:rsidR="00CF567F">
        <w:rPr>
          <w:lang w:val="en-US"/>
        </w:rPr>
        <w:t xml:space="preserve"> </w:t>
      </w:r>
      <w:r w:rsidR="0048374E">
        <w:rPr>
          <w:lang w:val="en-US"/>
        </w:rPr>
        <w:t>pub.2007)</w:t>
      </w:r>
      <w:r w:rsidR="00813BE9">
        <w:rPr>
          <w:lang w:val="en-US"/>
        </w:rPr>
        <w:t xml:space="preserve">, p.23, </w:t>
      </w:r>
      <w:r w:rsidR="00D93B3D" w:rsidRPr="007F7594">
        <w:rPr>
          <w:i/>
          <w:iCs/>
          <w:lang w:val="en-US"/>
        </w:rPr>
        <w:t>al-Risala al-Wadiyya f</w:t>
      </w:r>
      <w:r w:rsidR="00D93B3D" w:rsidRPr="007F7594">
        <w:rPr>
          <w:i/>
          <w:iCs/>
          <w:lang w:val="en-US"/>
        </w:rPr>
        <w:t>ī</w:t>
      </w:r>
      <w:r w:rsidR="00D93B3D" w:rsidRPr="007F7594">
        <w:rPr>
          <w:i/>
          <w:iCs/>
          <w:lang w:val="en-US"/>
        </w:rPr>
        <w:t xml:space="preserve"> Ma’</w:t>
      </w:r>
      <w:r w:rsidR="003C693E" w:rsidRPr="007F7594">
        <w:rPr>
          <w:i/>
          <w:iCs/>
          <w:lang w:val="en-US"/>
        </w:rPr>
        <w:t>alim al-D</w:t>
      </w:r>
      <w:r w:rsidR="003C693E" w:rsidRPr="007F7594">
        <w:rPr>
          <w:i/>
          <w:iCs/>
          <w:lang w:val="en-US"/>
        </w:rPr>
        <w:t>ī</w:t>
      </w:r>
      <w:r w:rsidR="003C693E" w:rsidRPr="007F7594">
        <w:rPr>
          <w:i/>
          <w:iCs/>
          <w:lang w:val="en-US"/>
        </w:rPr>
        <w:t>n wa Us</w:t>
      </w:r>
      <w:r w:rsidR="00240FE7" w:rsidRPr="007F7594">
        <w:rPr>
          <w:i/>
          <w:iCs/>
          <w:lang w:val="en-US"/>
        </w:rPr>
        <w:t>ū</w:t>
      </w:r>
      <w:r w:rsidR="000F7D1B" w:rsidRPr="007F7594">
        <w:rPr>
          <w:i/>
          <w:iCs/>
          <w:lang w:val="en-US"/>
        </w:rPr>
        <w:t>lih</w:t>
      </w:r>
      <w:r w:rsidR="000F7D1B">
        <w:rPr>
          <w:i/>
          <w:iCs/>
          <w:lang w:val="en-US"/>
        </w:rPr>
        <w:t>,</w:t>
      </w:r>
      <w:r w:rsidR="00240FE7" w:rsidRPr="00240FE7">
        <w:rPr>
          <w:lang w:val="en-US"/>
        </w:rPr>
        <w:t xml:space="preserve"> </w:t>
      </w:r>
      <w:r w:rsidR="00EF736C">
        <w:rPr>
          <w:lang w:val="en-US"/>
        </w:rPr>
        <w:t xml:space="preserve">Mumbai: </w:t>
      </w:r>
      <w:r w:rsidR="00813BE9">
        <w:rPr>
          <w:lang w:val="en-US"/>
        </w:rPr>
        <w:t>Al-Jamea-tus-Saifiyah</w:t>
      </w:r>
    </w:p>
  </w:footnote>
  <w:footnote w:id="50">
    <w:p w14:paraId="36BDF365" w14:textId="6EAC90DD" w:rsidR="00085DF8" w:rsidRPr="000D7257" w:rsidRDefault="00085DF8">
      <w:pPr>
        <w:pStyle w:val="FootnoteText"/>
        <w:rPr>
          <w:lang w:val="en-US"/>
        </w:rPr>
      </w:pPr>
      <w:r>
        <w:rPr>
          <w:rStyle w:val="FootnoteReference"/>
        </w:rPr>
        <w:footnoteRef/>
      </w:r>
      <w:r>
        <w:t xml:space="preserve"> </w:t>
      </w:r>
      <w:r w:rsidR="00AC686D" w:rsidRPr="007F7594">
        <w:t>Al-Mastur, Imam Ahmad</w:t>
      </w:r>
      <w:r w:rsidR="00B7165C">
        <w:t xml:space="preserve"> </w:t>
      </w:r>
      <w:r w:rsidR="00CF567F">
        <w:t>(circa 10</w:t>
      </w:r>
      <w:r w:rsidR="00CF567F" w:rsidRPr="007F7594">
        <w:rPr>
          <w:vertAlign w:val="superscript"/>
        </w:rPr>
        <w:t>th</w:t>
      </w:r>
      <w:r w:rsidR="00CF567F">
        <w:t xml:space="preserve"> century; </w:t>
      </w:r>
      <w:r w:rsidR="00676D26">
        <w:t xml:space="preserve">pub. 2018), pg. 282, </w:t>
      </w:r>
      <w:r w:rsidR="003F7726" w:rsidRPr="007F7594">
        <w:rPr>
          <w:i/>
          <w:iCs/>
        </w:rPr>
        <w:t>Ras</w:t>
      </w:r>
      <w:r w:rsidR="003F7726" w:rsidRPr="007F7594">
        <w:rPr>
          <w:i/>
          <w:iCs/>
          <w:lang w:val="en-US"/>
        </w:rPr>
        <w:t>ā</w:t>
      </w:r>
      <w:r w:rsidR="003F7726" w:rsidRPr="007F7594">
        <w:rPr>
          <w:i/>
          <w:iCs/>
          <w:lang w:val="en-US"/>
        </w:rPr>
        <w:t>il Ik</w:t>
      </w:r>
      <w:r w:rsidR="00322475" w:rsidRPr="007F7594">
        <w:rPr>
          <w:i/>
          <w:iCs/>
          <w:lang w:val="en-US"/>
        </w:rPr>
        <w:t>hw</w:t>
      </w:r>
      <w:r w:rsidR="00322475" w:rsidRPr="007F7594">
        <w:rPr>
          <w:i/>
          <w:iCs/>
          <w:lang w:val="en-US"/>
        </w:rPr>
        <w:t>ā</w:t>
      </w:r>
      <w:r w:rsidR="00322475" w:rsidRPr="007F7594">
        <w:rPr>
          <w:i/>
          <w:iCs/>
          <w:lang w:val="en-US"/>
        </w:rPr>
        <w:t>n al-</w:t>
      </w:r>
      <w:r w:rsidR="000D7257" w:rsidRPr="007F7594">
        <w:rPr>
          <w:i/>
          <w:iCs/>
          <w:lang w:val="en-US"/>
        </w:rPr>
        <w:t>Saf</w:t>
      </w:r>
      <w:r w:rsidR="000D7257" w:rsidRPr="007F7594">
        <w:rPr>
          <w:i/>
          <w:iCs/>
          <w:lang w:val="en-US"/>
        </w:rPr>
        <w:t>ā</w:t>
      </w:r>
      <w:r w:rsidR="000D7257">
        <w:rPr>
          <w:lang w:val="en-US"/>
        </w:rPr>
        <w:t>, V</w:t>
      </w:r>
      <w:r w:rsidR="007B43E6">
        <w:rPr>
          <w:lang w:val="en-US"/>
        </w:rPr>
        <w:t xml:space="preserve">ol.1, </w:t>
      </w:r>
      <w:r w:rsidR="00B0406F">
        <w:rPr>
          <w:lang w:val="en-US"/>
        </w:rPr>
        <w:t>Windsor:</w:t>
      </w:r>
      <w:r w:rsidR="00B0406F">
        <w:t xml:space="preserve"> Hindawi</w:t>
      </w:r>
      <w:r w:rsidR="00C31AD8">
        <w:t xml:space="preserve"> Foundation C.I.C.</w:t>
      </w:r>
    </w:p>
  </w:footnote>
  <w:footnote w:id="51">
    <w:p w14:paraId="6D6325C8" w14:textId="5F834AAA" w:rsidR="00EE4ACD" w:rsidRPr="00EE4ACD" w:rsidRDefault="00EE4ACD">
      <w:pPr>
        <w:pStyle w:val="FootnoteText"/>
        <w:rPr>
          <w:rFonts w:hint="cs"/>
          <w:rtl/>
          <w:lang w:bidi="ar-YE"/>
        </w:rPr>
      </w:pPr>
      <w:r>
        <w:rPr>
          <w:rStyle w:val="FootnoteReference"/>
        </w:rPr>
        <w:footnoteRef/>
      </w:r>
      <w:r>
        <w:t xml:space="preserve"> Reetz </w:t>
      </w:r>
      <w:r w:rsidR="0007580A">
        <w:t>(</w:t>
      </w:r>
      <w:r w:rsidR="00586981">
        <w:t>2010:120</w:t>
      </w:r>
      <w:r w:rsidR="00583482">
        <w:t>-121)</w:t>
      </w:r>
    </w:p>
  </w:footnote>
  <w:footnote w:id="52">
    <w:p w14:paraId="729B52F3" w14:textId="24D0B0A6" w:rsidR="009C7523" w:rsidRPr="009C7523" w:rsidRDefault="009C7523">
      <w:pPr>
        <w:pStyle w:val="FootnoteText"/>
        <w:rPr>
          <w:lang w:val="en-US"/>
        </w:rPr>
      </w:pPr>
      <w:r>
        <w:rPr>
          <w:rStyle w:val="FootnoteReference"/>
        </w:rPr>
        <w:footnoteRef/>
      </w:r>
      <w:r>
        <w:t xml:space="preserve"> </w:t>
      </w:r>
      <w:hyperlink r:id="rId5" w:history="1">
        <w:r>
          <w:rPr>
            <w:rStyle w:val="Hyperlink"/>
          </w:rPr>
          <w:t>https://imamu.edu.sa/en/about/Pages/default.aspx</w:t>
        </w:r>
      </w:hyperlink>
    </w:p>
  </w:footnote>
  <w:footnote w:id="53">
    <w:p w14:paraId="64A5FA44" w14:textId="67ADEF0F" w:rsidR="00375203" w:rsidRPr="00375203" w:rsidRDefault="00375203">
      <w:pPr>
        <w:pStyle w:val="FootnoteText"/>
        <w:rPr>
          <w:lang w:val="en-US"/>
        </w:rPr>
      </w:pPr>
      <w:r>
        <w:rPr>
          <w:rStyle w:val="FootnoteReference"/>
        </w:rPr>
        <w:footnoteRef/>
      </w:r>
      <w:r>
        <w:t xml:space="preserve"> </w:t>
      </w:r>
      <w:hyperlink r:id="rId6" w:history="1">
        <w:r w:rsidR="00F92F43">
          <w:rPr>
            <w:rStyle w:val="Hyperlink"/>
          </w:rPr>
          <w:t>https://enweb.iu.edu.sa/site_page/20975</w:t>
        </w:r>
      </w:hyperlink>
    </w:p>
  </w:footnote>
  <w:footnote w:id="54">
    <w:p w14:paraId="1565D4C9" w14:textId="0E455910" w:rsidR="00F6771A" w:rsidRPr="00F6771A" w:rsidRDefault="00F6771A">
      <w:pPr>
        <w:pStyle w:val="FootnoteText"/>
        <w:rPr>
          <w:lang w:val="en-US"/>
        </w:rPr>
      </w:pPr>
      <w:r>
        <w:rPr>
          <w:rStyle w:val="FootnoteReference"/>
        </w:rPr>
        <w:footnoteRef/>
      </w:r>
      <w:r>
        <w:t xml:space="preserve"> </w:t>
      </w:r>
      <w:hyperlink r:id="rId7" w:history="1">
        <w:r w:rsidR="00D16E0C">
          <w:rPr>
            <w:rStyle w:val="Hyperlink"/>
          </w:rPr>
          <w:t>https://www.uii.ac.id/international/about-oia__trashed/office-of-international-affairs-at-a-glance/</w:t>
        </w:r>
      </w:hyperlink>
    </w:p>
  </w:footnote>
  <w:footnote w:id="55">
    <w:p w14:paraId="6A4EA0DC" w14:textId="10E7B013" w:rsidR="00114099" w:rsidRPr="00114099" w:rsidRDefault="00114099">
      <w:pPr>
        <w:pStyle w:val="FootnoteText"/>
        <w:rPr>
          <w:lang w:val="en-US"/>
        </w:rPr>
      </w:pPr>
      <w:r>
        <w:rPr>
          <w:rStyle w:val="FootnoteReference"/>
        </w:rPr>
        <w:footnoteRef/>
      </w:r>
      <w:r>
        <w:t xml:space="preserve"> Reetz (2010</w:t>
      </w:r>
      <w:r w:rsidR="00CD70AB">
        <w:t>:117</w:t>
      </w:r>
      <w:r>
        <w:t>) states that not only modern universities, such as those in Indonesia and Malaysia</w:t>
      </w:r>
      <w:r>
        <w:rPr>
          <w:rStyle w:val="FootnoteReference"/>
        </w:rPr>
        <w:footnoteRef/>
      </w:r>
      <w:r>
        <w:t>, but also seminaries, like Deoband (in India), have modelled their systems on the al-Azhar University pedagogical model. Although the Deoband</w:t>
      </w:r>
      <w:r w:rsidRPr="006A2840">
        <w:t>ī</w:t>
      </w:r>
      <w:r>
        <w:t xml:space="preserve"> </w:t>
      </w:r>
      <w:r w:rsidRPr="00E801B2">
        <w:rPr>
          <w:i/>
          <w:iCs/>
        </w:rPr>
        <w:t>madrasa</w:t>
      </w:r>
      <w:r>
        <w:rPr>
          <w:i/>
          <w:iCs/>
        </w:rPr>
        <w:t>s</w:t>
      </w:r>
      <w:r>
        <w:t xml:space="preserve"> (including the main seminary in Deoband) have resisted getting modernised unlike the al-Azhar University, which modernised its curricula and methodologies in the 1960’s.</w:t>
      </w:r>
    </w:p>
  </w:footnote>
  <w:footnote w:id="56">
    <w:p w14:paraId="46D2DB71" w14:textId="6FBB1F22" w:rsidR="00DA1347" w:rsidRPr="00DA1347" w:rsidRDefault="00DA1347">
      <w:pPr>
        <w:pStyle w:val="FootnoteText"/>
        <w:rPr>
          <w:lang w:val="en-US"/>
        </w:rPr>
      </w:pPr>
      <w:r>
        <w:rPr>
          <w:rStyle w:val="FootnoteReference"/>
        </w:rPr>
        <w:footnoteRef/>
      </w:r>
      <w:r>
        <w:t xml:space="preserve"> </w:t>
      </w:r>
      <w:hyperlink r:id="rId8" w:history="1">
        <w:r w:rsidR="00F2040D" w:rsidRPr="008A23F7">
          <w:rPr>
            <w:rStyle w:val="Hyperlink"/>
          </w:rPr>
          <w:t>https://azhar.live/</w:t>
        </w:r>
      </w:hyperlink>
    </w:p>
  </w:footnote>
  <w:footnote w:id="57">
    <w:p w14:paraId="1492EB76" w14:textId="7A60CDA4" w:rsidR="00DA1347" w:rsidRPr="00DA1347" w:rsidRDefault="00DA1347">
      <w:pPr>
        <w:pStyle w:val="FootnoteText"/>
        <w:rPr>
          <w:lang w:val="en-US"/>
        </w:rPr>
      </w:pPr>
      <w:r>
        <w:rPr>
          <w:rStyle w:val="FootnoteReference"/>
        </w:rPr>
        <w:footnoteRef/>
      </w:r>
      <w:r>
        <w:t xml:space="preserve"> </w:t>
      </w:r>
      <w:hyperlink r:id="rId9" w:history="1">
        <w:r>
          <w:rPr>
            <w:rStyle w:val="Hyperlink"/>
          </w:rPr>
          <w:t>http://uaq.ma/</w:t>
        </w:r>
      </w:hyperlink>
    </w:p>
  </w:footnote>
  <w:footnote w:id="58">
    <w:p w14:paraId="5281F0BD" w14:textId="0E61A595" w:rsidR="00382226" w:rsidRPr="00382226" w:rsidRDefault="00382226">
      <w:pPr>
        <w:pStyle w:val="FootnoteText"/>
        <w:rPr>
          <w:lang w:val="en-US"/>
        </w:rPr>
      </w:pPr>
      <w:r>
        <w:rPr>
          <w:rStyle w:val="FootnoteReference"/>
        </w:rPr>
        <w:footnoteRef/>
      </w:r>
      <w:r>
        <w:t xml:space="preserve"> </w:t>
      </w:r>
      <w:r>
        <w:rPr>
          <w:lang w:val="en-US"/>
        </w:rPr>
        <w:t>For a detailed report on</w:t>
      </w:r>
      <w:r w:rsidR="00167B76">
        <w:rPr>
          <w:lang w:val="en-US"/>
        </w:rPr>
        <w:t xml:space="preserve"> the development of </w:t>
      </w:r>
      <w:r w:rsidR="001B44AD">
        <w:rPr>
          <w:lang w:val="en-US"/>
        </w:rPr>
        <w:t>university administrations in the Western con</w:t>
      </w:r>
      <w:r w:rsidR="00376A86">
        <w:rPr>
          <w:lang w:val="en-US"/>
        </w:rPr>
        <w:t>text</w:t>
      </w:r>
      <w:r w:rsidR="001B44AD">
        <w:rPr>
          <w:lang w:val="en-US"/>
        </w:rPr>
        <w:t xml:space="preserve"> see </w:t>
      </w:r>
      <w:r w:rsidR="00376A86">
        <w:rPr>
          <w:rFonts w:asciiTheme="majorBidi" w:hAnsiTheme="majorBidi" w:cstheme="majorBidi"/>
          <w:color w:val="222222"/>
          <w:shd w:val="clear" w:color="auto" w:fill="F2F2F2"/>
        </w:rPr>
        <w:t>Knapp, Fritz Peter, Kühlmann, Wilhelm and Rebenich, Stefan (Mannheim RWG), “University”, in: </w:t>
      </w:r>
      <w:r w:rsidR="00376A86">
        <w:rPr>
          <w:rStyle w:val="citationitalic"/>
          <w:rFonts w:asciiTheme="majorBidi" w:hAnsiTheme="majorBidi" w:cstheme="majorBidi"/>
          <w:i/>
          <w:iCs/>
          <w:color w:val="222222"/>
        </w:rPr>
        <w:t>Brill’s New Pauly</w:t>
      </w:r>
      <w:r w:rsidR="00376A86">
        <w:rPr>
          <w:rFonts w:asciiTheme="majorBidi" w:hAnsiTheme="majorBidi" w:cstheme="majorBidi"/>
          <w:color w:val="222222"/>
          <w:shd w:val="clear" w:color="auto" w:fill="F2F2F2"/>
        </w:rPr>
        <w:t>, Antiquity volumes edited by: Hubert Cancik and , Helmuth Schneider, English Edition by: Christine F. Salazar, Classical Tradition volumes edited by: Manfred Landfester, English Edition by: Francis G. Gentry</w:t>
      </w:r>
    </w:p>
  </w:footnote>
  <w:footnote w:id="59">
    <w:p w14:paraId="042E914A" w14:textId="2F26E798" w:rsidR="007F69A9" w:rsidRDefault="007F69A9">
      <w:pPr>
        <w:pStyle w:val="FootnoteText"/>
      </w:pPr>
      <w:r>
        <w:rPr>
          <w:rStyle w:val="FootnoteReference"/>
        </w:rPr>
        <w:footnoteRef/>
      </w:r>
      <w:r>
        <w:t xml:space="preserve"> </w:t>
      </w:r>
      <w:r w:rsidR="00E476C1">
        <w:t>Reetz (2010:12</w:t>
      </w:r>
      <w:r w:rsidR="00A85D2F">
        <w:t>5</w:t>
      </w:r>
      <w:r w:rsidR="00E476C1">
        <w:t>)</w:t>
      </w:r>
    </w:p>
  </w:footnote>
  <w:footnote w:id="60">
    <w:p w14:paraId="0D5F1027" w14:textId="2A8A9657" w:rsidR="00F32647" w:rsidRPr="00F32647" w:rsidRDefault="00F32647">
      <w:pPr>
        <w:pStyle w:val="FootnoteText"/>
        <w:rPr>
          <w:lang w:val="en-US"/>
        </w:rPr>
      </w:pPr>
      <w:r>
        <w:rPr>
          <w:rStyle w:val="FootnoteReference"/>
        </w:rPr>
        <w:footnoteRef/>
      </w:r>
      <w:r>
        <w:t xml:space="preserve"> </w:t>
      </w:r>
      <w:r w:rsidR="002A0053">
        <w:rPr>
          <w:lang w:val="en-US"/>
        </w:rPr>
        <w:t>Almost all religions believe that s</w:t>
      </w:r>
      <w:r w:rsidR="002A0053">
        <w:rPr>
          <w:lang w:val="en-US"/>
        </w:rPr>
        <w:t xml:space="preserve">ome </w:t>
      </w:r>
      <w:r w:rsidR="006637F7">
        <w:rPr>
          <w:lang w:val="en-US"/>
        </w:rPr>
        <w:t xml:space="preserve">elements of faith </w:t>
      </w:r>
      <w:r w:rsidR="00382414">
        <w:rPr>
          <w:lang w:val="en-US"/>
        </w:rPr>
        <w:t xml:space="preserve">are </w:t>
      </w:r>
      <w:r w:rsidR="006637F7">
        <w:rPr>
          <w:lang w:val="en-US"/>
        </w:rPr>
        <w:t xml:space="preserve">to be </w:t>
      </w:r>
      <w:r w:rsidR="00382414">
        <w:rPr>
          <w:lang w:val="en-US"/>
        </w:rPr>
        <w:t>accepted and</w:t>
      </w:r>
      <w:r w:rsidR="009A1F59">
        <w:rPr>
          <w:lang w:val="en-US"/>
        </w:rPr>
        <w:t xml:space="preserve"> cannot be </w:t>
      </w:r>
      <w:r w:rsidR="000936E8">
        <w:rPr>
          <w:lang w:val="en-US"/>
        </w:rPr>
        <w:t>known by reason</w:t>
      </w:r>
      <w:r w:rsidR="00382414">
        <w:rPr>
          <w:lang w:val="en-US"/>
        </w:rPr>
        <w:t>. For a Christian viewpoint</w:t>
      </w:r>
      <w:r w:rsidR="0041482B">
        <w:rPr>
          <w:lang w:val="en-US"/>
        </w:rPr>
        <w:t xml:space="preserve"> on </w:t>
      </w:r>
      <w:r w:rsidR="00DB61E2">
        <w:rPr>
          <w:lang w:val="en-US"/>
        </w:rPr>
        <w:t xml:space="preserve">the importance of belief </w:t>
      </w:r>
      <w:r w:rsidR="00AB2104">
        <w:rPr>
          <w:lang w:val="en-US"/>
        </w:rPr>
        <w:t>and conviction in faith see</w:t>
      </w:r>
      <w:r w:rsidR="00382414">
        <w:rPr>
          <w:lang w:val="en-US"/>
        </w:rPr>
        <w:t xml:space="preserve"> </w:t>
      </w:r>
      <w:r w:rsidR="0041482B">
        <w:rPr>
          <w:rFonts w:asciiTheme="majorBidi" w:hAnsiTheme="majorBidi" w:cstheme="majorBidi"/>
          <w:color w:val="222222"/>
          <w:shd w:val="clear" w:color="auto" w:fill="F2F2F2"/>
        </w:rPr>
        <w:t>Knapp, Fritz Peter, Kühlmann, Wilhelm and Rebenich, Stefan (Mannheim RWG), “University”, in: </w:t>
      </w:r>
      <w:r w:rsidR="0041482B">
        <w:rPr>
          <w:rStyle w:val="citationitalic"/>
          <w:rFonts w:asciiTheme="majorBidi" w:hAnsiTheme="majorBidi" w:cstheme="majorBidi"/>
          <w:i/>
          <w:iCs/>
          <w:color w:val="222222"/>
        </w:rPr>
        <w:t>Brill’s New Pauly</w:t>
      </w:r>
      <w:r w:rsidR="0041482B">
        <w:rPr>
          <w:rFonts w:asciiTheme="majorBidi" w:hAnsiTheme="majorBidi" w:cstheme="majorBidi"/>
          <w:color w:val="222222"/>
          <w:shd w:val="clear" w:color="auto" w:fill="F2F2F2"/>
        </w:rPr>
        <w:t>, Antiquity volumes edited by: Hubert Cancik and , Helmuth Schneider, English Edition by: Christine F. Salazar, Classical Tradition volumes edited by: Manfred Landfester, English Edition by: Francis G. Gentry</w:t>
      </w:r>
    </w:p>
  </w:footnote>
  <w:footnote w:id="61">
    <w:p w14:paraId="41C2C63A" w14:textId="6608B1FC" w:rsidR="007145B2" w:rsidRPr="007145B2" w:rsidRDefault="007145B2">
      <w:pPr>
        <w:pStyle w:val="FootnoteText"/>
        <w:rPr>
          <w:lang w:val="en-US"/>
        </w:rPr>
      </w:pPr>
      <w:r>
        <w:rPr>
          <w:rStyle w:val="FootnoteReference"/>
        </w:rPr>
        <w:footnoteRef/>
      </w:r>
      <w:r>
        <w:t xml:space="preserve"> </w:t>
      </w:r>
      <w:r w:rsidR="00A129A4">
        <w:t>Halstead 2004</w:t>
      </w:r>
    </w:p>
  </w:footnote>
  <w:footnote w:id="62">
    <w:p w14:paraId="26644FC1" w14:textId="3E320B60" w:rsidR="002E6951" w:rsidRPr="002E6951" w:rsidRDefault="002E6951">
      <w:pPr>
        <w:pStyle w:val="FootnoteText"/>
        <w:rPr>
          <w:lang w:val="en-US"/>
        </w:rPr>
      </w:pPr>
      <w:r>
        <w:rPr>
          <w:rStyle w:val="FootnoteReference"/>
        </w:rPr>
        <w:footnoteRef/>
      </w:r>
      <w:r>
        <w:t xml:space="preserve"> </w:t>
      </w:r>
      <w:r>
        <w:rPr>
          <w:lang w:val="en-US"/>
        </w:rPr>
        <w:t xml:space="preserve">Halstead </w:t>
      </w:r>
      <w:r w:rsidR="00D413FD">
        <w:rPr>
          <w:lang w:val="en-US"/>
        </w:rPr>
        <w:t>(</w:t>
      </w:r>
      <w:r>
        <w:rPr>
          <w:lang w:val="en-US"/>
        </w:rPr>
        <w:t>2004</w:t>
      </w:r>
      <w:r w:rsidR="00D413FD">
        <w:rPr>
          <w:lang w:val="en-US"/>
        </w:rPr>
        <w:t>)</w:t>
      </w:r>
    </w:p>
  </w:footnote>
  <w:footnote w:id="63">
    <w:p w14:paraId="7384E887" w14:textId="32A91573" w:rsidR="00822045" w:rsidRDefault="00822045" w:rsidP="00822045">
      <w:pPr>
        <w:pStyle w:val="FootnoteText"/>
      </w:pPr>
      <w:r>
        <w:rPr>
          <w:rStyle w:val="FootnoteReference"/>
        </w:rPr>
        <w:footnoteRef/>
      </w:r>
      <w:r>
        <w:t xml:space="preserve"> Davary</w:t>
      </w:r>
      <w:r w:rsidR="00D413FD">
        <w:t xml:space="preserve"> (2014)</w:t>
      </w:r>
    </w:p>
  </w:footnote>
  <w:footnote w:id="64">
    <w:p w14:paraId="4CD973CF" w14:textId="43FD0121" w:rsidR="00822045" w:rsidRDefault="00822045" w:rsidP="00822045">
      <w:pPr>
        <w:pStyle w:val="FootnoteText"/>
      </w:pPr>
      <w:r>
        <w:rPr>
          <w:rStyle w:val="FootnoteReference"/>
        </w:rPr>
        <w:footnoteRef/>
      </w:r>
      <w:r>
        <w:t xml:space="preserve"> Davary</w:t>
      </w:r>
      <w:r w:rsidR="00D413FD">
        <w:t xml:space="preserve"> (2014)</w:t>
      </w:r>
    </w:p>
  </w:footnote>
  <w:footnote w:id="65">
    <w:p w14:paraId="4D3CB446" w14:textId="593FFE19" w:rsidR="00822045" w:rsidRDefault="00822045" w:rsidP="00822045">
      <w:pPr>
        <w:pStyle w:val="FootnoteText"/>
      </w:pPr>
      <w:r>
        <w:rPr>
          <w:rStyle w:val="FootnoteReference"/>
        </w:rPr>
        <w:footnoteRef/>
      </w:r>
      <w:r>
        <w:t xml:space="preserve"> Davary</w:t>
      </w:r>
      <w:r w:rsidR="00D413FD">
        <w:t xml:space="preserve"> (2014)</w:t>
      </w:r>
    </w:p>
  </w:footnote>
  <w:footnote w:id="66">
    <w:p w14:paraId="50A1242C" w14:textId="3707418E" w:rsidR="00237A3B" w:rsidRPr="008341ED" w:rsidRDefault="00237A3B">
      <w:pPr>
        <w:pStyle w:val="FootnoteText"/>
        <w:rPr>
          <w:lang w:val="en-US"/>
        </w:rPr>
      </w:pPr>
      <w:r>
        <w:rPr>
          <w:rStyle w:val="FootnoteReference"/>
        </w:rPr>
        <w:footnoteRef/>
      </w:r>
      <w:r>
        <w:t xml:space="preserve"> </w:t>
      </w:r>
      <w:r w:rsidR="008341ED" w:rsidRPr="008341ED">
        <w:t xml:space="preserve">Ahmed, S. (2016). </w:t>
      </w:r>
      <w:r w:rsidR="008341ED" w:rsidRPr="008341ED">
        <w:rPr>
          <w:i/>
          <w:iCs/>
        </w:rPr>
        <w:t>What is Islam</w:t>
      </w:r>
      <w:r w:rsidR="008341ED" w:rsidRPr="008341ED">
        <w:t xml:space="preserve">?: </w:t>
      </w:r>
      <w:r w:rsidR="008341ED" w:rsidRPr="008341ED">
        <w:rPr>
          <w:i/>
          <w:iCs/>
        </w:rPr>
        <w:t xml:space="preserve">The </w:t>
      </w:r>
      <w:r w:rsidR="008341ED">
        <w:rPr>
          <w:i/>
          <w:iCs/>
        </w:rPr>
        <w:t>I</w:t>
      </w:r>
      <w:r w:rsidR="008341ED" w:rsidRPr="008341ED">
        <w:rPr>
          <w:i/>
          <w:iCs/>
        </w:rPr>
        <w:t xml:space="preserve">mportance of </w:t>
      </w:r>
      <w:r w:rsidR="008341ED">
        <w:rPr>
          <w:i/>
          <w:iCs/>
        </w:rPr>
        <w:t>B</w:t>
      </w:r>
      <w:r w:rsidR="008341ED" w:rsidRPr="008341ED">
        <w:rPr>
          <w:i/>
          <w:iCs/>
        </w:rPr>
        <w:t>eing Islamic.</w:t>
      </w:r>
      <w:r w:rsidR="008341ED" w:rsidRPr="008341ED">
        <w:t xml:space="preserve"> Princeton: Princeton University Press.</w:t>
      </w:r>
      <w:r w:rsidR="004D66F2">
        <w:t xml:space="preserve"> </w:t>
      </w:r>
      <w:r w:rsidR="0013502A">
        <w:t>The auth</w:t>
      </w:r>
      <w:r w:rsidR="002D70C8">
        <w:t xml:space="preserve">or says: </w:t>
      </w:r>
      <w:r w:rsidR="002D70C8" w:rsidRPr="002D70C8">
        <w:t>“posed by the sheer diversity of-that is, range of differences between-those societies, persons, ideas and practices that identify themselves with “Islam””</w:t>
      </w:r>
    </w:p>
  </w:footnote>
  <w:footnote w:id="67">
    <w:p w14:paraId="6861E14C" w14:textId="2191420E" w:rsidR="004058F5" w:rsidRPr="004058F5" w:rsidRDefault="004058F5">
      <w:pPr>
        <w:pStyle w:val="FootnoteText"/>
        <w:rPr>
          <w:lang w:val="en-US"/>
        </w:rPr>
      </w:pPr>
      <w:r>
        <w:rPr>
          <w:rStyle w:val="FootnoteReference"/>
        </w:rPr>
        <w:footnoteRef/>
      </w:r>
      <w:r>
        <w:t xml:space="preserve"> </w:t>
      </w:r>
      <w:r>
        <w:rPr>
          <w:lang w:val="en-US"/>
        </w:rPr>
        <w:t>Ahmed (2016:</w:t>
      </w:r>
      <w:r w:rsidR="00271201">
        <w:rPr>
          <w:lang w:val="en-US"/>
        </w:rPr>
        <w:t>73)</w:t>
      </w:r>
    </w:p>
  </w:footnote>
  <w:footnote w:id="68">
    <w:p w14:paraId="5245D9DC" w14:textId="61E55D48" w:rsidR="005417A4" w:rsidRDefault="005417A4">
      <w:pPr>
        <w:pStyle w:val="FootnoteText"/>
      </w:pPr>
      <w:r>
        <w:rPr>
          <w:rStyle w:val="FootnoteReference"/>
        </w:rPr>
        <w:footnoteRef/>
      </w:r>
      <w:r>
        <w:t xml:space="preserve"> </w:t>
      </w:r>
      <w:r w:rsidR="000D1288">
        <w:t>Koch (2017)</w:t>
      </w:r>
    </w:p>
  </w:footnote>
  <w:footnote w:id="69">
    <w:p w14:paraId="08683931" w14:textId="7A485DE2" w:rsidR="0060230C" w:rsidRPr="001B5E72" w:rsidRDefault="0060230C" w:rsidP="001B5E72">
      <w:pPr>
        <w:rPr>
          <w:rFonts w:asciiTheme="majorBidi" w:hAnsiTheme="majorBidi" w:cstheme="majorBidi"/>
          <w:color w:val="333333"/>
          <w:sz w:val="20"/>
          <w:szCs w:val="20"/>
          <w:shd w:val="clear" w:color="auto" w:fill="FFFFFF"/>
        </w:rPr>
      </w:pPr>
      <w:r>
        <w:rPr>
          <w:rStyle w:val="FootnoteReference"/>
        </w:rPr>
        <w:footnoteRef/>
      </w:r>
      <w:r>
        <w:t xml:space="preserve"> </w:t>
      </w:r>
      <w:r w:rsidR="001B5E72">
        <w:rPr>
          <w:rFonts w:asciiTheme="majorBidi" w:hAnsiTheme="majorBidi" w:cstheme="majorBidi"/>
          <w:color w:val="333333"/>
          <w:sz w:val="20"/>
          <w:szCs w:val="20"/>
          <w:shd w:val="clear" w:color="auto" w:fill="FFFFFF"/>
        </w:rPr>
        <w:t xml:space="preserve">Mat, Hamidah &amp; Abas, Wan Mohammed, (2016). </w:t>
      </w:r>
      <w:r w:rsidR="001B5E72">
        <w:rPr>
          <w:rFonts w:asciiTheme="majorBidi" w:hAnsiTheme="majorBidi" w:cstheme="majorBidi"/>
          <w:i/>
          <w:iCs/>
          <w:color w:val="333333"/>
          <w:sz w:val="20"/>
          <w:szCs w:val="20"/>
          <w:shd w:val="clear" w:color="auto" w:fill="FFFFFF"/>
        </w:rPr>
        <w:t>The Relevance of Arabic Language in Islamic Studies Program: A Case Study of Open \university Malaysia (OUM)</w:t>
      </w:r>
      <w:r w:rsidR="001B5E72">
        <w:rPr>
          <w:rFonts w:asciiTheme="majorBidi" w:hAnsiTheme="majorBidi" w:cstheme="majorBidi"/>
          <w:color w:val="333333"/>
          <w:sz w:val="20"/>
          <w:szCs w:val="20"/>
          <w:shd w:val="clear" w:color="auto" w:fill="FFFFFF"/>
        </w:rPr>
        <w:t xml:space="preserve">, </w:t>
      </w:r>
      <w:r w:rsidR="001B5E72">
        <w:rPr>
          <w:rFonts w:asciiTheme="majorBidi" w:hAnsiTheme="majorBidi" w:cstheme="majorBidi"/>
          <w:color w:val="555555"/>
          <w:sz w:val="20"/>
          <w:szCs w:val="20"/>
        </w:rPr>
        <w:t>Journal of Education and Social Sciences, Vol. 5, issue 2, (October)</w:t>
      </w:r>
    </w:p>
  </w:footnote>
  <w:footnote w:id="70">
    <w:p w14:paraId="15ADD298" w14:textId="77777777" w:rsidR="0039414E" w:rsidRDefault="0039414E" w:rsidP="0039414E">
      <w:pPr>
        <w:pStyle w:val="FootnoteText"/>
      </w:pPr>
      <w:r>
        <w:rPr>
          <w:rStyle w:val="FootnoteReference"/>
        </w:rPr>
        <w:footnoteRef/>
      </w:r>
      <w:r>
        <w:t xml:space="preserve"> </w:t>
      </w:r>
      <w:r>
        <w:rPr>
          <w:sz w:val="23"/>
          <w:szCs w:val="23"/>
        </w:rPr>
        <w:t>Siddiqui, Ataullah. (200: pg.7), "</w:t>
      </w:r>
      <w:r>
        <w:rPr>
          <w:i/>
          <w:iCs/>
          <w:sz w:val="23"/>
          <w:szCs w:val="23"/>
        </w:rPr>
        <w:t>Islam at Universities in England. Meeting the Needs and Investing in the Future</w:t>
      </w:r>
      <w:r>
        <w:rPr>
          <w:sz w:val="23"/>
          <w:szCs w:val="23"/>
        </w:rPr>
        <w:t xml:space="preserve">”. </w:t>
      </w:r>
      <w:r>
        <w:rPr>
          <w:sz w:val="23"/>
          <w:szCs w:val="23"/>
          <w:u w:val="single"/>
        </w:rPr>
        <w:t>Report Submitted to Bill Rammell MP, Minister of State for Lifelong Learning, Further and Higher Education</w:t>
      </w:r>
      <w:r>
        <w:rPr>
          <w:sz w:val="23"/>
          <w:szCs w:val="23"/>
        </w:rPr>
        <w:t>, On 10th April 2007, ioe.ac.uk, 2007, Institute of Education,</w:t>
      </w:r>
    </w:p>
  </w:footnote>
  <w:footnote w:id="71">
    <w:p w14:paraId="4463243E" w14:textId="7A427CD6" w:rsidR="004000D1" w:rsidRDefault="004000D1">
      <w:pPr>
        <w:pStyle w:val="FootnoteText"/>
      </w:pPr>
      <w:r>
        <w:rPr>
          <w:rStyle w:val="FootnoteReference"/>
        </w:rPr>
        <w:footnoteRef/>
      </w:r>
      <w:r>
        <w:t xml:space="preserve"> Most Sunni </w:t>
      </w:r>
      <w:r w:rsidR="00E70C9D">
        <w:t>seminaries ignore the Shi’</w:t>
      </w:r>
      <w:r w:rsidR="00F9368D" w:rsidRPr="00F9368D">
        <w:t>ī</w:t>
      </w:r>
      <w:r w:rsidR="00F9368D">
        <w:t xml:space="preserve"> viewpoint</w:t>
      </w:r>
      <w:r w:rsidR="007B3472">
        <w:t xml:space="preserve"> and vice versa</w:t>
      </w:r>
      <w:r w:rsidR="00B05384">
        <w:t xml:space="preserve">, even if not </w:t>
      </w:r>
      <w:r w:rsidR="00F66641">
        <w:t>openly being critical to</w:t>
      </w:r>
      <w:r w:rsidR="00384E38">
        <w:t xml:space="preserve"> them.</w:t>
      </w:r>
    </w:p>
  </w:footnote>
  <w:footnote w:id="72">
    <w:p w14:paraId="5BE6D57D" w14:textId="77777777" w:rsidR="00034304" w:rsidRDefault="00034304" w:rsidP="00034304">
      <w:pPr>
        <w:pStyle w:val="FootnoteText"/>
      </w:pPr>
      <w:r>
        <w:rPr>
          <w:rStyle w:val="FootnoteReference"/>
        </w:rPr>
        <w:footnoteRef/>
      </w:r>
      <w:r>
        <w:t xml:space="preserve"> Koch (2017)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F2408B"/>
    <w:multiLevelType w:val="hybridMultilevel"/>
    <w:tmpl w:val="7FC4FC2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 w15:restartNumberingAfterBreak="0">
    <w:nsid w:val="1F9422BE"/>
    <w:multiLevelType w:val="hybridMultilevel"/>
    <w:tmpl w:val="26D4089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 w15:restartNumberingAfterBreak="0">
    <w:nsid w:val="50522452"/>
    <w:multiLevelType w:val="hybridMultilevel"/>
    <w:tmpl w:val="1114A06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dnan Husain">
    <w15:presenceInfo w15:providerId="None" w15:userId="Adnan Husa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D0B"/>
    <w:rsid w:val="000000F9"/>
    <w:rsid w:val="0000194A"/>
    <w:rsid w:val="000020DD"/>
    <w:rsid w:val="00002F24"/>
    <w:rsid w:val="00004372"/>
    <w:rsid w:val="000047CB"/>
    <w:rsid w:val="00004F62"/>
    <w:rsid w:val="00006898"/>
    <w:rsid w:val="00007189"/>
    <w:rsid w:val="00010468"/>
    <w:rsid w:val="00011434"/>
    <w:rsid w:val="00013ABF"/>
    <w:rsid w:val="000147D0"/>
    <w:rsid w:val="00017946"/>
    <w:rsid w:val="00020AE7"/>
    <w:rsid w:val="00021794"/>
    <w:rsid w:val="000229ED"/>
    <w:rsid w:val="00022B2A"/>
    <w:rsid w:val="00022D15"/>
    <w:rsid w:val="00022DA4"/>
    <w:rsid w:val="00023B9F"/>
    <w:rsid w:val="000243CC"/>
    <w:rsid w:val="00025E0D"/>
    <w:rsid w:val="00027779"/>
    <w:rsid w:val="00030677"/>
    <w:rsid w:val="000308A6"/>
    <w:rsid w:val="00030996"/>
    <w:rsid w:val="00030DA4"/>
    <w:rsid w:val="000319B3"/>
    <w:rsid w:val="000325CD"/>
    <w:rsid w:val="00032A17"/>
    <w:rsid w:val="00032D5A"/>
    <w:rsid w:val="000336B1"/>
    <w:rsid w:val="000341A6"/>
    <w:rsid w:val="00034304"/>
    <w:rsid w:val="00034775"/>
    <w:rsid w:val="0003586C"/>
    <w:rsid w:val="00037B2D"/>
    <w:rsid w:val="0004036D"/>
    <w:rsid w:val="00043DEA"/>
    <w:rsid w:val="00045A17"/>
    <w:rsid w:val="00046D84"/>
    <w:rsid w:val="000477DA"/>
    <w:rsid w:val="000515FB"/>
    <w:rsid w:val="00051B05"/>
    <w:rsid w:val="000528DB"/>
    <w:rsid w:val="00053120"/>
    <w:rsid w:val="000548DF"/>
    <w:rsid w:val="00055736"/>
    <w:rsid w:val="00055EAA"/>
    <w:rsid w:val="000567DB"/>
    <w:rsid w:val="000609DE"/>
    <w:rsid w:val="000619D6"/>
    <w:rsid w:val="0006218C"/>
    <w:rsid w:val="0006306B"/>
    <w:rsid w:val="00063927"/>
    <w:rsid w:val="00065B6D"/>
    <w:rsid w:val="000669D5"/>
    <w:rsid w:val="00066A79"/>
    <w:rsid w:val="000677CF"/>
    <w:rsid w:val="00067D07"/>
    <w:rsid w:val="0007048B"/>
    <w:rsid w:val="000707FF"/>
    <w:rsid w:val="00070A4E"/>
    <w:rsid w:val="00070A7F"/>
    <w:rsid w:val="00071475"/>
    <w:rsid w:val="000716C9"/>
    <w:rsid w:val="00072C7A"/>
    <w:rsid w:val="00072D8E"/>
    <w:rsid w:val="0007340B"/>
    <w:rsid w:val="00073B41"/>
    <w:rsid w:val="0007580A"/>
    <w:rsid w:val="00076D6F"/>
    <w:rsid w:val="0007705A"/>
    <w:rsid w:val="0007748D"/>
    <w:rsid w:val="00080D8E"/>
    <w:rsid w:val="000836A3"/>
    <w:rsid w:val="000844C8"/>
    <w:rsid w:val="0008475C"/>
    <w:rsid w:val="00084D29"/>
    <w:rsid w:val="00084E77"/>
    <w:rsid w:val="00085012"/>
    <w:rsid w:val="000851D7"/>
    <w:rsid w:val="00085757"/>
    <w:rsid w:val="00085DF8"/>
    <w:rsid w:val="0008619B"/>
    <w:rsid w:val="00086A73"/>
    <w:rsid w:val="0008730A"/>
    <w:rsid w:val="000901E5"/>
    <w:rsid w:val="00090708"/>
    <w:rsid w:val="00090DFF"/>
    <w:rsid w:val="00091743"/>
    <w:rsid w:val="00091DAD"/>
    <w:rsid w:val="000936E8"/>
    <w:rsid w:val="00093C06"/>
    <w:rsid w:val="000945C1"/>
    <w:rsid w:val="00095433"/>
    <w:rsid w:val="00097AF5"/>
    <w:rsid w:val="00097B27"/>
    <w:rsid w:val="000A0404"/>
    <w:rsid w:val="000A10C9"/>
    <w:rsid w:val="000A12E4"/>
    <w:rsid w:val="000A297E"/>
    <w:rsid w:val="000A4C16"/>
    <w:rsid w:val="000B1C0E"/>
    <w:rsid w:val="000B4326"/>
    <w:rsid w:val="000B4747"/>
    <w:rsid w:val="000B4C20"/>
    <w:rsid w:val="000B5F23"/>
    <w:rsid w:val="000B72F1"/>
    <w:rsid w:val="000C09AE"/>
    <w:rsid w:val="000C1041"/>
    <w:rsid w:val="000C2451"/>
    <w:rsid w:val="000C24C6"/>
    <w:rsid w:val="000C258E"/>
    <w:rsid w:val="000C2D52"/>
    <w:rsid w:val="000C3699"/>
    <w:rsid w:val="000C3997"/>
    <w:rsid w:val="000C3EE0"/>
    <w:rsid w:val="000C4E8C"/>
    <w:rsid w:val="000C54F8"/>
    <w:rsid w:val="000C60D7"/>
    <w:rsid w:val="000C6C9E"/>
    <w:rsid w:val="000D1288"/>
    <w:rsid w:val="000D241A"/>
    <w:rsid w:val="000D25A7"/>
    <w:rsid w:val="000D2CA5"/>
    <w:rsid w:val="000D376D"/>
    <w:rsid w:val="000D65F6"/>
    <w:rsid w:val="000D7257"/>
    <w:rsid w:val="000D7885"/>
    <w:rsid w:val="000E03CD"/>
    <w:rsid w:val="000E0846"/>
    <w:rsid w:val="000E1BE3"/>
    <w:rsid w:val="000E3B26"/>
    <w:rsid w:val="000E4835"/>
    <w:rsid w:val="000E4BD4"/>
    <w:rsid w:val="000E4C37"/>
    <w:rsid w:val="000E4DD8"/>
    <w:rsid w:val="000E5A77"/>
    <w:rsid w:val="000E67A0"/>
    <w:rsid w:val="000E6CD3"/>
    <w:rsid w:val="000F0AEF"/>
    <w:rsid w:val="000F0CF5"/>
    <w:rsid w:val="000F294F"/>
    <w:rsid w:val="000F29A6"/>
    <w:rsid w:val="000F2D25"/>
    <w:rsid w:val="000F3454"/>
    <w:rsid w:val="000F3A8E"/>
    <w:rsid w:val="000F4887"/>
    <w:rsid w:val="000F488E"/>
    <w:rsid w:val="000F57D9"/>
    <w:rsid w:val="000F5BF6"/>
    <w:rsid w:val="000F7D1B"/>
    <w:rsid w:val="00101856"/>
    <w:rsid w:val="00103DF6"/>
    <w:rsid w:val="001043BA"/>
    <w:rsid w:val="001051C7"/>
    <w:rsid w:val="001052D2"/>
    <w:rsid w:val="00107203"/>
    <w:rsid w:val="00107EC1"/>
    <w:rsid w:val="0011182C"/>
    <w:rsid w:val="00113E6E"/>
    <w:rsid w:val="00114099"/>
    <w:rsid w:val="00116399"/>
    <w:rsid w:val="00116E0D"/>
    <w:rsid w:val="00120050"/>
    <w:rsid w:val="00120C51"/>
    <w:rsid w:val="00121233"/>
    <w:rsid w:val="0012137D"/>
    <w:rsid w:val="00121524"/>
    <w:rsid w:val="00122C48"/>
    <w:rsid w:val="00124F24"/>
    <w:rsid w:val="001255D0"/>
    <w:rsid w:val="001263AC"/>
    <w:rsid w:val="00126DC1"/>
    <w:rsid w:val="00127152"/>
    <w:rsid w:val="001306CB"/>
    <w:rsid w:val="00131454"/>
    <w:rsid w:val="00131D4F"/>
    <w:rsid w:val="00132655"/>
    <w:rsid w:val="00134307"/>
    <w:rsid w:val="00134C9D"/>
    <w:rsid w:val="0013502A"/>
    <w:rsid w:val="0013627A"/>
    <w:rsid w:val="00140307"/>
    <w:rsid w:val="00140DCD"/>
    <w:rsid w:val="00141B8F"/>
    <w:rsid w:val="001425D3"/>
    <w:rsid w:val="00143AAA"/>
    <w:rsid w:val="0014591E"/>
    <w:rsid w:val="00146784"/>
    <w:rsid w:val="001511E0"/>
    <w:rsid w:val="00152403"/>
    <w:rsid w:val="00153750"/>
    <w:rsid w:val="0015468B"/>
    <w:rsid w:val="001547F7"/>
    <w:rsid w:val="00154DEB"/>
    <w:rsid w:val="001551D9"/>
    <w:rsid w:val="00155A90"/>
    <w:rsid w:val="00155C6E"/>
    <w:rsid w:val="001570BA"/>
    <w:rsid w:val="0016219B"/>
    <w:rsid w:val="00162636"/>
    <w:rsid w:val="00163018"/>
    <w:rsid w:val="00163F59"/>
    <w:rsid w:val="00164994"/>
    <w:rsid w:val="001660FB"/>
    <w:rsid w:val="001678BF"/>
    <w:rsid w:val="00167B76"/>
    <w:rsid w:val="0017341D"/>
    <w:rsid w:val="0017549E"/>
    <w:rsid w:val="00176A45"/>
    <w:rsid w:val="001779F9"/>
    <w:rsid w:val="00177A23"/>
    <w:rsid w:val="00181C86"/>
    <w:rsid w:val="001820C5"/>
    <w:rsid w:val="001827C6"/>
    <w:rsid w:val="00182A59"/>
    <w:rsid w:val="00185AC0"/>
    <w:rsid w:val="001871EE"/>
    <w:rsid w:val="001916CC"/>
    <w:rsid w:val="0019304E"/>
    <w:rsid w:val="0019347D"/>
    <w:rsid w:val="00193501"/>
    <w:rsid w:val="0019523D"/>
    <w:rsid w:val="00195D57"/>
    <w:rsid w:val="0019617F"/>
    <w:rsid w:val="00196DB1"/>
    <w:rsid w:val="0019711B"/>
    <w:rsid w:val="00197B97"/>
    <w:rsid w:val="001A06A0"/>
    <w:rsid w:val="001A1AEC"/>
    <w:rsid w:val="001A233E"/>
    <w:rsid w:val="001A2C36"/>
    <w:rsid w:val="001A46FF"/>
    <w:rsid w:val="001A65A5"/>
    <w:rsid w:val="001A6ABC"/>
    <w:rsid w:val="001B1550"/>
    <w:rsid w:val="001B1C9F"/>
    <w:rsid w:val="001B2CA6"/>
    <w:rsid w:val="001B3052"/>
    <w:rsid w:val="001B44AD"/>
    <w:rsid w:val="001B59F7"/>
    <w:rsid w:val="001B5E72"/>
    <w:rsid w:val="001C083C"/>
    <w:rsid w:val="001C188C"/>
    <w:rsid w:val="001C239D"/>
    <w:rsid w:val="001C3C01"/>
    <w:rsid w:val="001C4488"/>
    <w:rsid w:val="001C4A4E"/>
    <w:rsid w:val="001C4F6D"/>
    <w:rsid w:val="001C5B57"/>
    <w:rsid w:val="001C7929"/>
    <w:rsid w:val="001D00EA"/>
    <w:rsid w:val="001D0266"/>
    <w:rsid w:val="001D1A46"/>
    <w:rsid w:val="001D329D"/>
    <w:rsid w:val="001D32BA"/>
    <w:rsid w:val="001D494C"/>
    <w:rsid w:val="001D4ED9"/>
    <w:rsid w:val="001D58FF"/>
    <w:rsid w:val="001D6229"/>
    <w:rsid w:val="001E0BA5"/>
    <w:rsid w:val="001E2891"/>
    <w:rsid w:val="001E5642"/>
    <w:rsid w:val="001E61D6"/>
    <w:rsid w:val="001E633B"/>
    <w:rsid w:val="001E6FCB"/>
    <w:rsid w:val="001E6FFB"/>
    <w:rsid w:val="001E728F"/>
    <w:rsid w:val="001F10B4"/>
    <w:rsid w:val="001F1696"/>
    <w:rsid w:val="001F31FC"/>
    <w:rsid w:val="001F34C3"/>
    <w:rsid w:val="001F4D6C"/>
    <w:rsid w:val="001F52D9"/>
    <w:rsid w:val="001F566B"/>
    <w:rsid w:val="001F5A37"/>
    <w:rsid w:val="001F647A"/>
    <w:rsid w:val="00201C7B"/>
    <w:rsid w:val="00201EC5"/>
    <w:rsid w:val="002025CD"/>
    <w:rsid w:val="002030B1"/>
    <w:rsid w:val="00203909"/>
    <w:rsid w:val="00203BEA"/>
    <w:rsid w:val="002049F4"/>
    <w:rsid w:val="0020562A"/>
    <w:rsid w:val="00207311"/>
    <w:rsid w:val="0020768D"/>
    <w:rsid w:val="0020782F"/>
    <w:rsid w:val="00207FE7"/>
    <w:rsid w:val="00210B96"/>
    <w:rsid w:val="00214DE2"/>
    <w:rsid w:val="00216688"/>
    <w:rsid w:val="00216AA2"/>
    <w:rsid w:val="00217BDF"/>
    <w:rsid w:val="002228BE"/>
    <w:rsid w:val="0022314D"/>
    <w:rsid w:val="00223BB0"/>
    <w:rsid w:val="002250AF"/>
    <w:rsid w:val="00227955"/>
    <w:rsid w:val="002333B0"/>
    <w:rsid w:val="002333D7"/>
    <w:rsid w:val="00235417"/>
    <w:rsid w:val="002354B4"/>
    <w:rsid w:val="0023752B"/>
    <w:rsid w:val="00237A3B"/>
    <w:rsid w:val="00237E8B"/>
    <w:rsid w:val="00240417"/>
    <w:rsid w:val="0024079B"/>
    <w:rsid w:val="00240FE7"/>
    <w:rsid w:val="0024125C"/>
    <w:rsid w:val="002412E9"/>
    <w:rsid w:val="002425E9"/>
    <w:rsid w:val="00242D39"/>
    <w:rsid w:val="002433F0"/>
    <w:rsid w:val="00244A00"/>
    <w:rsid w:val="00245345"/>
    <w:rsid w:val="00245612"/>
    <w:rsid w:val="002501A1"/>
    <w:rsid w:val="00250C55"/>
    <w:rsid w:val="00251B0F"/>
    <w:rsid w:val="002521C0"/>
    <w:rsid w:val="00253BAD"/>
    <w:rsid w:val="00253BC6"/>
    <w:rsid w:val="0025569E"/>
    <w:rsid w:val="00261DCA"/>
    <w:rsid w:val="00265E48"/>
    <w:rsid w:val="00266D08"/>
    <w:rsid w:val="0026724A"/>
    <w:rsid w:val="00270856"/>
    <w:rsid w:val="00271000"/>
    <w:rsid w:val="00271201"/>
    <w:rsid w:val="00271A45"/>
    <w:rsid w:val="00271C6E"/>
    <w:rsid w:val="00271F15"/>
    <w:rsid w:val="002741C4"/>
    <w:rsid w:val="00275FB2"/>
    <w:rsid w:val="0028046F"/>
    <w:rsid w:val="00280E36"/>
    <w:rsid w:val="0028129F"/>
    <w:rsid w:val="002815F8"/>
    <w:rsid w:val="0028174F"/>
    <w:rsid w:val="002822B2"/>
    <w:rsid w:val="00283CBD"/>
    <w:rsid w:val="0028592B"/>
    <w:rsid w:val="00285C08"/>
    <w:rsid w:val="002874CF"/>
    <w:rsid w:val="0029205D"/>
    <w:rsid w:val="00294C1B"/>
    <w:rsid w:val="002969CE"/>
    <w:rsid w:val="00296BE8"/>
    <w:rsid w:val="00297867"/>
    <w:rsid w:val="002A0053"/>
    <w:rsid w:val="002A00E9"/>
    <w:rsid w:val="002A1A75"/>
    <w:rsid w:val="002A3DCB"/>
    <w:rsid w:val="002A4032"/>
    <w:rsid w:val="002A452E"/>
    <w:rsid w:val="002B0336"/>
    <w:rsid w:val="002B19C3"/>
    <w:rsid w:val="002B1C15"/>
    <w:rsid w:val="002B2EF1"/>
    <w:rsid w:val="002B382C"/>
    <w:rsid w:val="002B4932"/>
    <w:rsid w:val="002B5544"/>
    <w:rsid w:val="002B5ABF"/>
    <w:rsid w:val="002B7806"/>
    <w:rsid w:val="002B7E37"/>
    <w:rsid w:val="002C1E88"/>
    <w:rsid w:val="002C3242"/>
    <w:rsid w:val="002C4323"/>
    <w:rsid w:val="002C4C18"/>
    <w:rsid w:val="002C4C72"/>
    <w:rsid w:val="002C555C"/>
    <w:rsid w:val="002C5A0A"/>
    <w:rsid w:val="002C5AC7"/>
    <w:rsid w:val="002D00ED"/>
    <w:rsid w:val="002D07E3"/>
    <w:rsid w:val="002D09A1"/>
    <w:rsid w:val="002D0CCB"/>
    <w:rsid w:val="002D0DF2"/>
    <w:rsid w:val="002D4380"/>
    <w:rsid w:val="002D4F75"/>
    <w:rsid w:val="002D6EDA"/>
    <w:rsid w:val="002D70C8"/>
    <w:rsid w:val="002D7161"/>
    <w:rsid w:val="002D7757"/>
    <w:rsid w:val="002E1120"/>
    <w:rsid w:val="002E1BBA"/>
    <w:rsid w:val="002E1C72"/>
    <w:rsid w:val="002E1F9D"/>
    <w:rsid w:val="002E401C"/>
    <w:rsid w:val="002E6951"/>
    <w:rsid w:val="002F1422"/>
    <w:rsid w:val="002F34F2"/>
    <w:rsid w:val="002F41C7"/>
    <w:rsid w:val="002F4862"/>
    <w:rsid w:val="002F4D41"/>
    <w:rsid w:val="00300040"/>
    <w:rsid w:val="00300A16"/>
    <w:rsid w:val="00300F68"/>
    <w:rsid w:val="0030235A"/>
    <w:rsid w:val="00302803"/>
    <w:rsid w:val="00303375"/>
    <w:rsid w:val="00306052"/>
    <w:rsid w:val="00306D70"/>
    <w:rsid w:val="00306FE0"/>
    <w:rsid w:val="00307962"/>
    <w:rsid w:val="003104AC"/>
    <w:rsid w:val="00310D0B"/>
    <w:rsid w:val="0031108C"/>
    <w:rsid w:val="00311E75"/>
    <w:rsid w:val="00312243"/>
    <w:rsid w:val="003131E3"/>
    <w:rsid w:val="00314B23"/>
    <w:rsid w:val="00315645"/>
    <w:rsid w:val="003156EE"/>
    <w:rsid w:val="0031683B"/>
    <w:rsid w:val="00320FD9"/>
    <w:rsid w:val="00321158"/>
    <w:rsid w:val="003216D5"/>
    <w:rsid w:val="00322289"/>
    <w:rsid w:val="00322475"/>
    <w:rsid w:val="0032280F"/>
    <w:rsid w:val="003250BA"/>
    <w:rsid w:val="00325A61"/>
    <w:rsid w:val="00325E49"/>
    <w:rsid w:val="00327068"/>
    <w:rsid w:val="00327314"/>
    <w:rsid w:val="00327949"/>
    <w:rsid w:val="00330AA7"/>
    <w:rsid w:val="00330ECB"/>
    <w:rsid w:val="003311A2"/>
    <w:rsid w:val="00332361"/>
    <w:rsid w:val="00332410"/>
    <w:rsid w:val="00332448"/>
    <w:rsid w:val="00334D9B"/>
    <w:rsid w:val="0033669E"/>
    <w:rsid w:val="003368E6"/>
    <w:rsid w:val="00336F72"/>
    <w:rsid w:val="0033766F"/>
    <w:rsid w:val="003407B2"/>
    <w:rsid w:val="003408D4"/>
    <w:rsid w:val="00341074"/>
    <w:rsid w:val="003433CC"/>
    <w:rsid w:val="00343E7B"/>
    <w:rsid w:val="00344F41"/>
    <w:rsid w:val="003469AA"/>
    <w:rsid w:val="0034790F"/>
    <w:rsid w:val="003503B9"/>
    <w:rsid w:val="003506BB"/>
    <w:rsid w:val="00352566"/>
    <w:rsid w:val="003531A9"/>
    <w:rsid w:val="00354DDA"/>
    <w:rsid w:val="0035515E"/>
    <w:rsid w:val="00355ADE"/>
    <w:rsid w:val="00355BAB"/>
    <w:rsid w:val="00355CF8"/>
    <w:rsid w:val="00357E32"/>
    <w:rsid w:val="00360E93"/>
    <w:rsid w:val="00361F53"/>
    <w:rsid w:val="00363484"/>
    <w:rsid w:val="0036408C"/>
    <w:rsid w:val="00364373"/>
    <w:rsid w:val="003646C2"/>
    <w:rsid w:val="003649CB"/>
    <w:rsid w:val="003649D2"/>
    <w:rsid w:val="00365DF5"/>
    <w:rsid w:val="003662D2"/>
    <w:rsid w:val="00370A02"/>
    <w:rsid w:val="00372E4A"/>
    <w:rsid w:val="00373922"/>
    <w:rsid w:val="00374A82"/>
    <w:rsid w:val="00374E75"/>
    <w:rsid w:val="00375203"/>
    <w:rsid w:val="003769CD"/>
    <w:rsid w:val="00376A86"/>
    <w:rsid w:val="00377EA3"/>
    <w:rsid w:val="00377F26"/>
    <w:rsid w:val="0038137E"/>
    <w:rsid w:val="00382226"/>
    <w:rsid w:val="00382414"/>
    <w:rsid w:val="003828CA"/>
    <w:rsid w:val="00384D8A"/>
    <w:rsid w:val="00384E38"/>
    <w:rsid w:val="003850AC"/>
    <w:rsid w:val="00386223"/>
    <w:rsid w:val="003905DE"/>
    <w:rsid w:val="0039153F"/>
    <w:rsid w:val="003920E1"/>
    <w:rsid w:val="0039414E"/>
    <w:rsid w:val="0039473B"/>
    <w:rsid w:val="00394ACC"/>
    <w:rsid w:val="00396578"/>
    <w:rsid w:val="00397A32"/>
    <w:rsid w:val="003A067B"/>
    <w:rsid w:val="003A1174"/>
    <w:rsid w:val="003A202B"/>
    <w:rsid w:val="003A2399"/>
    <w:rsid w:val="003A25F3"/>
    <w:rsid w:val="003A282E"/>
    <w:rsid w:val="003A2DAA"/>
    <w:rsid w:val="003A339C"/>
    <w:rsid w:val="003A3D90"/>
    <w:rsid w:val="003A6090"/>
    <w:rsid w:val="003A6128"/>
    <w:rsid w:val="003B07D3"/>
    <w:rsid w:val="003B09ED"/>
    <w:rsid w:val="003B14FD"/>
    <w:rsid w:val="003B1C4D"/>
    <w:rsid w:val="003B24FE"/>
    <w:rsid w:val="003B3CD6"/>
    <w:rsid w:val="003B5916"/>
    <w:rsid w:val="003B7F48"/>
    <w:rsid w:val="003C0B55"/>
    <w:rsid w:val="003C0B7A"/>
    <w:rsid w:val="003C135A"/>
    <w:rsid w:val="003C1641"/>
    <w:rsid w:val="003C1CB9"/>
    <w:rsid w:val="003C25C7"/>
    <w:rsid w:val="003C3770"/>
    <w:rsid w:val="003C3FE5"/>
    <w:rsid w:val="003C528A"/>
    <w:rsid w:val="003C534A"/>
    <w:rsid w:val="003C5699"/>
    <w:rsid w:val="003C644D"/>
    <w:rsid w:val="003C693E"/>
    <w:rsid w:val="003C74DF"/>
    <w:rsid w:val="003D0327"/>
    <w:rsid w:val="003D09AC"/>
    <w:rsid w:val="003D1014"/>
    <w:rsid w:val="003D17BC"/>
    <w:rsid w:val="003D21E7"/>
    <w:rsid w:val="003D3767"/>
    <w:rsid w:val="003D4D83"/>
    <w:rsid w:val="003D6A7B"/>
    <w:rsid w:val="003E04E3"/>
    <w:rsid w:val="003E1860"/>
    <w:rsid w:val="003E42BE"/>
    <w:rsid w:val="003E44C4"/>
    <w:rsid w:val="003E5DD3"/>
    <w:rsid w:val="003E7ADD"/>
    <w:rsid w:val="003F09AD"/>
    <w:rsid w:val="003F1012"/>
    <w:rsid w:val="003F18C6"/>
    <w:rsid w:val="003F1F26"/>
    <w:rsid w:val="003F41E2"/>
    <w:rsid w:val="003F4D09"/>
    <w:rsid w:val="003F738E"/>
    <w:rsid w:val="003F7726"/>
    <w:rsid w:val="003F78DE"/>
    <w:rsid w:val="003F7C4E"/>
    <w:rsid w:val="004000D1"/>
    <w:rsid w:val="00400A59"/>
    <w:rsid w:val="00404563"/>
    <w:rsid w:val="00404FC0"/>
    <w:rsid w:val="00405877"/>
    <w:rsid w:val="004058F5"/>
    <w:rsid w:val="004066E7"/>
    <w:rsid w:val="0040799A"/>
    <w:rsid w:val="004108F4"/>
    <w:rsid w:val="0041155C"/>
    <w:rsid w:val="00412237"/>
    <w:rsid w:val="00413573"/>
    <w:rsid w:val="00413A4F"/>
    <w:rsid w:val="00413EB4"/>
    <w:rsid w:val="0041482B"/>
    <w:rsid w:val="00414901"/>
    <w:rsid w:val="00414BDA"/>
    <w:rsid w:val="00416451"/>
    <w:rsid w:val="0041649E"/>
    <w:rsid w:val="00416CC3"/>
    <w:rsid w:val="00416FD1"/>
    <w:rsid w:val="00417AA8"/>
    <w:rsid w:val="00420518"/>
    <w:rsid w:val="004208C3"/>
    <w:rsid w:val="00420A0E"/>
    <w:rsid w:val="00421517"/>
    <w:rsid w:val="00421DC3"/>
    <w:rsid w:val="004232C3"/>
    <w:rsid w:val="00423653"/>
    <w:rsid w:val="0042527A"/>
    <w:rsid w:val="004277BD"/>
    <w:rsid w:val="00430343"/>
    <w:rsid w:val="00430DCE"/>
    <w:rsid w:val="00432321"/>
    <w:rsid w:val="00433F7D"/>
    <w:rsid w:val="00434A27"/>
    <w:rsid w:val="00435A84"/>
    <w:rsid w:val="00435AE9"/>
    <w:rsid w:val="00435CB3"/>
    <w:rsid w:val="00436394"/>
    <w:rsid w:val="00437454"/>
    <w:rsid w:val="00442BBB"/>
    <w:rsid w:val="00442D33"/>
    <w:rsid w:val="004437E2"/>
    <w:rsid w:val="00444383"/>
    <w:rsid w:val="004454FF"/>
    <w:rsid w:val="00446914"/>
    <w:rsid w:val="00446EB3"/>
    <w:rsid w:val="00447642"/>
    <w:rsid w:val="004504F8"/>
    <w:rsid w:val="0045099B"/>
    <w:rsid w:val="0045108B"/>
    <w:rsid w:val="00451CF0"/>
    <w:rsid w:val="00452C4B"/>
    <w:rsid w:val="00453209"/>
    <w:rsid w:val="004539E7"/>
    <w:rsid w:val="00454CE2"/>
    <w:rsid w:val="00456453"/>
    <w:rsid w:val="00463E2D"/>
    <w:rsid w:val="00466710"/>
    <w:rsid w:val="00466C69"/>
    <w:rsid w:val="00470592"/>
    <w:rsid w:val="0047065B"/>
    <w:rsid w:val="00471967"/>
    <w:rsid w:val="00472DF9"/>
    <w:rsid w:val="004736E8"/>
    <w:rsid w:val="004737B0"/>
    <w:rsid w:val="0047449A"/>
    <w:rsid w:val="00476EBE"/>
    <w:rsid w:val="0047735D"/>
    <w:rsid w:val="00480650"/>
    <w:rsid w:val="00481714"/>
    <w:rsid w:val="00481997"/>
    <w:rsid w:val="00482354"/>
    <w:rsid w:val="00482FEC"/>
    <w:rsid w:val="0048374E"/>
    <w:rsid w:val="00483B56"/>
    <w:rsid w:val="00485653"/>
    <w:rsid w:val="00487AC4"/>
    <w:rsid w:val="004915D6"/>
    <w:rsid w:val="00493AB0"/>
    <w:rsid w:val="0049444A"/>
    <w:rsid w:val="00494B17"/>
    <w:rsid w:val="00495621"/>
    <w:rsid w:val="004965C7"/>
    <w:rsid w:val="004975D0"/>
    <w:rsid w:val="004A22CC"/>
    <w:rsid w:val="004A47E0"/>
    <w:rsid w:val="004A4D02"/>
    <w:rsid w:val="004A7D89"/>
    <w:rsid w:val="004B0CE8"/>
    <w:rsid w:val="004B0EE8"/>
    <w:rsid w:val="004B1215"/>
    <w:rsid w:val="004B18DC"/>
    <w:rsid w:val="004B1C2F"/>
    <w:rsid w:val="004B3628"/>
    <w:rsid w:val="004B4146"/>
    <w:rsid w:val="004B44C0"/>
    <w:rsid w:val="004B4FE6"/>
    <w:rsid w:val="004B768C"/>
    <w:rsid w:val="004B7EBC"/>
    <w:rsid w:val="004C0112"/>
    <w:rsid w:val="004C1F8D"/>
    <w:rsid w:val="004C21C0"/>
    <w:rsid w:val="004C4EED"/>
    <w:rsid w:val="004C6E97"/>
    <w:rsid w:val="004D4211"/>
    <w:rsid w:val="004D4DD3"/>
    <w:rsid w:val="004D4F24"/>
    <w:rsid w:val="004D66F2"/>
    <w:rsid w:val="004D7430"/>
    <w:rsid w:val="004E0DBD"/>
    <w:rsid w:val="004E1333"/>
    <w:rsid w:val="004E3056"/>
    <w:rsid w:val="004E31DF"/>
    <w:rsid w:val="004E3B98"/>
    <w:rsid w:val="004E413D"/>
    <w:rsid w:val="004E45EC"/>
    <w:rsid w:val="004E4CDC"/>
    <w:rsid w:val="004E5EC2"/>
    <w:rsid w:val="004E663A"/>
    <w:rsid w:val="004E7F3B"/>
    <w:rsid w:val="004F1F6B"/>
    <w:rsid w:val="004F32E8"/>
    <w:rsid w:val="004F3BE6"/>
    <w:rsid w:val="004F4B66"/>
    <w:rsid w:val="004F569E"/>
    <w:rsid w:val="004F5848"/>
    <w:rsid w:val="004F636F"/>
    <w:rsid w:val="004F6AA0"/>
    <w:rsid w:val="004F754D"/>
    <w:rsid w:val="005003A1"/>
    <w:rsid w:val="00500FBC"/>
    <w:rsid w:val="00501120"/>
    <w:rsid w:val="005031FC"/>
    <w:rsid w:val="00503B6E"/>
    <w:rsid w:val="0050407D"/>
    <w:rsid w:val="00504DA3"/>
    <w:rsid w:val="00505293"/>
    <w:rsid w:val="00505E10"/>
    <w:rsid w:val="0050649A"/>
    <w:rsid w:val="00507E3A"/>
    <w:rsid w:val="00513062"/>
    <w:rsid w:val="00514099"/>
    <w:rsid w:val="005156E4"/>
    <w:rsid w:val="0051583C"/>
    <w:rsid w:val="00516AD3"/>
    <w:rsid w:val="00517240"/>
    <w:rsid w:val="005202BC"/>
    <w:rsid w:val="00520A23"/>
    <w:rsid w:val="0052523F"/>
    <w:rsid w:val="0052591E"/>
    <w:rsid w:val="0053056E"/>
    <w:rsid w:val="00531316"/>
    <w:rsid w:val="00531944"/>
    <w:rsid w:val="00531D5B"/>
    <w:rsid w:val="00532302"/>
    <w:rsid w:val="00532DD7"/>
    <w:rsid w:val="00534AA5"/>
    <w:rsid w:val="00534EA9"/>
    <w:rsid w:val="005402CB"/>
    <w:rsid w:val="0054099C"/>
    <w:rsid w:val="00541039"/>
    <w:rsid w:val="005417A4"/>
    <w:rsid w:val="00541FB6"/>
    <w:rsid w:val="00543856"/>
    <w:rsid w:val="00544F90"/>
    <w:rsid w:val="00545959"/>
    <w:rsid w:val="005459E7"/>
    <w:rsid w:val="00546C84"/>
    <w:rsid w:val="00546D85"/>
    <w:rsid w:val="005476F6"/>
    <w:rsid w:val="0055008C"/>
    <w:rsid w:val="005514E2"/>
    <w:rsid w:val="0055156D"/>
    <w:rsid w:val="00552343"/>
    <w:rsid w:val="0055251A"/>
    <w:rsid w:val="005525A0"/>
    <w:rsid w:val="0055266C"/>
    <w:rsid w:val="00552F66"/>
    <w:rsid w:val="00553BEB"/>
    <w:rsid w:val="0055411D"/>
    <w:rsid w:val="00555EA6"/>
    <w:rsid w:val="00556029"/>
    <w:rsid w:val="0055703E"/>
    <w:rsid w:val="0055764C"/>
    <w:rsid w:val="00557655"/>
    <w:rsid w:val="005579F9"/>
    <w:rsid w:val="00557A6B"/>
    <w:rsid w:val="005602C3"/>
    <w:rsid w:val="00560C16"/>
    <w:rsid w:val="0056122D"/>
    <w:rsid w:val="00561A44"/>
    <w:rsid w:val="00561F1F"/>
    <w:rsid w:val="00563444"/>
    <w:rsid w:val="00564443"/>
    <w:rsid w:val="00564A4B"/>
    <w:rsid w:val="0057260F"/>
    <w:rsid w:val="005741C8"/>
    <w:rsid w:val="005743E5"/>
    <w:rsid w:val="00574AED"/>
    <w:rsid w:val="0057774C"/>
    <w:rsid w:val="00577B4C"/>
    <w:rsid w:val="00577E25"/>
    <w:rsid w:val="00580B34"/>
    <w:rsid w:val="00580F62"/>
    <w:rsid w:val="00583482"/>
    <w:rsid w:val="00583EB1"/>
    <w:rsid w:val="005858CC"/>
    <w:rsid w:val="00585B58"/>
    <w:rsid w:val="005866FF"/>
    <w:rsid w:val="00586981"/>
    <w:rsid w:val="00586FDF"/>
    <w:rsid w:val="0058742F"/>
    <w:rsid w:val="00590128"/>
    <w:rsid w:val="00590B9E"/>
    <w:rsid w:val="00590DF9"/>
    <w:rsid w:val="00593E05"/>
    <w:rsid w:val="00593E28"/>
    <w:rsid w:val="00594C32"/>
    <w:rsid w:val="00594C7F"/>
    <w:rsid w:val="00594E7F"/>
    <w:rsid w:val="005967CD"/>
    <w:rsid w:val="00596F8D"/>
    <w:rsid w:val="005972BA"/>
    <w:rsid w:val="005976F9"/>
    <w:rsid w:val="005A0F23"/>
    <w:rsid w:val="005A13E6"/>
    <w:rsid w:val="005A263C"/>
    <w:rsid w:val="005A2743"/>
    <w:rsid w:val="005A2979"/>
    <w:rsid w:val="005A5578"/>
    <w:rsid w:val="005A5E90"/>
    <w:rsid w:val="005A6C91"/>
    <w:rsid w:val="005B08DC"/>
    <w:rsid w:val="005B2878"/>
    <w:rsid w:val="005B2C50"/>
    <w:rsid w:val="005B2E16"/>
    <w:rsid w:val="005B2F22"/>
    <w:rsid w:val="005B2F43"/>
    <w:rsid w:val="005B3D6C"/>
    <w:rsid w:val="005B5C1B"/>
    <w:rsid w:val="005B5C1C"/>
    <w:rsid w:val="005B62E3"/>
    <w:rsid w:val="005B6B17"/>
    <w:rsid w:val="005B7559"/>
    <w:rsid w:val="005C0D25"/>
    <w:rsid w:val="005C19A9"/>
    <w:rsid w:val="005C1ABF"/>
    <w:rsid w:val="005C1C10"/>
    <w:rsid w:val="005C1FC7"/>
    <w:rsid w:val="005C2037"/>
    <w:rsid w:val="005C24AC"/>
    <w:rsid w:val="005C5081"/>
    <w:rsid w:val="005C545C"/>
    <w:rsid w:val="005D15E9"/>
    <w:rsid w:val="005D2983"/>
    <w:rsid w:val="005D2A1F"/>
    <w:rsid w:val="005D3D67"/>
    <w:rsid w:val="005D4A23"/>
    <w:rsid w:val="005D69A2"/>
    <w:rsid w:val="005D73DE"/>
    <w:rsid w:val="005E0118"/>
    <w:rsid w:val="005E0258"/>
    <w:rsid w:val="005E1A5D"/>
    <w:rsid w:val="005E1E5B"/>
    <w:rsid w:val="005E1EF8"/>
    <w:rsid w:val="005E2977"/>
    <w:rsid w:val="005E2AF8"/>
    <w:rsid w:val="005E4FE8"/>
    <w:rsid w:val="005E58EB"/>
    <w:rsid w:val="005E7232"/>
    <w:rsid w:val="005F72B2"/>
    <w:rsid w:val="00600492"/>
    <w:rsid w:val="006004B1"/>
    <w:rsid w:val="0060078D"/>
    <w:rsid w:val="00602188"/>
    <w:rsid w:val="0060230C"/>
    <w:rsid w:val="00602494"/>
    <w:rsid w:val="00602ABE"/>
    <w:rsid w:val="00602B04"/>
    <w:rsid w:val="0060557C"/>
    <w:rsid w:val="0060791D"/>
    <w:rsid w:val="00613208"/>
    <w:rsid w:val="00613A1F"/>
    <w:rsid w:val="00614EF6"/>
    <w:rsid w:val="00621364"/>
    <w:rsid w:val="006215C9"/>
    <w:rsid w:val="00621AA5"/>
    <w:rsid w:val="00623394"/>
    <w:rsid w:val="00623EA1"/>
    <w:rsid w:val="00624EAD"/>
    <w:rsid w:val="00625833"/>
    <w:rsid w:val="00625E38"/>
    <w:rsid w:val="00626037"/>
    <w:rsid w:val="00626F92"/>
    <w:rsid w:val="00630BFC"/>
    <w:rsid w:val="006312A5"/>
    <w:rsid w:val="006319E4"/>
    <w:rsid w:val="00633EA0"/>
    <w:rsid w:val="0063527C"/>
    <w:rsid w:val="006355C3"/>
    <w:rsid w:val="00635B47"/>
    <w:rsid w:val="0063700B"/>
    <w:rsid w:val="006371C5"/>
    <w:rsid w:val="00637770"/>
    <w:rsid w:val="0063785D"/>
    <w:rsid w:val="00640561"/>
    <w:rsid w:val="00640784"/>
    <w:rsid w:val="00641E2E"/>
    <w:rsid w:val="006424F3"/>
    <w:rsid w:val="00642DB8"/>
    <w:rsid w:val="00643486"/>
    <w:rsid w:val="00645816"/>
    <w:rsid w:val="00647A29"/>
    <w:rsid w:val="00647C97"/>
    <w:rsid w:val="00650779"/>
    <w:rsid w:val="00651BD1"/>
    <w:rsid w:val="0065233F"/>
    <w:rsid w:val="00652BD9"/>
    <w:rsid w:val="006533E9"/>
    <w:rsid w:val="006536FC"/>
    <w:rsid w:val="00657531"/>
    <w:rsid w:val="00657AA5"/>
    <w:rsid w:val="00657FF2"/>
    <w:rsid w:val="0066081B"/>
    <w:rsid w:val="0066135A"/>
    <w:rsid w:val="006623AA"/>
    <w:rsid w:val="00663206"/>
    <w:rsid w:val="006637F7"/>
    <w:rsid w:val="00665651"/>
    <w:rsid w:val="00666117"/>
    <w:rsid w:val="006663B0"/>
    <w:rsid w:val="00666A24"/>
    <w:rsid w:val="00670F86"/>
    <w:rsid w:val="00672365"/>
    <w:rsid w:val="00672C48"/>
    <w:rsid w:val="00673933"/>
    <w:rsid w:val="00675C1D"/>
    <w:rsid w:val="00676D26"/>
    <w:rsid w:val="00676D7D"/>
    <w:rsid w:val="0068013B"/>
    <w:rsid w:val="00680C50"/>
    <w:rsid w:val="00680F11"/>
    <w:rsid w:val="0068138D"/>
    <w:rsid w:val="00681A48"/>
    <w:rsid w:val="0068369D"/>
    <w:rsid w:val="006838D4"/>
    <w:rsid w:val="00687822"/>
    <w:rsid w:val="006908CA"/>
    <w:rsid w:val="00690BDE"/>
    <w:rsid w:val="00690E2D"/>
    <w:rsid w:val="006916FD"/>
    <w:rsid w:val="00692B5A"/>
    <w:rsid w:val="00694BD6"/>
    <w:rsid w:val="00695326"/>
    <w:rsid w:val="00696742"/>
    <w:rsid w:val="00697EA4"/>
    <w:rsid w:val="006A220A"/>
    <w:rsid w:val="006A25F4"/>
    <w:rsid w:val="006A2840"/>
    <w:rsid w:val="006A2FEF"/>
    <w:rsid w:val="006A37AD"/>
    <w:rsid w:val="006A4204"/>
    <w:rsid w:val="006A520D"/>
    <w:rsid w:val="006A5D08"/>
    <w:rsid w:val="006A5D70"/>
    <w:rsid w:val="006A6190"/>
    <w:rsid w:val="006A6354"/>
    <w:rsid w:val="006A672E"/>
    <w:rsid w:val="006A6E83"/>
    <w:rsid w:val="006A7D2D"/>
    <w:rsid w:val="006B083F"/>
    <w:rsid w:val="006B232C"/>
    <w:rsid w:val="006B36E5"/>
    <w:rsid w:val="006B3B0C"/>
    <w:rsid w:val="006B4928"/>
    <w:rsid w:val="006B5516"/>
    <w:rsid w:val="006B6069"/>
    <w:rsid w:val="006B7CBF"/>
    <w:rsid w:val="006C0AA5"/>
    <w:rsid w:val="006C0C2E"/>
    <w:rsid w:val="006C0E46"/>
    <w:rsid w:val="006C2A33"/>
    <w:rsid w:val="006C33A0"/>
    <w:rsid w:val="006C362F"/>
    <w:rsid w:val="006C5797"/>
    <w:rsid w:val="006C5C4D"/>
    <w:rsid w:val="006C6DC9"/>
    <w:rsid w:val="006C7195"/>
    <w:rsid w:val="006D00BC"/>
    <w:rsid w:val="006D0E40"/>
    <w:rsid w:val="006D10A7"/>
    <w:rsid w:val="006D6758"/>
    <w:rsid w:val="006D7930"/>
    <w:rsid w:val="006E0A24"/>
    <w:rsid w:val="006E0C5F"/>
    <w:rsid w:val="006E0F93"/>
    <w:rsid w:val="006E1090"/>
    <w:rsid w:val="006E5B03"/>
    <w:rsid w:val="006E5CB0"/>
    <w:rsid w:val="006F0266"/>
    <w:rsid w:val="006F047A"/>
    <w:rsid w:val="006F343A"/>
    <w:rsid w:val="006F3F51"/>
    <w:rsid w:val="006F50EA"/>
    <w:rsid w:val="006F63CB"/>
    <w:rsid w:val="006F6BEF"/>
    <w:rsid w:val="006F77E0"/>
    <w:rsid w:val="0070109F"/>
    <w:rsid w:val="007011E6"/>
    <w:rsid w:val="00701A9B"/>
    <w:rsid w:val="00701AFA"/>
    <w:rsid w:val="00703014"/>
    <w:rsid w:val="007035FC"/>
    <w:rsid w:val="007044A1"/>
    <w:rsid w:val="00705325"/>
    <w:rsid w:val="0071037D"/>
    <w:rsid w:val="00710572"/>
    <w:rsid w:val="00710F7E"/>
    <w:rsid w:val="00712FDE"/>
    <w:rsid w:val="00713EE3"/>
    <w:rsid w:val="007145B2"/>
    <w:rsid w:val="0071624A"/>
    <w:rsid w:val="00720C03"/>
    <w:rsid w:val="00721B43"/>
    <w:rsid w:val="00721F5A"/>
    <w:rsid w:val="00722686"/>
    <w:rsid w:val="0072294B"/>
    <w:rsid w:val="00722C9C"/>
    <w:rsid w:val="00723193"/>
    <w:rsid w:val="0072384C"/>
    <w:rsid w:val="00723EB8"/>
    <w:rsid w:val="00724812"/>
    <w:rsid w:val="0072492E"/>
    <w:rsid w:val="00725FE4"/>
    <w:rsid w:val="0072638C"/>
    <w:rsid w:val="00727896"/>
    <w:rsid w:val="00727F58"/>
    <w:rsid w:val="00731BCD"/>
    <w:rsid w:val="00731D15"/>
    <w:rsid w:val="00732DA3"/>
    <w:rsid w:val="0073381D"/>
    <w:rsid w:val="00733906"/>
    <w:rsid w:val="0073437C"/>
    <w:rsid w:val="00734DBD"/>
    <w:rsid w:val="00736527"/>
    <w:rsid w:val="0073660E"/>
    <w:rsid w:val="00736A5A"/>
    <w:rsid w:val="00737771"/>
    <w:rsid w:val="00741668"/>
    <w:rsid w:val="007419D4"/>
    <w:rsid w:val="0074289E"/>
    <w:rsid w:val="007435EA"/>
    <w:rsid w:val="00743A8B"/>
    <w:rsid w:val="00744F3A"/>
    <w:rsid w:val="00746A6C"/>
    <w:rsid w:val="0074783A"/>
    <w:rsid w:val="007506F6"/>
    <w:rsid w:val="00751B08"/>
    <w:rsid w:val="0075274D"/>
    <w:rsid w:val="007532E9"/>
    <w:rsid w:val="00753CC5"/>
    <w:rsid w:val="00755287"/>
    <w:rsid w:val="00755496"/>
    <w:rsid w:val="00755FE4"/>
    <w:rsid w:val="00757421"/>
    <w:rsid w:val="00757598"/>
    <w:rsid w:val="00757748"/>
    <w:rsid w:val="00760E29"/>
    <w:rsid w:val="00762B22"/>
    <w:rsid w:val="00763CDE"/>
    <w:rsid w:val="00763FB3"/>
    <w:rsid w:val="00764DCD"/>
    <w:rsid w:val="00765542"/>
    <w:rsid w:val="00765FD9"/>
    <w:rsid w:val="007664EE"/>
    <w:rsid w:val="007722A1"/>
    <w:rsid w:val="00773CDC"/>
    <w:rsid w:val="007756EE"/>
    <w:rsid w:val="0077756F"/>
    <w:rsid w:val="00780D70"/>
    <w:rsid w:val="00781622"/>
    <w:rsid w:val="0078198F"/>
    <w:rsid w:val="00782A5A"/>
    <w:rsid w:val="00782D01"/>
    <w:rsid w:val="007841D2"/>
    <w:rsid w:val="007848EC"/>
    <w:rsid w:val="00786376"/>
    <w:rsid w:val="00786A06"/>
    <w:rsid w:val="0078739D"/>
    <w:rsid w:val="00787733"/>
    <w:rsid w:val="00793C99"/>
    <w:rsid w:val="007949A1"/>
    <w:rsid w:val="00795439"/>
    <w:rsid w:val="00795B9E"/>
    <w:rsid w:val="00795BCB"/>
    <w:rsid w:val="00796E42"/>
    <w:rsid w:val="00797F30"/>
    <w:rsid w:val="007A05E7"/>
    <w:rsid w:val="007A062B"/>
    <w:rsid w:val="007A1F2C"/>
    <w:rsid w:val="007A2EBF"/>
    <w:rsid w:val="007A466B"/>
    <w:rsid w:val="007A4C8E"/>
    <w:rsid w:val="007A5435"/>
    <w:rsid w:val="007A7060"/>
    <w:rsid w:val="007B03AD"/>
    <w:rsid w:val="007B068F"/>
    <w:rsid w:val="007B0A94"/>
    <w:rsid w:val="007B1959"/>
    <w:rsid w:val="007B2AE2"/>
    <w:rsid w:val="007B2DBC"/>
    <w:rsid w:val="007B3472"/>
    <w:rsid w:val="007B43E6"/>
    <w:rsid w:val="007B49F2"/>
    <w:rsid w:val="007B7377"/>
    <w:rsid w:val="007B7721"/>
    <w:rsid w:val="007B7EBD"/>
    <w:rsid w:val="007B7F00"/>
    <w:rsid w:val="007C1ED4"/>
    <w:rsid w:val="007C3809"/>
    <w:rsid w:val="007C39FD"/>
    <w:rsid w:val="007C70F6"/>
    <w:rsid w:val="007D03C5"/>
    <w:rsid w:val="007D1EEE"/>
    <w:rsid w:val="007D239E"/>
    <w:rsid w:val="007D3721"/>
    <w:rsid w:val="007D3B49"/>
    <w:rsid w:val="007D402D"/>
    <w:rsid w:val="007D46E2"/>
    <w:rsid w:val="007D5C33"/>
    <w:rsid w:val="007D7186"/>
    <w:rsid w:val="007D7F82"/>
    <w:rsid w:val="007E1BA0"/>
    <w:rsid w:val="007E1C6B"/>
    <w:rsid w:val="007E2339"/>
    <w:rsid w:val="007E2A9E"/>
    <w:rsid w:val="007E569D"/>
    <w:rsid w:val="007E646A"/>
    <w:rsid w:val="007E6CEE"/>
    <w:rsid w:val="007E71BC"/>
    <w:rsid w:val="007F0130"/>
    <w:rsid w:val="007F0F05"/>
    <w:rsid w:val="007F163A"/>
    <w:rsid w:val="007F1D11"/>
    <w:rsid w:val="007F3BB7"/>
    <w:rsid w:val="007F5906"/>
    <w:rsid w:val="007F69A9"/>
    <w:rsid w:val="007F7594"/>
    <w:rsid w:val="007F76E6"/>
    <w:rsid w:val="007F7E00"/>
    <w:rsid w:val="00801AC1"/>
    <w:rsid w:val="00802298"/>
    <w:rsid w:val="008033A4"/>
    <w:rsid w:val="00805737"/>
    <w:rsid w:val="00805EC5"/>
    <w:rsid w:val="008066C0"/>
    <w:rsid w:val="00811198"/>
    <w:rsid w:val="008118E5"/>
    <w:rsid w:val="008121D0"/>
    <w:rsid w:val="00812976"/>
    <w:rsid w:val="00812A17"/>
    <w:rsid w:val="00813BE9"/>
    <w:rsid w:val="008149EF"/>
    <w:rsid w:val="00815C5E"/>
    <w:rsid w:val="008164A0"/>
    <w:rsid w:val="00816EE4"/>
    <w:rsid w:val="008213D3"/>
    <w:rsid w:val="00822045"/>
    <w:rsid w:val="008221F9"/>
    <w:rsid w:val="00822D77"/>
    <w:rsid w:val="00822F31"/>
    <w:rsid w:val="008251C1"/>
    <w:rsid w:val="008259E8"/>
    <w:rsid w:val="0082713A"/>
    <w:rsid w:val="00827E87"/>
    <w:rsid w:val="00831AC9"/>
    <w:rsid w:val="008324EC"/>
    <w:rsid w:val="00832D6E"/>
    <w:rsid w:val="00832D9E"/>
    <w:rsid w:val="00833249"/>
    <w:rsid w:val="00833D60"/>
    <w:rsid w:val="008341ED"/>
    <w:rsid w:val="008349B5"/>
    <w:rsid w:val="00834E03"/>
    <w:rsid w:val="00835672"/>
    <w:rsid w:val="00835DC3"/>
    <w:rsid w:val="00841441"/>
    <w:rsid w:val="00841DF0"/>
    <w:rsid w:val="00843BE7"/>
    <w:rsid w:val="008464FB"/>
    <w:rsid w:val="0085005D"/>
    <w:rsid w:val="00850B12"/>
    <w:rsid w:val="00850B8D"/>
    <w:rsid w:val="00851E0B"/>
    <w:rsid w:val="00852810"/>
    <w:rsid w:val="008529DB"/>
    <w:rsid w:val="00852A88"/>
    <w:rsid w:val="00852F4F"/>
    <w:rsid w:val="008533B5"/>
    <w:rsid w:val="008535C5"/>
    <w:rsid w:val="0085496C"/>
    <w:rsid w:val="008557EB"/>
    <w:rsid w:val="00855E08"/>
    <w:rsid w:val="00857074"/>
    <w:rsid w:val="0085715F"/>
    <w:rsid w:val="008573F2"/>
    <w:rsid w:val="00857848"/>
    <w:rsid w:val="008600F2"/>
    <w:rsid w:val="0086042D"/>
    <w:rsid w:val="00860481"/>
    <w:rsid w:val="00860DF5"/>
    <w:rsid w:val="008611B8"/>
    <w:rsid w:val="008626B2"/>
    <w:rsid w:val="008631D7"/>
    <w:rsid w:val="00865072"/>
    <w:rsid w:val="00865410"/>
    <w:rsid w:val="0086612F"/>
    <w:rsid w:val="0086635F"/>
    <w:rsid w:val="00866614"/>
    <w:rsid w:val="00867194"/>
    <w:rsid w:val="008702CA"/>
    <w:rsid w:val="00873F50"/>
    <w:rsid w:val="00874160"/>
    <w:rsid w:val="00874F29"/>
    <w:rsid w:val="00875528"/>
    <w:rsid w:val="00875A70"/>
    <w:rsid w:val="00876D90"/>
    <w:rsid w:val="00877AEB"/>
    <w:rsid w:val="008805D2"/>
    <w:rsid w:val="00881B18"/>
    <w:rsid w:val="0088367A"/>
    <w:rsid w:val="00886623"/>
    <w:rsid w:val="00887BED"/>
    <w:rsid w:val="00891B69"/>
    <w:rsid w:val="00891F3F"/>
    <w:rsid w:val="00893D0B"/>
    <w:rsid w:val="00894257"/>
    <w:rsid w:val="00895590"/>
    <w:rsid w:val="0089639C"/>
    <w:rsid w:val="00897675"/>
    <w:rsid w:val="0089787F"/>
    <w:rsid w:val="0089796D"/>
    <w:rsid w:val="008A02CE"/>
    <w:rsid w:val="008A4ACF"/>
    <w:rsid w:val="008A4E7A"/>
    <w:rsid w:val="008A4F93"/>
    <w:rsid w:val="008A55BF"/>
    <w:rsid w:val="008A6729"/>
    <w:rsid w:val="008A73FE"/>
    <w:rsid w:val="008A7EEF"/>
    <w:rsid w:val="008B0302"/>
    <w:rsid w:val="008B0944"/>
    <w:rsid w:val="008B186B"/>
    <w:rsid w:val="008B20DA"/>
    <w:rsid w:val="008B4D61"/>
    <w:rsid w:val="008B52A6"/>
    <w:rsid w:val="008B594C"/>
    <w:rsid w:val="008B60DF"/>
    <w:rsid w:val="008B6CF6"/>
    <w:rsid w:val="008B6F89"/>
    <w:rsid w:val="008B7E80"/>
    <w:rsid w:val="008C24A7"/>
    <w:rsid w:val="008C393A"/>
    <w:rsid w:val="008C3F52"/>
    <w:rsid w:val="008C4795"/>
    <w:rsid w:val="008C4DD4"/>
    <w:rsid w:val="008C508C"/>
    <w:rsid w:val="008C71A7"/>
    <w:rsid w:val="008C7922"/>
    <w:rsid w:val="008C7C48"/>
    <w:rsid w:val="008D0A21"/>
    <w:rsid w:val="008D1D66"/>
    <w:rsid w:val="008D22F9"/>
    <w:rsid w:val="008D32C5"/>
    <w:rsid w:val="008D54C5"/>
    <w:rsid w:val="008D5A77"/>
    <w:rsid w:val="008D5B5D"/>
    <w:rsid w:val="008D69E6"/>
    <w:rsid w:val="008E1D1E"/>
    <w:rsid w:val="008E2CE0"/>
    <w:rsid w:val="008E364E"/>
    <w:rsid w:val="008E3A00"/>
    <w:rsid w:val="008E43BD"/>
    <w:rsid w:val="008E5F7B"/>
    <w:rsid w:val="008E67C4"/>
    <w:rsid w:val="008E6987"/>
    <w:rsid w:val="008E7377"/>
    <w:rsid w:val="008F0014"/>
    <w:rsid w:val="008F03CD"/>
    <w:rsid w:val="008F1328"/>
    <w:rsid w:val="008F2025"/>
    <w:rsid w:val="008F350C"/>
    <w:rsid w:val="008F4434"/>
    <w:rsid w:val="00900A15"/>
    <w:rsid w:val="0090236F"/>
    <w:rsid w:val="009024DF"/>
    <w:rsid w:val="009038CA"/>
    <w:rsid w:val="009054CC"/>
    <w:rsid w:val="0090701F"/>
    <w:rsid w:val="0090739B"/>
    <w:rsid w:val="00907B8F"/>
    <w:rsid w:val="00907E67"/>
    <w:rsid w:val="0091016A"/>
    <w:rsid w:val="00910343"/>
    <w:rsid w:val="00910882"/>
    <w:rsid w:val="00911117"/>
    <w:rsid w:val="0091153D"/>
    <w:rsid w:val="00911AB8"/>
    <w:rsid w:val="0091246D"/>
    <w:rsid w:val="00912FB4"/>
    <w:rsid w:val="00913E5F"/>
    <w:rsid w:val="009143C4"/>
    <w:rsid w:val="00914CD6"/>
    <w:rsid w:val="0091508A"/>
    <w:rsid w:val="009151C3"/>
    <w:rsid w:val="00915227"/>
    <w:rsid w:val="00915504"/>
    <w:rsid w:val="0092006B"/>
    <w:rsid w:val="00921DCF"/>
    <w:rsid w:val="00922A72"/>
    <w:rsid w:val="00922E9B"/>
    <w:rsid w:val="00924899"/>
    <w:rsid w:val="00924B39"/>
    <w:rsid w:val="00926869"/>
    <w:rsid w:val="00927BE3"/>
    <w:rsid w:val="00931526"/>
    <w:rsid w:val="009317C2"/>
    <w:rsid w:val="00933382"/>
    <w:rsid w:val="00934657"/>
    <w:rsid w:val="00937867"/>
    <w:rsid w:val="009442B7"/>
    <w:rsid w:val="0094483E"/>
    <w:rsid w:val="00944CB3"/>
    <w:rsid w:val="00945064"/>
    <w:rsid w:val="00945AFF"/>
    <w:rsid w:val="00945C93"/>
    <w:rsid w:val="009468D1"/>
    <w:rsid w:val="00947328"/>
    <w:rsid w:val="00947CD0"/>
    <w:rsid w:val="00950318"/>
    <w:rsid w:val="0095179D"/>
    <w:rsid w:val="00953A8E"/>
    <w:rsid w:val="00953BD8"/>
    <w:rsid w:val="00954251"/>
    <w:rsid w:val="0095485B"/>
    <w:rsid w:val="009553C9"/>
    <w:rsid w:val="0095566E"/>
    <w:rsid w:val="009558F6"/>
    <w:rsid w:val="00956F97"/>
    <w:rsid w:val="00957B5C"/>
    <w:rsid w:val="00957DD7"/>
    <w:rsid w:val="0096066E"/>
    <w:rsid w:val="00960CB8"/>
    <w:rsid w:val="009625DD"/>
    <w:rsid w:val="0096562E"/>
    <w:rsid w:val="00965C53"/>
    <w:rsid w:val="00967C75"/>
    <w:rsid w:val="00970D12"/>
    <w:rsid w:val="0097230E"/>
    <w:rsid w:val="00972AC1"/>
    <w:rsid w:val="009730DB"/>
    <w:rsid w:val="009747D4"/>
    <w:rsid w:val="0097563A"/>
    <w:rsid w:val="00976441"/>
    <w:rsid w:val="00976D6B"/>
    <w:rsid w:val="00976D91"/>
    <w:rsid w:val="009777E9"/>
    <w:rsid w:val="009779F8"/>
    <w:rsid w:val="00977A00"/>
    <w:rsid w:val="0098090A"/>
    <w:rsid w:val="00981CE1"/>
    <w:rsid w:val="00982C32"/>
    <w:rsid w:val="00982F75"/>
    <w:rsid w:val="00983257"/>
    <w:rsid w:val="00986662"/>
    <w:rsid w:val="00987754"/>
    <w:rsid w:val="00990A7D"/>
    <w:rsid w:val="00994925"/>
    <w:rsid w:val="00997296"/>
    <w:rsid w:val="00997691"/>
    <w:rsid w:val="00997DE8"/>
    <w:rsid w:val="00997E7B"/>
    <w:rsid w:val="009A12ED"/>
    <w:rsid w:val="009A18C3"/>
    <w:rsid w:val="009A1F59"/>
    <w:rsid w:val="009A28EA"/>
    <w:rsid w:val="009A29D2"/>
    <w:rsid w:val="009A4143"/>
    <w:rsid w:val="009A547B"/>
    <w:rsid w:val="009A57A5"/>
    <w:rsid w:val="009A5F13"/>
    <w:rsid w:val="009B049D"/>
    <w:rsid w:val="009B1954"/>
    <w:rsid w:val="009B3E2C"/>
    <w:rsid w:val="009B4A37"/>
    <w:rsid w:val="009B6391"/>
    <w:rsid w:val="009B666F"/>
    <w:rsid w:val="009B727F"/>
    <w:rsid w:val="009B7ABE"/>
    <w:rsid w:val="009C37AC"/>
    <w:rsid w:val="009C5CCD"/>
    <w:rsid w:val="009C6664"/>
    <w:rsid w:val="009C7523"/>
    <w:rsid w:val="009D06DF"/>
    <w:rsid w:val="009D0A20"/>
    <w:rsid w:val="009D2082"/>
    <w:rsid w:val="009D2699"/>
    <w:rsid w:val="009D351F"/>
    <w:rsid w:val="009D4ECA"/>
    <w:rsid w:val="009D6654"/>
    <w:rsid w:val="009D7C91"/>
    <w:rsid w:val="009E081F"/>
    <w:rsid w:val="009E09CB"/>
    <w:rsid w:val="009E401B"/>
    <w:rsid w:val="009E43B6"/>
    <w:rsid w:val="009E55D1"/>
    <w:rsid w:val="009E5B37"/>
    <w:rsid w:val="009E6170"/>
    <w:rsid w:val="009E61E0"/>
    <w:rsid w:val="009E675A"/>
    <w:rsid w:val="009F0C7B"/>
    <w:rsid w:val="009F191C"/>
    <w:rsid w:val="009F1D7A"/>
    <w:rsid w:val="009F242D"/>
    <w:rsid w:val="009F247A"/>
    <w:rsid w:val="009F343B"/>
    <w:rsid w:val="009F5CB3"/>
    <w:rsid w:val="009F61A9"/>
    <w:rsid w:val="009F7C5F"/>
    <w:rsid w:val="00A0052D"/>
    <w:rsid w:val="00A0180D"/>
    <w:rsid w:val="00A018C2"/>
    <w:rsid w:val="00A01A24"/>
    <w:rsid w:val="00A02BF9"/>
    <w:rsid w:val="00A030D0"/>
    <w:rsid w:val="00A04B4E"/>
    <w:rsid w:val="00A05009"/>
    <w:rsid w:val="00A05621"/>
    <w:rsid w:val="00A0571E"/>
    <w:rsid w:val="00A06721"/>
    <w:rsid w:val="00A072F1"/>
    <w:rsid w:val="00A115D9"/>
    <w:rsid w:val="00A129A4"/>
    <w:rsid w:val="00A13000"/>
    <w:rsid w:val="00A132C5"/>
    <w:rsid w:val="00A137E3"/>
    <w:rsid w:val="00A14231"/>
    <w:rsid w:val="00A14616"/>
    <w:rsid w:val="00A15B09"/>
    <w:rsid w:val="00A2020B"/>
    <w:rsid w:val="00A20251"/>
    <w:rsid w:val="00A20657"/>
    <w:rsid w:val="00A207DA"/>
    <w:rsid w:val="00A20BF9"/>
    <w:rsid w:val="00A21651"/>
    <w:rsid w:val="00A21E2F"/>
    <w:rsid w:val="00A22D83"/>
    <w:rsid w:val="00A23A47"/>
    <w:rsid w:val="00A23D18"/>
    <w:rsid w:val="00A2444E"/>
    <w:rsid w:val="00A25083"/>
    <w:rsid w:val="00A255B6"/>
    <w:rsid w:val="00A25747"/>
    <w:rsid w:val="00A25E7B"/>
    <w:rsid w:val="00A27173"/>
    <w:rsid w:val="00A30EE7"/>
    <w:rsid w:val="00A333A7"/>
    <w:rsid w:val="00A33658"/>
    <w:rsid w:val="00A36FA4"/>
    <w:rsid w:val="00A373B5"/>
    <w:rsid w:val="00A401F4"/>
    <w:rsid w:val="00A407EB"/>
    <w:rsid w:val="00A422DB"/>
    <w:rsid w:val="00A44FF6"/>
    <w:rsid w:val="00A4508D"/>
    <w:rsid w:val="00A452E7"/>
    <w:rsid w:val="00A4555B"/>
    <w:rsid w:val="00A460BB"/>
    <w:rsid w:val="00A46865"/>
    <w:rsid w:val="00A4693D"/>
    <w:rsid w:val="00A47766"/>
    <w:rsid w:val="00A47C8A"/>
    <w:rsid w:val="00A50855"/>
    <w:rsid w:val="00A50F4D"/>
    <w:rsid w:val="00A547B1"/>
    <w:rsid w:val="00A548BF"/>
    <w:rsid w:val="00A55FF6"/>
    <w:rsid w:val="00A565A5"/>
    <w:rsid w:val="00A57499"/>
    <w:rsid w:val="00A6276A"/>
    <w:rsid w:val="00A62990"/>
    <w:rsid w:val="00A63083"/>
    <w:rsid w:val="00A63092"/>
    <w:rsid w:val="00A635AF"/>
    <w:rsid w:val="00A64CBB"/>
    <w:rsid w:val="00A656B9"/>
    <w:rsid w:val="00A6776E"/>
    <w:rsid w:val="00A67EE3"/>
    <w:rsid w:val="00A70687"/>
    <w:rsid w:val="00A70C34"/>
    <w:rsid w:val="00A72090"/>
    <w:rsid w:val="00A72115"/>
    <w:rsid w:val="00A72D36"/>
    <w:rsid w:val="00A7450E"/>
    <w:rsid w:val="00A77032"/>
    <w:rsid w:val="00A81D25"/>
    <w:rsid w:val="00A82D58"/>
    <w:rsid w:val="00A8444B"/>
    <w:rsid w:val="00A847A6"/>
    <w:rsid w:val="00A84867"/>
    <w:rsid w:val="00A85D2F"/>
    <w:rsid w:val="00A86185"/>
    <w:rsid w:val="00A86632"/>
    <w:rsid w:val="00A872A4"/>
    <w:rsid w:val="00A877B8"/>
    <w:rsid w:val="00A90216"/>
    <w:rsid w:val="00A906E8"/>
    <w:rsid w:val="00A90ABF"/>
    <w:rsid w:val="00A90F58"/>
    <w:rsid w:val="00A91030"/>
    <w:rsid w:val="00A91629"/>
    <w:rsid w:val="00A92C5D"/>
    <w:rsid w:val="00A94A7C"/>
    <w:rsid w:val="00A95017"/>
    <w:rsid w:val="00A9621A"/>
    <w:rsid w:val="00A962D7"/>
    <w:rsid w:val="00A96655"/>
    <w:rsid w:val="00AA06D4"/>
    <w:rsid w:val="00AA1BFE"/>
    <w:rsid w:val="00AA3342"/>
    <w:rsid w:val="00AA3DAA"/>
    <w:rsid w:val="00AA40A0"/>
    <w:rsid w:val="00AA477D"/>
    <w:rsid w:val="00AA5B53"/>
    <w:rsid w:val="00AA6656"/>
    <w:rsid w:val="00AA69B9"/>
    <w:rsid w:val="00AA7FEA"/>
    <w:rsid w:val="00AB0B77"/>
    <w:rsid w:val="00AB0CA9"/>
    <w:rsid w:val="00AB0F6D"/>
    <w:rsid w:val="00AB1798"/>
    <w:rsid w:val="00AB17DD"/>
    <w:rsid w:val="00AB2104"/>
    <w:rsid w:val="00AB52ED"/>
    <w:rsid w:val="00AB5515"/>
    <w:rsid w:val="00AB7522"/>
    <w:rsid w:val="00AC0432"/>
    <w:rsid w:val="00AC1F8C"/>
    <w:rsid w:val="00AC219C"/>
    <w:rsid w:val="00AC29E1"/>
    <w:rsid w:val="00AC3589"/>
    <w:rsid w:val="00AC377D"/>
    <w:rsid w:val="00AC4685"/>
    <w:rsid w:val="00AC50DC"/>
    <w:rsid w:val="00AC5FDF"/>
    <w:rsid w:val="00AC686D"/>
    <w:rsid w:val="00AC6AF9"/>
    <w:rsid w:val="00AC6E2B"/>
    <w:rsid w:val="00AD0B04"/>
    <w:rsid w:val="00AD0F27"/>
    <w:rsid w:val="00AD1B46"/>
    <w:rsid w:val="00AD584F"/>
    <w:rsid w:val="00AD5D86"/>
    <w:rsid w:val="00AD6FBA"/>
    <w:rsid w:val="00AD7087"/>
    <w:rsid w:val="00AD7A34"/>
    <w:rsid w:val="00AD7A9C"/>
    <w:rsid w:val="00AD7A9D"/>
    <w:rsid w:val="00AE186D"/>
    <w:rsid w:val="00AE225C"/>
    <w:rsid w:val="00AE2F68"/>
    <w:rsid w:val="00AE484A"/>
    <w:rsid w:val="00AE53B8"/>
    <w:rsid w:val="00AF06D7"/>
    <w:rsid w:val="00AF0A59"/>
    <w:rsid w:val="00AF1F8E"/>
    <w:rsid w:val="00AF38EC"/>
    <w:rsid w:val="00AF6851"/>
    <w:rsid w:val="00AF794F"/>
    <w:rsid w:val="00B01846"/>
    <w:rsid w:val="00B01AA1"/>
    <w:rsid w:val="00B0231C"/>
    <w:rsid w:val="00B03538"/>
    <w:rsid w:val="00B0406F"/>
    <w:rsid w:val="00B05384"/>
    <w:rsid w:val="00B05552"/>
    <w:rsid w:val="00B07C14"/>
    <w:rsid w:val="00B100E4"/>
    <w:rsid w:val="00B14A48"/>
    <w:rsid w:val="00B15A96"/>
    <w:rsid w:val="00B15E82"/>
    <w:rsid w:val="00B1611A"/>
    <w:rsid w:val="00B21124"/>
    <w:rsid w:val="00B21C4E"/>
    <w:rsid w:val="00B21D58"/>
    <w:rsid w:val="00B22A59"/>
    <w:rsid w:val="00B22F8D"/>
    <w:rsid w:val="00B23585"/>
    <w:rsid w:val="00B26083"/>
    <w:rsid w:val="00B27DB2"/>
    <w:rsid w:val="00B30BB1"/>
    <w:rsid w:val="00B31441"/>
    <w:rsid w:val="00B317BD"/>
    <w:rsid w:val="00B31AEE"/>
    <w:rsid w:val="00B31F25"/>
    <w:rsid w:val="00B324BC"/>
    <w:rsid w:val="00B32F38"/>
    <w:rsid w:val="00B32F39"/>
    <w:rsid w:val="00B3331E"/>
    <w:rsid w:val="00B33CF1"/>
    <w:rsid w:val="00B340F1"/>
    <w:rsid w:val="00B349A8"/>
    <w:rsid w:val="00B349DF"/>
    <w:rsid w:val="00B349EA"/>
    <w:rsid w:val="00B353EC"/>
    <w:rsid w:val="00B35FA5"/>
    <w:rsid w:val="00B3779F"/>
    <w:rsid w:val="00B411C1"/>
    <w:rsid w:val="00B41BA8"/>
    <w:rsid w:val="00B43879"/>
    <w:rsid w:val="00B47325"/>
    <w:rsid w:val="00B525B9"/>
    <w:rsid w:val="00B52742"/>
    <w:rsid w:val="00B52743"/>
    <w:rsid w:val="00B540CE"/>
    <w:rsid w:val="00B5453A"/>
    <w:rsid w:val="00B611D7"/>
    <w:rsid w:val="00B64A10"/>
    <w:rsid w:val="00B66D4D"/>
    <w:rsid w:val="00B6741F"/>
    <w:rsid w:val="00B70090"/>
    <w:rsid w:val="00B70215"/>
    <w:rsid w:val="00B7076F"/>
    <w:rsid w:val="00B70DB2"/>
    <w:rsid w:val="00B7165C"/>
    <w:rsid w:val="00B71EB1"/>
    <w:rsid w:val="00B720EA"/>
    <w:rsid w:val="00B73162"/>
    <w:rsid w:val="00B746E8"/>
    <w:rsid w:val="00B74878"/>
    <w:rsid w:val="00B74C33"/>
    <w:rsid w:val="00B7545D"/>
    <w:rsid w:val="00B77395"/>
    <w:rsid w:val="00B77A6B"/>
    <w:rsid w:val="00B80527"/>
    <w:rsid w:val="00B82316"/>
    <w:rsid w:val="00B82ED3"/>
    <w:rsid w:val="00B83DC0"/>
    <w:rsid w:val="00B841BC"/>
    <w:rsid w:val="00B847F0"/>
    <w:rsid w:val="00B854C0"/>
    <w:rsid w:val="00B86450"/>
    <w:rsid w:val="00B86839"/>
    <w:rsid w:val="00B86B32"/>
    <w:rsid w:val="00B87A11"/>
    <w:rsid w:val="00B90E00"/>
    <w:rsid w:val="00B92B2F"/>
    <w:rsid w:val="00B97598"/>
    <w:rsid w:val="00BA1298"/>
    <w:rsid w:val="00BA129E"/>
    <w:rsid w:val="00BA162B"/>
    <w:rsid w:val="00BA26A5"/>
    <w:rsid w:val="00BA6352"/>
    <w:rsid w:val="00BA68D4"/>
    <w:rsid w:val="00BA6C8C"/>
    <w:rsid w:val="00BB0A0C"/>
    <w:rsid w:val="00BB0D07"/>
    <w:rsid w:val="00BB17C3"/>
    <w:rsid w:val="00BB48AF"/>
    <w:rsid w:val="00BB4D2F"/>
    <w:rsid w:val="00BB5076"/>
    <w:rsid w:val="00BB5458"/>
    <w:rsid w:val="00BB5E7C"/>
    <w:rsid w:val="00BB7D8C"/>
    <w:rsid w:val="00BC25EA"/>
    <w:rsid w:val="00BC324A"/>
    <w:rsid w:val="00BC6246"/>
    <w:rsid w:val="00BC7EF2"/>
    <w:rsid w:val="00BD0F41"/>
    <w:rsid w:val="00BD3A11"/>
    <w:rsid w:val="00BD5395"/>
    <w:rsid w:val="00BD662F"/>
    <w:rsid w:val="00BD6F64"/>
    <w:rsid w:val="00BD73EC"/>
    <w:rsid w:val="00BD7D95"/>
    <w:rsid w:val="00BD7F1F"/>
    <w:rsid w:val="00BE08D3"/>
    <w:rsid w:val="00BE26C2"/>
    <w:rsid w:val="00BE2D82"/>
    <w:rsid w:val="00BE4F4E"/>
    <w:rsid w:val="00BE5727"/>
    <w:rsid w:val="00BF14FC"/>
    <w:rsid w:val="00BF1572"/>
    <w:rsid w:val="00BF24C9"/>
    <w:rsid w:val="00BF303B"/>
    <w:rsid w:val="00BF3255"/>
    <w:rsid w:val="00BF4377"/>
    <w:rsid w:val="00BF4417"/>
    <w:rsid w:val="00BF4B79"/>
    <w:rsid w:val="00BF5C94"/>
    <w:rsid w:val="00C001A8"/>
    <w:rsid w:val="00C00952"/>
    <w:rsid w:val="00C01C5F"/>
    <w:rsid w:val="00C01DD9"/>
    <w:rsid w:val="00C01E28"/>
    <w:rsid w:val="00C029C0"/>
    <w:rsid w:val="00C02A73"/>
    <w:rsid w:val="00C02B58"/>
    <w:rsid w:val="00C04980"/>
    <w:rsid w:val="00C05173"/>
    <w:rsid w:val="00C05F68"/>
    <w:rsid w:val="00C0673C"/>
    <w:rsid w:val="00C10409"/>
    <w:rsid w:val="00C1108F"/>
    <w:rsid w:val="00C1321E"/>
    <w:rsid w:val="00C140BF"/>
    <w:rsid w:val="00C14BC5"/>
    <w:rsid w:val="00C15EE5"/>
    <w:rsid w:val="00C164AD"/>
    <w:rsid w:val="00C170E6"/>
    <w:rsid w:val="00C173EC"/>
    <w:rsid w:val="00C1769E"/>
    <w:rsid w:val="00C1786D"/>
    <w:rsid w:val="00C21C7B"/>
    <w:rsid w:val="00C22168"/>
    <w:rsid w:val="00C229A9"/>
    <w:rsid w:val="00C2538B"/>
    <w:rsid w:val="00C25BD3"/>
    <w:rsid w:val="00C261D7"/>
    <w:rsid w:val="00C273E6"/>
    <w:rsid w:val="00C27E81"/>
    <w:rsid w:val="00C27EE0"/>
    <w:rsid w:val="00C303C1"/>
    <w:rsid w:val="00C31AD8"/>
    <w:rsid w:val="00C32841"/>
    <w:rsid w:val="00C340C7"/>
    <w:rsid w:val="00C34C89"/>
    <w:rsid w:val="00C3584A"/>
    <w:rsid w:val="00C360B4"/>
    <w:rsid w:val="00C365B6"/>
    <w:rsid w:val="00C40599"/>
    <w:rsid w:val="00C40BC9"/>
    <w:rsid w:val="00C422C0"/>
    <w:rsid w:val="00C45482"/>
    <w:rsid w:val="00C457F7"/>
    <w:rsid w:val="00C46F2B"/>
    <w:rsid w:val="00C51108"/>
    <w:rsid w:val="00C524CB"/>
    <w:rsid w:val="00C52B25"/>
    <w:rsid w:val="00C54AAE"/>
    <w:rsid w:val="00C561CC"/>
    <w:rsid w:val="00C56917"/>
    <w:rsid w:val="00C572DE"/>
    <w:rsid w:val="00C60B0F"/>
    <w:rsid w:val="00C64113"/>
    <w:rsid w:val="00C6458A"/>
    <w:rsid w:val="00C66816"/>
    <w:rsid w:val="00C6682C"/>
    <w:rsid w:val="00C67422"/>
    <w:rsid w:val="00C6783B"/>
    <w:rsid w:val="00C709C3"/>
    <w:rsid w:val="00C70BDB"/>
    <w:rsid w:val="00C71A56"/>
    <w:rsid w:val="00C7349F"/>
    <w:rsid w:val="00C74E01"/>
    <w:rsid w:val="00C75F90"/>
    <w:rsid w:val="00C773CC"/>
    <w:rsid w:val="00C804BC"/>
    <w:rsid w:val="00C81427"/>
    <w:rsid w:val="00C81D94"/>
    <w:rsid w:val="00C8252F"/>
    <w:rsid w:val="00C83A1B"/>
    <w:rsid w:val="00C83A6C"/>
    <w:rsid w:val="00C8489E"/>
    <w:rsid w:val="00C84D64"/>
    <w:rsid w:val="00C91B90"/>
    <w:rsid w:val="00C93513"/>
    <w:rsid w:val="00C93BE4"/>
    <w:rsid w:val="00C956EB"/>
    <w:rsid w:val="00C9588C"/>
    <w:rsid w:val="00CA1838"/>
    <w:rsid w:val="00CA2B78"/>
    <w:rsid w:val="00CA3D78"/>
    <w:rsid w:val="00CA457C"/>
    <w:rsid w:val="00CA65AA"/>
    <w:rsid w:val="00CA6F54"/>
    <w:rsid w:val="00CB2D7D"/>
    <w:rsid w:val="00CB45BA"/>
    <w:rsid w:val="00CB5044"/>
    <w:rsid w:val="00CB74DE"/>
    <w:rsid w:val="00CB752C"/>
    <w:rsid w:val="00CC012D"/>
    <w:rsid w:val="00CC2C39"/>
    <w:rsid w:val="00CC2E53"/>
    <w:rsid w:val="00CC40DA"/>
    <w:rsid w:val="00CC5CB5"/>
    <w:rsid w:val="00CC6619"/>
    <w:rsid w:val="00CC754B"/>
    <w:rsid w:val="00CC7933"/>
    <w:rsid w:val="00CC7F82"/>
    <w:rsid w:val="00CD0176"/>
    <w:rsid w:val="00CD2EE0"/>
    <w:rsid w:val="00CD5BF5"/>
    <w:rsid w:val="00CD70AB"/>
    <w:rsid w:val="00CD794A"/>
    <w:rsid w:val="00CE147A"/>
    <w:rsid w:val="00CE59AB"/>
    <w:rsid w:val="00CE7127"/>
    <w:rsid w:val="00CF0405"/>
    <w:rsid w:val="00CF077C"/>
    <w:rsid w:val="00CF102F"/>
    <w:rsid w:val="00CF2257"/>
    <w:rsid w:val="00CF33A1"/>
    <w:rsid w:val="00CF5271"/>
    <w:rsid w:val="00CF567F"/>
    <w:rsid w:val="00CF67F1"/>
    <w:rsid w:val="00CF729F"/>
    <w:rsid w:val="00CF7ACD"/>
    <w:rsid w:val="00D0082A"/>
    <w:rsid w:val="00D028E5"/>
    <w:rsid w:val="00D03376"/>
    <w:rsid w:val="00D06A23"/>
    <w:rsid w:val="00D10C5D"/>
    <w:rsid w:val="00D10D64"/>
    <w:rsid w:val="00D11A59"/>
    <w:rsid w:val="00D1267F"/>
    <w:rsid w:val="00D142C1"/>
    <w:rsid w:val="00D148E8"/>
    <w:rsid w:val="00D14C68"/>
    <w:rsid w:val="00D165C4"/>
    <w:rsid w:val="00D16642"/>
    <w:rsid w:val="00D16E0C"/>
    <w:rsid w:val="00D17B4C"/>
    <w:rsid w:val="00D20094"/>
    <w:rsid w:val="00D2046A"/>
    <w:rsid w:val="00D22BBF"/>
    <w:rsid w:val="00D22E0F"/>
    <w:rsid w:val="00D24B16"/>
    <w:rsid w:val="00D24E34"/>
    <w:rsid w:val="00D25B96"/>
    <w:rsid w:val="00D2705A"/>
    <w:rsid w:val="00D27142"/>
    <w:rsid w:val="00D317EB"/>
    <w:rsid w:val="00D320C2"/>
    <w:rsid w:val="00D32874"/>
    <w:rsid w:val="00D33EAC"/>
    <w:rsid w:val="00D3521B"/>
    <w:rsid w:val="00D35EF2"/>
    <w:rsid w:val="00D375DA"/>
    <w:rsid w:val="00D413FD"/>
    <w:rsid w:val="00D41679"/>
    <w:rsid w:val="00D420FF"/>
    <w:rsid w:val="00D42ADB"/>
    <w:rsid w:val="00D42D89"/>
    <w:rsid w:val="00D43337"/>
    <w:rsid w:val="00D4432C"/>
    <w:rsid w:val="00D45091"/>
    <w:rsid w:val="00D46A76"/>
    <w:rsid w:val="00D4780C"/>
    <w:rsid w:val="00D50DAF"/>
    <w:rsid w:val="00D519F7"/>
    <w:rsid w:val="00D51A88"/>
    <w:rsid w:val="00D51F43"/>
    <w:rsid w:val="00D53451"/>
    <w:rsid w:val="00D53F61"/>
    <w:rsid w:val="00D54C3A"/>
    <w:rsid w:val="00D561AF"/>
    <w:rsid w:val="00D577DE"/>
    <w:rsid w:val="00D60112"/>
    <w:rsid w:val="00D6243F"/>
    <w:rsid w:val="00D625ED"/>
    <w:rsid w:val="00D63FCD"/>
    <w:rsid w:val="00D6480F"/>
    <w:rsid w:val="00D64EA5"/>
    <w:rsid w:val="00D70DE4"/>
    <w:rsid w:val="00D7153D"/>
    <w:rsid w:val="00D73ECE"/>
    <w:rsid w:val="00D73F4C"/>
    <w:rsid w:val="00D74AF3"/>
    <w:rsid w:val="00D74B57"/>
    <w:rsid w:val="00D753EE"/>
    <w:rsid w:val="00D7756E"/>
    <w:rsid w:val="00D805B1"/>
    <w:rsid w:val="00D815A6"/>
    <w:rsid w:val="00D827A7"/>
    <w:rsid w:val="00D827AE"/>
    <w:rsid w:val="00D8290B"/>
    <w:rsid w:val="00D82C73"/>
    <w:rsid w:val="00D83578"/>
    <w:rsid w:val="00D85A6D"/>
    <w:rsid w:val="00D85D69"/>
    <w:rsid w:val="00D87878"/>
    <w:rsid w:val="00D907C4"/>
    <w:rsid w:val="00D91C32"/>
    <w:rsid w:val="00D926CD"/>
    <w:rsid w:val="00D931AB"/>
    <w:rsid w:val="00D9360D"/>
    <w:rsid w:val="00D93B3D"/>
    <w:rsid w:val="00D9459B"/>
    <w:rsid w:val="00D94CDB"/>
    <w:rsid w:val="00D94CF9"/>
    <w:rsid w:val="00D96081"/>
    <w:rsid w:val="00D96367"/>
    <w:rsid w:val="00D970E9"/>
    <w:rsid w:val="00D97A87"/>
    <w:rsid w:val="00D97D1B"/>
    <w:rsid w:val="00DA0A28"/>
    <w:rsid w:val="00DA0F52"/>
    <w:rsid w:val="00DA1040"/>
    <w:rsid w:val="00DA1347"/>
    <w:rsid w:val="00DA2096"/>
    <w:rsid w:val="00DA313D"/>
    <w:rsid w:val="00DA45CE"/>
    <w:rsid w:val="00DA50FF"/>
    <w:rsid w:val="00DA57AF"/>
    <w:rsid w:val="00DA64B0"/>
    <w:rsid w:val="00DA64F9"/>
    <w:rsid w:val="00DA6B6A"/>
    <w:rsid w:val="00DB0574"/>
    <w:rsid w:val="00DB1517"/>
    <w:rsid w:val="00DB2154"/>
    <w:rsid w:val="00DB274E"/>
    <w:rsid w:val="00DB2872"/>
    <w:rsid w:val="00DB34D7"/>
    <w:rsid w:val="00DB3F51"/>
    <w:rsid w:val="00DB4699"/>
    <w:rsid w:val="00DB50AA"/>
    <w:rsid w:val="00DB61E2"/>
    <w:rsid w:val="00DB74A5"/>
    <w:rsid w:val="00DB7DC3"/>
    <w:rsid w:val="00DC0950"/>
    <w:rsid w:val="00DC1838"/>
    <w:rsid w:val="00DC1860"/>
    <w:rsid w:val="00DC4625"/>
    <w:rsid w:val="00DC4D39"/>
    <w:rsid w:val="00DC4E7A"/>
    <w:rsid w:val="00DC596B"/>
    <w:rsid w:val="00DC6DDA"/>
    <w:rsid w:val="00DC70BA"/>
    <w:rsid w:val="00DC79D4"/>
    <w:rsid w:val="00DD0AA0"/>
    <w:rsid w:val="00DD10E5"/>
    <w:rsid w:val="00DD1D78"/>
    <w:rsid w:val="00DD3144"/>
    <w:rsid w:val="00DD7298"/>
    <w:rsid w:val="00DE31D6"/>
    <w:rsid w:val="00DE4B93"/>
    <w:rsid w:val="00DE5395"/>
    <w:rsid w:val="00DE66C4"/>
    <w:rsid w:val="00DE7FDD"/>
    <w:rsid w:val="00DF0C26"/>
    <w:rsid w:val="00DF12FA"/>
    <w:rsid w:val="00DF2029"/>
    <w:rsid w:val="00DF25DD"/>
    <w:rsid w:val="00DF3842"/>
    <w:rsid w:val="00DF5BFC"/>
    <w:rsid w:val="00DF618B"/>
    <w:rsid w:val="00DF729E"/>
    <w:rsid w:val="00DF7368"/>
    <w:rsid w:val="00E000FE"/>
    <w:rsid w:val="00E00244"/>
    <w:rsid w:val="00E00E75"/>
    <w:rsid w:val="00E013B5"/>
    <w:rsid w:val="00E01754"/>
    <w:rsid w:val="00E02A62"/>
    <w:rsid w:val="00E03F57"/>
    <w:rsid w:val="00E0424B"/>
    <w:rsid w:val="00E0562C"/>
    <w:rsid w:val="00E078CE"/>
    <w:rsid w:val="00E109FB"/>
    <w:rsid w:val="00E127F7"/>
    <w:rsid w:val="00E13357"/>
    <w:rsid w:val="00E14CFE"/>
    <w:rsid w:val="00E16193"/>
    <w:rsid w:val="00E16B55"/>
    <w:rsid w:val="00E17194"/>
    <w:rsid w:val="00E20DBB"/>
    <w:rsid w:val="00E210F7"/>
    <w:rsid w:val="00E221C8"/>
    <w:rsid w:val="00E2294F"/>
    <w:rsid w:val="00E254D4"/>
    <w:rsid w:val="00E255F5"/>
    <w:rsid w:val="00E26428"/>
    <w:rsid w:val="00E27985"/>
    <w:rsid w:val="00E31380"/>
    <w:rsid w:val="00E31439"/>
    <w:rsid w:val="00E31BE2"/>
    <w:rsid w:val="00E322B6"/>
    <w:rsid w:val="00E32BEE"/>
    <w:rsid w:val="00E32D35"/>
    <w:rsid w:val="00E349E1"/>
    <w:rsid w:val="00E34B85"/>
    <w:rsid w:val="00E351FD"/>
    <w:rsid w:val="00E4082E"/>
    <w:rsid w:val="00E40E34"/>
    <w:rsid w:val="00E40FA7"/>
    <w:rsid w:val="00E41E93"/>
    <w:rsid w:val="00E43C6A"/>
    <w:rsid w:val="00E4424D"/>
    <w:rsid w:val="00E46797"/>
    <w:rsid w:val="00E476C1"/>
    <w:rsid w:val="00E50B11"/>
    <w:rsid w:val="00E50F4B"/>
    <w:rsid w:val="00E51BA0"/>
    <w:rsid w:val="00E53DFF"/>
    <w:rsid w:val="00E54A54"/>
    <w:rsid w:val="00E54B2D"/>
    <w:rsid w:val="00E54F15"/>
    <w:rsid w:val="00E5505A"/>
    <w:rsid w:val="00E5663A"/>
    <w:rsid w:val="00E5725E"/>
    <w:rsid w:val="00E60C38"/>
    <w:rsid w:val="00E6144C"/>
    <w:rsid w:val="00E61909"/>
    <w:rsid w:val="00E61E9D"/>
    <w:rsid w:val="00E63496"/>
    <w:rsid w:val="00E63E10"/>
    <w:rsid w:val="00E659AF"/>
    <w:rsid w:val="00E70C9D"/>
    <w:rsid w:val="00E70FA1"/>
    <w:rsid w:val="00E71343"/>
    <w:rsid w:val="00E7171C"/>
    <w:rsid w:val="00E74807"/>
    <w:rsid w:val="00E757BA"/>
    <w:rsid w:val="00E75AA2"/>
    <w:rsid w:val="00E775BC"/>
    <w:rsid w:val="00E801B2"/>
    <w:rsid w:val="00E809B5"/>
    <w:rsid w:val="00E83151"/>
    <w:rsid w:val="00E84DF7"/>
    <w:rsid w:val="00E85210"/>
    <w:rsid w:val="00E85AFB"/>
    <w:rsid w:val="00E86C80"/>
    <w:rsid w:val="00E87645"/>
    <w:rsid w:val="00E91D53"/>
    <w:rsid w:val="00E93358"/>
    <w:rsid w:val="00E94FA7"/>
    <w:rsid w:val="00E95DE2"/>
    <w:rsid w:val="00E9680C"/>
    <w:rsid w:val="00E96E1C"/>
    <w:rsid w:val="00E96E86"/>
    <w:rsid w:val="00EA0091"/>
    <w:rsid w:val="00EA0C0C"/>
    <w:rsid w:val="00EA0FFB"/>
    <w:rsid w:val="00EA1D9A"/>
    <w:rsid w:val="00EA2012"/>
    <w:rsid w:val="00EA2363"/>
    <w:rsid w:val="00EA5FF1"/>
    <w:rsid w:val="00EA723F"/>
    <w:rsid w:val="00EA7921"/>
    <w:rsid w:val="00EA79F8"/>
    <w:rsid w:val="00EB0858"/>
    <w:rsid w:val="00EB0E02"/>
    <w:rsid w:val="00EB26FB"/>
    <w:rsid w:val="00EB389F"/>
    <w:rsid w:val="00EB55CD"/>
    <w:rsid w:val="00EC045B"/>
    <w:rsid w:val="00EC09F1"/>
    <w:rsid w:val="00EC3014"/>
    <w:rsid w:val="00EC348A"/>
    <w:rsid w:val="00EC436E"/>
    <w:rsid w:val="00EC5938"/>
    <w:rsid w:val="00EC5A2A"/>
    <w:rsid w:val="00EC7670"/>
    <w:rsid w:val="00EC78F5"/>
    <w:rsid w:val="00ED0883"/>
    <w:rsid w:val="00ED329C"/>
    <w:rsid w:val="00ED32B0"/>
    <w:rsid w:val="00ED3A6E"/>
    <w:rsid w:val="00ED4474"/>
    <w:rsid w:val="00ED56EE"/>
    <w:rsid w:val="00ED64B4"/>
    <w:rsid w:val="00EE0FCE"/>
    <w:rsid w:val="00EE1004"/>
    <w:rsid w:val="00EE28F3"/>
    <w:rsid w:val="00EE3974"/>
    <w:rsid w:val="00EE3BE9"/>
    <w:rsid w:val="00EE4785"/>
    <w:rsid w:val="00EE4ACD"/>
    <w:rsid w:val="00EE53DC"/>
    <w:rsid w:val="00EE6671"/>
    <w:rsid w:val="00EE7DA6"/>
    <w:rsid w:val="00EF123E"/>
    <w:rsid w:val="00EF1B9F"/>
    <w:rsid w:val="00EF1DAF"/>
    <w:rsid w:val="00EF2763"/>
    <w:rsid w:val="00EF2D03"/>
    <w:rsid w:val="00EF3FEE"/>
    <w:rsid w:val="00EF62CC"/>
    <w:rsid w:val="00EF6FCD"/>
    <w:rsid w:val="00EF736C"/>
    <w:rsid w:val="00EF7C62"/>
    <w:rsid w:val="00F01F54"/>
    <w:rsid w:val="00F03950"/>
    <w:rsid w:val="00F04E89"/>
    <w:rsid w:val="00F04F65"/>
    <w:rsid w:val="00F05092"/>
    <w:rsid w:val="00F06C8D"/>
    <w:rsid w:val="00F07E15"/>
    <w:rsid w:val="00F1022B"/>
    <w:rsid w:val="00F10892"/>
    <w:rsid w:val="00F1186C"/>
    <w:rsid w:val="00F12150"/>
    <w:rsid w:val="00F12153"/>
    <w:rsid w:val="00F13F47"/>
    <w:rsid w:val="00F14C78"/>
    <w:rsid w:val="00F15FA8"/>
    <w:rsid w:val="00F2040D"/>
    <w:rsid w:val="00F213F4"/>
    <w:rsid w:val="00F219AF"/>
    <w:rsid w:val="00F2312A"/>
    <w:rsid w:val="00F23402"/>
    <w:rsid w:val="00F2353D"/>
    <w:rsid w:val="00F2370D"/>
    <w:rsid w:val="00F23B3E"/>
    <w:rsid w:val="00F23C5D"/>
    <w:rsid w:val="00F26C77"/>
    <w:rsid w:val="00F32647"/>
    <w:rsid w:val="00F33997"/>
    <w:rsid w:val="00F34AF0"/>
    <w:rsid w:val="00F37876"/>
    <w:rsid w:val="00F402D4"/>
    <w:rsid w:val="00F40668"/>
    <w:rsid w:val="00F40B89"/>
    <w:rsid w:val="00F41927"/>
    <w:rsid w:val="00F41D4E"/>
    <w:rsid w:val="00F42139"/>
    <w:rsid w:val="00F425C0"/>
    <w:rsid w:val="00F42A0A"/>
    <w:rsid w:val="00F43745"/>
    <w:rsid w:val="00F4458C"/>
    <w:rsid w:val="00F466BD"/>
    <w:rsid w:val="00F4685B"/>
    <w:rsid w:val="00F47D76"/>
    <w:rsid w:val="00F50F6B"/>
    <w:rsid w:val="00F52797"/>
    <w:rsid w:val="00F52ACA"/>
    <w:rsid w:val="00F53AB3"/>
    <w:rsid w:val="00F53C34"/>
    <w:rsid w:val="00F54375"/>
    <w:rsid w:val="00F54384"/>
    <w:rsid w:val="00F550F7"/>
    <w:rsid w:val="00F57971"/>
    <w:rsid w:val="00F6003B"/>
    <w:rsid w:val="00F604B9"/>
    <w:rsid w:val="00F614B7"/>
    <w:rsid w:val="00F63248"/>
    <w:rsid w:val="00F635AC"/>
    <w:rsid w:val="00F6619B"/>
    <w:rsid w:val="00F66641"/>
    <w:rsid w:val="00F66B8F"/>
    <w:rsid w:val="00F6771A"/>
    <w:rsid w:val="00F67E9F"/>
    <w:rsid w:val="00F72707"/>
    <w:rsid w:val="00F75AAC"/>
    <w:rsid w:val="00F80F3A"/>
    <w:rsid w:val="00F811FC"/>
    <w:rsid w:val="00F84146"/>
    <w:rsid w:val="00F86678"/>
    <w:rsid w:val="00F87657"/>
    <w:rsid w:val="00F91E53"/>
    <w:rsid w:val="00F92F43"/>
    <w:rsid w:val="00F9368D"/>
    <w:rsid w:val="00F942FD"/>
    <w:rsid w:val="00F94539"/>
    <w:rsid w:val="00F966E7"/>
    <w:rsid w:val="00F96DCE"/>
    <w:rsid w:val="00FA1B07"/>
    <w:rsid w:val="00FA26B8"/>
    <w:rsid w:val="00FA3253"/>
    <w:rsid w:val="00FA3A18"/>
    <w:rsid w:val="00FA4530"/>
    <w:rsid w:val="00FA59C4"/>
    <w:rsid w:val="00FA7E5A"/>
    <w:rsid w:val="00FB1389"/>
    <w:rsid w:val="00FB32AD"/>
    <w:rsid w:val="00FB66FD"/>
    <w:rsid w:val="00FB670A"/>
    <w:rsid w:val="00FB6A5F"/>
    <w:rsid w:val="00FB6B9A"/>
    <w:rsid w:val="00FB7F21"/>
    <w:rsid w:val="00FC17BA"/>
    <w:rsid w:val="00FC2D8D"/>
    <w:rsid w:val="00FC4CC6"/>
    <w:rsid w:val="00FC5748"/>
    <w:rsid w:val="00FC6A50"/>
    <w:rsid w:val="00FC6B7A"/>
    <w:rsid w:val="00FC7101"/>
    <w:rsid w:val="00FD01A6"/>
    <w:rsid w:val="00FD0892"/>
    <w:rsid w:val="00FD1386"/>
    <w:rsid w:val="00FD40F1"/>
    <w:rsid w:val="00FD4432"/>
    <w:rsid w:val="00FD4976"/>
    <w:rsid w:val="00FD51CB"/>
    <w:rsid w:val="00FD5AC7"/>
    <w:rsid w:val="00FD5FCB"/>
    <w:rsid w:val="00FD60C1"/>
    <w:rsid w:val="00FD7379"/>
    <w:rsid w:val="00FE09BA"/>
    <w:rsid w:val="00FE163E"/>
    <w:rsid w:val="00FE1F2C"/>
    <w:rsid w:val="00FE1FCC"/>
    <w:rsid w:val="00FE3EF7"/>
    <w:rsid w:val="00FE4089"/>
    <w:rsid w:val="00FE4490"/>
    <w:rsid w:val="00FE4A3B"/>
    <w:rsid w:val="00FE7D43"/>
    <w:rsid w:val="00FF0E89"/>
    <w:rsid w:val="00FF1745"/>
    <w:rsid w:val="00FF1EBE"/>
    <w:rsid w:val="00FF20C5"/>
    <w:rsid w:val="00FF430E"/>
    <w:rsid w:val="00FF44D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B2821"/>
  <w15:chartTrackingRefBased/>
  <w15:docId w15:val="{FA57F5EA-AB78-4465-96A5-852CF2E36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4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D74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D7430"/>
    <w:rPr>
      <w:sz w:val="20"/>
      <w:szCs w:val="20"/>
    </w:rPr>
  </w:style>
  <w:style w:type="character" w:styleId="FootnoteReference">
    <w:name w:val="footnote reference"/>
    <w:basedOn w:val="DefaultParagraphFont"/>
    <w:uiPriority w:val="99"/>
    <w:semiHidden/>
    <w:unhideWhenUsed/>
    <w:rsid w:val="004D7430"/>
    <w:rPr>
      <w:vertAlign w:val="superscript"/>
    </w:rPr>
  </w:style>
  <w:style w:type="paragraph" w:styleId="BalloonText">
    <w:name w:val="Balloon Text"/>
    <w:basedOn w:val="Normal"/>
    <w:link w:val="BalloonTextChar"/>
    <w:uiPriority w:val="99"/>
    <w:semiHidden/>
    <w:unhideWhenUsed/>
    <w:rsid w:val="00325A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5A61"/>
    <w:rPr>
      <w:rFonts w:ascii="Segoe UI" w:hAnsi="Segoe UI" w:cs="Segoe UI"/>
      <w:sz w:val="18"/>
      <w:szCs w:val="18"/>
    </w:rPr>
  </w:style>
  <w:style w:type="paragraph" w:styleId="ListParagraph">
    <w:name w:val="List Paragraph"/>
    <w:basedOn w:val="Normal"/>
    <w:uiPriority w:val="34"/>
    <w:qFormat/>
    <w:rsid w:val="00E809B5"/>
    <w:pPr>
      <w:ind w:left="720"/>
      <w:contextualSpacing/>
    </w:pPr>
  </w:style>
  <w:style w:type="character" w:customStyle="1" w:styleId="ref-lnk">
    <w:name w:val="ref-lnk"/>
    <w:basedOn w:val="DefaultParagraphFont"/>
    <w:rsid w:val="00072D8E"/>
  </w:style>
  <w:style w:type="character" w:styleId="Hyperlink">
    <w:name w:val="Hyperlink"/>
    <w:basedOn w:val="DefaultParagraphFont"/>
    <w:uiPriority w:val="99"/>
    <w:unhideWhenUsed/>
    <w:rsid w:val="00072D8E"/>
    <w:rPr>
      <w:color w:val="0000FF"/>
      <w:u w:val="single"/>
    </w:rPr>
  </w:style>
  <w:style w:type="character" w:customStyle="1" w:styleId="authors">
    <w:name w:val="authors"/>
    <w:basedOn w:val="DefaultParagraphFont"/>
    <w:rsid w:val="00B100E4"/>
  </w:style>
  <w:style w:type="character" w:customStyle="1" w:styleId="Date1">
    <w:name w:val="Date1"/>
    <w:basedOn w:val="DefaultParagraphFont"/>
    <w:rsid w:val="00B100E4"/>
  </w:style>
  <w:style w:type="character" w:customStyle="1" w:styleId="arttitle">
    <w:name w:val="art_title"/>
    <w:basedOn w:val="DefaultParagraphFont"/>
    <w:rsid w:val="00B100E4"/>
  </w:style>
  <w:style w:type="character" w:customStyle="1" w:styleId="serialtitle">
    <w:name w:val="serial_title"/>
    <w:basedOn w:val="DefaultParagraphFont"/>
    <w:rsid w:val="00B100E4"/>
  </w:style>
  <w:style w:type="character" w:customStyle="1" w:styleId="volumeissue">
    <w:name w:val="volume_issue"/>
    <w:basedOn w:val="DefaultParagraphFont"/>
    <w:rsid w:val="00B100E4"/>
  </w:style>
  <w:style w:type="character" w:customStyle="1" w:styleId="pagerange">
    <w:name w:val="page_range"/>
    <w:basedOn w:val="DefaultParagraphFont"/>
    <w:rsid w:val="00B100E4"/>
  </w:style>
  <w:style w:type="character" w:customStyle="1" w:styleId="doilink">
    <w:name w:val="doi_link"/>
    <w:basedOn w:val="DefaultParagraphFont"/>
    <w:rsid w:val="00B100E4"/>
  </w:style>
  <w:style w:type="character" w:styleId="UnresolvedMention">
    <w:name w:val="Unresolved Mention"/>
    <w:basedOn w:val="DefaultParagraphFont"/>
    <w:uiPriority w:val="99"/>
    <w:semiHidden/>
    <w:unhideWhenUsed/>
    <w:rsid w:val="00F2040D"/>
    <w:rPr>
      <w:color w:val="605E5C"/>
      <w:shd w:val="clear" w:color="auto" w:fill="E1DFDD"/>
    </w:rPr>
  </w:style>
  <w:style w:type="character" w:styleId="Emphasis">
    <w:name w:val="Emphasis"/>
    <w:basedOn w:val="DefaultParagraphFont"/>
    <w:uiPriority w:val="20"/>
    <w:qFormat/>
    <w:rsid w:val="003433CC"/>
    <w:rPr>
      <w:i/>
      <w:iCs/>
    </w:rPr>
  </w:style>
  <w:style w:type="paragraph" w:styleId="NormalWeb">
    <w:name w:val="Normal (Web)"/>
    <w:basedOn w:val="Normal"/>
    <w:uiPriority w:val="99"/>
    <w:unhideWhenUsed/>
    <w:rsid w:val="003433CC"/>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citationitalic">
    <w:name w:val="citationitalic"/>
    <w:basedOn w:val="DefaultParagraphFont"/>
    <w:rsid w:val="00BE08D3"/>
  </w:style>
  <w:style w:type="character" w:customStyle="1" w:styleId="Date2">
    <w:name w:val="Date2"/>
    <w:basedOn w:val="DefaultParagraphFont"/>
    <w:rsid w:val="00A23D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885086">
      <w:bodyDiv w:val="1"/>
      <w:marLeft w:val="0"/>
      <w:marRight w:val="0"/>
      <w:marTop w:val="0"/>
      <w:marBottom w:val="0"/>
      <w:divBdr>
        <w:top w:val="none" w:sz="0" w:space="0" w:color="auto"/>
        <w:left w:val="none" w:sz="0" w:space="0" w:color="auto"/>
        <w:bottom w:val="none" w:sz="0" w:space="0" w:color="auto"/>
        <w:right w:val="none" w:sz="0" w:space="0" w:color="auto"/>
      </w:divBdr>
    </w:div>
    <w:div w:id="426268286">
      <w:bodyDiv w:val="1"/>
      <w:marLeft w:val="0"/>
      <w:marRight w:val="0"/>
      <w:marTop w:val="0"/>
      <w:marBottom w:val="0"/>
      <w:divBdr>
        <w:top w:val="none" w:sz="0" w:space="0" w:color="auto"/>
        <w:left w:val="none" w:sz="0" w:space="0" w:color="auto"/>
        <w:bottom w:val="none" w:sz="0" w:space="0" w:color="auto"/>
        <w:right w:val="none" w:sz="0" w:space="0" w:color="auto"/>
      </w:divBdr>
    </w:div>
    <w:div w:id="1011950589">
      <w:bodyDiv w:val="1"/>
      <w:marLeft w:val="0"/>
      <w:marRight w:val="0"/>
      <w:marTop w:val="0"/>
      <w:marBottom w:val="0"/>
      <w:divBdr>
        <w:top w:val="none" w:sz="0" w:space="0" w:color="auto"/>
        <w:left w:val="none" w:sz="0" w:space="0" w:color="auto"/>
        <w:bottom w:val="none" w:sz="0" w:space="0" w:color="auto"/>
        <w:right w:val="none" w:sz="0" w:space="0" w:color="auto"/>
      </w:divBdr>
    </w:div>
    <w:div w:id="1508641189">
      <w:bodyDiv w:val="1"/>
      <w:marLeft w:val="0"/>
      <w:marRight w:val="0"/>
      <w:marTop w:val="0"/>
      <w:marBottom w:val="0"/>
      <w:divBdr>
        <w:top w:val="none" w:sz="0" w:space="0" w:color="auto"/>
        <w:left w:val="none" w:sz="0" w:space="0" w:color="auto"/>
        <w:bottom w:val="none" w:sz="0" w:space="0" w:color="auto"/>
        <w:right w:val="none" w:sz="0" w:space="0" w:color="auto"/>
      </w:divBdr>
    </w:div>
    <w:div w:id="1843811032">
      <w:bodyDiv w:val="1"/>
      <w:marLeft w:val="0"/>
      <w:marRight w:val="0"/>
      <w:marTop w:val="0"/>
      <w:marBottom w:val="0"/>
      <w:divBdr>
        <w:top w:val="none" w:sz="0" w:space="0" w:color="auto"/>
        <w:left w:val="none" w:sz="0" w:space="0" w:color="auto"/>
        <w:bottom w:val="none" w:sz="0" w:space="0" w:color="auto"/>
        <w:right w:val="none" w:sz="0" w:space="0" w:color="auto"/>
      </w:divBdr>
    </w:div>
    <w:div w:id="2007006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24562884" TargetMode="External"/><Relationship Id="rId13" Type="http://schemas.openxmlformats.org/officeDocument/2006/relationships/hyperlink" Target="http://www.jstor.org/stable/1291209" TargetMode="External"/><Relationship Id="rId18" Type="http://schemas.openxmlformats.org/officeDocument/2006/relationships/hyperlink" Target="http://dx.doi.org/10.1163/2211-2685_eco_U.2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jstor.org/stable/10.7817/jameroriesoci.133.4.0597" TargetMode="External"/><Relationship Id="rId17" Type="http://schemas.openxmlformats.org/officeDocument/2006/relationships/hyperlink" Target="http://dx.doi.org/10.1163/2468-3418_bnps8_COM_004994" TargetMode="External"/><Relationship Id="rId2" Type="http://schemas.openxmlformats.org/officeDocument/2006/relationships/numbering" Target="numbering.xml"/><Relationship Id="rId16" Type="http://schemas.openxmlformats.org/officeDocument/2006/relationships/hyperlink" Target="http://dx.doi.org/10.1163/1872-5309_ewic_COM_00012" TargetMode="External"/><Relationship Id="rId20" Type="http://schemas.openxmlformats.org/officeDocument/2006/relationships/hyperlink" Target="http://dx.doi.org/10.1163/1574-9347_bnp_e153081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1419870.2014.911343" TargetMode="External"/><Relationship Id="rId5" Type="http://schemas.openxmlformats.org/officeDocument/2006/relationships/webSettings" Target="webSettings.xml"/><Relationship Id="rId15" Type="http://schemas.openxmlformats.org/officeDocument/2006/relationships/hyperlink" Target="http://www.jstor.org/stable/41397448" TargetMode="External"/><Relationship Id="rId23" Type="http://schemas.openxmlformats.org/officeDocument/2006/relationships/theme" Target="theme/theme1.xml"/><Relationship Id="rId10" Type="http://schemas.openxmlformats.org/officeDocument/2006/relationships/hyperlink" Target="http://www.jstor.org/stable/413462" TargetMode="External"/><Relationship Id="rId19" Type="http://schemas.openxmlformats.org/officeDocument/2006/relationships/hyperlink" Target="http://dx.doi.org/10.1163/1573-3912_ei3_COM_26134" TargetMode="External"/><Relationship Id="rId4" Type="http://schemas.openxmlformats.org/officeDocument/2006/relationships/settings" Target="settings.xml"/><Relationship Id="rId9" Type="http://schemas.openxmlformats.org/officeDocument/2006/relationships/hyperlink" Target="https://www.sc.edu/uscpress/books/2010/3892x.pdf" TargetMode="External"/><Relationship Id="rId14" Type="http://schemas.openxmlformats.org/officeDocument/2006/relationships/hyperlink" Target="http://www.jstor.org/stable/23263276" TargetMode="External"/><Relationship Id="rId22" Type="http://schemas.microsoft.com/office/2011/relationships/people" Target="people.xml"/></Relationships>
</file>

<file path=word/_rels/footnotes.xml.rels><?xml version="1.0" encoding="UTF-8" standalone="yes"?>
<Relationships xmlns="http://schemas.openxmlformats.org/package/2006/relationships"><Relationship Id="rId8" Type="http://schemas.openxmlformats.org/officeDocument/2006/relationships/hyperlink" Target="https://azhar.live/" TargetMode="External"/><Relationship Id="rId3" Type="http://schemas.openxmlformats.org/officeDocument/2006/relationships/hyperlink" Target="https://studiegids.universiteitleiden.nl/en/studies/6773/middle-eastern-studies-islamic-studies" TargetMode="External"/><Relationship Id="rId7" Type="http://schemas.openxmlformats.org/officeDocument/2006/relationships/hyperlink" Target="https://www.uii.ac.id/international/about-oia__trashed/office-of-international-affairs-at-a-glance/" TargetMode="External"/><Relationship Id="rId2" Type="http://schemas.openxmlformats.org/officeDocument/2006/relationships/hyperlink" Target="https://www.soas.ac.uk/nme/programmes/maislstud/" TargetMode="External"/><Relationship Id="rId1" Type="http://schemas.openxmlformats.org/officeDocument/2006/relationships/hyperlink" Target="https://www.soas.ac.uk/nme/programmes/baarabislstud/" TargetMode="External"/><Relationship Id="rId6" Type="http://schemas.openxmlformats.org/officeDocument/2006/relationships/hyperlink" Target="https://enweb.iu.edu.sa/site_page/20975" TargetMode="External"/><Relationship Id="rId5" Type="http://schemas.openxmlformats.org/officeDocument/2006/relationships/hyperlink" Target="https://imamu.edu.sa/en/about/Pages/default.aspx" TargetMode="External"/><Relationship Id="rId4" Type="http://schemas.openxmlformats.org/officeDocument/2006/relationships/hyperlink" Target="http://socialsciences.exeter.ac.uk/iais/about/" TargetMode="External"/><Relationship Id="rId9" Type="http://schemas.openxmlformats.org/officeDocument/2006/relationships/hyperlink" Target="http://uaq.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C5FD1C-CC72-4EAA-8AB2-B7720BF89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3763</TotalTime>
  <Pages>11</Pages>
  <Words>3479</Words>
  <Characters>19833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Husain</dc:creator>
  <cp:keywords/>
  <dc:description/>
  <cp:lastModifiedBy>Adnan Husain</cp:lastModifiedBy>
  <cp:revision>2162</cp:revision>
  <dcterms:created xsi:type="dcterms:W3CDTF">2020-01-07T12:44:00Z</dcterms:created>
  <dcterms:modified xsi:type="dcterms:W3CDTF">2020-01-15T07:43:00Z</dcterms:modified>
</cp:coreProperties>
</file>