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1B1759" w:rsidRPr="00A406E5" w14:paraId="09C52AF8" w14:textId="77777777" w:rsidTr="00225BB9">
        <w:tc>
          <w:tcPr>
            <w:tcW w:w="2093" w:type="dxa"/>
            <w:shd w:val="pct15" w:color="auto" w:fill="auto"/>
          </w:tcPr>
          <w:p w14:paraId="65B1AA3C"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BDC9ECE" w14:textId="03B07444" w:rsidR="001B1759" w:rsidRPr="00A406E5" w:rsidRDefault="001B1759" w:rsidP="001B1759">
            <w:pPr>
              <w:spacing w:before="120" w:after="120"/>
              <w:jc w:val="both"/>
              <w:rPr>
                <w:rFonts w:ascii="Arial" w:hAnsi="Arial" w:cs="Arial"/>
                <w:b/>
                <w:sz w:val="22"/>
                <w:szCs w:val="22"/>
              </w:rPr>
            </w:pPr>
            <w:r>
              <w:rPr>
                <w:rFonts w:ascii="Arial" w:eastAsia="Arial" w:hAnsi="Arial" w:cs="Arial"/>
                <w:b/>
              </w:rPr>
              <w:t xml:space="preserve">BA (Hons) Computer Games Design, BA (Hons) Animation &amp; VFX </w:t>
            </w:r>
            <w:r>
              <w:t xml:space="preserve"> </w:t>
            </w:r>
          </w:p>
        </w:tc>
      </w:tr>
      <w:tr w:rsidR="001B1759" w:rsidRPr="00A406E5" w14:paraId="76BEC845" w14:textId="77777777" w:rsidTr="00CE6602">
        <w:tc>
          <w:tcPr>
            <w:tcW w:w="2093" w:type="dxa"/>
            <w:shd w:val="pct15" w:color="auto" w:fill="auto"/>
          </w:tcPr>
          <w:p w14:paraId="6C0E0F62"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727111A4" w14:textId="1A32EAF4" w:rsidR="001B1759" w:rsidRPr="00A406E5" w:rsidRDefault="001B1759" w:rsidP="001B1759">
            <w:pPr>
              <w:spacing w:before="120" w:after="120"/>
              <w:jc w:val="both"/>
              <w:rPr>
                <w:rFonts w:ascii="Arial" w:hAnsi="Arial" w:cs="Arial"/>
                <w:b/>
                <w:sz w:val="22"/>
                <w:szCs w:val="22"/>
              </w:rPr>
            </w:pPr>
            <w:r w:rsidRPr="007E7A4F">
              <w:rPr>
                <w:rFonts w:ascii="Arial" w:eastAsia="Arial" w:hAnsi="Arial" w:cs="Arial"/>
                <w:b/>
              </w:rPr>
              <w:t>Introduction to 3D Modelling</w:t>
            </w:r>
          </w:p>
        </w:tc>
      </w:tr>
      <w:tr w:rsidR="001B1759" w:rsidRPr="00A406E5" w14:paraId="03569861" w14:textId="77777777" w:rsidTr="008F1308">
        <w:tc>
          <w:tcPr>
            <w:tcW w:w="2093" w:type="dxa"/>
            <w:shd w:val="pct15" w:color="auto" w:fill="auto"/>
          </w:tcPr>
          <w:p w14:paraId="1015FD79"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08D6371"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ACCA4042</w:t>
            </w:r>
          </w:p>
        </w:tc>
        <w:tc>
          <w:tcPr>
            <w:tcW w:w="2268" w:type="dxa"/>
            <w:shd w:val="clear" w:color="auto" w:fill="D9D9D9"/>
          </w:tcPr>
          <w:p w14:paraId="2B73DD8C" w14:textId="77777777" w:rsidR="001B1759" w:rsidRPr="004D5E9B" w:rsidRDefault="001B1759" w:rsidP="001B175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AF7A00C"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100%</w:t>
            </w:r>
          </w:p>
        </w:tc>
      </w:tr>
      <w:tr w:rsidR="001B1759" w:rsidRPr="00A406E5" w14:paraId="1CE88BA1" w14:textId="77777777" w:rsidTr="008F1308">
        <w:tc>
          <w:tcPr>
            <w:tcW w:w="2093" w:type="dxa"/>
            <w:shd w:val="pct15" w:color="auto" w:fill="auto"/>
          </w:tcPr>
          <w:p w14:paraId="2C208580"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61B0C6E"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16A0F312"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0DDEE0E"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Nabeel Masih</w:t>
            </w:r>
          </w:p>
        </w:tc>
      </w:tr>
      <w:tr w:rsidR="001B1759" w:rsidRPr="00A406E5" w14:paraId="26C8A4AE" w14:textId="77777777" w:rsidTr="008F1308">
        <w:tc>
          <w:tcPr>
            <w:tcW w:w="2093" w:type="dxa"/>
            <w:shd w:val="pct15" w:color="auto" w:fill="auto"/>
          </w:tcPr>
          <w:p w14:paraId="20415B5C"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3A7BAAA"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3D Modelling Showcase Video</w:t>
            </w:r>
          </w:p>
        </w:tc>
        <w:tc>
          <w:tcPr>
            <w:tcW w:w="2268" w:type="dxa"/>
            <w:shd w:val="pct15" w:color="auto" w:fill="auto"/>
          </w:tcPr>
          <w:p w14:paraId="5B765F8F" w14:textId="77777777"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A6FA6DC"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5 Min Video Presentation</w:t>
            </w:r>
          </w:p>
        </w:tc>
      </w:tr>
      <w:tr w:rsidR="001B1759" w:rsidRPr="00A406E5" w14:paraId="1E935E6C" w14:textId="77777777" w:rsidTr="008F1308">
        <w:tc>
          <w:tcPr>
            <w:tcW w:w="2093" w:type="dxa"/>
            <w:shd w:val="pct15" w:color="auto" w:fill="auto"/>
          </w:tcPr>
          <w:p w14:paraId="7A626D31"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B3B3F8F"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10/12/24 (by 3pm)</w:t>
            </w:r>
          </w:p>
        </w:tc>
        <w:tc>
          <w:tcPr>
            <w:tcW w:w="2268" w:type="dxa"/>
            <w:shd w:val="pct15" w:color="auto" w:fill="auto"/>
          </w:tcPr>
          <w:p w14:paraId="0941DC22"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F6B6553" w:rsidR="001B1759" w:rsidRPr="00A406E5" w:rsidRDefault="001B1759" w:rsidP="001B1759">
            <w:pPr>
              <w:spacing w:before="120" w:after="120"/>
              <w:jc w:val="both"/>
              <w:rPr>
                <w:rFonts w:ascii="Arial" w:hAnsi="Arial" w:cs="Arial"/>
                <w:b/>
                <w:sz w:val="22"/>
                <w:szCs w:val="22"/>
              </w:rPr>
            </w:pPr>
            <w:r>
              <w:rPr>
                <w:rFonts w:ascii="Arial" w:hAnsi="Arial" w:cs="Arial"/>
                <w:b/>
                <w:sz w:val="22"/>
                <w:szCs w:val="22"/>
              </w:rPr>
              <w:t>20 working days following submission date.</w:t>
            </w:r>
          </w:p>
        </w:tc>
      </w:tr>
      <w:tr w:rsidR="001B1759" w:rsidRPr="00A406E5" w14:paraId="53AF1309" w14:textId="77777777" w:rsidTr="00A406E5">
        <w:tc>
          <w:tcPr>
            <w:tcW w:w="2093" w:type="dxa"/>
            <w:shd w:val="pct15" w:color="auto" w:fill="auto"/>
          </w:tcPr>
          <w:p w14:paraId="169A080A"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1B1759" w:rsidRPr="00A406E5" w:rsidRDefault="001B1759" w:rsidP="001B175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B1759" w:rsidRPr="00A406E5" w:rsidRDefault="001B1759" w:rsidP="001B175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B1759" w:rsidRDefault="001B1759" w:rsidP="001B175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B1759" w:rsidRDefault="001B1759" w:rsidP="001B175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B1759" w:rsidRPr="00A406E5" w:rsidRDefault="001B1759" w:rsidP="001B175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B1759" w:rsidRPr="00A406E5" w14:paraId="1E024A4F" w14:textId="77777777" w:rsidTr="00A406E5">
        <w:tc>
          <w:tcPr>
            <w:tcW w:w="2093" w:type="dxa"/>
            <w:shd w:val="pct15" w:color="auto" w:fill="auto"/>
          </w:tcPr>
          <w:p w14:paraId="7E7A3335" w14:textId="77777777" w:rsidR="001B1759" w:rsidRPr="00A406E5" w:rsidRDefault="001B1759" w:rsidP="001B175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1B1759" w:rsidRPr="00A406E5" w:rsidRDefault="001B1759" w:rsidP="001B175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1D054A4" w14:textId="77777777" w:rsidR="001B1759" w:rsidRDefault="001B1759" w:rsidP="001B1759">
            <w:pPr>
              <w:overflowPunct w:val="0"/>
              <w:autoSpaceDE w:val="0"/>
              <w:autoSpaceDN w:val="0"/>
              <w:adjustRightInd w:val="0"/>
              <w:jc w:val="both"/>
              <w:textAlignment w:val="baseline"/>
              <w:rPr>
                <w:ins w:id="0" w:author="Gaynor Thomas" w:date="2023-09-13T19:56:00Z"/>
                <w:rFonts w:ascii="Arial" w:hAnsi="Arial" w:cs="Arial"/>
              </w:rPr>
            </w:pPr>
            <w:ins w:id="1" w:author="Gaynor Thomas" w:date="2023-09-13T19:56:00Z">
              <w:r>
                <w:rPr>
                  <w:rFonts w:ascii="Arial" w:hAnsi="Arial" w:cs="Arial"/>
                </w:rPr>
                <w:t>Upon the successful completion of this module, the student should be able to:</w:t>
              </w:r>
            </w:ins>
          </w:p>
          <w:p w14:paraId="604C1562" w14:textId="77777777" w:rsidR="001B1759" w:rsidRDefault="001B1759" w:rsidP="001B1759">
            <w:pPr>
              <w:numPr>
                <w:ilvl w:val="0"/>
                <w:numId w:val="21"/>
              </w:numPr>
              <w:overflowPunct w:val="0"/>
              <w:autoSpaceDE w:val="0"/>
              <w:autoSpaceDN w:val="0"/>
              <w:adjustRightInd w:val="0"/>
              <w:spacing w:before="240"/>
              <w:ind w:left="851" w:hanging="567"/>
              <w:jc w:val="both"/>
              <w:textAlignment w:val="baseline"/>
              <w:rPr>
                <w:ins w:id="2" w:author="Gaynor Thomas" w:date="2023-09-13T19:56:00Z"/>
                <w:rFonts w:ascii="Arial" w:hAnsi="Arial" w:cs="Arial"/>
              </w:rPr>
              <w:pPrChange w:id="3" w:author="Rhian Pole" w:date="2023-09-25T14:15:00Z">
                <w:pPr>
                  <w:numPr>
                    <w:numId w:val="2"/>
                  </w:numPr>
                  <w:tabs>
                    <w:tab w:val="num" w:pos="360"/>
                  </w:tabs>
                  <w:overflowPunct w:val="0"/>
                  <w:autoSpaceDE w:val="0"/>
                  <w:autoSpaceDN w:val="0"/>
                  <w:adjustRightInd w:val="0"/>
                  <w:jc w:val="both"/>
                  <w:textAlignment w:val="baseline"/>
                </w:pPr>
              </w:pPrChange>
            </w:pPr>
            <w:ins w:id="4" w:author="Rhian Pole" w:date="2023-09-25T14:15:00Z">
              <w:r>
                <w:rPr>
                  <w:rFonts w:ascii="Arial" w:hAnsi="Arial" w:cs="Arial"/>
                </w:rPr>
                <w:t>d</w:t>
              </w:r>
            </w:ins>
            <w:ins w:id="5" w:author="Gaynor Thomas" w:date="2023-09-13T19:56:00Z">
              <w:r>
                <w:rPr>
                  <w:rFonts w:ascii="Arial" w:hAnsi="Arial" w:cs="Arial"/>
                </w:rPr>
                <w:t>emonstrate an understanding of the principles and techniques of 3D Modelling</w:t>
              </w:r>
            </w:ins>
            <w:ins w:id="6" w:author="Rhian Pole" w:date="2023-09-25T14:16:00Z">
              <w:r>
                <w:rPr>
                  <w:rFonts w:ascii="Arial" w:hAnsi="Arial" w:cs="Arial"/>
                </w:rPr>
                <w:t>;</w:t>
              </w:r>
            </w:ins>
          </w:p>
          <w:p w14:paraId="61DD298A" w14:textId="77777777" w:rsidR="001B1759" w:rsidRDefault="001B1759" w:rsidP="001B1759">
            <w:pPr>
              <w:numPr>
                <w:ilvl w:val="0"/>
                <w:numId w:val="21"/>
              </w:numPr>
              <w:overflowPunct w:val="0"/>
              <w:autoSpaceDE w:val="0"/>
              <w:autoSpaceDN w:val="0"/>
              <w:adjustRightInd w:val="0"/>
              <w:spacing w:before="240"/>
              <w:ind w:left="851" w:hanging="567"/>
              <w:jc w:val="both"/>
              <w:textAlignment w:val="baseline"/>
              <w:rPr>
                <w:ins w:id="7" w:author="Gaynor Thomas" w:date="2023-09-13T19:56:00Z"/>
                <w:rFonts w:ascii="Arial" w:hAnsi="Arial" w:cs="Arial"/>
              </w:rPr>
              <w:pPrChange w:id="8" w:author="Rhian Pole" w:date="2023-09-25T14:15:00Z">
                <w:pPr>
                  <w:numPr>
                    <w:numId w:val="2"/>
                  </w:numPr>
                  <w:tabs>
                    <w:tab w:val="num" w:pos="360"/>
                  </w:tabs>
                  <w:overflowPunct w:val="0"/>
                  <w:autoSpaceDE w:val="0"/>
                  <w:autoSpaceDN w:val="0"/>
                  <w:adjustRightInd w:val="0"/>
                  <w:jc w:val="both"/>
                  <w:textAlignment w:val="baseline"/>
                </w:pPr>
              </w:pPrChange>
            </w:pPr>
            <w:ins w:id="9" w:author="Rhian Pole" w:date="2023-09-25T14:15:00Z">
              <w:r>
                <w:rPr>
                  <w:rFonts w:ascii="Arial" w:hAnsi="Arial" w:cs="Arial"/>
                </w:rPr>
                <w:t>c</w:t>
              </w:r>
            </w:ins>
            <w:ins w:id="10" w:author="Gaynor Thomas" w:date="2023-09-13T19:56:00Z">
              <w:r>
                <w:rPr>
                  <w:rFonts w:ascii="Arial" w:hAnsi="Arial" w:cs="Arial"/>
                </w:rPr>
                <w:t>reate 3D models using industry-standard software.</w:t>
              </w:r>
            </w:ins>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500D72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1B1759">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60AFA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B1759">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13D980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1B1759">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C0F52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B1759">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C83844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B1759">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7CFCB2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B1759">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6FDFD90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B1759">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2B8CB769" w14:textId="4C1F9CC1" w:rsidR="001B1759" w:rsidRDefault="001B1759" w:rsidP="001B1759">
      <w:pPr>
        <w:spacing w:line="357" w:lineRule="auto"/>
        <w:ind w:left="591" w:hanging="10"/>
      </w:pPr>
      <w:r>
        <w:rPr>
          <w:rFonts w:ascii="Arial" w:eastAsia="Arial" w:hAnsi="Arial" w:cs="Arial"/>
        </w:rPr>
        <w:lastRenderedPageBreak/>
        <w:t xml:space="preserve">Create a </w:t>
      </w:r>
      <w:r>
        <w:rPr>
          <w:rFonts w:ascii="Arial" w:eastAsia="Arial" w:hAnsi="Arial" w:cs="Arial"/>
          <w:b/>
        </w:rPr>
        <w:t xml:space="preserve">Video presentation (5 Minutes long) </w:t>
      </w:r>
      <w:r>
        <w:rPr>
          <w:rFonts w:ascii="Arial" w:eastAsia="Arial" w:hAnsi="Arial" w:cs="Arial"/>
        </w:rPr>
        <w:t xml:space="preserve">that includes evidence of completion (and breakdown of) the following tasks. </w:t>
      </w:r>
      <w:r>
        <w:rPr>
          <w:rFonts w:ascii="Arial" w:eastAsia="Arial" w:hAnsi="Arial" w:cs="Arial"/>
          <w:color w:val="201F1E"/>
        </w:rPr>
        <w:t>Include several c</w:t>
      </w:r>
      <w:r>
        <w:rPr>
          <w:rFonts w:ascii="Arial" w:eastAsia="Arial" w:hAnsi="Arial" w:cs="Arial"/>
        </w:rPr>
        <w:t xml:space="preserve">itations throughout and a list of references at the end of the video presentation. </w:t>
      </w:r>
      <w:r>
        <w:rPr>
          <w:rFonts w:ascii="Arial" w:eastAsia="Arial" w:hAnsi="Arial" w:cs="Arial"/>
          <w:b/>
        </w:rPr>
        <w:t>Submit a working link to your Video presentation in a word document to the Turnitin link by the assessment submission date. See guidance on the following page on how to create your video and submit its link &amp; screenshot evidence of your work in a word document to TURNITIN. A Submission Template is provided below.</w:t>
      </w:r>
      <w:r>
        <w:rPr>
          <w:rFonts w:ascii="Arial" w:eastAsia="Arial" w:hAnsi="Arial" w:cs="Arial"/>
        </w:rPr>
        <w:t xml:space="preserve"> </w:t>
      </w:r>
      <w:r>
        <w:t xml:space="preserve"> </w:t>
      </w:r>
    </w:p>
    <w:p w14:paraId="5065139B" w14:textId="77777777" w:rsidR="001B1759" w:rsidRDefault="001B1759" w:rsidP="001B1759">
      <w:pPr>
        <w:spacing w:after="266"/>
        <w:ind w:left="735"/>
      </w:pPr>
      <w:r>
        <w:rPr>
          <w:rFonts w:ascii="Arial" w:eastAsia="Arial" w:hAnsi="Arial" w:cs="Arial"/>
        </w:rPr>
        <w:t xml:space="preserve"> </w:t>
      </w:r>
      <w:r>
        <w:t xml:space="preserve"> </w:t>
      </w:r>
    </w:p>
    <w:p w14:paraId="50AE00B1" w14:textId="77777777" w:rsidR="001B1759" w:rsidRDefault="001B1759" w:rsidP="001B1759">
      <w:pPr>
        <w:numPr>
          <w:ilvl w:val="0"/>
          <w:numId w:val="17"/>
        </w:numPr>
        <w:spacing w:after="105" w:line="259" w:lineRule="auto"/>
        <w:ind w:hanging="360"/>
      </w:pPr>
      <w:r>
        <w:rPr>
          <w:rFonts w:ascii="Arial" w:eastAsia="Arial" w:hAnsi="Arial" w:cs="Arial"/>
          <w:b/>
        </w:rPr>
        <w:t>3D Showcase Video:</w:t>
      </w:r>
      <w:r>
        <w:rPr>
          <w:rFonts w:ascii="Arial" w:eastAsia="Arial" w:hAnsi="Arial" w:cs="Arial"/>
        </w:rPr>
        <w:t xml:space="preserve"> </w:t>
      </w:r>
      <w:r>
        <w:t xml:space="preserve"> </w:t>
      </w:r>
    </w:p>
    <w:p w14:paraId="3E5D68E8" w14:textId="77777777" w:rsidR="001B1759" w:rsidRDefault="001B1759" w:rsidP="001B1759">
      <w:pPr>
        <w:spacing w:after="7" w:line="352" w:lineRule="auto"/>
        <w:ind w:left="1105" w:hanging="10"/>
        <w:jc w:val="both"/>
      </w:pPr>
      <w:r>
        <w:rPr>
          <w:rFonts w:ascii="Arial" w:eastAsia="Arial" w:hAnsi="Arial" w:cs="Arial"/>
        </w:rPr>
        <w:t xml:space="preserve">Using Microsoft PowerPoint, create a video presentation (with IEEE Referencing) of work completed during this module, demonstrating and evidencing your introduction to 3D modelling </w:t>
      </w:r>
      <w:r>
        <w:t xml:space="preserve"> </w:t>
      </w:r>
      <w:r>
        <w:rPr>
          <w:rFonts w:ascii="Arial" w:eastAsia="Arial" w:hAnsi="Arial" w:cs="Arial"/>
        </w:rPr>
        <w:t xml:space="preserve">– while breaking down any issues encountered, solutions utilised and any references/research/inspiration used throughout the module. </w:t>
      </w:r>
      <w:r>
        <w:t xml:space="preserve"> </w:t>
      </w:r>
    </w:p>
    <w:p w14:paraId="208E679F" w14:textId="77777777" w:rsidR="001B1759" w:rsidRDefault="001B1759" w:rsidP="001B1759">
      <w:pPr>
        <w:spacing w:after="114"/>
        <w:ind w:left="1095"/>
      </w:pPr>
      <w:r>
        <w:rPr>
          <w:rFonts w:ascii="Arial" w:eastAsia="Arial" w:hAnsi="Arial" w:cs="Arial"/>
        </w:rPr>
        <w:t xml:space="preserve"> </w:t>
      </w:r>
      <w:r>
        <w:t xml:space="preserve"> </w:t>
      </w:r>
    </w:p>
    <w:p w14:paraId="122A025A" w14:textId="77777777" w:rsidR="001B1759" w:rsidRDefault="001B1759" w:rsidP="001B1759">
      <w:pPr>
        <w:spacing w:after="137" w:line="260" w:lineRule="auto"/>
        <w:ind w:left="1105" w:hanging="10"/>
        <w:jc w:val="both"/>
      </w:pPr>
      <w:r>
        <w:rPr>
          <w:rFonts w:ascii="Arial" w:eastAsia="Arial" w:hAnsi="Arial" w:cs="Arial"/>
        </w:rPr>
        <w:t xml:space="preserve">The 3D Showcase Video presentation </w:t>
      </w:r>
      <w:r>
        <w:rPr>
          <w:rFonts w:ascii="Arial" w:eastAsia="Arial" w:hAnsi="Arial" w:cs="Arial"/>
          <w:b/>
          <w:color w:val="FF0000"/>
          <w:u w:val="single" w:color="FF0000"/>
        </w:rPr>
        <w:t>MUST INCLUDE:</w:t>
      </w:r>
      <w:r>
        <w:rPr>
          <w:rFonts w:ascii="Arial" w:eastAsia="Arial" w:hAnsi="Arial" w:cs="Arial"/>
          <w:b/>
        </w:rPr>
        <w:t xml:space="preserve"> </w:t>
      </w:r>
      <w:r>
        <w:t xml:space="preserve"> </w:t>
      </w:r>
    </w:p>
    <w:p w14:paraId="70A8E406" w14:textId="77777777" w:rsidR="001B1759" w:rsidRDefault="001B1759" w:rsidP="001B1759">
      <w:pPr>
        <w:numPr>
          <w:ilvl w:val="1"/>
          <w:numId w:val="17"/>
        </w:numPr>
        <w:spacing w:after="140" w:line="259" w:lineRule="auto"/>
        <w:ind w:hanging="360"/>
      </w:pPr>
      <w:r>
        <w:rPr>
          <w:rFonts w:ascii="Arial" w:eastAsia="Arial" w:hAnsi="Arial" w:cs="Arial"/>
          <w:b/>
        </w:rPr>
        <w:t xml:space="preserve">A title screen </w:t>
      </w:r>
      <w:r>
        <w:t xml:space="preserve"> </w:t>
      </w:r>
    </w:p>
    <w:p w14:paraId="1A40B643" w14:textId="77777777" w:rsidR="001B1759" w:rsidRDefault="001B1759" w:rsidP="001B1759">
      <w:pPr>
        <w:numPr>
          <w:ilvl w:val="1"/>
          <w:numId w:val="17"/>
        </w:numPr>
        <w:spacing w:after="140" w:line="259" w:lineRule="auto"/>
        <w:ind w:hanging="360"/>
      </w:pPr>
      <w:r>
        <w:rPr>
          <w:rFonts w:ascii="Arial" w:eastAsia="Arial" w:hAnsi="Arial" w:cs="Arial"/>
          <w:b/>
        </w:rPr>
        <w:t xml:space="preserve">An introduction to yourself and the module/project </w:t>
      </w:r>
      <w:r>
        <w:t xml:space="preserve"> </w:t>
      </w:r>
    </w:p>
    <w:p w14:paraId="3F9CFA63" w14:textId="77777777" w:rsidR="001B1759" w:rsidRDefault="001B1759" w:rsidP="001B1759">
      <w:pPr>
        <w:numPr>
          <w:ilvl w:val="1"/>
          <w:numId w:val="17"/>
        </w:numPr>
        <w:spacing w:after="103" w:line="259" w:lineRule="auto"/>
        <w:ind w:hanging="360"/>
      </w:pPr>
      <w:r>
        <w:rPr>
          <w:rFonts w:ascii="Arial" w:eastAsia="Arial" w:hAnsi="Arial" w:cs="Arial"/>
          <w:b/>
        </w:rPr>
        <w:t xml:space="preserve">Evidence of 3D work completed throughout the course of the module. </w:t>
      </w:r>
      <w:r>
        <w:t xml:space="preserve"> </w:t>
      </w:r>
    </w:p>
    <w:p w14:paraId="043E7DD6" w14:textId="77777777" w:rsidR="001B1759" w:rsidRDefault="001B1759" w:rsidP="001B1759">
      <w:pPr>
        <w:spacing w:line="395" w:lineRule="auto"/>
        <w:ind w:left="2175" w:hanging="360"/>
      </w:pPr>
      <w:r>
        <w:rPr>
          <w:rFonts w:ascii="Courier New" w:eastAsia="Courier New" w:hAnsi="Courier New" w:cs="Courier New"/>
        </w:rPr>
        <w:t>o</w:t>
      </w:r>
      <w:r>
        <w:rPr>
          <w:rFonts w:ascii="Arial" w:eastAsia="Arial" w:hAnsi="Arial" w:cs="Arial"/>
        </w:rPr>
        <w:t xml:space="preserve"> </w:t>
      </w:r>
      <w:r>
        <w:rPr>
          <w:rFonts w:ascii="Arial" w:eastAsia="Arial" w:hAnsi="Arial" w:cs="Arial"/>
          <w:b/>
        </w:rPr>
        <w:t xml:space="preserve">You </w:t>
      </w:r>
      <w:r>
        <w:rPr>
          <w:rFonts w:ascii="Arial" w:eastAsia="Arial" w:hAnsi="Arial" w:cs="Arial"/>
          <w:b/>
          <w:color w:val="FF0000"/>
          <w:u w:val="single" w:color="FF0000"/>
        </w:rPr>
        <w:t>MUST INCLUDE</w:t>
      </w:r>
      <w:r>
        <w:rPr>
          <w:rFonts w:ascii="Arial" w:eastAsia="Arial" w:hAnsi="Arial" w:cs="Arial"/>
          <w:b/>
          <w:color w:val="FF0000"/>
        </w:rPr>
        <w:t xml:space="preserve"> </w:t>
      </w:r>
      <w:r>
        <w:rPr>
          <w:rFonts w:ascii="Arial" w:eastAsia="Arial" w:hAnsi="Arial" w:cs="Arial"/>
          <w:b/>
        </w:rPr>
        <w:t xml:space="preserve">high quality images and/or recordings evidencing </w:t>
      </w:r>
      <w:r>
        <w:rPr>
          <w:rFonts w:ascii="Arial" w:eastAsia="Arial" w:hAnsi="Arial" w:cs="Arial"/>
          <w:b/>
          <w:u w:val="single" w:color="000000"/>
        </w:rPr>
        <w:t>all of</w:t>
      </w:r>
      <w:r>
        <w:rPr>
          <w:rFonts w:ascii="Arial" w:eastAsia="Arial" w:hAnsi="Arial" w:cs="Arial"/>
          <w:b/>
        </w:rPr>
        <w:t xml:space="preserve"> the following modelling tasks: </w:t>
      </w:r>
      <w:r>
        <w:t xml:space="preserve"> </w:t>
      </w:r>
    </w:p>
    <w:p w14:paraId="6C6E345C" w14:textId="77777777" w:rsidR="001B1759" w:rsidRDefault="001B1759" w:rsidP="001B1759">
      <w:pPr>
        <w:numPr>
          <w:ilvl w:val="4"/>
          <w:numId w:val="18"/>
        </w:numPr>
        <w:spacing w:after="140" w:line="259" w:lineRule="auto"/>
        <w:ind w:hanging="360"/>
      </w:pPr>
      <w:r>
        <w:rPr>
          <w:rFonts w:ascii="Arial" w:eastAsia="Arial" w:hAnsi="Arial" w:cs="Arial"/>
          <w:b/>
        </w:rPr>
        <w:t xml:space="preserve">A 3D Model of a Dumpster asset </w:t>
      </w:r>
      <w:r>
        <w:t xml:space="preserve"> </w:t>
      </w:r>
    </w:p>
    <w:p w14:paraId="5ADBA169" w14:textId="77777777" w:rsidR="001B1759" w:rsidRDefault="001B1759" w:rsidP="001B1759">
      <w:pPr>
        <w:numPr>
          <w:ilvl w:val="4"/>
          <w:numId w:val="18"/>
        </w:numPr>
        <w:spacing w:after="140" w:line="259" w:lineRule="auto"/>
        <w:ind w:hanging="360"/>
      </w:pPr>
      <w:r>
        <w:rPr>
          <w:rFonts w:ascii="Arial" w:eastAsia="Arial" w:hAnsi="Arial" w:cs="Arial"/>
          <w:b/>
        </w:rPr>
        <w:t xml:space="preserve">A 3D Model of House asset </w:t>
      </w:r>
      <w:r>
        <w:t xml:space="preserve"> </w:t>
      </w:r>
    </w:p>
    <w:p w14:paraId="36CC19E1" w14:textId="77777777" w:rsidR="001B1759" w:rsidRDefault="001B1759" w:rsidP="001B1759">
      <w:pPr>
        <w:numPr>
          <w:ilvl w:val="4"/>
          <w:numId w:val="18"/>
        </w:numPr>
        <w:spacing w:after="140" w:line="259" w:lineRule="auto"/>
        <w:ind w:hanging="360"/>
      </w:pPr>
      <w:r>
        <w:rPr>
          <w:rFonts w:ascii="Arial" w:eastAsia="Arial" w:hAnsi="Arial" w:cs="Arial"/>
          <w:b/>
        </w:rPr>
        <w:t xml:space="preserve">A 3D Model of a Lamp-Post asset </w:t>
      </w:r>
      <w:r>
        <w:t xml:space="preserve"> </w:t>
      </w:r>
    </w:p>
    <w:p w14:paraId="4F099352" w14:textId="77777777" w:rsidR="001B1759" w:rsidRDefault="001B1759" w:rsidP="001B1759">
      <w:pPr>
        <w:numPr>
          <w:ilvl w:val="4"/>
          <w:numId w:val="18"/>
        </w:numPr>
        <w:spacing w:after="140" w:line="259" w:lineRule="auto"/>
        <w:ind w:hanging="360"/>
      </w:pPr>
      <w:r>
        <w:rPr>
          <w:rFonts w:ascii="Arial" w:eastAsia="Arial" w:hAnsi="Arial" w:cs="Arial"/>
          <w:b/>
        </w:rPr>
        <w:t xml:space="preserve">A 3D Model of a Cup &amp; Saucer asset </w:t>
      </w:r>
      <w:r>
        <w:t xml:space="preserve"> </w:t>
      </w:r>
    </w:p>
    <w:p w14:paraId="3D658EAD" w14:textId="77777777" w:rsidR="001B1759" w:rsidRDefault="001B1759" w:rsidP="001B1759">
      <w:pPr>
        <w:numPr>
          <w:ilvl w:val="4"/>
          <w:numId w:val="18"/>
        </w:numPr>
        <w:spacing w:after="140" w:line="259" w:lineRule="auto"/>
        <w:ind w:hanging="360"/>
      </w:pPr>
      <w:r>
        <w:rPr>
          <w:rFonts w:ascii="Arial" w:eastAsia="Arial" w:hAnsi="Arial" w:cs="Arial"/>
          <w:b/>
        </w:rPr>
        <w:t xml:space="preserve">A 3D Model of a Soda Can asset </w:t>
      </w:r>
      <w:r>
        <w:t xml:space="preserve"> </w:t>
      </w:r>
    </w:p>
    <w:p w14:paraId="7C1F4D2C" w14:textId="77777777" w:rsidR="001B1759" w:rsidRDefault="001B1759" w:rsidP="001B1759">
      <w:pPr>
        <w:numPr>
          <w:ilvl w:val="1"/>
          <w:numId w:val="17"/>
        </w:numPr>
        <w:spacing w:after="46" w:line="348" w:lineRule="auto"/>
        <w:ind w:hanging="360"/>
      </w:pPr>
      <w:r>
        <w:rPr>
          <w:rFonts w:ascii="Arial" w:eastAsia="Arial" w:hAnsi="Arial" w:cs="Arial"/>
          <w:b/>
        </w:rPr>
        <w:t xml:space="preserve">A self-evaluation/reflection on your work. (Did it go well? Did certain things not proceed as first foreseen?  What would you change in the future?) </w:t>
      </w:r>
      <w:r>
        <w:t xml:space="preserve"> </w:t>
      </w:r>
    </w:p>
    <w:p w14:paraId="57E09861" w14:textId="77777777" w:rsidR="001B1759" w:rsidRDefault="001B1759" w:rsidP="001B1759">
      <w:pPr>
        <w:numPr>
          <w:ilvl w:val="1"/>
          <w:numId w:val="17"/>
        </w:numPr>
        <w:spacing w:after="1" w:line="354" w:lineRule="auto"/>
        <w:ind w:hanging="360"/>
      </w:pPr>
      <w:r>
        <w:rPr>
          <w:rFonts w:ascii="Arial" w:eastAsia="Arial" w:hAnsi="Arial" w:cs="Arial"/>
          <w:b/>
        </w:rPr>
        <w:t xml:space="preserve">A Reference and Bibliography page showing relevant information to the IEEE references used throughout the presentation </w:t>
      </w:r>
      <w:r>
        <w:t xml:space="preserve"> </w:t>
      </w:r>
    </w:p>
    <w:p w14:paraId="5E42A3C4" w14:textId="77777777" w:rsidR="001B1759" w:rsidRDefault="001B1759" w:rsidP="001B1759">
      <w:pPr>
        <w:spacing w:after="112"/>
        <w:ind w:left="1095"/>
      </w:pPr>
      <w:r>
        <w:rPr>
          <w:rFonts w:ascii="Arial" w:eastAsia="Arial" w:hAnsi="Arial" w:cs="Arial"/>
        </w:rPr>
        <w:t xml:space="preserve"> </w:t>
      </w:r>
      <w:r>
        <w:t xml:space="preserve"> </w:t>
      </w:r>
    </w:p>
    <w:p w14:paraId="3D9190F0" w14:textId="77777777" w:rsidR="001B1759" w:rsidRDefault="001B1759" w:rsidP="001B1759">
      <w:pPr>
        <w:spacing w:line="360" w:lineRule="auto"/>
        <w:ind w:left="1085" w:hanging="20"/>
      </w:pPr>
      <w:r>
        <w:rPr>
          <w:rFonts w:ascii="Arial" w:eastAsia="Arial" w:hAnsi="Arial" w:cs="Arial"/>
          <w:b/>
        </w:rPr>
        <w:t xml:space="preserve">Further guidance: </w:t>
      </w:r>
      <w:r>
        <w:rPr>
          <w:rFonts w:ascii="Arial" w:eastAsia="Arial" w:hAnsi="Arial" w:cs="Arial"/>
        </w:rPr>
        <w:t xml:space="preserve">Ensure all 3D work is displayed with both a typical shaded version and a wireframe version.  This helps assess your Knowledge and Understanding of aspects of 3D modelling important to your future studies (Topology, Edge Flow) </w:t>
      </w:r>
      <w:r>
        <w:t xml:space="preserve"> </w:t>
      </w:r>
    </w:p>
    <w:p w14:paraId="4EE77263" w14:textId="0938C7F7" w:rsidR="00152E9D" w:rsidRDefault="00152E9D" w:rsidP="00A67FB1">
      <w:pPr>
        <w:ind w:left="720"/>
        <w:rPr>
          <w:rFonts w:ascii="Arial" w:hAnsi="Arial" w:cs="Arial"/>
          <w:sz w:val="24"/>
          <w:szCs w:val="24"/>
        </w:rPr>
      </w:pPr>
    </w:p>
    <w:p w14:paraId="00854925" w14:textId="77777777" w:rsidR="001B1759" w:rsidRDefault="001B1759" w:rsidP="001B1759">
      <w:pPr>
        <w:spacing w:after="140"/>
        <w:ind w:left="733" w:hanging="10"/>
      </w:pPr>
      <w:r>
        <w:rPr>
          <w:rFonts w:ascii="Arial" w:eastAsia="Arial" w:hAnsi="Arial" w:cs="Arial"/>
          <w:b/>
        </w:rPr>
        <w:t xml:space="preserve">Video Production &amp; TURNITIN Submission: </w:t>
      </w:r>
      <w:r>
        <w:t xml:space="preserve"> </w:t>
      </w:r>
    </w:p>
    <w:p w14:paraId="1453B2C3" w14:textId="77777777" w:rsidR="001B1759" w:rsidRDefault="001B1759" w:rsidP="001B1759">
      <w:pPr>
        <w:spacing w:line="347" w:lineRule="auto"/>
        <w:ind w:left="723"/>
      </w:pPr>
      <w:r>
        <w:rPr>
          <w:rFonts w:ascii="Arial" w:eastAsia="Arial" w:hAnsi="Arial" w:cs="Arial"/>
        </w:rPr>
        <w:t xml:space="preserve">Please refer to the ‘Video presentation production and submission’ guidelines on the following page. </w:t>
      </w:r>
      <w:r>
        <w:rPr>
          <w:rFonts w:ascii="Arial" w:eastAsia="Arial" w:hAnsi="Arial" w:cs="Arial"/>
          <w:shd w:val="clear" w:color="auto" w:fill="FFFF00"/>
        </w:rPr>
        <w:t>To receive marks for this assignment, you must make sure your tutor is able to view the video</w:t>
      </w:r>
      <w:r>
        <w:rPr>
          <w:rFonts w:ascii="Arial" w:eastAsia="Arial" w:hAnsi="Arial" w:cs="Arial"/>
        </w:rPr>
        <w:t xml:space="preserve"> </w:t>
      </w:r>
      <w:r>
        <w:rPr>
          <w:rFonts w:ascii="Arial" w:eastAsia="Arial" w:hAnsi="Arial" w:cs="Arial"/>
          <w:shd w:val="clear" w:color="auto" w:fill="FFFF00"/>
        </w:rPr>
        <w:t xml:space="preserve">presentation online using the link provided. E.g. if using YouTube, make the video </w:t>
      </w:r>
      <w:r>
        <w:rPr>
          <w:rFonts w:ascii="Arial" w:eastAsia="Arial" w:hAnsi="Arial" w:cs="Arial"/>
          <w:b/>
          <w:shd w:val="clear" w:color="auto" w:fill="FFFF00"/>
        </w:rPr>
        <w:t>public</w:t>
      </w:r>
      <w:r>
        <w:rPr>
          <w:rFonts w:ascii="Arial" w:eastAsia="Arial" w:hAnsi="Arial" w:cs="Arial"/>
          <w:shd w:val="clear" w:color="auto" w:fill="FFFF00"/>
        </w:rPr>
        <w:t xml:space="preserve"> but</w:t>
      </w:r>
      <w:r>
        <w:rPr>
          <w:rFonts w:ascii="Arial" w:eastAsia="Arial" w:hAnsi="Arial" w:cs="Arial"/>
        </w:rPr>
        <w:t xml:space="preserve"> </w:t>
      </w:r>
      <w:r>
        <w:rPr>
          <w:rFonts w:ascii="Arial" w:eastAsia="Arial" w:hAnsi="Arial" w:cs="Arial"/>
          <w:b/>
          <w:shd w:val="clear" w:color="auto" w:fill="FFFF00"/>
        </w:rPr>
        <w:t>unlisted.</w:t>
      </w:r>
      <w:r>
        <w:rPr>
          <w:rFonts w:ascii="Arial" w:eastAsia="Arial" w:hAnsi="Arial" w:cs="Arial"/>
          <w:sz w:val="24"/>
        </w:rPr>
        <w:t xml:space="preserve"> </w:t>
      </w:r>
      <w:r>
        <w:t xml:space="preserve"> </w:t>
      </w:r>
    </w:p>
    <w:p w14:paraId="69FD9DA8" w14:textId="77777777" w:rsidR="001B1759" w:rsidRDefault="001B1759" w:rsidP="001B1759">
      <w:pPr>
        <w:spacing w:after="14"/>
        <w:ind w:left="14"/>
      </w:pPr>
      <w:r>
        <w:rPr>
          <w:rFonts w:ascii="Arial" w:eastAsia="Arial" w:hAnsi="Arial" w:cs="Arial"/>
          <w:sz w:val="24"/>
        </w:rPr>
        <w:t xml:space="preserve"> </w:t>
      </w:r>
      <w:r>
        <w:t xml:space="preserve"> </w:t>
      </w:r>
    </w:p>
    <w:p w14:paraId="419631ED" w14:textId="77777777" w:rsidR="001B1759" w:rsidRPr="001B1759" w:rsidRDefault="001B1759" w:rsidP="001B1759">
      <w:pPr>
        <w:spacing w:after="27"/>
        <w:ind w:left="723"/>
        <w:rPr>
          <w:rFonts w:asciiTheme="minorBidi" w:hAnsiTheme="minorBidi" w:cstheme="minorBidi"/>
        </w:rPr>
      </w:pPr>
      <w:r w:rsidRPr="001B1759">
        <w:rPr>
          <w:rFonts w:asciiTheme="minorBidi" w:eastAsia="Arial" w:hAnsiTheme="minorBidi" w:cstheme="minorBidi"/>
          <w:b/>
          <w:sz w:val="24"/>
          <w:u w:val="single" w:color="000000"/>
        </w:rPr>
        <w:t>Submission: Creating a Video presentation using PowerPoint</w:t>
      </w:r>
      <w:r w:rsidRPr="001B1759">
        <w:rPr>
          <w:rFonts w:asciiTheme="minorBidi" w:eastAsia="Arial" w:hAnsiTheme="minorBidi" w:cstheme="minorBidi"/>
          <w:b/>
          <w:sz w:val="24"/>
        </w:rPr>
        <w:t xml:space="preserve"> </w:t>
      </w:r>
      <w:r w:rsidRPr="001B1759">
        <w:rPr>
          <w:rFonts w:asciiTheme="minorBidi" w:hAnsiTheme="minorBidi" w:cstheme="minorBidi"/>
        </w:rPr>
        <w:t xml:space="preserve"> </w:t>
      </w:r>
    </w:p>
    <w:p w14:paraId="3A0624DE" w14:textId="77777777" w:rsidR="001B1759" w:rsidRPr="001B1759" w:rsidRDefault="001B1759" w:rsidP="001B1759">
      <w:pPr>
        <w:spacing w:after="9" w:line="263" w:lineRule="auto"/>
        <w:ind w:left="715" w:hanging="10"/>
        <w:rPr>
          <w:rFonts w:asciiTheme="minorBidi" w:hAnsiTheme="minorBidi" w:cstheme="minorBidi"/>
        </w:rPr>
      </w:pPr>
      <w:r w:rsidRPr="001B1759">
        <w:rPr>
          <w:rFonts w:asciiTheme="minorBidi" w:eastAsia="Arial" w:hAnsiTheme="minorBidi" w:cstheme="minorBidi"/>
          <w:sz w:val="24"/>
        </w:rPr>
        <w:t>MS Stream (</w:t>
      </w:r>
      <w:hyperlink r:id="rId9">
        <w:r w:rsidRPr="001B1759">
          <w:rPr>
            <w:rFonts w:asciiTheme="minorBidi" w:eastAsia="Arial" w:hAnsiTheme="minorBidi" w:cstheme="minorBidi"/>
            <w:color w:val="0000FF"/>
            <w:sz w:val="24"/>
            <w:u w:val="single" w:color="0000FF"/>
          </w:rPr>
          <w:t>tutorial her</w:t>
        </w:r>
      </w:hyperlink>
      <w:hyperlink r:id="rId10">
        <w:r w:rsidRPr="001B1759">
          <w:rPr>
            <w:rFonts w:asciiTheme="minorBidi" w:eastAsia="Arial" w:hAnsiTheme="minorBidi" w:cstheme="minorBidi"/>
            <w:color w:val="0000FF"/>
            <w:sz w:val="24"/>
            <w:u w:val="single" w:color="0000FF"/>
          </w:rPr>
          <w:t>e</w:t>
        </w:r>
      </w:hyperlink>
      <w:hyperlink r:id="rId11">
        <w:r w:rsidRPr="001B1759">
          <w:rPr>
            <w:rFonts w:asciiTheme="minorBidi" w:eastAsia="Arial" w:hAnsiTheme="minorBidi" w:cstheme="minorBidi"/>
            <w:sz w:val="24"/>
          </w:rPr>
          <w:t xml:space="preserve">) </w:t>
        </w:r>
      </w:hyperlink>
      <w:r w:rsidRPr="001B1759">
        <w:rPr>
          <w:rFonts w:asciiTheme="minorBidi" w:eastAsia="Arial" w:hAnsiTheme="minorBidi" w:cstheme="minorBidi"/>
          <w:sz w:val="24"/>
        </w:rPr>
        <w:t xml:space="preserve">or PowerPoint and </w:t>
      </w:r>
      <w:proofErr w:type="spellStart"/>
      <w:r w:rsidRPr="001B1759">
        <w:rPr>
          <w:rFonts w:asciiTheme="minorBidi" w:eastAsia="Arial" w:hAnsiTheme="minorBidi" w:cstheme="minorBidi"/>
          <w:sz w:val="24"/>
        </w:rPr>
        <w:t>Youtube</w:t>
      </w:r>
      <w:proofErr w:type="spellEnd"/>
      <w:r w:rsidRPr="001B1759">
        <w:rPr>
          <w:rFonts w:asciiTheme="minorBidi" w:eastAsia="Arial" w:hAnsiTheme="minorBidi" w:cstheme="minorBidi"/>
          <w:sz w:val="24"/>
        </w:rPr>
        <w:t xml:space="preserve"> (steps below or </w:t>
      </w:r>
      <w:hyperlink r:id="rId12">
        <w:r w:rsidRPr="001B1759">
          <w:rPr>
            <w:rFonts w:asciiTheme="minorBidi" w:eastAsia="Arial" w:hAnsiTheme="minorBidi" w:cstheme="minorBidi"/>
            <w:color w:val="0000FF"/>
            <w:sz w:val="24"/>
            <w:u w:val="single" w:color="0000FF"/>
          </w:rPr>
          <w:t>onlin</w:t>
        </w:r>
      </w:hyperlink>
      <w:hyperlink r:id="rId13">
        <w:r w:rsidRPr="001B1759">
          <w:rPr>
            <w:rFonts w:asciiTheme="minorBidi" w:eastAsia="Arial" w:hAnsiTheme="minorBidi" w:cstheme="minorBidi"/>
            <w:color w:val="0000FF"/>
            <w:sz w:val="24"/>
            <w:u w:val="single" w:color="0000FF"/>
          </w:rPr>
          <w:t>e</w:t>
        </w:r>
      </w:hyperlink>
      <w:hyperlink r:id="rId14">
        <w:r w:rsidRPr="001B1759">
          <w:rPr>
            <w:rFonts w:asciiTheme="minorBidi" w:eastAsia="Arial" w:hAnsiTheme="minorBidi" w:cstheme="minorBidi"/>
            <w:color w:val="0000FF"/>
            <w:sz w:val="24"/>
            <w:u w:val="single" w:color="0000FF"/>
          </w:rPr>
          <w:t xml:space="preserve"> </w:t>
        </w:r>
      </w:hyperlink>
      <w:hyperlink r:id="rId15">
        <w:r w:rsidRPr="001B1759">
          <w:rPr>
            <w:rFonts w:asciiTheme="minorBidi" w:eastAsia="Arial" w:hAnsiTheme="minorBidi" w:cstheme="minorBidi"/>
            <w:color w:val="0000FF"/>
            <w:sz w:val="24"/>
            <w:u w:val="single" w:color="0000FF"/>
          </w:rPr>
          <w:t>her</w:t>
        </w:r>
      </w:hyperlink>
      <w:hyperlink r:id="rId16">
        <w:r w:rsidRPr="001B1759">
          <w:rPr>
            <w:rFonts w:asciiTheme="minorBidi" w:eastAsia="Arial" w:hAnsiTheme="minorBidi" w:cstheme="minorBidi"/>
            <w:color w:val="0000FF"/>
            <w:sz w:val="24"/>
            <w:u w:val="single" w:color="0000FF"/>
          </w:rPr>
          <w:t>e</w:t>
        </w:r>
      </w:hyperlink>
      <w:hyperlink r:id="rId17">
        <w:r w:rsidRPr="001B1759">
          <w:rPr>
            <w:rFonts w:asciiTheme="minorBidi" w:eastAsia="Arial" w:hAnsiTheme="minorBidi" w:cstheme="minorBidi"/>
            <w:sz w:val="24"/>
          </w:rPr>
          <w:t xml:space="preserve">) </w:t>
        </w:r>
      </w:hyperlink>
      <w:r w:rsidRPr="001B1759">
        <w:rPr>
          <w:rFonts w:asciiTheme="minorBidi" w:eastAsia="Arial" w:hAnsiTheme="minorBidi" w:cstheme="minorBidi"/>
          <w:sz w:val="24"/>
        </w:rPr>
        <w:t xml:space="preserve">are 2 examples that can be used. Please note other technologies can be used if preferred (e.g. such as Adobe Spark). Whichever method is chosen to produce and display your video presentation, you will need to make sure your tutor can easily view the video online. Please make sure the video is streamed over the cloud and </w:t>
      </w:r>
      <w:r w:rsidRPr="001B1759">
        <w:rPr>
          <w:rFonts w:asciiTheme="minorBidi" w:eastAsia="Arial" w:hAnsiTheme="minorBidi" w:cstheme="minorBidi"/>
          <w:b/>
          <w:sz w:val="24"/>
        </w:rPr>
        <w:t>NOT</w:t>
      </w:r>
      <w:r w:rsidRPr="001B1759">
        <w:rPr>
          <w:rFonts w:asciiTheme="minorBidi" w:eastAsia="Arial" w:hAnsiTheme="minorBidi" w:cstheme="minorBidi"/>
          <w:sz w:val="24"/>
        </w:rPr>
        <w:t xml:space="preserve"> available via download as video </w:t>
      </w:r>
      <w:r w:rsidRPr="001B1759">
        <w:rPr>
          <w:rFonts w:asciiTheme="minorBidi" w:eastAsia="Arial" w:hAnsiTheme="minorBidi" w:cstheme="minorBidi"/>
          <w:sz w:val="24"/>
        </w:rPr>
        <w:lastRenderedPageBreak/>
        <w:t xml:space="preserve">file sizes can be very large. The following step-by-step guide can help you to easily create a video presentation using MS PowerPoint. You also use online tutorials for further assistance if needed. </w:t>
      </w:r>
      <w:r w:rsidRPr="001B1759">
        <w:rPr>
          <w:rFonts w:asciiTheme="minorBidi" w:hAnsiTheme="minorBidi" w:cstheme="minorBidi"/>
        </w:rPr>
        <w:t xml:space="preserve"> </w:t>
      </w:r>
    </w:p>
    <w:p w14:paraId="18C13556" w14:textId="77777777" w:rsidR="001B1759" w:rsidRPr="001B1759" w:rsidRDefault="001B1759" w:rsidP="001B1759">
      <w:pPr>
        <w:spacing w:after="75"/>
        <w:ind w:left="735"/>
        <w:rPr>
          <w:rFonts w:asciiTheme="minorBidi" w:hAnsiTheme="minorBidi" w:cstheme="minorBidi"/>
        </w:rPr>
      </w:pPr>
      <w:r w:rsidRPr="001B1759">
        <w:rPr>
          <w:rFonts w:asciiTheme="minorBidi" w:eastAsia="Arial" w:hAnsiTheme="minorBidi" w:cstheme="minorBidi"/>
          <w:sz w:val="24"/>
        </w:rPr>
        <w:t xml:space="preserve"> </w:t>
      </w:r>
      <w:r w:rsidRPr="001B1759">
        <w:rPr>
          <w:rFonts w:asciiTheme="minorBidi" w:hAnsiTheme="minorBidi" w:cstheme="minorBidi"/>
        </w:rPr>
        <w:t xml:space="preserve"> </w:t>
      </w:r>
    </w:p>
    <w:p w14:paraId="4727F22B" w14:textId="77777777" w:rsidR="001B1759" w:rsidRPr="001B1759" w:rsidRDefault="001B1759" w:rsidP="001B1759">
      <w:pPr>
        <w:numPr>
          <w:ilvl w:val="0"/>
          <w:numId w:val="19"/>
        </w:numPr>
        <w:spacing w:after="64" w:line="263" w:lineRule="auto"/>
        <w:ind w:left="971" w:hanging="266"/>
        <w:rPr>
          <w:rFonts w:asciiTheme="minorBidi" w:hAnsiTheme="minorBidi" w:cstheme="minorBidi"/>
        </w:rPr>
      </w:pPr>
      <w:r w:rsidRPr="001B1759">
        <w:rPr>
          <w:rFonts w:asciiTheme="minorBidi" w:eastAsia="Arial" w:hAnsiTheme="minorBidi" w:cstheme="minorBidi"/>
          <w:sz w:val="24"/>
        </w:rPr>
        <w:t xml:space="preserve">Create PowerPoint slides. </w:t>
      </w:r>
      <w:r w:rsidRPr="001B1759">
        <w:rPr>
          <w:rFonts w:asciiTheme="minorBidi" w:hAnsiTheme="minorBidi" w:cstheme="minorBidi"/>
        </w:rPr>
        <w:t xml:space="preserve"> </w:t>
      </w:r>
    </w:p>
    <w:p w14:paraId="628231DD" w14:textId="77777777" w:rsidR="001B1759" w:rsidRPr="001B1759" w:rsidRDefault="001B1759" w:rsidP="001B1759">
      <w:pPr>
        <w:numPr>
          <w:ilvl w:val="0"/>
          <w:numId w:val="19"/>
        </w:numPr>
        <w:spacing w:after="64" w:line="263" w:lineRule="auto"/>
        <w:ind w:left="971" w:hanging="266"/>
        <w:rPr>
          <w:rFonts w:asciiTheme="minorBidi" w:hAnsiTheme="minorBidi" w:cstheme="minorBidi"/>
        </w:rPr>
      </w:pPr>
      <w:r w:rsidRPr="001B1759">
        <w:rPr>
          <w:rFonts w:asciiTheme="minorBidi" w:eastAsia="Arial" w:hAnsiTheme="minorBidi" w:cstheme="minorBidi"/>
          <w:sz w:val="24"/>
        </w:rPr>
        <w:t xml:space="preserve">Voice over slides: Record yourself delivering the slides. </w:t>
      </w:r>
      <w:proofErr w:type="spellStart"/>
      <w:r w:rsidRPr="001B1759">
        <w:rPr>
          <w:rFonts w:asciiTheme="minorBidi" w:eastAsia="Arial" w:hAnsiTheme="minorBidi" w:cstheme="minorBidi"/>
          <w:sz w:val="24"/>
        </w:rPr>
        <w:t>Goto</w:t>
      </w:r>
      <w:proofErr w:type="spellEnd"/>
      <w:r w:rsidRPr="001B1759">
        <w:rPr>
          <w:rFonts w:asciiTheme="minorBidi" w:eastAsia="Arial" w:hAnsiTheme="minorBidi" w:cstheme="minorBidi"/>
          <w:sz w:val="24"/>
        </w:rPr>
        <w:t xml:space="preserve">: Slide Show &gt; Record Slideshow. </w:t>
      </w:r>
      <w:r w:rsidRPr="001B1759">
        <w:rPr>
          <w:rFonts w:asciiTheme="minorBidi" w:hAnsiTheme="minorBidi" w:cstheme="minorBidi"/>
        </w:rPr>
        <w:t xml:space="preserve"> </w:t>
      </w:r>
    </w:p>
    <w:p w14:paraId="37BFC7BF" w14:textId="77777777" w:rsidR="001B1759" w:rsidRPr="001B1759" w:rsidRDefault="001B1759" w:rsidP="001B1759">
      <w:pPr>
        <w:numPr>
          <w:ilvl w:val="0"/>
          <w:numId w:val="19"/>
        </w:numPr>
        <w:spacing w:after="64" w:line="263" w:lineRule="auto"/>
        <w:ind w:left="971" w:hanging="266"/>
        <w:rPr>
          <w:rFonts w:asciiTheme="minorBidi" w:hAnsiTheme="minorBidi" w:cstheme="minorBidi"/>
        </w:rPr>
      </w:pPr>
      <w:r w:rsidRPr="001B1759">
        <w:rPr>
          <w:rFonts w:asciiTheme="minorBidi" w:eastAsia="Arial" w:hAnsiTheme="minorBidi" w:cstheme="minorBidi"/>
          <w:sz w:val="24"/>
        </w:rPr>
        <w:t xml:space="preserve">File: Export: Create a Video. </w:t>
      </w:r>
      <w:r w:rsidRPr="001B1759">
        <w:rPr>
          <w:rFonts w:asciiTheme="minorBidi" w:hAnsiTheme="minorBidi" w:cstheme="minorBidi"/>
        </w:rPr>
        <w:t xml:space="preserve"> </w:t>
      </w:r>
    </w:p>
    <w:p w14:paraId="535EC9C5" w14:textId="77777777" w:rsidR="001B1759" w:rsidRPr="001B1759" w:rsidRDefault="001B1759" w:rsidP="001B1759">
      <w:pPr>
        <w:numPr>
          <w:ilvl w:val="0"/>
          <w:numId w:val="19"/>
        </w:numPr>
        <w:spacing w:after="64" w:line="263" w:lineRule="auto"/>
        <w:ind w:left="971" w:hanging="266"/>
        <w:rPr>
          <w:rFonts w:asciiTheme="minorBidi" w:hAnsiTheme="minorBidi" w:cstheme="minorBidi"/>
        </w:rPr>
      </w:pPr>
      <w:r w:rsidRPr="001B1759">
        <w:rPr>
          <w:rFonts w:asciiTheme="minorBidi" w:eastAsia="Arial" w:hAnsiTheme="minorBidi" w:cstheme="minorBidi"/>
          <w:sz w:val="24"/>
        </w:rPr>
        <w:t xml:space="preserve">Upload to e.g. </w:t>
      </w:r>
      <w:proofErr w:type="spellStart"/>
      <w:r w:rsidRPr="001B1759">
        <w:rPr>
          <w:rFonts w:asciiTheme="minorBidi" w:eastAsia="Arial" w:hAnsiTheme="minorBidi" w:cstheme="minorBidi"/>
          <w:sz w:val="24"/>
        </w:rPr>
        <w:t>Youtube</w:t>
      </w:r>
      <w:proofErr w:type="spellEnd"/>
      <w:r w:rsidRPr="001B1759">
        <w:rPr>
          <w:rFonts w:asciiTheme="minorBidi" w:eastAsia="Arial" w:hAnsiTheme="minorBidi" w:cstheme="minorBidi"/>
          <w:sz w:val="24"/>
        </w:rPr>
        <w:t xml:space="preserve"> (</w:t>
      </w:r>
      <w:r w:rsidRPr="001B1759">
        <w:rPr>
          <w:rFonts w:asciiTheme="minorBidi" w:eastAsia="Arial" w:hAnsiTheme="minorBidi" w:cstheme="minorBidi"/>
          <w:b/>
          <w:sz w:val="24"/>
        </w:rPr>
        <w:t>*</w:t>
      </w:r>
      <w:r w:rsidRPr="001B1759">
        <w:rPr>
          <w:rFonts w:asciiTheme="minorBidi" w:eastAsia="Arial" w:hAnsiTheme="minorBidi" w:cstheme="minorBidi"/>
          <w:sz w:val="24"/>
        </w:rPr>
        <w:t xml:space="preserve"> as </w:t>
      </w:r>
      <w:r w:rsidRPr="001B1759">
        <w:rPr>
          <w:rFonts w:asciiTheme="minorBidi" w:eastAsia="Arial" w:hAnsiTheme="minorBidi" w:cstheme="minorBidi"/>
          <w:b/>
          <w:sz w:val="24"/>
        </w:rPr>
        <w:t>public</w:t>
      </w:r>
      <w:r w:rsidRPr="001B1759">
        <w:rPr>
          <w:rFonts w:asciiTheme="minorBidi" w:eastAsia="Arial" w:hAnsiTheme="minorBidi" w:cstheme="minorBidi"/>
          <w:sz w:val="24"/>
        </w:rPr>
        <w:t xml:space="preserve"> and </w:t>
      </w:r>
      <w:r w:rsidRPr="001B1759">
        <w:rPr>
          <w:rFonts w:asciiTheme="minorBidi" w:eastAsia="Arial" w:hAnsiTheme="minorBidi" w:cstheme="minorBidi"/>
          <w:b/>
          <w:sz w:val="24"/>
        </w:rPr>
        <w:t>unlisted</w:t>
      </w:r>
      <w:r w:rsidRPr="001B1759">
        <w:rPr>
          <w:rFonts w:asciiTheme="minorBidi" w:eastAsia="Arial" w:hAnsiTheme="minorBidi" w:cstheme="minorBidi"/>
          <w:sz w:val="24"/>
        </w:rPr>
        <w:t xml:space="preserve">), Vimeo or Other. </w:t>
      </w:r>
      <w:r w:rsidRPr="001B1759">
        <w:rPr>
          <w:rFonts w:asciiTheme="minorBidi" w:hAnsiTheme="minorBidi" w:cstheme="minorBidi"/>
        </w:rPr>
        <w:t xml:space="preserve"> </w:t>
      </w:r>
    </w:p>
    <w:p w14:paraId="766F6D2B" w14:textId="77777777" w:rsidR="001B1759" w:rsidRPr="001B1759" w:rsidRDefault="001B1759" w:rsidP="001B1759">
      <w:pPr>
        <w:numPr>
          <w:ilvl w:val="0"/>
          <w:numId w:val="19"/>
        </w:numPr>
        <w:spacing w:after="22" w:line="263" w:lineRule="auto"/>
        <w:ind w:left="971" w:hanging="266"/>
        <w:rPr>
          <w:rFonts w:asciiTheme="minorBidi" w:hAnsiTheme="minorBidi" w:cstheme="minorBidi"/>
        </w:rPr>
      </w:pPr>
      <w:r w:rsidRPr="001B1759">
        <w:rPr>
          <w:rFonts w:asciiTheme="minorBidi" w:eastAsia="Arial" w:hAnsiTheme="minorBidi" w:cstheme="minorBidi"/>
          <w:sz w:val="24"/>
        </w:rPr>
        <w:t xml:space="preserve">Include a title page, video link and screenshot in a word document and submit to TURNITIN. </w:t>
      </w:r>
      <w:r w:rsidRPr="001B1759">
        <w:rPr>
          <w:rFonts w:asciiTheme="minorBidi" w:hAnsiTheme="minorBidi" w:cstheme="minorBidi"/>
        </w:rPr>
        <w:t xml:space="preserve"> </w:t>
      </w:r>
    </w:p>
    <w:p w14:paraId="2BBC0C53" w14:textId="77777777" w:rsidR="001B1759" w:rsidRPr="001B1759" w:rsidRDefault="001B1759" w:rsidP="001B1759">
      <w:pPr>
        <w:spacing w:line="263" w:lineRule="auto"/>
        <w:ind w:left="715" w:hanging="10"/>
        <w:rPr>
          <w:rFonts w:asciiTheme="minorBidi" w:hAnsiTheme="minorBidi" w:cstheme="minorBidi"/>
        </w:rPr>
      </w:pPr>
      <w:r w:rsidRPr="001B1759">
        <w:rPr>
          <w:rFonts w:asciiTheme="minorBidi" w:eastAsia="Arial" w:hAnsiTheme="minorBidi" w:cstheme="minorBidi"/>
          <w:sz w:val="24"/>
        </w:rPr>
        <w:t xml:space="preserve">Please note other technologies can be used if preferred (e.g. such as Adobe Spark). </w:t>
      </w:r>
      <w:r w:rsidRPr="001B1759">
        <w:rPr>
          <w:rFonts w:asciiTheme="minorBidi" w:hAnsiTheme="minorBidi" w:cstheme="minorBidi"/>
        </w:rPr>
        <w:t xml:space="preserve"> </w:t>
      </w:r>
    </w:p>
    <w:tbl>
      <w:tblPr>
        <w:tblStyle w:val="TableGrid0"/>
        <w:tblW w:w="9277" w:type="dxa"/>
        <w:tblInd w:w="723" w:type="dxa"/>
        <w:tblCellMar>
          <w:top w:w="51" w:type="dxa"/>
        </w:tblCellMar>
        <w:tblLook w:val="04A0" w:firstRow="1" w:lastRow="0" w:firstColumn="1" w:lastColumn="0" w:noHBand="0" w:noVBand="1"/>
      </w:tblPr>
      <w:tblGrid>
        <w:gridCol w:w="987"/>
        <w:gridCol w:w="7812"/>
        <w:gridCol w:w="478"/>
      </w:tblGrid>
      <w:tr w:rsidR="001B1759" w:rsidRPr="001B1759" w14:paraId="5066F93A" w14:textId="77777777" w:rsidTr="00B2271D">
        <w:trPr>
          <w:trHeight w:val="305"/>
        </w:trPr>
        <w:tc>
          <w:tcPr>
            <w:tcW w:w="9277" w:type="dxa"/>
            <w:gridSpan w:val="3"/>
            <w:tcBorders>
              <w:top w:val="nil"/>
              <w:left w:val="nil"/>
              <w:bottom w:val="nil"/>
              <w:right w:val="nil"/>
            </w:tcBorders>
            <w:shd w:val="clear" w:color="auto" w:fill="FFFF00"/>
          </w:tcPr>
          <w:p w14:paraId="68318FCF" w14:textId="77777777" w:rsidR="001B1759" w:rsidRPr="001B1759" w:rsidRDefault="001B1759" w:rsidP="00B2271D">
            <w:pPr>
              <w:jc w:val="both"/>
              <w:rPr>
                <w:rFonts w:asciiTheme="minorBidi" w:hAnsiTheme="minorBidi"/>
              </w:rPr>
            </w:pPr>
            <w:r w:rsidRPr="001B1759">
              <w:rPr>
                <w:rFonts w:asciiTheme="minorBidi" w:eastAsia="Arial" w:hAnsiTheme="minorBidi"/>
                <w:b/>
              </w:rPr>
              <w:t>* IMPORTANT:</w:t>
            </w:r>
            <w:r w:rsidRPr="001B1759">
              <w:rPr>
                <w:rFonts w:asciiTheme="minorBidi" w:eastAsia="Arial" w:hAnsiTheme="minorBidi"/>
              </w:rPr>
              <w:t xml:space="preserve"> To receive marks for this assignment, you must make sure your tutor is </w:t>
            </w:r>
          </w:p>
        </w:tc>
      </w:tr>
      <w:tr w:rsidR="001B1759" w:rsidRPr="001B1759" w14:paraId="0F6CFFD8" w14:textId="77777777" w:rsidTr="00B2271D">
        <w:trPr>
          <w:trHeight w:val="308"/>
        </w:trPr>
        <w:tc>
          <w:tcPr>
            <w:tcW w:w="8800" w:type="dxa"/>
            <w:gridSpan w:val="2"/>
            <w:tcBorders>
              <w:top w:val="nil"/>
              <w:left w:val="nil"/>
              <w:bottom w:val="nil"/>
              <w:right w:val="nil"/>
            </w:tcBorders>
            <w:shd w:val="clear" w:color="auto" w:fill="FFFF00"/>
          </w:tcPr>
          <w:p w14:paraId="1973F7AB" w14:textId="77777777" w:rsidR="001B1759" w:rsidRPr="001B1759" w:rsidRDefault="001B1759" w:rsidP="00B2271D">
            <w:pPr>
              <w:jc w:val="both"/>
              <w:rPr>
                <w:rFonts w:asciiTheme="minorBidi" w:hAnsiTheme="minorBidi"/>
              </w:rPr>
            </w:pPr>
            <w:r w:rsidRPr="001B1759">
              <w:rPr>
                <w:rFonts w:asciiTheme="minorBidi" w:eastAsia="Arial" w:hAnsiTheme="minorBidi"/>
              </w:rPr>
              <w:t xml:space="preserve">able to view the video presentation online. Make sure to make the video </w:t>
            </w:r>
            <w:r w:rsidRPr="001B1759">
              <w:rPr>
                <w:rFonts w:asciiTheme="minorBidi" w:eastAsia="Arial" w:hAnsiTheme="minorBidi"/>
                <w:b/>
              </w:rPr>
              <w:t>public</w:t>
            </w:r>
            <w:r w:rsidRPr="001B1759">
              <w:rPr>
                <w:rFonts w:asciiTheme="minorBidi" w:eastAsia="Arial" w:hAnsiTheme="minorBidi"/>
              </w:rPr>
              <w:t xml:space="preserve"> but</w:t>
            </w:r>
          </w:p>
        </w:tc>
        <w:tc>
          <w:tcPr>
            <w:tcW w:w="478" w:type="dxa"/>
            <w:vMerge w:val="restart"/>
            <w:tcBorders>
              <w:top w:val="nil"/>
              <w:left w:val="nil"/>
              <w:bottom w:val="nil"/>
              <w:right w:val="nil"/>
            </w:tcBorders>
          </w:tcPr>
          <w:p w14:paraId="10F12D8C" w14:textId="77777777" w:rsidR="001B1759" w:rsidRPr="001B1759" w:rsidRDefault="001B1759" w:rsidP="00B2271D">
            <w:pPr>
              <w:ind w:left="-5"/>
              <w:rPr>
                <w:rFonts w:asciiTheme="minorBidi" w:hAnsiTheme="minorBidi"/>
              </w:rPr>
            </w:pPr>
            <w:r w:rsidRPr="001B1759">
              <w:rPr>
                <w:rFonts w:asciiTheme="minorBidi" w:hAnsiTheme="minorBidi"/>
              </w:rPr>
              <w:t xml:space="preserve"> </w:t>
            </w:r>
            <w:r w:rsidRPr="001B1759">
              <w:rPr>
                <w:rFonts w:asciiTheme="minorBidi" w:eastAsia="Arial" w:hAnsiTheme="minorBidi"/>
              </w:rPr>
              <w:t xml:space="preserve"> </w:t>
            </w:r>
            <w:r w:rsidRPr="001B1759">
              <w:rPr>
                <w:rFonts w:asciiTheme="minorBidi" w:hAnsiTheme="minorBidi"/>
              </w:rPr>
              <w:t xml:space="preserve"> </w:t>
            </w:r>
          </w:p>
        </w:tc>
      </w:tr>
      <w:tr w:rsidR="001B1759" w:rsidRPr="001B1759" w14:paraId="2536C503" w14:textId="77777777" w:rsidTr="00B2271D">
        <w:trPr>
          <w:trHeight w:val="304"/>
        </w:trPr>
        <w:tc>
          <w:tcPr>
            <w:tcW w:w="986" w:type="dxa"/>
            <w:tcBorders>
              <w:top w:val="single" w:sz="3" w:space="0" w:color="FFFF00"/>
              <w:left w:val="nil"/>
              <w:bottom w:val="nil"/>
              <w:right w:val="nil"/>
            </w:tcBorders>
            <w:shd w:val="clear" w:color="auto" w:fill="FFFF00"/>
          </w:tcPr>
          <w:p w14:paraId="639FCCD8" w14:textId="77777777" w:rsidR="001B1759" w:rsidRPr="001B1759" w:rsidRDefault="001B1759" w:rsidP="00B2271D">
            <w:pPr>
              <w:ind w:right="-2"/>
              <w:jc w:val="both"/>
              <w:rPr>
                <w:rFonts w:asciiTheme="minorBidi" w:hAnsiTheme="minorBidi"/>
              </w:rPr>
            </w:pPr>
            <w:r w:rsidRPr="001B1759">
              <w:rPr>
                <w:rFonts w:asciiTheme="minorBidi" w:eastAsia="Arial" w:hAnsiTheme="minorBidi"/>
                <w:b/>
              </w:rPr>
              <w:t>unlisted.</w:t>
            </w:r>
          </w:p>
        </w:tc>
        <w:tc>
          <w:tcPr>
            <w:tcW w:w="7813" w:type="dxa"/>
            <w:tcBorders>
              <w:top w:val="nil"/>
              <w:left w:val="nil"/>
              <w:bottom w:val="nil"/>
              <w:right w:val="nil"/>
            </w:tcBorders>
          </w:tcPr>
          <w:p w14:paraId="04827056" w14:textId="77777777" w:rsidR="001B1759" w:rsidRPr="001B1759" w:rsidRDefault="001B1759" w:rsidP="00B2271D">
            <w:pPr>
              <w:rPr>
                <w:rFonts w:asciiTheme="minorBidi" w:hAnsiTheme="minorBidi"/>
              </w:rPr>
            </w:pPr>
            <w:r w:rsidRPr="001B1759">
              <w:rPr>
                <w:rFonts w:asciiTheme="minorBidi" w:eastAsia="Arial" w:hAnsiTheme="minorBidi"/>
              </w:rPr>
              <w:t xml:space="preserve"> </w:t>
            </w:r>
            <w:r w:rsidRPr="001B1759">
              <w:rPr>
                <w:rFonts w:asciiTheme="minorBidi" w:hAnsiTheme="minorBidi"/>
              </w:rPr>
              <w:t xml:space="preserve">  </w:t>
            </w:r>
          </w:p>
        </w:tc>
        <w:tc>
          <w:tcPr>
            <w:tcW w:w="0" w:type="auto"/>
            <w:vMerge/>
            <w:tcBorders>
              <w:top w:val="nil"/>
              <w:left w:val="nil"/>
              <w:bottom w:val="nil"/>
              <w:right w:val="nil"/>
            </w:tcBorders>
          </w:tcPr>
          <w:p w14:paraId="1B1C3C01" w14:textId="77777777" w:rsidR="001B1759" w:rsidRPr="001B1759" w:rsidRDefault="001B1759" w:rsidP="00B2271D">
            <w:pPr>
              <w:rPr>
                <w:rFonts w:asciiTheme="minorBidi" w:hAnsiTheme="minorBidi"/>
              </w:rPr>
            </w:pPr>
          </w:p>
        </w:tc>
      </w:tr>
    </w:tbl>
    <w:p w14:paraId="4130C4FA" w14:textId="77777777" w:rsidR="001B1759" w:rsidRPr="001B1759" w:rsidRDefault="001B1759" w:rsidP="001B1759">
      <w:pPr>
        <w:spacing w:after="231"/>
        <w:ind w:left="735"/>
        <w:rPr>
          <w:rFonts w:asciiTheme="minorBidi" w:hAnsiTheme="minorBidi" w:cstheme="minorBidi"/>
        </w:rPr>
      </w:pPr>
      <w:r w:rsidRPr="001B1759">
        <w:rPr>
          <w:rFonts w:asciiTheme="minorBidi" w:eastAsia="Arial" w:hAnsiTheme="minorBidi" w:cstheme="minorBidi"/>
          <w:sz w:val="24"/>
        </w:rPr>
        <w:t xml:space="preserve"> </w:t>
      </w:r>
      <w:r w:rsidRPr="001B1759">
        <w:rPr>
          <w:rFonts w:asciiTheme="minorBidi" w:hAnsiTheme="minorBidi" w:cstheme="minorBidi"/>
        </w:rPr>
        <w:t xml:space="preserve"> </w:t>
      </w:r>
    </w:p>
    <w:p w14:paraId="07019034" w14:textId="77777777" w:rsidR="001B1759" w:rsidRPr="001B1759" w:rsidRDefault="001B1759" w:rsidP="001B1759">
      <w:pPr>
        <w:ind w:left="723"/>
        <w:rPr>
          <w:rFonts w:asciiTheme="minorBidi" w:hAnsiTheme="minorBidi" w:cstheme="minorBidi"/>
        </w:rPr>
      </w:pPr>
      <w:r w:rsidRPr="001B1759">
        <w:rPr>
          <w:rFonts w:asciiTheme="minorBidi" w:hAnsiTheme="minorBidi" w:cstheme="minorBidi"/>
          <w:b/>
          <w:sz w:val="36"/>
          <w:u w:val="single" w:color="000000"/>
        </w:rPr>
        <w:t>TURNITIN Submission Template</w:t>
      </w:r>
    </w:p>
    <w:p w14:paraId="6205C526" w14:textId="77777777" w:rsidR="001B1759" w:rsidRPr="001B1759" w:rsidRDefault="001B1759" w:rsidP="001B1759">
      <w:pPr>
        <w:ind w:left="194"/>
        <w:jc w:val="center"/>
        <w:rPr>
          <w:rFonts w:asciiTheme="minorBidi" w:hAnsiTheme="minorBidi" w:cstheme="minorBidi"/>
        </w:rPr>
      </w:pPr>
      <w:r w:rsidRPr="001B1759">
        <w:rPr>
          <w:rFonts w:asciiTheme="minorBidi" w:hAnsiTheme="minorBidi" w:cstheme="minorBidi"/>
          <w:sz w:val="28"/>
        </w:rPr>
        <w:t xml:space="preserve"> </w:t>
      </w:r>
      <w:r w:rsidRPr="001B1759">
        <w:rPr>
          <w:rFonts w:asciiTheme="minorBidi" w:hAnsiTheme="minorBidi" w:cstheme="minorBidi"/>
        </w:rPr>
        <w:t xml:space="preserve"> </w:t>
      </w:r>
    </w:p>
    <w:p w14:paraId="12692DBB" w14:textId="2E1B6B09" w:rsidR="001B1759" w:rsidRPr="001B1759" w:rsidRDefault="001B1759" w:rsidP="001B1759">
      <w:pPr>
        <w:spacing w:after="4" w:line="250" w:lineRule="auto"/>
        <w:ind w:left="562" w:hanging="10"/>
        <w:rPr>
          <w:rFonts w:asciiTheme="minorBidi" w:hAnsiTheme="minorBidi" w:cstheme="minorBidi"/>
        </w:rPr>
      </w:pPr>
      <w:r w:rsidRPr="001B1759">
        <w:rPr>
          <w:rFonts w:asciiTheme="minorBidi" w:hAnsiTheme="minorBidi" w:cstheme="minorBidi"/>
          <w:sz w:val="24"/>
        </w:rPr>
        <w:t xml:space="preserve">Here is the template structure for the word document to submit to the TURNITIN link. In a word document, </w:t>
      </w:r>
      <w:r w:rsidRPr="001B1759">
        <w:rPr>
          <w:rFonts w:asciiTheme="minorBidi" w:hAnsiTheme="minorBidi" w:cstheme="minorBidi"/>
          <w:b/>
          <w:sz w:val="24"/>
        </w:rPr>
        <w:t>using this template as a guide</w:t>
      </w:r>
      <w:r w:rsidRPr="001B1759">
        <w:rPr>
          <w:rFonts w:asciiTheme="minorBidi" w:hAnsiTheme="minorBidi" w:cstheme="minorBidi"/>
          <w:sz w:val="24"/>
        </w:rPr>
        <w:t xml:space="preserve">, include the following in report format (inc. Cover page and Table of contents), and submit the document to the TURNITIN link on Moodle. The following is proof that you have completed the assignment in case the video link cannot be accessed. </w:t>
      </w:r>
      <w:r w:rsidRPr="001B1759">
        <w:rPr>
          <w:rFonts w:asciiTheme="minorBidi" w:hAnsiTheme="minorBidi" w:cstheme="minorBidi"/>
        </w:rPr>
        <w:t xml:space="preserve"> </w:t>
      </w:r>
    </w:p>
    <w:p w14:paraId="680C1A20" w14:textId="77777777" w:rsidR="001B1759" w:rsidRPr="001B1759" w:rsidRDefault="001B1759" w:rsidP="001B1759">
      <w:pPr>
        <w:spacing w:after="62"/>
        <w:ind w:left="581"/>
        <w:rPr>
          <w:rFonts w:asciiTheme="minorBidi" w:hAnsiTheme="minorBidi" w:cstheme="minorBidi"/>
        </w:rPr>
      </w:pPr>
      <w:r w:rsidRPr="001B1759">
        <w:rPr>
          <w:rFonts w:asciiTheme="minorBidi" w:hAnsiTheme="minorBidi" w:cstheme="minorBidi"/>
          <w:sz w:val="18"/>
        </w:rPr>
        <w:t xml:space="preserve"> </w:t>
      </w:r>
      <w:r w:rsidRPr="001B1759">
        <w:rPr>
          <w:rFonts w:asciiTheme="minorBidi" w:hAnsiTheme="minorBidi" w:cstheme="minorBidi"/>
        </w:rPr>
        <w:t xml:space="preserve"> </w:t>
      </w:r>
    </w:p>
    <w:p w14:paraId="33532A7F" w14:textId="77777777" w:rsidR="001B1759" w:rsidRPr="001B1759" w:rsidRDefault="001B1759" w:rsidP="001B1759">
      <w:pPr>
        <w:spacing w:after="2" w:line="255" w:lineRule="auto"/>
        <w:ind w:left="562" w:right="386" w:hanging="10"/>
        <w:rPr>
          <w:rFonts w:asciiTheme="minorBidi" w:hAnsiTheme="minorBidi" w:cstheme="minorBidi"/>
        </w:rPr>
      </w:pPr>
      <w:r w:rsidRPr="001B1759">
        <w:rPr>
          <w:rFonts w:asciiTheme="minorBidi" w:hAnsiTheme="minorBidi" w:cstheme="minorBidi"/>
          <w:b/>
          <w:sz w:val="24"/>
        </w:rPr>
        <w:t xml:space="preserve">Report Cover page: Title page. </w:t>
      </w:r>
      <w:r w:rsidRPr="001B1759">
        <w:rPr>
          <w:rFonts w:asciiTheme="minorBidi" w:hAnsiTheme="minorBidi" w:cstheme="minorBidi"/>
          <w:sz w:val="24"/>
        </w:rPr>
        <w:t xml:space="preserve">(How to: </w:t>
      </w:r>
      <w:hyperlink r:id="rId18">
        <w:r w:rsidRPr="001B1759">
          <w:rPr>
            <w:rFonts w:asciiTheme="minorBidi" w:hAnsiTheme="minorBidi" w:cstheme="minorBidi"/>
            <w:color w:val="0000FF"/>
            <w:sz w:val="24"/>
            <w:u w:val="single" w:color="0000FF"/>
          </w:rPr>
          <w:t>Create a Report Cover/title</w:t>
        </w:r>
      </w:hyperlink>
      <w:hyperlink r:id="rId19">
        <w:r w:rsidRPr="001B1759">
          <w:rPr>
            <w:rFonts w:asciiTheme="minorBidi" w:hAnsiTheme="minorBidi" w:cstheme="minorBidi"/>
            <w:color w:val="0000FF"/>
            <w:sz w:val="24"/>
            <w:u w:val="single" w:color="0000FF"/>
          </w:rPr>
          <w:t xml:space="preserve"> </w:t>
        </w:r>
      </w:hyperlink>
      <w:hyperlink r:id="rId20">
        <w:r w:rsidRPr="001B1759">
          <w:rPr>
            <w:rFonts w:asciiTheme="minorBidi" w:hAnsiTheme="minorBidi" w:cstheme="minorBidi"/>
            <w:color w:val="0000FF"/>
            <w:sz w:val="24"/>
            <w:u w:val="single" w:color="0000FF"/>
          </w:rPr>
          <w:t>page in Wor</w:t>
        </w:r>
      </w:hyperlink>
      <w:hyperlink r:id="rId21">
        <w:r w:rsidRPr="001B1759">
          <w:rPr>
            <w:rFonts w:asciiTheme="minorBidi" w:hAnsiTheme="minorBidi" w:cstheme="minorBidi"/>
            <w:color w:val="0000FF"/>
            <w:sz w:val="24"/>
            <w:u w:val="single" w:color="0000FF"/>
          </w:rPr>
          <w:t>d</w:t>
        </w:r>
      </w:hyperlink>
      <w:hyperlink r:id="rId22">
        <w:r w:rsidRPr="001B1759">
          <w:rPr>
            <w:rFonts w:asciiTheme="minorBidi" w:hAnsiTheme="minorBidi" w:cstheme="minorBidi"/>
            <w:sz w:val="24"/>
          </w:rPr>
          <w:t xml:space="preserve"> +</w:t>
        </w:r>
      </w:hyperlink>
      <w:hyperlink r:id="rId23">
        <w:r w:rsidRPr="001B1759">
          <w:rPr>
            <w:rFonts w:asciiTheme="minorBidi" w:hAnsiTheme="minorBidi" w:cstheme="minorBidi"/>
            <w:sz w:val="24"/>
          </w:rPr>
          <w:t xml:space="preserve"> </w:t>
        </w:r>
      </w:hyperlink>
      <w:hyperlink r:id="rId24">
        <w:r w:rsidRPr="001B1759">
          <w:rPr>
            <w:rFonts w:asciiTheme="minorBidi" w:hAnsiTheme="minorBidi" w:cstheme="minorBidi"/>
            <w:color w:val="0000FF"/>
            <w:sz w:val="24"/>
            <w:u w:val="single" w:color="0000FF"/>
          </w:rPr>
          <w:t>Vide</w:t>
        </w:r>
      </w:hyperlink>
      <w:hyperlink r:id="rId25">
        <w:r w:rsidRPr="001B1759">
          <w:rPr>
            <w:rFonts w:asciiTheme="minorBidi" w:hAnsiTheme="minorBidi" w:cstheme="minorBidi"/>
            <w:color w:val="0000FF"/>
            <w:sz w:val="24"/>
            <w:u w:val="single" w:color="0000FF"/>
          </w:rPr>
          <w:t>o</w:t>
        </w:r>
      </w:hyperlink>
      <w:hyperlink r:id="rId26">
        <w:r w:rsidRPr="001B1759">
          <w:rPr>
            <w:rFonts w:asciiTheme="minorBidi" w:hAnsiTheme="minorBidi" w:cstheme="minorBidi"/>
            <w:sz w:val="24"/>
          </w:rPr>
          <w:t xml:space="preserve">) </w:t>
        </w:r>
      </w:hyperlink>
      <w:r w:rsidRPr="001B1759">
        <w:rPr>
          <w:rFonts w:asciiTheme="minorBidi" w:hAnsiTheme="minorBidi" w:cstheme="minorBidi"/>
        </w:rPr>
        <w:t xml:space="preserve"> </w:t>
      </w:r>
    </w:p>
    <w:p w14:paraId="1892210E" w14:textId="77777777" w:rsidR="001B1759" w:rsidRPr="001B1759" w:rsidRDefault="001B1759" w:rsidP="001B1759">
      <w:pPr>
        <w:spacing w:after="4" w:line="250" w:lineRule="auto"/>
        <w:ind w:left="562" w:hanging="10"/>
        <w:rPr>
          <w:rFonts w:asciiTheme="minorBidi" w:hAnsiTheme="minorBidi" w:cstheme="minorBidi"/>
        </w:rPr>
      </w:pPr>
      <w:r w:rsidRPr="001B1759">
        <w:rPr>
          <w:rFonts w:asciiTheme="minorBidi" w:hAnsiTheme="minorBidi" w:cstheme="minorBidi"/>
          <w:sz w:val="24"/>
        </w:rPr>
        <w:t xml:space="preserve">  &gt; To include: Module Name, Assignment Title, Student Name, student number and Course title. </w:t>
      </w:r>
      <w:r w:rsidRPr="001B1759">
        <w:rPr>
          <w:rFonts w:asciiTheme="minorBidi" w:hAnsiTheme="minorBidi" w:cstheme="minorBidi"/>
        </w:rPr>
        <w:t xml:space="preserve"> </w:t>
      </w:r>
    </w:p>
    <w:p w14:paraId="390AE489" w14:textId="77777777" w:rsidR="001B1759" w:rsidRPr="001B1759" w:rsidRDefault="001B1759" w:rsidP="001B1759">
      <w:pPr>
        <w:spacing w:after="62"/>
        <w:ind w:left="581"/>
        <w:rPr>
          <w:rFonts w:asciiTheme="minorBidi" w:hAnsiTheme="minorBidi" w:cstheme="minorBidi"/>
        </w:rPr>
      </w:pPr>
      <w:r w:rsidRPr="001B1759">
        <w:rPr>
          <w:rFonts w:asciiTheme="minorBidi" w:hAnsiTheme="minorBidi" w:cstheme="minorBidi"/>
          <w:sz w:val="18"/>
        </w:rPr>
        <w:t xml:space="preserve"> </w:t>
      </w:r>
      <w:r w:rsidRPr="001B1759">
        <w:rPr>
          <w:rFonts w:asciiTheme="minorBidi" w:hAnsiTheme="minorBidi" w:cstheme="minorBidi"/>
        </w:rPr>
        <w:t xml:space="preserve"> </w:t>
      </w:r>
    </w:p>
    <w:p w14:paraId="71EE3C6D" w14:textId="77777777" w:rsidR="001B1759" w:rsidRPr="001B1759" w:rsidRDefault="001B1759" w:rsidP="001B1759">
      <w:pPr>
        <w:spacing w:after="2" w:line="255" w:lineRule="auto"/>
        <w:ind w:left="562" w:right="386" w:hanging="10"/>
        <w:rPr>
          <w:rFonts w:asciiTheme="minorBidi" w:hAnsiTheme="minorBidi" w:cstheme="minorBidi"/>
        </w:rPr>
      </w:pPr>
      <w:r w:rsidRPr="001B1759">
        <w:rPr>
          <w:rFonts w:asciiTheme="minorBidi" w:hAnsiTheme="minorBidi" w:cstheme="minorBidi"/>
          <w:b/>
          <w:sz w:val="24"/>
        </w:rPr>
        <w:t xml:space="preserve">NEW PAGE: Table of Contents. </w:t>
      </w:r>
      <w:r w:rsidRPr="001B1759">
        <w:rPr>
          <w:rFonts w:asciiTheme="minorBidi" w:hAnsiTheme="minorBidi" w:cstheme="minorBidi"/>
          <w:sz w:val="24"/>
        </w:rPr>
        <w:t xml:space="preserve">(How to: </w:t>
      </w:r>
      <w:hyperlink r:id="rId27">
        <w:r w:rsidRPr="001B1759">
          <w:rPr>
            <w:rFonts w:asciiTheme="minorBidi" w:hAnsiTheme="minorBidi" w:cstheme="minorBidi"/>
            <w:color w:val="0000FF"/>
            <w:sz w:val="24"/>
            <w:u w:val="single" w:color="0000FF"/>
          </w:rPr>
          <w:t>Create Automatic Table of Contents in Wor</w:t>
        </w:r>
      </w:hyperlink>
      <w:hyperlink r:id="rId28">
        <w:r w:rsidRPr="001B1759">
          <w:rPr>
            <w:rFonts w:asciiTheme="minorBidi" w:hAnsiTheme="minorBidi" w:cstheme="minorBidi"/>
            <w:color w:val="0000FF"/>
            <w:sz w:val="24"/>
            <w:u w:val="single" w:color="0000FF"/>
          </w:rPr>
          <w:t>d</w:t>
        </w:r>
      </w:hyperlink>
      <w:hyperlink r:id="rId29">
        <w:r w:rsidRPr="001B1759">
          <w:rPr>
            <w:rFonts w:asciiTheme="minorBidi" w:hAnsiTheme="minorBidi" w:cstheme="minorBidi"/>
            <w:sz w:val="24"/>
          </w:rPr>
          <w:t xml:space="preserve"> +</w:t>
        </w:r>
      </w:hyperlink>
      <w:hyperlink r:id="rId30">
        <w:r w:rsidRPr="001B1759">
          <w:rPr>
            <w:rFonts w:asciiTheme="minorBidi" w:hAnsiTheme="minorBidi" w:cstheme="minorBidi"/>
            <w:sz w:val="24"/>
          </w:rPr>
          <w:t xml:space="preserve"> </w:t>
        </w:r>
      </w:hyperlink>
      <w:hyperlink r:id="rId31">
        <w:r w:rsidRPr="001B1759">
          <w:rPr>
            <w:rFonts w:asciiTheme="minorBidi" w:hAnsiTheme="minorBidi" w:cstheme="minorBidi"/>
            <w:color w:val="0000FF"/>
            <w:sz w:val="24"/>
            <w:u w:val="single" w:color="0000FF"/>
          </w:rPr>
          <w:t>Vide</w:t>
        </w:r>
      </w:hyperlink>
      <w:hyperlink r:id="rId32">
        <w:r w:rsidRPr="001B1759">
          <w:rPr>
            <w:rFonts w:asciiTheme="minorBidi" w:hAnsiTheme="minorBidi" w:cstheme="minorBidi"/>
            <w:color w:val="0000FF"/>
            <w:sz w:val="24"/>
            <w:u w:val="single" w:color="0000FF"/>
          </w:rPr>
          <w:t>o</w:t>
        </w:r>
      </w:hyperlink>
      <w:hyperlink r:id="rId33">
        <w:r w:rsidRPr="001B1759">
          <w:rPr>
            <w:rFonts w:asciiTheme="minorBidi" w:hAnsiTheme="minorBidi" w:cstheme="minorBidi"/>
            <w:sz w:val="24"/>
          </w:rPr>
          <w:t xml:space="preserve">) </w:t>
        </w:r>
      </w:hyperlink>
      <w:r w:rsidRPr="001B1759">
        <w:rPr>
          <w:rFonts w:asciiTheme="minorBidi" w:hAnsiTheme="minorBidi" w:cstheme="minorBidi"/>
          <w:sz w:val="24"/>
        </w:rPr>
        <w:t>&gt; To include: items listed below.</w:t>
      </w:r>
      <w:r w:rsidRPr="001B1759">
        <w:rPr>
          <w:rFonts w:asciiTheme="minorBidi" w:hAnsiTheme="minorBidi" w:cstheme="minorBidi"/>
          <w:b/>
          <w:sz w:val="24"/>
        </w:rPr>
        <w:t xml:space="preserve"> </w:t>
      </w:r>
      <w:r w:rsidRPr="001B1759">
        <w:rPr>
          <w:rFonts w:asciiTheme="minorBidi" w:hAnsiTheme="minorBidi" w:cstheme="minorBidi"/>
        </w:rPr>
        <w:t xml:space="preserve"> </w:t>
      </w:r>
    </w:p>
    <w:p w14:paraId="5B910793" w14:textId="77777777" w:rsidR="001B1759" w:rsidRPr="001B1759" w:rsidRDefault="001B1759" w:rsidP="001B1759">
      <w:pPr>
        <w:ind w:left="581"/>
        <w:rPr>
          <w:rFonts w:asciiTheme="minorBidi" w:hAnsiTheme="minorBidi" w:cstheme="minorBidi"/>
        </w:rPr>
      </w:pPr>
      <w:r w:rsidRPr="001B1759">
        <w:rPr>
          <w:rFonts w:asciiTheme="minorBidi" w:hAnsiTheme="minorBidi" w:cstheme="minorBidi"/>
          <w:sz w:val="24"/>
        </w:rPr>
        <w:t xml:space="preserve"> </w:t>
      </w:r>
      <w:r w:rsidRPr="001B1759">
        <w:rPr>
          <w:rFonts w:asciiTheme="minorBidi" w:hAnsiTheme="minorBidi" w:cstheme="minorBidi"/>
        </w:rPr>
        <w:t xml:space="preserve"> </w:t>
      </w:r>
    </w:p>
    <w:p w14:paraId="65DC747B" w14:textId="77777777" w:rsidR="001B1759" w:rsidRPr="001B1759" w:rsidRDefault="001B1759" w:rsidP="001B1759">
      <w:pPr>
        <w:spacing w:after="35"/>
        <w:ind w:left="562" w:hanging="10"/>
        <w:rPr>
          <w:rFonts w:asciiTheme="minorBidi" w:hAnsiTheme="minorBidi" w:cstheme="minorBidi"/>
        </w:rPr>
      </w:pPr>
      <w:r w:rsidRPr="001B1759">
        <w:rPr>
          <w:rFonts w:asciiTheme="minorBidi" w:hAnsiTheme="minorBidi" w:cstheme="minorBidi"/>
          <w:b/>
          <w:sz w:val="24"/>
        </w:rPr>
        <w:t xml:space="preserve">NEW PAGE:  Task 1 – Video presentation. </w:t>
      </w:r>
      <w:r w:rsidRPr="001B1759">
        <w:rPr>
          <w:rFonts w:asciiTheme="minorBidi" w:hAnsiTheme="minorBidi" w:cstheme="minorBidi"/>
        </w:rPr>
        <w:t xml:space="preserve"> </w:t>
      </w:r>
    </w:p>
    <w:p w14:paraId="556D89F8" w14:textId="77777777" w:rsidR="001B1759" w:rsidRPr="001B1759" w:rsidRDefault="001B1759" w:rsidP="001B1759">
      <w:pPr>
        <w:numPr>
          <w:ilvl w:val="0"/>
          <w:numId w:val="20"/>
        </w:numPr>
        <w:spacing w:after="56" w:line="250" w:lineRule="auto"/>
        <w:ind w:hanging="360"/>
        <w:rPr>
          <w:rFonts w:asciiTheme="minorBidi" w:hAnsiTheme="minorBidi" w:cstheme="minorBidi"/>
        </w:rPr>
      </w:pPr>
      <w:r w:rsidRPr="001B1759">
        <w:rPr>
          <w:rFonts w:asciiTheme="minorBidi" w:hAnsiTheme="minorBidi" w:cstheme="minorBidi"/>
          <w:sz w:val="24"/>
        </w:rPr>
        <w:t xml:space="preserve">A </w:t>
      </w:r>
      <w:r w:rsidRPr="001B1759">
        <w:rPr>
          <w:rFonts w:asciiTheme="minorBidi" w:hAnsiTheme="minorBidi" w:cstheme="minorBidi"/>
          <w:b/>
          <w:sz w:val="24"/>
        </w:rPr>
        <w:t>link</w:t>
      </w:r>
      <w:r w:rsidRPr="001B1759">
        <w:rPr>
          <w:rFonts w:asciiTheme="minorBidi" w:hAnsiTheme="minorBidi" w:cstheme="minorBidi"/>
          <w:sz w:val="24"/>
        </w:rPr>
        <w:t xml:space="preserve"> to the Video in </w:t>
      </w:r>
      <w:proofErr w:type="spellStart"/>
      <w:r w:rsidRPr="001B1759">
        <w:rPr>
          <w:rFonts w:asciiTheme="minorBidi" w:hAnsiTheme="minorBidi" w:cstheme="minorBidi"/>
          <w:sz w:val="24"/>
        </w:rPr>
        <w:t>it’s</w:t>
      </w:r>
      <w:proofErr w:type="spellEnd"/>
      <w:r w:rsidRPr="001B1759">
        <w:rPr>
          <w:rFonts w:asciiTheme="minorBidi" w:hAnsiTheme="minorBidi" w:cstheme="minorBidi"/>
          <w:sz w:val="24"/>
        </w:rPr>
        <w:t xml:space="preserve"> cloud platform (e.g. YouTube). </w:t>
      </w:r>
      <w:r w:rsidRPr="001B1759">
        <w:rPr>
          <w:rFonts w:asciiTheme="minorBidi" w:hAnsiTheme="minorBidi" w:cstheme="minorBidi"/>
        </w:rPr>
        <w:t xml:space="preserve"> </w:t>
      </w:r>
    </w:p>
    <w:p w14:paraId="6652CF86" w14:textId="77777777" w:rsidR="001B1759" w:rsidRPr="001B1759" w:rsidRDefault="001B1759" w:rsidP="001B1759">
      <w:pPr>
        <w:numPr>
          <w:ilvl w:val="0"/>
          <w:numId w:val="20"/>
        </w:numPr>
        <w:spacing w:after="61" w:line="250" w:lineRule="auto"/>
        <w:ind w:hanging="360"/>
        <w:rPr>
          <w:rFonts w:asciiTheme="minorBidi" w:hAnsiTheme="minorBidi" w:cstheme="minorBidi"/>
        </w:rPr>
      </w:pPr>
      <w:r w:rsidRPr="001B1759">
        <w:rPr>
          <w:rFonts w:asciiTheme="minorBidi" w:hAnsiTheme="minorBidi" w:cstheme="minorBidi"/>
          <w:sz w:val="24"/>
        </w:rPr>
        <w:t xml:space="preserve">A single </w:t>
      </w:r>
      <w:r w:rsidRPr="001B1759">
        <w:rPr>
          <w:rFonts w:asciiTheme="minorBidi" w:hAnsiTheme="minorBidi" w:cstheme="minorBidi"/>
          <w:b/>
          <w:sz w:val="24"/>
        </w:rPr>
        <w:t>screenshot</w:t>
      </w:r>
      <w:r w:rsidRPr="001B1759">
        <w:rPr>
          <w:rFonts w:asciiTheme="minorBidi" w:hAnsiTheme="minorBidi" w:cstheme="minorBidi"/>
          <w:sz w:val="24"/>
        </w:rPr>
        <w:t xml:space="preserve"> of the Video in </w:t>
      </w:r>
      <w:proofErr w:type="spellStart"/>
      <w:r w:rsidRPr="001B1759">
        <w:rPr>
          <w:rFonts w:asciiTheme="minorBidi" w:hAnsiTheme="minorBidi" w:cstheme="minorBidi"/>
          <w:sz w:val="24"/>
        </w:rPr>
        <w:t>it’s</w:t>
      </w:r>
      <w:proofErr w:type="spellEnd"/>
      <w:r w:rsidRPr="001B1759">
        <w:rPr>
          <w:rFonts w:asciiTheme="minorBidi" w:hAnsiTheme="minorBidi" w:cstheme="minorBidi"/>
          <w:sz w:val="24"/>
        </w:rPr>
        <w:t xml:space="preserve"> cloud platform (e.g. YouTube). </w:t>
      </w:r>
      <w:r w:rsidRPr="001B1759">
        <w:rPr>
          <w:rFonts w:asciiTheme="minorBidi" w:hAnsiTheme="minorBidi" w:cstheme="minorBidi"/>
        </w:rPr>
        <w:t xml:space="preserve"> </w:t>
      </w:r>
    </w:p>
    <w:p w14:paraId="11F03F1E" w14:textId="77777777" w:rsidR="001B1759" w:rsidRPr="001B1759" w:rsidRDefault="001B1759" w:rsidP="001B1759">
      <w:pPr>
        <w:numPr>
          <w:ilvl w:val="0"/>
          <w:numId w:val="20"/>
        </w:numPr>
        <w:spacing w:after="4" w:line="250" w:lineRule="auto"/>
        <w:ind w:hanging="360"/>
        <w:rPr>
          <w:rFonts w:asciiTheme="minorBidi" w:hAnsiTheme="minorBidi" w:cstheme="minorBidi"/>
        </w:rPr>
      </w:pPr>
      <w:r w:rsidRPr="001B1759">
        <w:rPr>
          <w:rFonts w:asciiTheme="minorBidi" w:hAnsiTheme="minorBidi" w:cstheme="minorBidi"/>
          <w:sz w:val="24"/>
        </w:rPr>
        <w:t xml:space="preserve">A link to view/download the Presentation (e.g. PowerPoint file) from </w:t>
      </w:r>
      <w:proofErr w:type="spellStart"/>
      <w:r w:rsidRPr="001B1759">
        <w:rPr>
          <w:rFonts w:asciiTheme="minorBidi" w:hAnsiTheme="minorBidi" w:cstheme="minorBidi"/>
          <w:sz w:val="24"/>
        </w:rPr>
        <w:t>it’s</w:t>
      </w:r>
      <w:proofErr w:type="spellEnd"/>
      <w:r w:rsidRPr="001B1759">
        <w:rPr>
          <w:rFonts w:asciiTheme="minorBidi" w:hAnsiTheme="minorBidi" w:cstheme="minorBidi"/>
          <w:sz w:val="24"/>
        </w:rPr>
        <w:t xml:space="preserve"> cloud storage (e.g. OneDrive, google drive). </w:t>
      </w:r>
      <w:r w:rsidRPr="001B1759">
        <w:rPr>
          <w:rFonts w:asciiTheme="minorBidi" w:hAnsiTheme="minorBidi" w:cstheme="minorBidi"/>
        </w:rPr>
        <w:t xml:space="preserve"> </w:t>
      </w:r>
    </w:p>
    <w:p w14:paraId="48B229E8" w14:textId="77777777" w:rsidR="001B1759" w:rsidRPr="001B1759" w:rsidRDefault="001B1759" w:rsidP="001B1759">
      <w:pPr>
        <w:spacing w:after="86"/>
        <w:ind w:left="581"/>
        <w:rPr>
          <w:rFonts w:asciiTheme="minorBidi" w:hAnsiTheme="minorBidi" w:cstheme="minorBidi"/>
        </w:rPr>
      </w:pPr>
      <w:r w:rsidRPr="001B1759">
        <w:rPr>
          <w:rFonts w:asciiTheme="minorBidi" w:hAnsiTheme="minorBidi" w:cstheme="minorBidi"/>
          <w:sz w:val="16"/>
        </w:rPr>
        <w:t xml:space="preserve"> </w:t>
      </w:r>
      <w:r w:rsidRPr="001B1759">
        <w:rPr>
          <w:rFonts w:asciiTheme="minorBidi" w:hAnsiTheme="minorBidi" w:cstheme="minorBidi"/>
        </w:rPr>
        <w:t xml:space="preserve"> </w:t>
      </w:r>
    </w:p>
    <w:p w14:paraId="08287E1D" w14:textId="77777777" w:rsidR="001B1759" w:rsidRPr="001B1759" w:rsidRDefault="001B1759" w:rsidP="001B1759">
      <w:pPr>
        <w:spacing w:after="16"/>
        <w:rPr>
          <w:rFonts w:asciiTheme="minorBidi" w:hAnsiTheme="minorBidi" w:cstheme="minorBidi"/>
        </w:rPr>
      </w:pPr>
      <w:r w:rsidRPr="001B1759">
        <w:rPr>
          <w:rFonts w:asciiTheme="minorBidi" w:eastAsia="Arial" w:hAnsiTheme="minorBidi" w:cstheme="minorBidi"/>
          <w:b/>
          <w:sz w:val="24"/>
        </w:rPr>
        <w:t xml:space="preserve"> </w:t>
      </w:r>
      <w:r w:rsidRPr="001B1759">
        <w:rPr>
          <w:rFonts w:asciiTheme="minorBidi" w:hAnsiTheme="minorBidi" w:cstheme="minorBidi"/>
        </w:rPr>
        <w:t xml:space="preserve"> </w:t>
      </w:r>
    </w:p>
    <w:p w14:paraId="147AC50D" w14:textId="77777777" w:rsidR="001B1759" w:rsidRPr="001B1759" w:rsidRDefault="001B1759" w:rsidP="001B1759">
      <w:pPr>
        <w:spacing w:after="4" w:line="250" w:lineRule="auto"/>
        <w:ind w:left="24" w:hanging="10"/>
        <w:rPr>
          <w:rFonts w:asciiTheme="minorBidi" w:hAnsiTheme="minorBidi" w:cstheme="minorBidi"/>
        </w:rPr>
      </w:pPr>
      <w:r w:rsidRPr="001B1759">
        <w:rPr>
          <w:rFonts w:asciiTheme="minorBidi" w:hAnsiTheme="minorBidi" w:cstheme="minorBidi"/>
          <w:noProof/>
        </w:rPr>
        <mc:AlternateContent>
          <mc:Choice Requires="wpg">
            <w:drawing>
              <wp:anchor distT="0" distB="0" distL="114300" distR="114300" simplePos="0" relativeHeight="251660288" behindDoc="1" locked="0" layoutInCell="1" allowOverlap="1" wp14:anchorId="44E64523" wp14:editId="50F71925">
                <wp:simplePos x="0" y="0"/>
                <wp:positionH relativeFrom="column">
                  <wp:posOffset>9144</wp:posOffset>
                </wp:positionH>
                <wp:positionV relativeFrom="paragraph">
                  <wp:posOffset>-61721</wp:posOffset>
                </wp:positionV>
                <wp:extent cx="6539231" cy="743585"/>
                <wp:effectExtent l="0" t="0" r="0" b="0"/>
                <wp:wrapNone/>
                <wp:docPr id="29133" name="Group 29133"/>
                <wp:cNvGraphicFramePr/>
                <a:graphic xmlns:a="http://schemas.openxmlformats.org/drawingml/2006/main">
                  <a:graphicData uri="http://schemas.microsoft.com/office/word/2010/wordprocessingGroup">
                    <wpg:wgp>
                      <wpg:cNvGrpSpPr/>
                      <wpg:grpSpPr>
                        <a:xfrm>
                          <a:off x="0" y="0"/>
                          <a:ext cx="6539231" cy="743585"/>
                          <a:chOff x="0" y="0"/>
                          <a:chExt cx="6539231" cy="743585"/>
                        </a:xfrm>
                      </wpg:grpSpPr>
                      <wps:wsp>
                        <wps:cNvPr id="37689" name="Shape 37689"/>
                        <wps:cNvSpPr/>
                        <wps:spPr>
                          <a:xfrm>
                            <a:off x="0" y="0"/>
                            <a:ext cx="6539231" cy="185801"/>
                          </a:xfrm>
                          <a:custGeom>
                            <a:avLst/>
                            <a:gdLst/>
                            <a:ahLst/>
                            <a:cxnLst/>
                            <a:rect l="0" t="0" r="0" b="0"/>
                            <a:pathLst>
                              <a:path w="6539231" h="185801">
                                <a:moveTo>
                                  <a:pt x="0" y="0"/>
                                </a:moveTo>
                                <a:lnTo>
                                  <a:pt x="6539231" y="0"/>
                                </a:lnTo>
                                <a:lnTo>
                                  <a:pt x="6539231" y="185801"/>
                                </a:lnTo>
                                <a:lnTo>
                                  <a:pt x="0" y="18580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690" name="Shape 37690"/>
                        <wps:cNvSpPr/>
                        <wps:spPr>
                          <a:xfrm>
                            <a:off x="0" y="185801"/>
                            <a:ext cx="6426454" cy="185801"/>
                          </a:xfrm>
                          <a:custGeom>
                            <a:avLst/>
                            <a:gdLst/>
                            <a:ahLst/>
                            <a:cxnLst/>
                            <a:rect l="0" t="0" r="0" b="0"/>
                            <a:pathLst>
                              <a:path w="6426454" h="185801">
                                <a:moveTo>
                                  <a:pt x="0" y="0"/>
                                </a:moveTo>
                                <a:lnTo>
                                  <a:pt x="6426454" y="0"/>
                                </a:lnTo>
                                <a:lnTo>
                                  <a:pt x="6426454" y="185801"/>
                                </a:lnTo>
                                <a:lnTo>
                                  <a:pt x="0" y="18580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691" name="Shape 37691"/>
                        <wps:cNvSpPr/>
                        <wps:spPr>
                          <a:xfrm>
                            <a:off x="0" y="371729"/>
                            <a:ext cx="6293866" cy="186055"/>
                          </a:xfrm>
                          <a:custGeom>
                            <a:avLst/>
                            <a:gdLst/>
                            <a:ahLst/>
                            <a:cxnLst/>
                            <a:rect l="0" t="0" r="0" b="0"/>
                            <a:pathLst>
                              <a:path w="6293866" h="186055">
                                <a:moveTo>
                                  <a:pt x="0" y="0"/>
                                </a:moveTo>
                                <a:lnTo>
                                  <a:pt x="6293866" y="0"/>
                                </a:lnTo>
                                <a:lnTo>
                                  <a:pt x="6293866" y="186055"/>
                                </a:lnTo>
                                <a:lnTo>
                                  <a:pt x="0" y="18605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692" name="Shape 37692"/>
                        <wps:cNvSpPr/>
                        <wps:spPr>
                          <a:xfrm>
                            <a:off x="0" y="557784"/>
                            <a:ext cx="1675384" cy="185801"/>
                          </a:xfrm>
                          <a:custGeom>
                            <a:avLst/>
                            <a:gdLst/>
                            <a:ahLst/>
                            <a:cxnLst/>
                            <a:rect l="0" t="0" r="0" b="0"/>
                            <a:pathLst>
                              <a:path w="1675384" h="185801">
                                <a:moveTo>
                                  <a:pt x="0" y="0"/>
                                </a:moveTo>
                                <a:lnTo>
                                  <a:pt x="1675384" y="0"/>
                                </a:lnTo>
                                <a:lnTo>
                                  <a:pt x="1675384" y="185801"/>
                                </a:lnTo>
                                <a:lnTo>
                                  <a:pt x="0" y="18580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189DBA77" id="Group 29133" o:spid="_x0000_s1026" style="position:absolute;margin-left:.7pt;margin-top:-4.85pt;width:514.9pt;height:58.55pt;z-index:-251656192" coordsize="65392,7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">
                <v:shape id="Shape 37689" o:spid="_x0000_s1027" style="position:absolute;width:65392;height:1858;visibility:visible;mso-wrap-style:square;v-text-anchor:top" coordsize="6539231,18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" path="m,l6539231,r,185801l,185801,,e" fillcolor="yellow" stroked="f" strokeweight="0">
                  <v:stroke miterlimit="83231f" joinstyle="miter"/>
                  <v:path arrowok="t" textboxrect="0,0,6539231,185801"/>
                </v:shape>
                <v:shape id="Shape 37690" o:spid="_x0000_s1028" style="position:absolute;top:1858;width:64264;height:1858;visibility:visible;mso-wrap-style:square;v-text-anchor:top" coordsize="6426454,18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" path="m,l6426454,r,185801l,185801,,e" fillcolor="yellow" stroked="f" strokeweight="0">
                  <v:stroke miterlimit="83231f" joinstyle="miter"/>
                  <v:path arrowok="t" textboxrect="0,0,6426454,185801"/>
                </v:shape>
                <v:shape id="Shape 37691" o:spid="_x0000_s1029" style="position:absolute;top:3717;width:62938;height:1860;visibility:visible;mso-wrap-style:square;v-text-anchor:top" coordsize="6293866,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" path="m,l6293866,r,186055l,186055,,e" fillcolor="yellow" stroked="f" strokeweight="0">
                  <v:stroke miterlimit="83231f" joinstyle="miter"/>
                  <v:path arrowok="t" textboxrect="0,0,6293866,186055"/>
                </v:shape>
                <v:shape id="Shape 37692" o:spid="_x0000_s1030" style="position:absolute;top:5577;width:16753;height:1858;visibility:visible;mso-wrap-style:square;v-text-anchor:top" coordsize="1675384,18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" path="m,l1675384,r,185801l,185801,,e" fillcolor="yellow" stroked="f" strokeweight="0">
                  <v:stroke miterlimit="83231f" joinstyle="miter"/>
                  <v:path arrowok="t" textboxrect="0,0,1675384,185801"/>
                </v:shape>
              </v:group>
            </w:pict>
          </mc:Fallback>
        </mc:AlternateContent>
      </w:r>
      <w:r w:rsidRPr="001B1759">
        <w:rPr>
          <w:rFonts w:asciiTheme="minorBidi" w:hAnsiTheme="minorBidi" w:cstheme="minorBidi"/>
          <w:b/>
          <w:sz w:val="24"/>
        </w:rPr>
        <w:t xml:space="preserve">IMPORTANT LINK TEST REMINDER: </w:t>
      </w:r>
      <w:r w:rsidRPr="001B1759">
        <w:rPr>
          <w:rFonts w:asciiTheme="minorBidi" w:hAnsiTheme="minorBidi" w:cstheme="minorBidi"/>
          <w:sz w:val="24"/>
        </w:rPr>
        <w:t>to ensure your work is accessible by the module tutors for marking, it is important to sign out of the online applications to test the links or use the incognito/private tab to try accessing the links provided in this document. For the work to be marked, it must be accessible to the module tutors for marking.</w:t>
      </w:r>
      <w:r w:rsidRPr="001B1759">
        <w:rPr>
          <w:rFonts w:asciiTheme="minorBidi" w:hAnsiTheme="minorBidi" w:cstheme="minorBidi"/>
          <w:sz w:val="28"/>
        </w:rPr>
        <w:t xml:space="preserve"> </w:t>
      </w:r>
      <w:r w:rsidRPr="001B1759">
        <w:rPr>
          <w:rFonts w:asciiTheme="minorBidi" w:hAnsiTheme="minorBidi" w:cstheme="minorBidi"/>
        </w:rPr>
        <w:t xml:space="preserve"> </w:t>
      </w:r>
    </w:p>
    <w:p w14:paraId="625C0DAB" w14:textId="77777777" w:rsidR="001B1759" w:rsidRPr="00A406E5" w:rsidRDefault="001B1759"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5D878B9F"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1B1759">
        <w:rPr>
          <w:rFonts w:ascii="Arial" w:hAnsi="Arial" w:cs="Arial"/>
          <w:b/>
          <w:sz w:val="22"/>
          <w:szCs w:val="22"/>
        </w:rPr>
        <w:t xml:space="preserve"> – 10% of overall marks.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63316EFF" w14:textId="0C03209D" w:rsidR="001B1759" w:rsidRDefault="001B1759" w:rsidP="001B1759">
      <w:pPr>
        <w:spacing w:after="14" w:line="258" w:lineRule="auto"/>
        <w:ind w:left="9" w:hanging="10"/>
        <w:jc w:val="both"/>
      </w:pPr>
      <w:r>
        <w:rPr>
          <w:rFonts w:ascii="Arial" w:eastAsia="Arial" w:hAnsi="Arial" w:cs="Arial"/>
          <w:b/>
          <w:i/>
        </w:rPr>
        <w:t>Guidance specific to this assessment:</w:t>
      </w:r>
      <w:r>
        <w:rPr>
          <w:rFonts w:ascii="Arial" w:eastAsia="Arial" w:hAnsi="Arial" w:cs="Arial"/>
          <w:i/>
        </w:rPr>
        <w:t xml:space="preserve"> You should refer to at least </w:t>
      </w:r>
      <w:r>
        <w:rPr>
          <w:rFonts w:ascii="Arial" w:eastAsia="Arial" w:hAnsi="Arial" w:cs="Arial"/>
          <w:i/>
        </w:rPr>
        <w:t>5</w:t>
      </w:r>
      <w:r>
        <w:rPr>
          <w:rFonts w:ascii="Arial" w:eastAsia="Arial" w:hAnsi="Arial" w:cs="Arial"/>
          <w:i/>
        </w:rPr>
        <w:t xml:space="preserve"> such sources in the submission and the appropriate referencing convention should be applied throughout. Ensure you refer to sources within your video and for any images you use the source is acknowledged.  </w:t>
      </w:r>
      <w: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43F7EE7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1B1759">
        <w:rPr>
          <w:rFonts w:ascii="Arial" w:hAnsi="Arial" w:cs="Arial"/>
          <w:b/>
          <w:sz w:val="22"/>
          <w:szCs w:val="22"/>
        </w:rPr>
        <w:t xml:space="preserve"> – 20% of overall marks.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C5A10B8" w14:textId="77777777" w:rsidR="001B1759" w:rsidRDefault="001B1759" w:rsidP="001B1759">
      <w:pPr>
        <w:spacing w:after="14" w:line="258" w:lineRule="auto"/>
        <w:ind w:left="9" w:hanging="10"/>
        <w:jc w:val="both"/>
      </w:pPr>
      <w:r>
        <w:rPr>
          <w:rFonts w:ascii="Arial" w:eastAsia="Arial" w:hAnsi="Arial" w:cs="Arial"/>
          <w:b/>
          <w:i/>
        </w:rPr>
        <w:t>Guidance specific to this assessment:</w:t>
      </w:r>
      <w:r>
        <w:rPr>
          <w:rFonts w:ascii="Arial" w:eastAsia="Arial" w:hAnsi="Arial" w:cs="Arial"/>
          <w:i/>
        </w:rPr>
        <w:t xml:space="preserve"> You should refer back to activities you have undertaken which have helped you to identify gaps you might have in your skill set and which you need to develop in your chosen discipline.  </w:t>
      </w:r>
      <w:r>
        <w:t xml:space="preserve"> </w:t>
      </w:r>
    </w:p>
    <w:p w14:paraId="564054F5" w14:textId="77777777" w:rsidR="001B1759" w:rsidRDefault="001B1759" w:rsidP="001B1759">
      <w:pPr>
        <w:spacing w:after="21"/>
        <w:ind w:left="14"/>
      </w:pPr>
      <w:r>
        <w:rPr>
          <w:rFonts w:ascii="Arial" w:eastAsia="Arial" w:hAnsi="Arial" w:cs="Arial"/>
          <w:i/>
        </w:rPr>
        <w:t xml:space="preserve"> </w:t>
      </w:r>
      <w:r>
        <w:t xml:space="preserve"> </w:t>
      </w:r>
    </w:p>
    <w:p w14:paraId="7D082D6A" w14:textId="77777777" w:rsidR="001B1759" w:rsidRDefault="001B1759" w:rsidP="001B1759">
      <w:pPr>
        <w:spacing w:after="14" w:line="258" w:lineRule="auto"/>
        <w:ind w:left="9" w:hanging="10"/>
        <w:jc w:val="both"/>
      </w:pPr>
      <w:r>
        <w:rPr>
          <w:rFonts w:ascii="Arial" w:eastAsia="Arial" w:hAnsi="Arial" w:cs="Arial"/>
          <w:i/>
        </w:rPr>
        <w:t xml:space="preserve">You should demonstrate a competent understanding of professionally acceptable structures for topology, with an awareness of edge-flow and other 3D principles covered in class. </w:t>
      </w:r>
      <w:r>
        <w:t xml:space="preserve"> </w:t>
      </w:r>
    </w:p>
    <w:p w14:paraId="4AE39953" w14:textId="77777777" w:rsidR="00D22D9C" w:rsidRPr="00A406E5" w:rsidRDefault="00D22D9C" w:rsidP="00D22D9C">
      <w:pPr>
        <w:jc w:val="both"/>
        <w:rPr>
          <w:rFonts w:ascii="Arial" w:hAnsi="Arial" w:cs="Arial"/>
          <w:b/>
          <w:sz w:val="22"/>
          <w:szCs w:val="22"/>
        </w:rPr>
      </w:pPr>
    </w:p>
    <w:p w14:paraId="187DE1B1" w14:textId="4A59B3F9"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1B1759">
        <w:rPr>
          <w:rFonts w:ascii="Arial" w:hAnsi="Arial" w:cs="Arial"/>
          <w:b/>
          <w:sz w:val="22"/>
          <w:szCs w:val="22"/>
        </w:rPr>
        <w:t xml:space="preserve"> – 20% of overall marks.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77160CF2" w14:textId="77777777" w:rsidR="001B1759" w:rsidRDefault="001B1759" w:rsidP="001B1759">
      <w:pPr>
        <w:spacing w:after="14" w:line="258" w:lineRule="auto"/>
        <w:ind w:left="9" w:hanging="10"/>
        <w:jc w:val="both"/>
      </w:pPr>
      <w:r>
        <w:rPr>
          <w:rFonts w:ascii="Arial" w:eastAsia="Arial" w:hAnsi="Arial" w:cs="Arial"/>
          <w:b/>
          <w:i/>
        </w:rPr>
        <w:t>Guidance specific to this assessment:</w:t>
      </w:r>
      <w:r>
        <w:rPr>
          <w:rFonts w:ascii="Arial" w:eastAsia="Arial" w:hAnsi="Arial" w:cs="Arial"/>
          <w:i/>
        </w:rPr>
        <w:t xml:space="preserve"> Your responses to the tasks should be underpinned with reference appropriate evidence.   You should be able to competently look at your work and assess your results.  Was this 3D work meeting your expectations from the start of the project?  Have you learned anything by doing this project about your working techniques/attitudes that could influence your future practice for the better? </w:t>
      </w:r>
      <w:r>
        <w:t xml:space="preserve"> </w:t>
      </w:r>
    </w:p>
    <w:p w14:paraId="36AB56C9" w14:textId="77777777" w:rsidR="00D22D9C" w:rsidRPr="00A406E5" w:rsidRDefault="00D22D9C" w:rsidP="00D22D9C">
      <w:pPr>
        <w:jc w:val="both"/>
        <w:rPr>
          <w:rFonts w:ascii="Arial" w:hAnsi="Arial" w:cs="Arial"/>
          <w:b/>
          <w:sz w:val="22"/>
          <w:szCs w:val="22"/>
        </w:rPr>
      </w:pPr>
    </w:p>
    <w:p w14:paraId="662D349C" w14:textId="2074B30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1B1759">
        <w:rPr>
          <w:rFonts w:ascii="Arial" w:hAnsi="Arial" w:cs="Arial"/>
          <w:b/>
          <w:sz w:val="22"/>
          <w:szCs w:val="22"/>
        </w:rPr>
        <w:t xml:space="preserve"> – 40% of overall marks.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4789D95" w14:textId="77777777" w:rsidR="001B1759" w:rsidRDefault="001B1759" w:rsidP="001B1759">
      <w:pPr>
        <w:spacing w:after="14" w:line="258" w:lineRule="auto"/>
        <w:ind w:left="9" w:hanging="10"/>
        <w:jc w:val="both"/>
        <w:rPr>
          <w:rFonts w:ascii="Arial" w:eastAsia="Arial" w:hAnsi="Arial" w:cs="Arial"/>
          <w:b/>
          <w:i/>
        </w:rPr>
      </w:pPr>
    </w:p>
    <w:p w14:paraId="7E6A8321" w14:textId="4A0DF4E4" w:rsidR="001B1759" w:rsidRDefault="001B1759" w:rsidP="001B1759">
      <w:pPr>
        <w:spacing w:after="14" w:line="258" w:lineRule="auto"/>
        <w:ind w:left="9" w:hanging="10"/>
        <w:jc w:val="both"/>
      </w:pPr>
      <w:r>
        <w:rPr>
          <w:rFonts w:ascii="Arial" w:eastAsia="Arial" w:hAnsi="Arial" w:cs="Arial"/>
          <w:b/>
          <w:i/>
        </w:rPr>
        <w:t>Guidance specific to this assessment:</w:t>
      </w:r>
      <w:r>
        <w:rPr>
          <w:rFonts w:ascii="Arial" w:eastAsia="Arial" w:hAnsi="Arial" w:cs="Arial"/>
          <w:i/>
        </w:rPr>
        <w:t xml:space="preserve"> You should demonstrate the application of relevant knowledge and tools that you have developed. </w:t>
      </w:r>
      <w:r>
        <w:t xml:space="preserve"> </w:t>
      </w:r>
    </w:p>
    <w:p w14:paraId="57358358" w14:textId="77777777" w:rsidR="001B1759" w:rsidRDefault="001B1759" w:rsidP="001B1759">
      <w:pPr>
        <w:spacing w:after="23"/>
        <w:ind w:left="14"/>
      </w:pPr>
      <w:r>
        <w:rPr>
          <w:rFonts w:ascii="Arial" w:eastAsia="Arial" w:hAnsi="Arial" w:cs="Arial"/>
          <w:i/>
        </w:rPr>
        <w:t xml:space="preserve"> </w:t>
      </w:r>
      <w:r>
        <w:t xml:space="preserve"> </w:t>
      </w:r>
    </w:p>
    <w:p w14:paraId="3AFCB8A3" w14:textId="77777777" w:rsidR="001B1759" w:rsidRDefault="001B1759" w:rsidP="001B1759">
      <w:pPr>
        <w:spacing w:after="14" w:line="258" w:lineRule="auto"/>
        <w:ind w:left="9" w:hanging="10"/>
        <w:jc w:val="both"/>
      </w:pPr>
      <w:r>
        <w:rPr>
          <w:rFonts w:ascii="Arial" w:eastAsia="Arial" w:hAnsi="Arial" w:cs="Arial"/>
          <w:i/>
        </w:rPr>
        <w:t xml:space="preserve">All 3D models should have clean wireframes, understandable topology choices and should evidence the knowledge gained throughout lecture sessions. </w:t>
      </w:r>
      <w: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660E842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1B1759">
        <w:rPr>
          <w:rFonts w:ascii="Arial" w:hAnsi="Arial" w:cs="Arial"/>
          <w:b/>
          <w:sz w:val="22"/>
          <w:szCs w:val="22"/>
        </w:rPr>
        <w:t>– 10% of overall marks.</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2CF9EEE" w14:textId="77777777" w:rsidR="001B1759" w:rsidRDefault="001B1759" w:rsidP="001B1759">
      <w:pPr>
        <w:spacing w:after="14"/>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22111742" w14:textId="77777777" w:rsidR="001B1759" w:rsidRDefault="001B1759" w:rsidP="001B1759">
      <w:pPr>
        <w:spacing w:after="76"/>
        <w:ind w:left="14"/>
      </w:pPr>
      <w:r>
        <w:rPr>
          <w:rFonts w:ascii="Arial" w:eastAsia="Arial" w:hAnsi="Arial" w:cs="Arial"/>
        </w:rPr>
        <w:t xml:space="preserve"> </w:t>
      </w:r>
      <w:r>
        <w:t xml:space="preserve"> </w:t>
      </w:r>
    </w:p>
    <w:p w14:paraId="04B61021" w14:textId="77777777" w:rsidR="001B1759" w:rsidRDefault="001B1759" w:rsidP="001B1759">
      <w:pPr>
        <w:numPr>
          <w:ilvl w:val="0"/>
          <w:numId w:val="22"/>
        </w:numPr>
        <w:spacing w:after="48" w:line="260" w:lineRule="auto"/>
        <w:ind w:hanging="360"/>
        <w:jc w:val="both"/>
      </w:pPr>
      <w:r>
        <w:rPr>
          <w:rFonts w:ascii="Arial" w:eastAsia="Arial" w:hAnsi="Arial" w:cs="Arial"/>
        </w:rPr>
        <w:t xml:space="preserve">Presentation of work: You should use a template provided to present your development plan. Both the plan and video should be presented professionally using UK English. </w:t>
      </w:r>
      <w:r>
        <w:t xml:space="preserve"> </w:t>
      </w:r>
    </w:p>
    <w:p w14:paraId="57956A99" w14:textId="77777777" w:rsidR="001B1759" w:rsidRDefault="001B1759" w:rsidP="001B1759">
      <w:pPr>
        <w:numPr>
          <w:ilvl w:val="0"/>
          <w:numId w:val="22"/>
        </w:numPr>
        <w:spacing w:after="47" w:line="260" w:lineRule="auto"/>
        <w:ind w:hanging="360"/>
        <w:jc w:val="both"/>
      </w:pPr>
      <w:r>
        <w:rPr>
          <w:rFonts w:ascii="Arial" w:eastAsia="Arial" w:hAnsi="Arial" w:cs="Arial"/>
        </w:rPr>
        <w:t xml:space="preserve">Focus only on the tasks set in the assignment. </w:t>
      </w:r>
      <w:r>
        <w:t xml:space="preserve"> </w:t>
      </w:r>
    </w:p>
    <w:p w14:paraId="1A275AA8" w14:textId="77777777" w:rsidR="001B1759" w:rsidRDefault="001B1759" w:rsidP="001B1759">
      <w:pPr>
        <w:numPr>
          <w:ilvl w:val="0"/>
          <w:numId w:val="22"/>
        </w:numPr>
        <w:spacing w:after="47" w:line="260" w:lineRule="auto"/>
        <w:ind w:hanging="360"/>
        <w:jc w:val="both"/>
      </w:pPr>
      <w:r>
        <w:rPr>
          <w:rFonts w:ascii="Arial" w:eastAsia="Arial" w:hAnsi="Arial" w:cs="Arial"/>
        </w:rPr>
        <w:t xml:space="preserve">Check spelling and grammar before submission. </w:t>
      </w:r>
      <w:r>
        <w:rPr>
          <w:rFonts w:ascii="Arial" w:eastAsia="Arial" w:hAnsi="Arial" w:cs="Arial"/>
          <w:b/>
        </w:rPr>
        <w:t xml:space="preserve"> </w:t>
      </w:r>
      <w:r>
        <w:t xml:space="preserve"> </w:t>
      </w:r>
    </w:p>
    <w:p w14:paraId="72CDA829" w14:textId="77777777" w:rsidR="001B1759" w:rsidRDefault="001B1759" w:rsidP="001B1759">
      <w:pPr>
        <w:numPr>
          <w:ilvl w:val="0"/>
          <w:numId w:val="22"/>
        </w:numPr>
        <w:spacing w:after="48" w:line="260" w:lineRule="auto"/>
        <w:ind w:hanging="360"/>
        <w:jc w:val="both"/>
      </w:pPr>
      <w:r>
        <w:rPr>
          <w:rFonts w:ascii="Arial" w:eastAsia="Arial" w:hAnsi="Arial" w:cs="Arial"/>
        </w:rPr>
        <w:t>Models should be displayed with normal shaders alongside a wireframe version to aid in assessment of your practical skills.</w:t>
      </w:r>
      <w:r>
        <w:rPr>
          <w:rFonts w:ascii="Arial" w:eastAsia="Arial" w:hAnsi="Arial" w:cs="Arial"/>
          <w:b/>
        </w:rPr>
        <w:t xml:space="preserve"> </w:t>
      </w:r>
      <w:r>
        <w:t xml:space="preserve"> </w:t>
      </w:r>
    </w:p>
    <w:p w14:paraId="56B91186" w14:textId="77777777" w:rsidR="001B1759" w:rsidRDefault="001B1759" w:rsidP="001B1759">
      <w:pPr>
        <w:numPr>
          <w:ilvl w:val="0"/>
          <w:numId w:val="22"/>
        </w:numPr>
        <w:spacing w:after="46" w:line="260" w:lineRule="auto"/>
        <w:ind w:hanging="360"/>
        <w:jc w:val="both"/>
      </w:pPr>
      <w:r>
        <w:rPr>
          <w:rFonts w:ascii="Arial" w:eastAsia="Arial" w:hAnsi="Arial" w:cs="Arial"/>
        </w:rPr>
        <w:t>Theming and font should be consistent throughout the presentation.</w:t>
      </w:r>
      <w:r>
        <w:rPr>
          <w:rFonts w:ascii="Arial" w:eastAsia="Arial" w:hAnsi="Arial" w:cs="Arial"/>
          <w:b/>
        </w:rPr>
        <w:t xml:space="preserve"> </w:t>
      </w:r>
      <w:r>
        <w:t xml:space="preserve"> </w:t>
      </w:r>
    </w:p>
    <w:p w14:paraId="14E2196C" w14:textId="77777777" w:rsidR="001B1759" w:rsidRDefault="001B1759" w:rsidP="001B1759">
      <w:pPr>
        <w:numPr>
          <w:ilvl w:val="0"/>
          <w:numId w:val="22"/>
        </w:numPr>
        <w:spacing w:after="7" w:line="260" w:lineRule="auto"/>
        <w:ind w:hanging="360"/>
        <w:jc w:val="both"/>
      </w:pPr>
      <w:r>
        <w:rPr>
          <w:rFonts w:ascii="Arial" w:eastAsia="Arial" w:hAnsi="Arial" w:cs="Arial"/>
        </w:rPr>
        <w:t>Introduce yourself!</w:t>
      </w:r>
      <w:r>
        <w:rPr>
          <w:rFonts w:ascii="Arial" w:eastAsia="Arial" w:hAnsi="Arial" w:cs="Arial"/>
          <w:b/>
        </w:rPr>
        <w:t xml:space="preserve"> </w:t>
      </w:r>
      <w:r>
        <w:t xml:space="preserve"> </w:t>
      </w:r>
    </w:p>
    <w:p w14:paraId="39ECDDE3" w14:textId="32EABFDF"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3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CD678EE" w:rsidR="00152E9D" w:rsidRPr="00A406E5" w:rsidRDefault="001B175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6405A1E" w:rsidR="00152E9D" w:rsidRPr="00A406E5" w:rsidRDefault="001B17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B41388E" w:rsidR="00152E9D" w:rsidRPr="00A406E5" w:rsidRDefault="001B17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9191D3F" w:rsidR="00152E9D" w:rsidRPr="00A406E5" w:rsidRDefault="001B1759"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58EDF06" w:rsidR="00152E9D" w:rsidRPr="00A406E5" w:rsidRDefault="001B175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3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B1759">
              <w:rPr>
                <w:rFonts w:ascii="Arial" w:hAnsi="Arial" w:cs="Arial"/>
                <w:lang w:val="it-IT"/>
              </w:rPr>
              <w:t xml:space="preserve">Can </w:t>
            </w:r>
            <w:proofErr w:type="spellStart"/>
            <w:r w:rsidRPr="001B1759">
              <w:rPr>
                <w:rFonts w:ascii="Arial" w:hAnsi="Arial" w:cs="Arial"/>
                <w:lang w:val="it-IT"/>
              </w:rPr>
              <w:t>interpret</w:t>
            </w:r>
            <w:proofErr w:type="spellEnd"/>
            <w:r w:rsidRPr="001B1759">
              <w:rPr>
                <w:rFonts w:ascii="Arial" w:hAnsi="Arial" w:cs="Arial"/>
                <w:lang w:val="it-IT"/>
              </w:rPr>
              <w:t xml:space="preserve"> qualitative and quantitative data </w:t>
            </w:r>
            <w:proofErr w:type="spellStart"/>
            <w:r w:rsidRPr="001B1759">
              <w:rPr>
                <w:rFonts w:ascii="Arial" w:hAnsi="Arial" w:cs="Arial"/>
                <w:lang w:val="it-IT"/>
              </w:rPr>
              <w:t>accurately</w:t>
            </w:r>
            <w:proofErr w:type="spellEnd"/>
            <w:r w:rsidRPr="001B1759">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01309" w14:textId="77777777" w:rsidR="00751EA7" w:rsidRDefault="00751EA7">
      <w:r>
        <w:separator/>
      </w:r>
    </w:p>
  </w:endnote>
  <w:endnote w:type="continuationSeparator" w:id="0">
    <w:p w14:paraId="0BE221FD" w14:textId="77777777" w:rsidR="00751EA7" w:rsidRDefault="00751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A9663" w14:textId="77777777" w:rsidR="00751EA7" w:rsidRDefault="00751EA7">
      <w:r>
        <w:separator/>
      </w:r>
    </w:p>
  </w:footnote>
  <w:footnote w:type="continuationSeparator" w:id="0">
    <w:p w14:paraId="0F21722D" w14:textId="77777777" w:rsidR="00751EA7" w:rsidRDefault="00751E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8F904F4"/>
    <w:multiLevelType w:val="hybridMultilevel"/>
    <w:tmpl w:val="8EE8DF4E"/>
    <w:lvl w:ilvl="0" w:tplc="3A74F9B0">
      <w:start w:val="1"/>
      <w:numFmt w:val="decimal"/>
      <w:lvlText w:val="%1."/>
      <w:lvlJc w:val="left"/>
      <w:pPr>
        <w:ind w:left="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AA3AF0">
      <w:start w:val="1"/>
      <w:numFmt w:val="lowerLetter"/>
      <w:lvlText w:val="%2"/>
      <w:lvlJc w:val="left"/>
      <w:pPr>
        <w:ind w:left="1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0D66352">
      <w:start w:val="1"/>
      <w:numFmt w:val="lowerRoman"/>
      <w:lvlText w:val="%3"/>
      <w:lvlJc w:val="left"/>
      <w:pPr>
        <w:ind w:left="2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808859C">
      <w:start w:val="1"/>
      <w:numFmt w:val="decimal"/>
      <w:lvlText w:val="%4"/>
      <w:lvlJc w:val="left"/>
      <w:pPr>
        <w:ind w:left="3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BEC80C">
      <w:start w:val="1"/>
      <w:numFmt w:val="lowerLetter"/>
      <w:lvlText w:val="%5"/>
      <w:lvlJc w:val="left"/>
      <w:pPr>
        <w:ind w:left="3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AAA919C">
      <w:start w:val="1"/>
      <w:numFmt w:val="lowerRoman"/>
      <w:lvlText w:val="%6"/>
      <w:lvlJc w:val="left"/>
      <w:pPr>
        <w:ind w:left="4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570C2D2">
      <w:start w:val="1"/>
      <w:numFmt w:val="decimal"/>
      <w:lvlText w:val="%7"/>
      <w:lvlJc w:val="left"/>
      <w:pPr>
        <w:ind w:left="5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1094CE">
      <w:start w:val="1"/>
      <w:numFmt w:val="lowerLetter"/>
      <w:lvlText w:val="%8"/>
      <w:lvlJc w:val="left"/>
      <w:pPr>
        <w:ind w:left="61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FFACFAE">
      <w:start w:val="1"/>
      <w:numFmt w:val="lowerRoman"/>
      <w:lvlText w:val="%9"/>
      <w:lvlJc w:val="left"/>
      <w:pPr>
        <w:ind w:left="6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37BD8"/>
    <w:multiLevelType w:val="hybridMultilevel"/>
    <w:tmpl w:val="C40EBE5C"/>
    <w:lvl w:ilvl="0" w:tplc="6994BC88">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3ACAF10">
      <w:start w:val="1"/>
      <w:numFmt w:val="bullet"/>
      <w:lvlText w:val="o"/>
      <w:lvlJc w:val="left"/>
      <w:pPr>
        <w:ind w:left="9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DC4E784">
      <w:start w:val="1"/>
      <w:numFmt w:val="bullet"/>
      <w:lvlText w:val="▪"/>
      <w:lvlJc w:val="left"/>
      <w:pPr>
        <w:ind w:left="16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7B43FB0">
      <w:start w:val="1"/>
      <w:numFmt w:val="bullet"/>
      <w:lvlText w:val="•"/>
      <w:lvlJc w:val="left"/>
      <w:pPr>
        <w:ind w:left="22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8F6ACD8">
      <w:start w:val="1"/>
      <w:numFmt w:val="bullet"/>
      <w:lvlRestart w:val="0"/>
      <w:lvlText w:val="▪"/>
      <w:lvlJc w:val="left"/>
      <w:pPr>
        <w:ind w:left="28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DA68870">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B60AC4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E620BC8">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5C88C1E">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3F56D6"/>
    <w:multiLevelType w:val="hybridMultilevel"/>
    <w:tmpl w:val="4552E070"/>
    <w:lvl w:ilvl="0" w:tplc="A2F04A1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180410">
      <w:start w:val="1"/>
      <w:numFmt w:val="bullet"/>
      <w:lvlText w:val="o"/>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4E9FA0">
      <w:start w:val="1"/>
      <w:numFmt w:val="bullet"/>
      <w:lvlText w:val="▪"/>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DB843F6">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A8944C">
      <w:start w:val="1"/>
      <w:numFmt w:val="bullet"/>
      <w:lvlText w:val="o"/>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00E02E">
      <w:start w:val="1"/>
      <w:numFmt w:val="bullet"/>
      <w:lvlText w:val="▪"/>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463E74">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D8D8E8">
      <w:start w:val="1"/>
      <w:numFmt w:val="bullet"/>
      <w:lvlText w:val="o"/>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28284A">
      <w:start w:val="1"/>
      <w:numFmt w:val="bullet"/>
      <w:lvlText w:val="▪"/>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791932"/>
    <w:multiLevelType w:val="hybridMultilevel"/>
    <w:tmpl w:val="8EB8CFAC"/>
    <w:lvl w:ilvl="0" w:tplc="A9F46CD8">
      <w:start w:val="1"/>
      <w:numFmt w:val="decimal"/>
      <w:lvlText w:val="%1."/>
      <w:lvlJc w:val="left"/>
      <w:pPr>
        <w:ind w:left="9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AB80B5A">
      <w:start w:val="1"/>
      <w:numFmt w:val="lowerLetter"/>
      <w:lvlText w:val="%2"/>
      <w:lvlJc w:val="left"/>
      <w:pPr>
        <w:ind w:left="16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9E6570">
      <w:start w:val="1"/>
      <w:numFmt w:val="lowerRoman"/>
      <w:lvlText w:val="%3"/>
      <w:lvlJc w:val="left"/>
      <w:pPr>
        <w:ind w:left="23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0D89D9E">
      <w:start w:val="1"/>
      <w:numFmt w:val="decimal"/>
      <w:lvlText w:val="%4"/>
      <w:lvlJc w:val="left"/>
      <w:pPr>
        <w:ind w:left="30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147326">
      <w:start w:val="1"/>
      <w:numFmt w:val="lowerLetter"/>
      <w:lvlText w:val="%5"/>
      <w:lvlJc w:val="left"/>
      <w:pPr>
        <w:ind w:left="38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1AE94E">
      <w:start w:val="1"/>
      <w:numFmt w:val="lowerRoman"/>
      <w:lvlText w:val="%6"/>
      <w:lvlJc w:val="left"/>
      <w:pPr>
        <w:ind w:left="45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39EF808">
      <w:start w:val="1"/>
      <w:numFmt w:val="decimal"/>
      <w:lvlText w:val="%7"/>
      <w:lvlJc w:val="left"/>
      <w:pPr>
        <w:ind w:left="5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530C0A6">
      <w:start w:val="1"/>
      <w:numFmt w:val="lowerLetter"/>
      <w:lvlText w:val="%8"/>
      <w:lvlJc w:val="left"/>
      <w:pPr>
        <w:ind w:left="5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4B8E3E4">
      <w:start w:val="1"/>
      <w:numFmt w:val="lowerRoman"/>
      <w:lvlText w:val="%9"/>
      <w:lvlJc w:val="left"/>
      <w:pPr>
        <w:ind w:left="6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1" w15:restartNumberingAfterBreak="0">
    <w:nsid w:val="7AA25CC5"/>
    <w:multiLevelType w:val="hybridMultilevel"/>
    <w:tmpl w:val="6B82C224"/>
    <w:lvl w:ilvl="0" w:tplc="5172ED22">
      <w:start w:val="1"/>
      <w:numFmt w:val="decimal"/>
      <w:lvlText w:val="%1."/>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4AD214">
      <w:start w:val="1"/>
      <w:numFmt w:val="bullet"/>
      <w:lvlText w:val="-"/>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60A04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24EE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78BD9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AAB39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D46EE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74844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5C210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11"/>
  </w:num>
  <w:num w:numId="3">
    <w:abstractNumId w:val="19"/>
  </w:num>
  <w:num w:numId="4">
    <w:abstractNumId w:val="14"/>
  </w:num>
  <w:num w:numId="5">
    <w:abstractNumId w:val="8"/>
  </w:num>
  <w:num w:numId="6">
    <w:abstractNumId w:val="18"/>
  </w:num>
  <w:num w:numId="7">
    <w:abstractNumId w:val="2"/>
  </w:num>
  <w:num w:numId="8">
    <w:abstractNumId w:val="17"/>
  </w:num>
  <w:num w:numId="9">
    <w:abstractNumId w:val="12"/>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6"/>
  </w:num>
  <w:num w:numId="17">
    <w:abstractNumId w:val="21"/>
  </w:num>
  <w:num w:numId="18">
    <w:abstractNumId w:val="10"/>
  </w:num>
  <w:num w:numId="19">
    <w:abstractNumId w:val="7"/>
  </w:num>
  <w:num w:numId="20">
    <w:abstractNumId w:val="15"/>
  </w:num>
  <w:num w:numId="21">
    <w:abstractNumId w:val="20"/>
    <w:lvlOverride w:ilvl="0"/>
    <w:lvlOverride w:ilvl="1"/>
    <w:lvlOverride w:ilvl="2"/>
    <w:lvlOverride w:ilvl="3"/>
    <w:lvlOverride w:ilvl="4"/>
    <w:lvlOverride w:ilvl="5"/>
    <w:lvlOverride w:ilvl="6"/>
    <w:lvlOverride w:ilvl="7"/>
    <w:lvlOverride w:ilvl="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1759"/>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1EA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0">
    <w:name w:val="TableGrid"/>
    <w:rsid w:val="001B1759"/>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327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18"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26" Type="http://schemas.openxmlformats.org/officeDocument/2006/relationships/hyperlink" Target="https://www.youtube.com/watch?v=Tn8oz380AzE" TargetMode="External"/><Relationship Id="rId21"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17"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25" Type="http://schemas.openxmlformats.org/officeDocument/2006/relationships/hyperlink" Target="https://www.youtube.com/watch?v=Tn8oz380AzE" TargetMode="External"/><Relationship Id="rId33" Type="http://schemas.openxmlformats.org/officeDocument/2006/relationships/hyperlink" Target="https://www.youtube.com/watch?v=vUQrUrWeRs0" TargetMode="External"/><Relationship Id="rId2" Type="http://schemas.openxmlformats.org/officeDocument/2006/relationships/styles" Target="styles.xml"/><Relationship Id="rId16"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20"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29" Type="http://schemas.openxmlformats.org/officeDocument/2006/relationships/hyperlink" Target="https://tinyurl.com/2p84bmb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wtsd.hosted.panopto.com/Panopto/Pages/Viewer.aspx?id=87880268-025d-4649-9e6b-aee20112c1ba" TargetMode="External"/><Relationship Id="rId24" Type="http://schemas.openxmlformats.org/officeDocument/2006/relationships/hyperlink" Target="https://www.youtube.com/watch?v=Tn8oz380AzE" TargetMode="External"/><Relationship Id="rId32" Type="http://schemas.openxmlformats.org/officeDocument/2006/relationships/hyperlink" Target="https://www.youtube.com/watch?v=vUQrUrWeRs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23" Type="http://schemas.openxmlformats.org/officeDocument/2006/relationships/hyperlink" Target="https://www.youtube.com/watch?v=Tn8oz380AzE" TargetMode="External"/><Relationship Id="rId28" Type="http://schemas.openxmlformats.org/officeDocument/2006/relationships/hyperlink" Target="https://tinyurl.com/2p84bmbx" TargetMode="External"/><Relationship Id="rId36" Type="http://schemas.openxmlformats.org/officeDocument/2006/relationships/fontTable" Target="fontTable.xml"/><Relationship Id="rId10" Type="http://schemas.openxmlformats.org/officeDocument/2006/relationships/hyperlink" Target="https://uwtsd.hosted.panopto.com/Panopto/Pages/Viewer.aspx?id=87880268-025d-4649-9e6b-aee20112c1ba" TargetMode="External"/><Relationship Id="rId19"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31" Type="http://schemas.openxmlformats.org/officeDocument/2006/relationships/hyperlink" Target="https://www.youtube.com/watch?v=vUQrUrWeRs0" TargetMode="External"/><Relationship Id="rId4" Type="http://schemas.openxmlformats.org/officeDocument/2006/relationships/webSettings" Target="webSettings.xml"/><Relationship Id="rId9" Type="http://schemas.openxmlformats.org/officeDocument/2006/relationships/hyperlink" Target="https://uwtsd.hosted.panopto.com/Panopto/Pages/Viewer.aspx?id=87880268-025d-4649-9e6b-aee20112c1ba" TargetMode="External"/><Relationship Id="rId14"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22"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27" Type="http://schemas.openxmlformats.org/officeDocument/2006/relationships/hyperlink" Target="https://tinyurl.com/2p84bmbx" TargetMode="External"/><Relationship Id="rId30" Type="http://schemas.openxmlformats.org/officeDocument/2006/relationships/hyperlink" Target="https://www.youtube.com/watch?v=vUQrUrWeRs0" TargetMode="External"/><Relationship Id="rId35" Type="http://schemas.openxmlformats.org/officeDocument/2006/relationships/footer" Target="footer2.xm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5077</Words>
  <Characters>28943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2024-09-01T16:42:00Z</dcterms:created>
  <dcterms:modified xsi:type="dcterms:W3CDTF">2024-09-01T16:42:00Z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