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kern w:val="2"/>
          <w:sz w:val="2"/>
          <w:lang w:val="en-GB"/>
          <w14:ligatures w14:val="standardContextual"/>
        </w:rPr>
        <w:id w:val="1235739594"/>
        <w:docPartObj>
          <w:docPartGallery w:val="Cover Pages"/>
          <w:docPartUnique/>
        </w:docPartObj>
      </w:sdtPr>
      <w:sdtEndPr>
        <w:rPr>
          <w:sz w:val="22"/>
        </w:rPr>
      </w:sdtEndPr>
      <w:sdtContent>
        <w:p w14:paraId="2027CB13" w14:textId="19993005" w:rsidR="0012776C" w:rsidRDefault="0012776C">
          <w:pPr>
            <w:pStyle w:val="NoSpacing"/>
            <w:rPr>
              <w:sz w:val="2"/>
            </w:rPr>
          </w:pPr>
        </w:p>
        <w:p w14:paraId="31A64D41" w14:textId="77777777" w:rsidR="0012776C" w:rsidRDefault="0012776C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2" behindDoc="0" locked="0" layoutInCell="1" allowOverlap="1" wp14:anchorId="53EE76AD" wp14:editId="7E4BB04C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top</wp:align>
                    </wp:positionV>
                    <wp:extent cx="5943600" cy="914400"/>
                    <wp:effectExtent l="0" t="0" r="0" b="3810"/>
                    <wp:wrapNone/>
                    <wp:docPr id="62" name="Text Box 1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8496B0" w:themeColor="text2" w:themeTint="99"/>
                                    <w:sz w:val="64"/>
                                    <w:szCs w:val="64"/>
                                  </w:rPr>
                                  <w:alias w:val="Title"/>
                                  <w:tag w:val=""/>
                                  <w:id w:val="797192764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>
                                  <w:rPr>
                                    <w:sz w:val="68"/>
                                    <w:szCs w:val="68"/>
                                  </w:rPr>
                                </w:sdtEndPr>
                                <w:sdtContent>
                                  <w:p w14:paraId="2191304E" w14:textId="24DBD19C" w:rsidR="0012776C" w:rsidRDefault="00CB425B">
                                    <w:pPr>
                                      <w:pStyle w:val="NoSpacing"/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8"/>
                                        <w:szCs w:val="68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4"/>
                                        <w:szCs w:val="64"/>
                                      </w:rPr>
                                      <w:t>Introduction to Database concept</w:t>
                                    </w:r>
                                    <w:r w:rsidR="000E5624"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4"/>
                                        <w:szCs w:val="64"/>
                                      </w:rPr>
                                      <w:t xml:space="preserve">s </w:t>
                                    </w:r>
                                    <w:r w:rsidR="005650CA"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4"/>
                                        <w:szCs w:val="64"/>
                                      </w:rPr>
                                      <w:t>(ACCA4023)</w:t>
                                    </w:r>
                                  </w:p>
                                </w:sdtContent>
                              </w:sdt>
                              <w:p w14:paraId="7108579D" w14:textId="5FAA8ACD" w:rsidR="0012776C" w:rsidRDefault="00000000" w:rsidP="005650CA">
                                <w:pPr>
                                  <w:pStyle w:val="NoSpacing"/>
                                  <w:spacing w:before="120"/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2021743002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5650CA" w:rsidRPr="007A7726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Assignment 1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</wp:anchor>
                </w:drawing>
              </mc:Choice>
              <mc:Fallback>
                <w:pict>
                  <v:shapetype w14:anchorId="53EE76AD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" o:spid="_x0000_s1026" type="#_x0000_t202" style="position:absolute;margin-left:0;margin-top:0;width:468pt;height:1in;z-index:251658242;visibility:visible;mso-wrap-style:square;mso-width-percent:765;mso-wrap-distance-left:9pt;mso-wrap-distance-top:0;mso-wrap-distance-right:9pt;mso-wrap-distance-bottom:0;mso-position-horizontal:center;mso-position-horizontal-relative:page;mso-position-vertical:top;mso-position-vertical-relative:margin;mso-width-percent:765;mso-width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" filled="f" stroked="f" strokeweight=".5pt">
                    <v:textbox style="mso-fit-shape-to-text:t"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caps/>
                              <w:color w:val="8496B0" w:themeColor="text2" w:themeTint="99"/>
                              <w:sz w:val="64"/>
                              <w:szCs w:val="64"/>
                            </w:rPr>
                            <w:alias w:val="Title"/>
                            <w:tag w:val=""/>
                            <w:id w:val="79719276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>
                            <w:rPr>
                              <w:sz w:val="68"/>
                              <w:szCs w:val="68"/>
                            </w:rPr>
                          </w:sdtEndPr>
                          <w:sdtContent>
                            <w:p w14:paraId="2191304E" w14:textId="24DBD19C" w:rsidR="0012776C" w:rsidRDefault="00CB425B">
                              <w:pPr>
                                <w:pStyle w:val="NoSpacing"/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8"/>
                                  <w:szCs w:val="68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4"/>
                                  <w:szCs w:val="64"/>
                                </w:rPr>
                                <w:t>Introduction to Database concept</w:t>
                              </w:r>
                              <w:r w:rsidR="000E5624"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4"/>
                                  <w:szCs w:val="64"/>
                                </w:rPr>
                                <w:t xml:space="preserve">s </w:t>
                              </w:r>
                              <w:r w:rsidR="005650CA"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4"/>
                                  <w:szCs w:val="64"/>
                                </w:rPr>
                                <w:t>(ACCA4023)</w:t>
                              </w:r>
                            </w:p>
                          </w:sdtContent>
                        </w:sdt>
                        <w:p w14:paraId="7108579D" w14:textId="5FAA8ACD" w:rsidR="0012776C" w:rsidRDefault="007D7367" w:rsidP="005650CA">
                          <w:pPr>
                            <w:pStyle w:val="NoSpacing"/>
                            <w:spacing w:before="120"/>
                          </w:pPr>
                          <w:sdt>
                            <w:sdtPr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2021743002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5650CA" w:rsidRPr="007A7726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Assignment 1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  <w:r>
            <w:rPr>
              <w:noProof/>
              <w:color w:val="4472C4" w:themeColor="accent1"/>
              <w:sz w:val="36"/>
              <w:szCs w:val="36"/>
            </w:rPr>
            <mc:AlternateContent>
              <mc:Choice Requires="wpg">
                <w:drawing>
                  <wp:anchor distT="0" distB="0" distL="114300" distR="114300" simplePos="0" relativeHeight="251658241" behindDoc="1" locked="0" layoutInCell="1" allowOverlap="1" wp14:anchorId="38B75191" wp14:editId="6BC0E830">
                    <wp:simplePos x="0" y="0"/>
                    <mc:AlternateContent>
                      <mc:Choice Requires="wp14">
                        <wp:positionH relativeFrom="page">
                          <wp14:pctPosHOffset>22000</wp14:pctPosHOffset>
                        </wp:positionH>
                      </mc:Choice>
                      <mc:Fallback>
                        <wp:positionH relativeFrom="page">
                          <wp:posOffset>1663065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5494369" cy="5696712"/>
                    <wp:effectExtent l="0" t="0" r="0" b="3175"/>
                    <wp:wrapNone/>
                    <wp:docPr id="2060692332" name="Group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5494369" cy="5696712"/>
                              <a:chOff x="0" y="0"/>
                              <a:chExt cx="4329113" cy="4491038"/>
                            </a:xfr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wpg:grpSpPr>
                          <wps:wsp>
                            <wps:cNvPr id="435370531" name="Freeform 64"/>
                            <wps:cNvSpPr>
                              <a:spLocks/>
                            </wps:cNvSpPr>
                            <wps:spPr bwMode="auto">
                              <a:xfrm>
                                <a:off x="1501775" y="0"/>
                                <a:ext cx="2827338" cy="2835275"/>
                              </a:xfrm>
                              <a:custGeom>
                                <a:avLst/>
                                <a:gdLst>
                                  <a:gd name="T0" fmla="*/ 4 w 1781"/>
                                  <a:gd name="T1" fmla="*/ 1786 h 1786"/>
                                  <a:gd name="T2" fmla="*/ 0 w 1781"/>
                                  <a:gd name="T3" fmla="*/ 1782 h 1786"/>
                                  <a:gd name="T4" fmla="*/ 1776 w 1781"/>
                                  <a:gd name="T5" fmla="*/ 0 h 1786"/>
                                  <a:gd name="T6" fmla="*/ 1781 w 1781"/>
                                  <a:gd name="T7" fmla="*/ 5 h 1786"/>
                                  <a:gd name="T8" fmla="*/ 4 w 1781"/>
                                  <a:gd name="T9" fmla="*/ 1786 h 178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781" h="1786">
                                    <a:moveTo>
                                      <a:pt x="4" y="1786"/>
                                    </a:moveTo>
                                    <a:lnTo>
                                      <a:pt x="0" y="1782"/>
                                    </a:lnTo>
                                    <a:lnTo>
                                      <a:pt x="1776" y="0"/>
                                    </a:lnTo>
                                    <a:lnTo>
                                      <a:pt x="1781" y="5"/>
                                    </a:lnTo>
                                    <a:lnTo>
                                      <a:pt x="4" y="178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385824035" name="Freeform 65"/>
                            <wps:cNvSpPr>
                              <a:spLocks/>
                            </wps:cNvSpPr>
                            <wps:spPr bwMode="auto">
                              <a:xfrm>
                                <a:off x="782637" y="227013"/>
                                <a:ext cx="3546475" cy="3546475"/>
                              </a:xfrm>
                              <a:custGeom>
                                <a:avLst/>
                                <a:gdLst>
                                  <a:gd name="T0" fmla="*/ 5 w 2234"/>
                                  <a:gd name="T1" fmla="*/ 2234 h 2234"/>
                                  <a:gd name="T2" fmla="*/ 0 w 2234"/>
                                  <a:gd name="T3" fmla="*/ 2229 h 2234"/>
                                  <a:gd name="T4" fmla="*/ 2229 w 2234"/>
                                  <a:gd name="T5" fmla="*/ 0 h 2234"/>
                                  <a:gd name="T6" fmla="*/ 2234 w 2234"/>
                                  <a:gd name="T7" fmla="*/ 5 h 2234"/>
                                  <a:gd name="T8" fmla="*/ 5 w 2234"/>
                                  <a:gd name="T9" fmla="*/ 2234 h 223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234" h="2234">
                                    <a:moveTo>
                                      <a:pt x="5" y="2234"/>
                                    </a:moveTo>
                                    <a:lnTo>
                                      <a:pt x="0" y="2229"/>
                                    </a:lnTo>
                                    <a:lnTo>
                                      <a:pt x="2229" y="0"/>
                                    </a:lnTo>
                                    <a:lnTo>
                                      <a:pt x="2234" y="5"/>
                                    </a:lnTo>
                                    <a:lnTo>
                                      <a:pt x="5" y="2234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31413558" name="Freeform 66"/>
                            <wps:cNvSpPr>
                              <a:spLocks/>
                            </wps:cNvSpPr>
                            <wps:spPr bwMode="auto">
                              <a:xfrm>
                                <a:off x="841375" y="109538"/>
                                <a:ext cx="3487738" cy="3487738"/>
                              </a:xfrm>
                              <a:custGeom>
                                <a:avLst/>
                                <a:gdLst>
                                  <a:gd name="T0" fmla="*/ 9 w 2197"/>
                                  <a:gd name="T1" fmla="*/ 2197 h 2197"/>
                                  <a:gd name="T2" fmla="*/ 0 w 2197"/>
                                  <a:gd name="T3" fmla="*/ 2193 h 2197"/>
                                  <a:gd name="T4" fmla="*/ 2188 w 2197"/>
                                  <a:gd name="T5" fmla="*/ 0 h 2197"/>
                                  <a:gd name="T6" fmla="*/ 2197 w 2197"/>
                                  <a:gd name="T7" fmla="*/ 10 h 2197"/>
                                  <a:gd name="T8" fmla="*/ 9 w 2197"/>
                                  <a:gd name="T9" fmla="*/ 2197 h 21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197" h="2197">
                                    <a:moveTo>
                                      <a:pt x="9" y="2197"/>
                                    </a:moveTo>
                                    <a:lnTo>
                                      <a:pt x="0" y="2193"/>
                                    </a:lnTo>
                                    <a:lnTo>
                                      <a:pt x="2188" y="0"/>
                                    </a:lnTo>
                                    <a:lnTo>
                                      <a:pt x="2197" y="10"/>
                                    </a:lnTo>
                                    <a:lnTo>
                                      <a:pt x="9" y="2197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938066821" name="Freeform 67"/>
                            <wps:cNvSpPr>
                              <a:spLocks/>
                            </wps:cNvSpPr>
                            <wps:spPr bwMode="auto">
                              <a:xfrm>
                                <a:off x="1216025" y="498475"/>
                                <a:ext cx="3113088" cy="3121025"/>
                              </a:xfrm>
                              <a:custGeom>
                                <a:avLst/>
                                <a:gdLst>
                                  <a:gd name="T0" fmla="*/ 9 w 1961"/>
                                  <a:gd name="T1" fmla="*/ 1966 h 1966"/>
                                  <a:gd name="T2" fmla="*/ 0 w 1961"/>
                                  <a:gd name="T3" fmla="*/ 1957 h 1966"/>
                                  <a:gd name="T4" fmla="*/ 1952 w 1961"/>
                                  <a:gd name="T5" fmla="*/ 0 h 1966"/>
                                  <a:gd name="T6" fmla="*/ 1961 w 1961"/>
                                  <a:gd name="T7" fmla="*/ 9 h 1966"/>
                                  <a:gd name="T8" fmla="*/ 9 w 1961"/>
                                  <a:gd name="T9" fmla="*/ 1966 h 19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61" h="1966">
                                    <a:moveTo>
                                      <a:pt x="9" y="1966"/>
                                    </a:moveTo>
                                    <a:lnTo>
                                      <a:pt x="0" y="1957"/>
                                    </a:lnTo>
                                    <a:lnTo>
                                      <a:pt x="1952" y="0"/>
                                    </a:lnTo>
                                    <a:lnTo>
                                      <a:pt x="1961" y="9"/>
                                    </a:lnTo>
                                    <a:lnTo>
                                      <a:pt x="9" y="196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158194630" name="Freeform 68"/>
                            <wps:cNvSpPr>
                              <a:spLocks/>
                            </wps:cNvSpPr>
                            <wps:spPr bwMode="auto">
                              <a:xfrm>
                                <a:off x="0" y="153988"/>
                                <a:ext cx="4329113" cy="4337050"/>
                              </a:xfrm>
                              <a:custGeom>
                                <a:avLst/>
                                <a:gdLst>
                                  <a:gd name="T0" fmla="*/ 0 w 2727"/>
                                  <a:gd name="T1" fmla="*/ 2732 h 2732"/>
                                  <a:gd name="T2" fmla="*/ 0 w 2727"/>
                                  <a:gd name="T3" fmla="*/ 2728 h 2732"/>
                                  <a:gd name="T4" fmla="*/ 2722 w 2727"/>
                                  <a:gd name="T5" fmla="*/ 0 h 2732"/>
                                  <a:gd name="T6" fmla="*/ 2727 w 2727"/>
                                  <a:gd name="T7" fmla="*/ 5 h 2732"/>
                                  <a:gd name="T8" fmla="*/ 0 w 2727"/>
                                  <a:gd name="T9" fmla="*/ 2732 h 273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727" h="2732">
                                    <a:moveTo>
                                      <a:pt x="0" y="2732"/>
                                    </a:moveTo>
                                    <a:lnTo>
                                      <a:pt x="0" y="2728"/>
                                    </a:lnTo>
                                    <a:lnTo>
                                      <a:pt x="2722" y="0"/>
                                    </a:lnTo>
                                    <a:lnTo>
                                      <a:pt x="2727" y="5"/>
                                    </a:lnTo>
                                    <a:lnTo>
                                      <a:pt x="0" y="2732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70600</wp14:pctWidth>
                    </wp14:sizeRelH>
                    <wp14:sizeRelV relativeFrom="page">
                      <wp14:pctHeight>56600</wp14:pctHeight>
                    </wp14:sizeRelV>
                  </wp:anchor>
                </w:drawing>
              </mc:Choice>
              <mc:Fallback>
                <w:pict>
                  <v:group w14:anchorId="22F29FE6" id="Group 2" o:spid="_x0000_s1026" style="position:absolute;margin-left:0;margin-top:0;width:432.65pt;height:448.55pt;z-index:-251654144;mso-width-percent:706;mso-height-percent:566;mso-left-percent:220;mso-top-percent:300;mso-position-horizontal-relative:page;mso-position-vertical-relative:page;mso-width-percent:706;mso-height-percent:566;mso-left-percent:220;mso-top-percent:300" coordsize="43291,44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">
                    <o:lock v:ext="edit" aspectratio="t"/>
                    <v:shape id="Freeform 64" o:spid="_x0000_s1027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" path="m4,1786l,1782,1776,r5,5l4,1786xe" filled="f" stroked="f">
                      <v:path arrowok="t" o:connecttype="custom" o:connectlocs="6350,2835275;0,2828925;2819400,0;2827338,7938;6350,2835275" o:connectangles="0,0,0,0,0"/>
                    </v:shape>
                    <v:shape id="Freeform 65" o:spid="_x0000_s1028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" path="m5,2234l,2229,2229,r5,5l5,2234xe" filled="f" stroked="f">
                      <v:path arrowok="t" o:connecttype="custom" o:connectlocs="7938,3546475;0,3538538;3538538,0;3546475,7938;7938,3546475" o:connectangles="0,0,0,0,0"/>
                    </v:shape>
                    <v:shape id="Freeform 66" o:spid="_x0000_s1029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" path="m9,2197l,2193,2188,r9,10l9,2197xe" filled="f" stroked="f">
                      <v:path arrowok="t" o:connecttype="custom" o:connectlocs="14288,3487738;0,3481388;3473450,0;3487738,15875;14288,3487738" o:connectangles="0,0,0,0,0"/>
                    </v:shape>
                    <v:shape id="Freeform 67" o:spid="_x0000_s1030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" path="m9,1966l,1957,1952,r9,9l9,1966xe" filled="f" stroked="f">
                      <v:path arrowok="t" o:connecttype="custom" o:connectlocs="14288,3121025;0,3106738;3098800,0;3113088,14288;14288,3121025" o:connectangles="0,0,0,0,0"/>
                    </v:shape>
                    <v:shape id="Freeform 68" o:spid="_x0000_s1031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" path="m,2732r,-4l2722,r5,5l,2732xe" filled="f" stroked="f">
                      <v:path arrowok="t" o:connecttype="custom" o:connectlocs="0,4337050;0,4330700;4321175,0;4329113,7938;0,4337050" o:connectangles="0,0,0,0,0"/>
                    </v:shape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62986256" wp14:editId="0B016279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943600" cy="374904"/>
                    <wp:effectExtent l="0" t="0" r="0" b="2540"/>
                    <wp:wrapNone/>
                    <wp:docPr id="69" name="Text Box 1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3749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8161F77" w14:textId="5C45C7EF" w:rsidR="0012776C" w:rsidRDefault="00000000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36"/>
                                      <w:szCs w:val="36"/>
                                    </w:rPr>
                                    <w:alias w:val="School"/>
                                    <w:tag w:val="School"/>
                                    <w:id w:val="1850680582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7A7726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Adam Smith (2317631)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  <w:alias w:val="Course"/>
                                  <w:tag w:val="Course"/>
                                  <w:id w:val="1717703537"/>
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<w:text/>
                                </w:sdtPr>
                                <w:sdtContent>
                                  <w:p w14:paraId="33C1F4C5" w14:textId="56DF7C1C" w:rsidR="0012776C" w:rsidRDefault="007A7726">
                                    <w:pPr>
                                      <w:pStyle w:val="NoSpacing"/>
                                      <w:jc w:val="right"/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Digital Degree Apprenticeship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62986256" id="Text Box 16" o:spid="_x0000_s1027" type="#_x0000_t202" style="position:absolute;margin-left:0;margin-top:0;width:468pt;height:29.5pt;z-index:251658240;visibility:visible;mso-wrap-style:square;mso-width-percent:765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765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" filled="f" stroked="f" strokeweight=".5pt">
                    <v:textbox style="mso-fit-shape-to-text:t" inset="0,0,0,0">
                      <w:txbxContent>
                        <w:p w14:paraId="68161F77" w14:textId="5C45C7EF" w:rsidR="0012776C" w:rsidRDefault="007D7367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  <w:alias w:val="School"/>
                              <w:tag w:val="School"/>
                              <w:id w:val="1850680582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7A7726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Adam Smith (2317631)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  <w:alias w:val="Course"/>
                            <w:tag w:val="Course"/>
                            <w:id w:val="1717703537"/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33C1F4C5" w14:textId="56DF7C1C" w:rsidR="0012776C" w:rsidRDefault="007A7726">
                              <w:pPr>
                                <w:pStyle w:val="NoSpacing"/>
                                <w:jc w:val="right"/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Digital Degree Apprenticeship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</w:p>
        <w:p w14:paraId="248B6720" w14:textId="66F6CD49" w:rsidR="0012776C" w:rsidRDefault="0012776C"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GB"/>
          <w14:ligatures w14:val="standardContextual"/>
        </w:rPr>
        <w:id w:val="-38154976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95D59F2" w14:textId="13D53012" w:rsidR="003D5589" w:rsidRDefault="003D5589">
          <w:pPr>
            <w:pStyle w:val="TOCHeading"/>
          </w:pPr>
          <w:r>
            <w:t>Contents</w:t>
          </w:r>
        </w:p>
        <w:p w14:paraId="1124C996" w14:textId="2A95E9C5" w:rsidR="000A2A4F" w:rsidRDefault="003D558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55601525" w:history="1">
            <w:r w:rsidR="000A2A4F" w:rsidRPr="00F62303">
              <w:rPr>
                <w:rStyle w:val="Hyperlink"/>
                <w:noProof/>
              </w:rPr>
              <w:t>Section A</w:t>
            </w:r>
            <w:r w:rsidR="000A2A4F">
              <w:rPr>
                <w:noProof/>
                <w:webHidden/>
              </w:rPr>
              <w:tab/>
            </w:r>
            <w:r w:rsidR="000A2A4F">
              <w:rPr>
                <w:noProof/>
                <w:webHidden/>
              </w:rPr>
              <w:fldChar w:fldCharType="begin"/>
            </w:r>
            <w:r w:rsidR="000A2A4F">
              <w:rPr>
                <w:noProof/>
                <w:webHidden/>
              </w:rPr>
              <w:instrText xml:space="preserve"> PAGEREF _Toc155601525 \h </w:instrText>
            </w:r>
            <w:r w:rsidR="000A2A4F">
              <w:rPr>
                <w:noProof/>
                <w:webHidden/>
              </w:rPr>
            </w:r>
            <w:r w:rsidR="000A2A4F">
              <w:rPr>
                <w:noProof/>
                <w:webHidden/>
              </w:rPr>
              <w:fldChar w:fldCharType="separate"/>
            </w:r>
            <w:r w:rsidR="000A2A4F">
              <w:rPr>
                <w:noProof/>
                <w:webHidden/>
              </w:rPr>
              <w:t>2</w:t>
            </w:r>
            <w:r w:rsidR="000A2A4F">
              <w:rPr>
                <w:noProof/>
                <w:webHidden/>
              </w:rPr>
              <w:fldChar w:fldCharType="end"/>
            </w:r>
          </w:hyperlink>
        </w:p>
        <w:p w14:paraId="4B564D1E" w14:textId="7209254E" w:rsidR="000A2A4F" w:rsidRDefault="000A2A4F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601526" w:history="1">
            <w:r w:rsidRPr="00F62303">
              <w:rPr>
                <w:rStyle w:val="Hyperlink"/>
                <w:noProof/>
              </w:rPr>
              <w:t>Task 1 – Types of users who might access the database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_Toc155601526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D958A1" w14:textId="5C8BF4D4" w:rsidR="000A2A4F" w:rsidRDefault="000A2A4F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601527" w:history="1">
            <w:r w:rsidRPr="00F62303">
              <w:rPr>
                <w:rStyle w:val="Hyperlink"/>
                <w:noProof/>
              </w:rPr>
              <w:t>Task 2 - Departments which might require access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_Toc155601527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2A056F" w14:textId="4217C967" w:rsidR="000A2A4F" w:rsidRDefault="000A2A4F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601528" w:history="1">
            <w:r w:rsidRPr="00F62303">
              <w:rPr>
                <w:rStyle w:val="Hyperlink"/>
                <w:noProof/>
              </w:rPr>
              <w:t>Task 3 – Entity Relationship Diagram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_Toc155601528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1F5136" w14:textId="0DCE87DA" w:rsidR="000A2A4F" w:rsidRDefault="000A2A4F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601529" w:history="1">
            <w:r w:rsidRPr="00F62303">
              <w:rPr>
                <w:rStyle w:val="Hyperlink"/>
                <w:noProof/>
              </w:rPr>
              <w:t>Task 4 – Relational database schema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_Toc155601529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7B4EF1" w14:textId="251837A7" w:rsidR="000A2A4F" w:rsidRDefault="000A2A4F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601530" w:history="1">
            <w:r w:rsidRPr="00F62303">
              <w:rPr>
                <w:rStyle w:val="Hyperlink"/>
                <w:noProof/>
              </w:rPr>
              <w:t>Task 5 – Database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_Toc155601530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907AF2" w14:textId="61881C8D" w:rsidR="000A2A4F" w:rsidRDefault="000A2A4F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601531" w:history="1">
            <w:r w:rsidRPr="00F62303">
              <w:rPr>
                <w:rStyle w:val="Hyperlink"/>
                <w:noProof/>
              </w:rPr>
              <w:t>Task 6 - Reports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_Toc155601531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C97871" w14:textId="66BB0287" w:rsidR="000A2A4F" w:rsidRDefault="000A2A4F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601532" w:history="1">
            <w:r w:rsidRPr="00F62303">
              <w:rPr>
                <w:rStyle w:val="Hyperlink"/>
                <w:noProof/>
              </w:rPr>
              <w:t>Task 7 - Forms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_Toc155601532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1E81C9" w14:textId="64761773" w:rsidR="000A2A4F" w:rsidRDefault="000A2A4F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601533" w:history="1">
            <w:r w:rsidRPr="00F62303">
              <w:rPr>
                <w:rStyle w:val="Hyperlink"/>
                <w:noProof/>
              </w:rPr>
              <w:t>Task 8 -– Menus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_Toc155601533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65C3E0" w14:textId="5424FF82" w:rsidR="000A2A4F" w:rsidRDefault="000A2A4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601534" w:history="1">
            <w:r w:rsidRPr="00F62303">
              <w:rPr>
                <w:rStyle w:val="Hyperlink"/>
                <w:noProof/>
              </w:rPr>
              <w:t>Section B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_Toc155601534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1849A2" w14:textId="41E3A510" w:rsidR="000A2A4F" w:rsidRDefault="000A2A4F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601535" w:history="1">
            <w:r w:rsidRPr="00F62303">
              <w:rPr>
                <w:rStyle w:val="Hyperlink"/>
                <w:noProof/>
              </w:rPr>
              <w:t>Task 9 – Importance of developing a database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_Toc155601535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CD9CFF" w14:textId="292A932A" w:rsidR="000A2A4F" w:rsidRDefault="000A2A4F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601536" w:history="1">
            <w:r w:rsidRPr="00F62303">
              <w:rPr>
                <w:rStyle w:val="Hyperlink"/>
                <w:noProof/>
              </w:rPr>
              <w:t>Task 10 - Challenges and benefits of transitioning to database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_Toc155601536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0CD7FA" w14:textId="18DF5550" w:rsidR="000A2A4F" w:rsidRDefault="000A2A4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601537" w:history="1">
            <w:r w:rsidRPr="00F62303">
              <w:rPr>
                <w:rStyle w:val="Hyperlink"/>
                <w:noProof/>
              </w:rPr>
              <w:t>Bibliography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_Toc155601537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505F46" w14:textId="7AC656AD" w:rsidR="003D5589" w:rsidRDefault="003D5589">
          <w:r>
            <w:rPr>
              <w:b/>
              <w:bCs/>
              <w:noProof/>
            </w:rPr>
            <w:fldChar w:fldCharType="end"/>
          </w:r>
        </w:p>
      </w:sdtContent>
    </w:sdt>
    <w:p w14:paraId="60E35785" w14:textId="77777777" w:rsidR="00BC7CBB" w:rsidRDefault="00BC7CBB" w:rsidP="00BC7CBB"/>
    <w:p w14:paraId="12FFF139" w14:textId="77777777" w:rsidR="00BC7CBB" w:rsidRDefault="00BC7CBB" w:rsidP="00BC7CBB"/>
    <w:p w14:paraId="7FD5CCD4" w14:textId="77777777" w:rsidR="00BC7CBB" w:rsidRDefault="00BC7CBB" w:rsidP="00BC7CBB"/>
    <w:p w14:paraId="481FD8E7" w14:textId="49F0C144" w:rsidR="00BC7CBB" w:rsidRDefault="00BC7CBB" w:rsidP="005D60C4"/>
    <w:p w14:paraId="08D0E160" w14:textId="77777777" w:rsidR="00BC7CBB" w:rsidRDefault="00BC7CBB" w:rsidP="00BC7CBB"/>
    <w:p w14:paraId="5062CFFA" w14:textId="77777777" w:rsidR="00BC7CBB" w:rsidRDefault="00BC7CBB" w:rsidP="00BC7CBB"/>
    <w:p w14:paraId="74E90EA4" w14:textId="1D681497" w:rsidR="00992054" w:rsidRDefault="00992054" w:rsidP="00992054">
      <w:pPr>
        <w:pStyle w:val="paragraph"/>
        <w:textAlignment w:val="baseline"/>
        <w:rPr>
          <w:rFonts w:ascii="Segoe UI" w:hAnsi="Segoe UI" w:cs="Segoe UI"/>
        </w:rPr>
      </w:pPr>
    </w:p>
    <w:p w14:paraId="516431E4" w14:textId="77777777" w:rsidR="00CF3166" w:rsidRDefault="00CF3166" w:rsidP="00CF3166">
      <w:pPr>
        <w:pStyle w:val="paragraph"/>
        <w:spacing w:before="0" w:beforeAutospacing="0" w:after="120" w:afterAutospacing="0"/>
        <w:textAlignment w:val="baseline"/>
      </w:pPr>
      <w:r>
        <w:rPr>
          <w:rStyle w:val="eop"/>
          <w:rFonts w:ascii="Calibri" w:hAnsi="Calibri" w:cs="Calibri"/>
          <w:sz w:val="20"/>
          <w:szCs w:val="20"/>
        </w:rPr>
        <w:t> </w:t>
      </w:r>
    </w:p>
    <w:p w14:paraId="71B641B0" w14:textId="77777777" w:rsidR="00D8759C" w:rsidRDefault="00D8759C">
      <w:pPr>
        <w:rPr>
          <w:rFonts w:cstheme="minorHAnsi"/>
        </w:rPr>
      </w:pPr>
    </w:p>
    <w:p w14:paraId="25432500" w14:textId="77777777" w:rsidR="00D8759C" w:rsidRDefault="00D8759C">
      <w:pPr>
        <w:rPr>
          <w:rFonts w:cstheme="minorHAnsi"/>
        </w:rPr>
      </w:pPr>
    </w:p>
    <w:p w14:paraId="43090EF4" w14:textId="77777777" w:rsidR="00D8759C" w:rsidRDefault="00D8759C">
      <w:pPr>
        <w:rPr>
          <w:rFonts w:cstheme="minorHAnsi"/>
        </w:rPr>
      </w:pPr>
    </w:p>
    <w:p w14:paraId="167172A6" w14:textId="77777777" w:rsidR="00D8759C" w:rsidRDefault="00D8759C">
      <w:pPr>
        <w:rPr>
          <w:rFonts w:cstheme="minorHAnsi"/>
        </w:rPr>
      </w:pPr>
    </w:p>
    <w:p w14:paraId="7D550B7E" w14:textId="77777777" w:rsidR="00D8759C" w:rsidRDefault="00D8759C">
      <w:pPr>
        <w:rPr>
          <w:rFonts w:cstheme="minorHAnsi"/>
        </w:rPr>
      </w:pPr>
    </w:p>
    <w:p w14:paraId="1681EF09" w14:textId="1337F8FD" w:rsidR="00D8759C" w:rsidRDefault="00C030CF" w:rsidP="00C030CF">
      <w:pPr>
        <w:tabs>
          <w:tab w:val="left" w:pos="2808"/>
        </w:tabs>
        <w:rPr>
          <w:rFonts w:cstheme="minorHAnsi"/>
        </w:rPr>
      </w:pPr>
      <w:r>
        <w:rPr>
          <w:rFonts w:cstheme="minorHAnsi"/>
        </w:rPr>
        <w:tab/>
      </w:r>
    </w:p>
    <w:p w14:paraId="729FB03C" w14:textId="77777777" w:rsidR="00D8759C" w:rsidRDefault="00D8759C">
      <w:pPr>
        <w:rPr>
          <w:rFonts w:cstheme="minorHAnsi"/>
        </w:rPr>
      </w:pPr>
    </w:p>
    <w:p w14:paraId="3022C844" w14:textId="77777777" w:rsidR="004B06A1" w:rsidRDefault="004B06A1">
      <w:pPr>
        <w:rPr>
          <w:rFonts w:cstheme="minorHAnsi"/>
        </w:rPr>
      </w:pPr>
    </w:p>
    <w:p w14:paraId="0A4899EF" w14:textId="77777777" w:rsidR="004B06A1" w:rsidRDefault="004B06A1">
      <w:pPr>
        <w:rPr>
          <w:rFonts w:cstheme="minorHAnsi"/>
        </w:rPr>
      </w:pPr>
    </w:p>
    <w:p w14:paraId="41198E85" w14:textId="08447485" w:rsidR="009732DE" w:rsidRPr="002E3280" w:rsidRDefault="000106A1" w:rsidP="009B0384">
      <w:pPr>
        <w:pStyle w:val="Heading1"/>
        <w:rPr>
          <w:sz w:val="22"/>
          <w:szCs w:val="22"/>
        </w:rPr>
      </w:pPr>
      <w:bookmarkStart w:id="0" w:name="_Toc155550316"/>
      <w:bookmarkStart w:id="1" w:name="_Toc155601525"/>
      <w:r w:rsidRPr="002E3280">
        <w:lastRenderedPageBreak/>
        <w:t>Section A</w:t>
      </w:r>
      <w:bookmarkEnd w:id="0"/>
      <w:bookmarkEnd w:id="1"/>
    </w:p>
    <w:p w14:paraId="53453686" w14:textId="784451B1" w:rsidR="002163C6" w:rsidRPr="009B0384" w:rsidRDefault="007D0662" w:rsidP="00FE4C9E">
      <w:pPr>
        <w:pStyle w:val="Heading3"/>
      </w:pPr>
      <w:bookmarkStart w:id="2" w:name="_Toc155550317"/>
      <w:bookmarkStart w:id="3" w:name="_Toc155601526"/>
      <w:r w:rsidRPr="009B0384">
        <w:t xml:space="preserve">Task 1 </w:t>
      </w:r>
      <w:r w:rsidR="00C906EB" w:rsidRPr="009B0384">
        <w:t>–</w:t>
      </w:r>
      <w:r w:rsidRPr="009B0384">
        <w:t xml:space="preserve"> </w:t>
      </w:r>
      <w:r w:rsidR="00C906EB" w:rsidRPr="009B0384">
        <w:t xml:space="preserve">Types of users </w:t>
      </w:r>
      <w:r w:rsidR="00B17434" w:rsidRPr="009B0384">
        <w:t xml:space="preserve">who might </w:t>
      </w:r>
      <w:r w:rsidR="004F603A" w:rsidRPr="009B0384">
        <w:t>access the database</w:t>
      </w:r>
      <w:bookmarkEnd w:id="2"/>
      <w:bookmarkEnd w:id="3"/>
    </w:p>
    <w:p w14:paraId="0A896C1F" w14:textId="11926387" w:rsidR="00334C25" w:rsidRPr="002E3280" w:rsidRDefault="00E957C3" w:rsidP="00581B87">
      <w:pPr>
        <w:spacing w:after="0"/>
        <w:rPr>
          <w:rFonts w:cstheme="minorHAnsi"/>
          <w:b/>
          <w:bCs/>
          <w:sz w:val="20"/>
          <w:szCs w:val="20"/>
        </w:rPr>
      </w:pPr>
      <w:r w:rsidRPr="002E3280">
        <w:rPr>
          <w:rFonts w:cstheme="minorHAnsi"/>
          <w:b/>
          <w:bCs/>
          <w:sz w:val="20"/>
          <w:szCs w:val="20"/>
        </w:rPr>
        <w:t>Database administrator</w:t>
      </w:r>
      <w:r w:rsidR="00660D20" w:rsidRPr="002E3280">
        <w:rPr>
          <w:rFonts w:cstheme="minorHAnsi"/>
          <w:b/>
          <w:bCs/>
          <w:sz w:val="20"/>
          <w:szCs w:val="20"/>
        </w:rPr>
        <w:t xml:space="preserve"> </w:t>
      </w:r>
    </w:p>
    <w:p w14:paraId="6B24B3F3" w14:textId="0ED96819" w:rsidR="00576BBB" w:rsidRPr="002E3280" w:rsidRDefault="000F00E0">
      <w:pPr>
        <w:rPr>
          <w:rFonts w:cstheme="minorHAnsi"/>
          <w:sz w:val="20"/>
          <w:szCs w:val="20"/>
        </w:rPr>
      </w:pPr>
      <w:r w:rsidRPr="002E3280">
        <w:rPr>
          <w:rFonts w:cstheme="minorHAnsi"/>
          <w:sz w:val="20"/>
          <w:szCs w:val="20"/>
        </w:rPr>
        <w:tab/>
      </w:r>
      <w:r w:rsidR="005F5D21" w:rsidRPr="002E3280">
        <w:rPr>
          <w:rFonts w:cstheme="minorHAnsi"/>
          <w:sz w:val="20"/>
          <w:szCs w:val="20"/>
        </w:rPr>
        <w:t xml:space="preserve">A Database Administrator would be </w:t>
      </w:r>
      <w:r w:rsidR="00784E29" w:rsidRPr="002E3280">
        <w:rPr>
          <w:rFonts w:cstheme="minorHAnsi"/>
          <w:sz w:val="20"/>
          <w:szCs w:val="20"/>
        </w:rPr>
        <w:t xml:space="preserve">the role responsible for delivering the project </w:t>
      </w:r>
      <w:r w:rsidR="008105FA" w:rsidRPr="002E3280">
        <w:rPr>
          <w:rFonts w:cstheme="minorHAnsi"/>
          <w:sz w:val="20"/>
          <w:szCs w:val="20"/>
        </w:rPr>
        <w:t>for Costal Getaways. The</w:t>
      </w:r>
      <w:r w:rsidR="005F5D21" w:rsidRPr="002E3280">
        <w:rPr>
          <w:rFonts w:cstheme="minorHAnsi"/>
          <w:sz w:val="20"/>
          <w:szCs w:val="20"/>
        </w:rPr>
        <w:t xml:space="preserve"> </w:t>
      </w:r>
      <w:r w:rsidR="000E5986" w:rsidRPr="002E3280">
        <w:rPr>
          <w:rFonts w:cstheme="minorHAnsi"/>
          <w:sz w:val="20"/>
          <w:szCs w:val="20"/>
        </w:rPr>
        <w:t xml:space="preserve">Database </w:t>
      </w:r>
      <w:r w:rsidR="00011691" w:rsidRPr="002E3280">
        <w:rPr>
          <w:rFonts w:cstheme="minorHAnsi"/>
          <w:sz w:val="20"/>
          <w:szCs w:val="20"/>
        </w:rPr>
        <w:t>A</w:t>
      </w:r>
      <w:r w:rsidR="000E5986" w:rsidRPr="002E3280">
        <w:rPr>
          <w:rFonts w:cstheme="minorHAnsi"/>
          <w:sz w:val="20"/>
          <w:szCs w:val="20"/>
        </w:rPr>
        <w:t xml:space="preserve">dministrator is responsible for </w:t>
      </w:r>
      <w:r w:rsidR="00805D38" w:rsidRPr="002E3280">
        <w:rPr>
          <w:rFonts w:cstheme="minorHAnsi"/>
          <w:sz w:val="20"/>
          <w:szCs w:val="20"/>
        </w:rPr>
        <w:t xml:space="preserve">the physical database and </w:t>
      </w:r>
      <w:r w:rsidR="008D1358" w:rsidRPr="002E3280">
        <w:rPr>
          <w:rFonts w:cstheme="minorHAnsi"/>
          <w:sz w:val="20"/>
          <w:szCs w:val="20"/>
        </w:rPr>
        <w:t>its</w:t>
      </w:r>
      <w:r w:rsidR="00BC1267" w:rsidRPr="002E3280">
        <w:rPr>
          <w:rFonts w:cstheme="minorHAnsi"/>
          <w:sz w:val="20"/>
          <w:szCs w:val="20"/>
        </w:rPr>
        <w:t xml:space="preserve"> design and implementation</w:t>
      </w:r>
      <w:r w:rsidR="000C3344" w:rsidRPr="002E3280">
        <w:rPr>
          <w:rFonts w:cstheme="minorHAnsi"/>
          <w:sz w:val="20"/>
          <w:szCs w:val="20"/>
        </w:rPr>
        <w:t>.</w:t>
      </w:r>
      <w:r w:rsidR="009115E0" w:rsidRPr="002E3280">
        <w:rPr>
          <w:rFonts w:cstheme="minorHAnsi"/>
          <w:sz w:val="20"/>
          <w:szCs w:val="20"/>
        </w:rPr>
        <w:t xml:space="preserve"> The </w:t>
      </w:r>
      <w:r w:rsidR="00011691" w:rsidRPr="002E3280">
        <w:rPr>
          <w:rFonts w:cstheme="minorHAnsi"/>
          <w:sz w:val="20"/>
          <w:szCs w:val="20"/>
        </w:rPr>
        <w:t>D</w:t>
      </w:r>
      <w:r w:rsidR="009115E0" w:rsidRPr="002E3280">
        <w:rPr>
          <w:rFonts w:cstheme="minorHAnsi"/>
          <w:sz w:val="20"/>
          <w:szCs w:val="20"/>
        </w:rPr>
        <w:t xml:space="preserve">atabase </w:t>
      </w:r>
      <w:r w:rsidR="00011691" w:rsidRPr="002E3280">
        <w:rPr>
          <w:rFonts w:cstheme="minorHAnsi"/>
          <w:sz w:val="20"/>
          <w:szCs w:val="20"/>
        </w:rPr>
        <w:t>A</w:t>
      </w:r>
      <w:r w:rsidR="009115E0" w:rsidRPr="002E3280">
        <w:rPr>
          <w:rFonts w:cstheme="minorHAnsi"/>
          <w:sz w:val="20"/>
          <w:szCs w:val="20"/>
        </w:rPr>
        <w:t xml:space="preserve">dministrator will </w:t>
      </w:r>
      <w:r w:rsidR="00CD4B85" w:rsidRPr="002E3280">
        <w:rPr>
          <w:rFonts w:cstheme="minorHAnsi"/>
          <w:sz w:val="20"/>
          <w:szCs w:val="20"/>
        </w:rPr>
        <w:t>review and investigate requirements</w:t>
      </w:r>
      <w:r w:rsidR="2ED066E1" w:rsidRPr="002E3280">
        <w:rPr>
          <w:rFonts w:cstheme="minorHAnsi"/>
          <w:sz w:val="20"/>
          <w:szCs w:val="20"/>
        </w:rPr>
        <w:t xml:space="preserve"> for building the database</w:t>
      </w:r>
      <w:r w:rsidR="00CD4B85" w:rsidRPr="002E3280">
        <w:rPr>
          <w:rFonts w:cstheme="minorHAnsi"/>
          <w:sz w:val="20"/>
          <w:szCs w:val="20"/>
        </w:rPr>
        <w:t xml:space="preserve">, </w:t>
      </w:r>
      <w:r w:rsidR="00F909D5" w:rsidRPr="002E3280">
        <w:rPr>
          <w:rFonts w:cstheme="minorHAnsi"/>
          <w:sz w:val="20"/>
          <w:szCs w:val="20"/>
        </w:rPr>
        <w:t xml:space="preserve">utilising the data </w:t>
      </w:r>
      <w:r w:rsidR="00E34866" w:rsidRPr="002E3280">
        <w:rPr>
          <w:rFonts w:cstheme="minorHAnsi"/>
          <w:sz w:val="20"/>
          <w:szCs w:val="20"/>
        </w:rPr>
        <w:t xml:space="preserve">receive </w:t>
      </w:r>
      <w:r w:rsidR="00F909D5" w:rsidRPr="002E3280">
        <w:rPr>
          <w:rFonts w:cstheme="minorHAnsi"/>
          <w:sz w:val="20"/>
          <w:szCs w:val="20"/>
        </w:rPr>
        <w:t>to then design a</w:t>
      </w:r>
      <w:r w:rsidR="00CD1AEB" w:rsidRPr="002E3280">
        <w:rPr>
          <w:rFonts w:cstheme="minorHAnsi"/>
          <w:sz w:val="20"/>
          <w:szCs w:val="20"/>
        </w:rPr>
        <w:t xml:space="preserve">n appropriate system to meet the </w:t>
      </w:r>
      <w:r w:rsidR="00011691" w:rsidRPr="002E3280">
        <w:rPr>
          <w:rFonts w:cstheme="minorHAnsi"/>
          <w:sz w:val="20"/>
          <w:szCs w:val="20"/>
        </w:rPr>
        <w:t xml:space="preserve">specified requirements. </w:t>
      </w:r>
      <w:r w:rsidR="000C3344" w:rsidRPr="002E3280">
        <w:rPr>
          <w:rFonts w:cstheme="minorHAnsi"/>
          <w:sz w:val="20"/>
          <w:szCs w:val="20"/>
        </w:rPr>
        <w:t>The</w:t>
      </w:r>
      <w:r w:rsidR="00011691" w:rsidRPr="002E3280">
        <w:rPr>
          <w:rFonts w:cstheme="minorHAnsi"/>
          <w:sz w:val="20"/>
          <w:szCs w:val="20"/>
        </w:rPr>
        <w:t xml:space="preserve"> Database Administrator</w:t>
      </w:r>
      <w:r w:rsidR="000C3344" w:rsidRPr="002E3280">
        <w:rPr>
          <w:rFonts w:cstheme="minorHAnsi"/>
          <w:sz w:val="20"/>
          <w:szCs w:val="20"/>
        </w:rPr>
        <w:t xml:space="preserve"> </w:t>
      </w:r>
      <w:r w:rsidR="00E34866" w:rsidRPr="002E3280">
        <w:rPr>
          <w:rFonts w:cstheme="minorHAnsi"/>
          <w:sz w:val="20"/>
          <w:szCs w:val="20"/>
        </w:rPr>
        <w:t>is</w:t>
      </w:r>
      <w:r w:rsidR="000C3344" w:rsidRPr="002E3280">
        <w:rPr>
          <w:rFonts w:cstheme="minorHAnsi"/>
          <w:sz w:val="20"/>
          <w:szCs w:val="20"/>
        </w:rPr>
        <w:t xml:space="preserve"> also responsible for the ongoing development, security and the </w:t>
      </w:r>
      <w:r w:rsidR="00D340D2" w:rsidRPr="002E3280">
        <w:rPr>
          <w:rFonts w:cstheme="minorHAnsi"/>
          <w:sz w:val="20"/>
          <w:szCs w:val="20"/>
        </w:rPr>
        <w:t xml:space="preserve">maintenance of the system, ensuring its </w:t>
      </w:r>
      <w:r w:rsidR="005678E0" w:rsidRPr="002E3280">
        <w:rPr>
          <w:rFonts w:cstheme="minorHAnsi"/>
          <w:sz w:val="20"/>
          <w:szCs w:val="20"/>
        </w:rPr>
        <w:t xml:space="preserve">continued availability and performance. </w:t>
      </w:r>
    </w:p>
    <w:p w14:paraId="04536F5E" w14:textId="3A474ACF" w:rsidR="005364AF" w:rsidRPr="002E3280" w:rsidRDefault="005364AF" w:rsidP="00581B87">
      <w:pPr>
        <w:spacing w:after="0"/>
        <w:rPr>
          <w:rFonts w:cstheme="minorHAnsi"/>
          <w:b/>
          <w:bCs/>
          <w:sz w:val="20"/>
          <w:szCs w:val="20"/>
        </w:rPr>
      </w:pPr>
      <w:r w:rsidRPr="002E3280">
        <w:rPr>
          <w:rFonts w:cstheme="minorHAnsi"/>
          <w:b/>
          <w:bCs/>
          <w:sz w:val="20"/>
          <w:szCs w:val="20"/>
        </w:rPr>
        <w:t xml:space="preserve">Costal </w:t>
      </w:r>
      <w:r w:rsidR="00D10B1F" w:rsidRPr="002E3280">
        <w:rPr>
          <w:rFonts w:cstheme="minorHAnsi"/>
          <w:b/>
          <w:bCs/>
          <w:sz w:val="20"/>
          <w:szCs w:val="20"/>
        </w:rPr>
        <w:t>Getaways</w:t>
      </w:r>
      <w:r w:rsidRPr="002E3280">
        <w:rPr>
          <w:rFonts w:cstheme="minorHAnsi"/>
          <w:b/>
          <w:bCs/>
          <w:sz w:val="20"/>
          <w:szCs w:val="20"/>
        </w:rPr>
        <w:t xml:space="preserve"> staff</w:t>
      </w:r>
    </w:p>
    <w:p w14:paraId="70525564" w14:textId="7A186018" w:rsidR="000F7360" w:rsidRPr="002E3280" w:rsidRDefault="000F7360">
      <w:pPr>
        <w:rPr>
          <w:rFonts w:cstheme="minorHAnsi"/>
          <w:sz w:val="20"/>
          <w:szCs w:val="20"/>
        </w:rPr>
      </w:pPr>
      <w:r w:rsidRPr="002E3280">
        <w:rPr>
          <w:rFonts w:cstheme="minorHAnsi"/>
          <w:sz w:val="20"/>
          <w:szCs w:val="20"/>
        </w:rPr>
        <w:tab/>
        <w:t xml:space="preserve">Support staff working for </w:t>
      </w:r>
      <w:r w:rsidR="00D10B1F" w:rsidRPr="002E3280">
        <w:rPr>
          <w:rFonts w:cstheme="minorHAnsi"/>
          <w:sz w:val="20"/>
          <w:szCs w:val="20"/>
        </w:rPr>
        <w:t xml:space="preserve">Costal Getaways will require access to </w:t>
      </w:r>
      <w:r w:rsidR="001C463C" w:rsidRPr="002E3280">
        <w:rPr>
          <w:rFonts w:cstheme="minorHAnsi"/>
          <w:sz w:val="20"/>
          <w:szCs w:val="20"/>
        </w:rPr>
        <w:t xml:space="preserve">amend and delete bookings, review data. Review, amend and or delete reviews, </w:t>
      </w:r>
      <w:r w:rsidR="003D7F8D" w:rsidRPr="002E3280">
        <w:rPr>
          <w:rFonts w:cstheme="minorHAnsi"/>
          <w:sz w:val="20"/>
          <w:szCs w:val="20"/>
        </w:rPr>
        <w:t>review reports for pa</w:t>
      </w:r>
      <w:r w:rsidR="000F7F53" w:rsidRPr="002E3280">
        <w:rPr>
          <w:rFonts w:cstheme="minorHAnsi"/>
          <w:sz w:val="20"/>
          <w:szCs w:val="20"/>
        </w:rPr>
        <w:t>yments which are due</w:t>
      </w:r>
      <w:r w:rsidR="00576BBB" w:rsidRPr="002E3280">
        <w:rPr>
          <w:rFonts w:cstheme="minorHAnsi"/>
          <w:sz w:val="20"/>
          <w:szCs w:val="20"/>
        </w:rPr>
        <w:t>.</w:t>
      </w:r>
    </w:p>
    <w:p w14:paraId="7C1E224A" w14:textId="2E080278" w:rsidR="00BB24E3" w:rsidRPr="002E3280" w:rsidRDefault="00BB24E3" w:rsidP="00581B87">
      <w:pPr>
        <w:spacing w:after="0"/>
        <w:rPr>
          <w:rFonts w:cstheme="minorHAnsi"/>
          <w:b/>
          <w:bCs/>
          <w:sz w:val="20"/>
          <w:szCs w:val="20"/>
        </w:rPr>
      </w:pPr>
      <w:r w:rsidRPr="002E3280">
        <w:rPr>
          <w:rFonts w:cstheme="minorHAnsi"/>
          <w:b/>
          <w:bCs/>
          <w:sz w:val="20"/>
          <w:szCs w:val="20"/>
        </w:rPr>
        <w:t xml:space="preserve">Local Businesses </w:t>
      </w:r>
    </w:p>
    <w:p w14:paraId="3ACA9AA1" w14:textId="78BBDFA2" w:rsidR="005F5D21" w:rsidRPr="002E3280" w:rsidRDefault="00350DA7">
      <w:pPr>
        <w:rPr>
          <w:rFonts w:cstheme="minorHAnsi"/>
          <w:sz w:val="20"/>
          <w:szCs w:val="20"/>
        </w:rPr>
      </w:pPr>
      <w:r w:rsidRPr="002E3280">
        <w:rPr>
          <w:rFonts w:cstheme="minorHAnsi"/>
          <w:sz w:val="20"/>
          <w:szCs w:val="20"/>
        </w:rPr>
        <w:tab/>
        <w:t xml:space="preserve">As per the design specification, local businesses </w:t>
      </w:r>
      <w:r w:rsidR="00F6644A" w:rsidRPr="002E3280">
        <w:rPr>
          <w:rFonts w:cstheme="minorHAnsi"/>
          <w:sz w:val="20"/>
          <w:szCs w:val="20"/>
        </w:rPr>
        <w:t xml:space="preserve">can provide services </w:t>
      </w:r>
      <w:r w:rsidR="0077201D" w:rsidRPr="002E3280">
        <w:rPr>
          <w:rFonts w:cstheme="minorHAnsi"/>
          <w:sz w:val="20"/>
          <w:szCs w:val="20"/>
        </w:rPr>
        <w:t>via the DBMS. Local businesses will require access to</w:t>
      </w:r>
      <w:r w:rsidR="26880A09" w:rsidRPr="002E3280">
        <w:rPr>
          <w:rFonts w:cstheme="minorHAnsi"/>
          <w:sz w:val="20"/>
          <w:szCs w:val="20"/>
        </w:rPr>
        <w:t xml:space="preserve"> the database to add and</w:t>
      </w:r>
      <w:r w:rsidR="0077201D" w:rsidRPr="002E3280">
        <w:rPr>
          <w:rFonts w:cstheme="minorHAnsi"/>
          <w:sz w:val="20"/>
          <w:szCs w:val="20"/>
        </w:rPr>
        <w:t xml:space="preserve"> be able to quote for </w:t>
      </w:r>
      <w:r w:rsidR="05DA7CA2" w:rsidRPr="002E3280">
        <w:rPr>
          <w:rFonts w:cstheme="minorHAnsi"/>
          <w:sz w:val="20"/>
          <w:szCs w:val="20"/>
        </w:rPr>
        <w:t xml:space="preserve">their </w:t>
      </w:r>
      <w:r w:rsidR="0077201D" w:rsidRPr="002E3280">
        <w:rPr>
          <w:rFonts w:cstheme="minorHAnsi"/>
          <w:sz w:val="20"/>
          <w:szCs w:val="20"/>
        </w:rPr>
        <w:t xml:space="preserve">services and </w:t>
      </w:r>
      <w:r w:rsidR="00EA0D25" w:rsidRPr="002E3280">
        <w:rPr>
          <w:rFonts w:cstheme="minorHAnsi"/>
          <w:sz w:val="20"/>
          <w:szCs w:val="20"/>
        </w:rPr>
        <w:t>provide detailed information of the</w:t>
      </w:r>
      <w:r w:rsidR="7856979D" w:rsidRPr="002E3280">
        <w:rPr>
          <w:rFonts w:cstheme="minorHAnsi"/>
          <w:sz w:val="20"/>
          <w:szCs w:val="20"/>
        </w:rPr>
        <w:t>se</w:t>
      </w:r>
      <w:r w:rsidR="00EA0D25" w:rsidRPr="002E3280">
        <w:rPr>
          <w:rFonts w:cstheme="minorHAnsi"/>
          <w:sz w:val="20"/>
          <w:szCs w:val="20"/>
        </w:rPr>
        <w:t xml:space="preserve"> services, along with pricing and availability for when </w:t>
      </w:r>
      <w:r w:rsidR="00EB5103" w:rsidRPr="002E3280">
        <w:rPr>
          <w:rFonts w:cstheme="minorHAnsi"/>
          <w:sz w:val="20"/>
          <w:szCs w:val="20"/>
        </w:rPr>
        <w:t>tourists can book</w:t>
      </w:r>
      <w:r w:rsidR="007467FC" w:rsidRPr="002E3280">
        <w:rPr>
          <w:rFonts w:cstheme="minorHAnsi"/>
          <w:sz w:val="20"/>
          <w:szCs w:val="20"/>
        </w:rPr>
        <w:t>.</w:t>
      </w:r>
      <w:r w:rsidR="003F77FC" w:rsidRPr="002E3280">
        <w:rPr>
          <w:rFonts w:cstheme="minorHAnsi"/>
          <w:sz w:val="20"/>
          <w:szCs w:val="20"/>
        </w:rPr>
        <w:t xml:space="preserve"> </w:t>
      </w:r>
      <w:r w:rsidR="00C355D8" w:rsidRPr="002E3280">
        <w:rPr>
          <w:rFonts w:cstheme="minorHAnsi"/>
          <w:sz w:val="20"/>
          <w:szCs w:val="20"/>
        </w:rPr>
        <w:t>Businesses are responsible for ensuring the availability they provide is accurate, they can meet the bookings and the pricing detailed is accurate and reflects the services they offer</w:t>
      </w:r>
      <w:r w:rsidR="00324B3C" w:rsidRPr="002E3280">
        <w:rPr>
          <w:rFonts w:cstheme="minorHAnsi"/>
          <w:sz w:val="20"/>
          <w:szCs w:val="20"/>
        </w:rPr>
        <w:t xml:space="preserve">. </w:t>
      </w:r>
    </w:p>
    <w:p w14:paraId="46D0E0AE" w14:textId="51098CBE" w:rsidR="00701CFF" w:rsidRPr="002E3280" w:rsidRDefault="6C0FF5AE" w:rsidP="65E98AF8">
      <w:pPr>
        <w:rPr>
          <w:rFonts w:cstheme="minorHAnsi"/>
          <w:sz w:val="20"/>
          <w:szCs w:val="20"/>
        </w:rPr>
      </w:pPr>
      <w:r w:rsidRPr="002E3280">
        <w:rPr>
          <w:rFonts w:cstheme="minorHAnsi"/>
          <w:sz w:val="20"/>
          <w:szCs w:val="20"/>
        </w:rPr>
        <w:t xml:space="preserve">Within the local businesses different departments will require access to the databases, such as a sales department to add or correct bookings, </w:t>
      </w:r>
      <w:r w:rsidR="4B626847" w:rsidRPr="002E3280">
        <w:rPr>
          <w:rFonts w:cstheme="minorHAnsi"/>
          <w:sz w:val="20"/>
          <w:szCs w:val="20"/>
        </w:rPr>
        <w:t>a support department to help with any queries customers may have etc</w:t>
      </w:r>
      <w:r w:rsidR="6959C011" w:rsidRPr="002E3280">
        <w:rPr>
          <w:rFonts w:cstheme="minorHAnsi"/>
          <w:sz w:val="20"/>
          <w:szCs w:val="20"/>
        </w:rPr>
        <w:t xml:space="preserve"> and follow up with any feedback which has been provided.</w:t>
      </w:r>
      <w:r w:rsidR="4B626847" w:rsidRPr="002E3280">
        <w:rPr>
          <w:rFonts w:cstheme="minorHAnsi"/>
          <w:sz w:val="20"/>
          <w:szCs w:val="20"/>
        </w:rPr>
        <w:t xml:space="preserve"> A billing or invoicing department to ensure all bookings are recorded correctly, payments have been received and to chase payments for those which are</w:t>
      </w:r>
      <w:r w:rsidR="311B7144" w:rsidRPr="002E3280">
        <w:rPr>
          <w:rFonts w:cstheme="minorHAnsi"/>
          <w:sz w:val="20"/>
          <w:szCs w:val="20"/>
        </w:rPr>
        <w:t xml:space="preserve"> outstanding. </w:t>
      </w:r>
    </w:p>
    <w:p w14:paraId="2F4DB6A1" w14:textId="381DDBE3" w:rsidR="00C9054E" w:rsidRPr="002E3280" w:rsidRDefault="00C9054E" w:rsidP="004B3C4E">
      <w:pPr>
        <w:spacing w:after="0"/>
        <w:rPr>
          <w:rFonts w:cstheme="minorHAnsi"/>
          <w:b/>
          <w:bCs/>
          <w:sz w:val="20"/>
          <w:szCs w:val="20"/>
        </w:rPr>
      </w:pPr>
      <w:r w:rsidRPr="002E3280">
        <w:rPr>
          <w:rFonts w:cstheme="minorHAnsi"/>
          <w:b/>
          <w:bCs/>
          <w:sz w:val="20"/>
          <w:szCs w:val="20"/>
        </w:rPr>
        <w:t>Tourists</w:t>
      </w:r>
      <w:r w:rsidR="6FC05675" w:rsidRPr="002E3280">
        <w:rPr>
          <w:rFonts w:cstheme="minorHAnsi"/>
          <w:b/>
          <w:bCs/>
          <w:sz w:val="20"/>
          <w:szCs w:val="20"/>
        </w:rPr>
        <w:t xml:space="preserve"> / Customers</w:t>
      </w:r>
    </w:p>
    <w:p w14:paraId="5E5D6E10" w14:textId="73A7270A" w:rsidR="00F7071B" w:rsidRPr="002E3280" w:rsidRDefault="00E20A36">
      <w:pPr>
        <w:rPr>
          <w:rFonts w:cstheme="minorHAnsi"/>
          <w:sz w:val="20"/>
          <w:szCs w:val="20"/>
        </w:rPr>
      </w:pPr>
      <w:r w:rsidRPr="002E3280">
        <w:rPr>
          <w:rFonts w:cstheme="minorHAnsi"/>
          <w:sz w:val="20"/>
          <w:szCs w:val="20"/>
        </w:rPr>
        <w:tab/>
        <w:t xml:space="preserve">Tourists will require access to the database to allow them to search for services, check pricing, locations of </w:t>
      </w:r>
      <w:r w:rsidR="00CC2A62" w:rsidRPr="002E3280">
        <w:rPr>
          <w:rFonts w:cstheme="minorHAnsi"/>
          <w:sz w:val="20"/>
          <w:szCs w:val="20"/>
        </w:rPr>
        <w:t>stays, businesses and activities etc, along with availability and an ability</w:t>
      </w:r>
      <w:r w:rsidR="00796054" w:rsidRPr="002E3280">
        <w:rPr>
          <w:rFonts w:cstheme="minorHAnsi"/>
          <w:sz w:val="20"/>
          <w:szCs w:val="20"/>
        </w:rPr>
        <w:t xml:space="preserve"> to reserve or book and pay for services. </w:t>
      </w:r>
      <w:r w:rsidR="00E742A9" w:rsidRPr="002E3280">
        <w:rPr>
          <w:rFonts w:cstheme="minorHAnsi"/>
          <w:sz w:val="20"/>
          <w:szCs w:val="20"/>
        </w:rPr>
        <w:t>Tourists will also have an ability to provide feedback for the services they have used, to help continual development of the s</w:t>
      </w:r>
      <w:r w:rsidR="0046536C" w:rsidRPr="002E3280">
        <w:rPr>
          <w:rFonts w:cstheme="minorHAnsi"/>
          <w:sz w:val="20"/>
          <w:szCs w:val="20"/>
        </w:rPr>
        <w:t>ervice.</w:t>
      </w:r>
      <w:r w:rsidR="2B3BFA2D" w:rsidRPr="002E3280">
        <w:rPr>
          <w:rFonts w:cstheme="minorHAnsi"/>
          <w:sz w:val="20"/>
          <w:szCs w:val="20"/>
        </w:rPr>
        <w:t xml:space="preserve"> </w:t>
      </w:r>
    </w:p>
    <w:p w14:paraId="2DDD57C3" w14:textId="3D3440C6" w:rsidR="00C24729" w:rsidRPr="002E3280" w:rsidRDefault="00212142" w:rsidP="004B3C4E">
      <w:pPr>
        <w:spacing w:after="0"/>
        <w:rPr>
          <w:rFonts w:cstheme="minorHAnsi"/>
          <w:b/>
          <w:bCs/>
        </w:rPr>
      </w:pPr>
      <w:r w:rsidRPr="002E3280">
        <w:rPr>
          <w:rFonts w:cstheme="minorHAnsi"/>
          <w:b/>
          <w:bCs/>
        </w:rPr>
        <w:t xml:space="preserve">Local council </w:t>
      </w:r>
      <w:r w:rsidR="00A847D3" w:rsidRPr="002E3280">
        <w:rPr>
          <w:rFonts w:cstheme="minorHAnsi"/>
          <w:b/>
          <w:bCs/>
        </w:rPr>
        <w:t>/ government tourism board</w:t>
      </w:r>
      <w:r w:rsidR="00E108BC" w:rsidRPr="002E3280">
        <w:rPr>
          <w:rFonts w:cstheme="minorHAnsi"/>
          <w:b/>
          <w:bCs/>
        </w:rPr>
        <w:t xml:space="preserve"> / ONS</w:t>
      </w:r>
    </w:p>
    <w:p w14:paraId="5BED7A3B" w14:textId="1780D7CE" w:rsidR="00083E62" w:rsidRDefault="00B17AA7" w:rsidP="00AB07B3">
      <w:pPr>
        <w:ind w:firstLine="720"/>
        <w:rPr>
          <w:rFonts w:cstheme="minorHAnsi"/>
        </w:rPr>
      </w:pPr>
      <w:r w:rsidRPr="002E3280">
        <w:rPr>
          <w:rFonts w:cstheme="minorHAnsi"/>
        </w:rPr>
        <w:t xml:space="preserve">It is possible the local council or government tourism </w:t>
      </w:r>
      <w:r w:rsidR="007F5263" w:rsidRPr="002E3280">
        <w:rPr>
          <w:rFonts w:cstheme="minorHAnsi"/>
        </w:rPr>
        <w:t xml:space="preserve">or Office for National Statistics (ONS) </w:t>
      </w:r>
      <w:r w:rsidRPr="002E3280">
        <w:rPr>
          <w:rFonts w:cstheme="minorHAnsi"/>
        </w:rPr>
        <w:t xml:space="preserve">may request a form of access to </w:t>
      </w:r>
      <w:r w:rsidR="00172446" w:rsidRPr="002E3280">
        <w:rPr>
          <w:rFonts w:cstheme="minorHAnsi"/>
        </w:rPr>
        <w:t xml:space="preserve">be able to </w:t>
      </w:r>
      <w:r w:rsidR="004B3C4E" w:rsidRPr="002E3280">
        <w:rPr>
          <w:rFonts w:cstheme="minorHAnsi"/>
        </w:rPr>
        <w:t>view and download</w:t>
      </w:r>
      <w:r w:rsidR="00172446" w:rsidRPr="002E3280">
        <w:rPr>
          <w:rFonts w:cstheme="minorHAnsi"/>
        </w:rPr>
        <w:t xml:space="preserve"> data on sales / </w:t>
      </w:r>
      <w:r w:rsidR="00AB07B3" w:rsidRPr="002E3280">
        <w:rPr>
          <w:rFonts w:cstheme="minorHAnsi"/>
        </w:rPr>
        <w:t>tourism numbers</w:t>
      </w:r>
      <w:r w:rsidR="004B3C4E" w:rsidRPr="002E3280">
        <w:rPr>
          <w:rFonts w:cstheme="minorHAnsi"/>
        </w:rPr>
        <w:t xml:space="preserve">. </w:t>
      </w:r>
      <w:r w:rsidR="00AB07B3" w:rsidRPr="002E3280">
        <w:rPr>
          <w:rFonts w:cstheme="minorHAnsi"/>
        </w:rPr>
        <w:t xml:space="preserve"> </w:t>
      </w:r>
      <w:r w:rsidR="006D77F4" w:rsidRPr="002E3280">
        <w:rPr>
          <w:rFonts w:cstheme="minorHAnsi"/>
        </w:rPr>
        <w:t xml:space="preserve">The role of these users would be to analyse data gathered by the database in preparation for local government or tourism </w:t>
      </w:r>
      <w:r w:rsidR="00C95E59" w:rsidRPr="002E3280">
        <w:rPr>
          <w:rFonts w:cstheme="minorHAnsi"/>
        </w:rPr>
        <w:t xml:space="preserve">board use. </w:t>
      </w:r>
    </w:p>
    <w:p w14:paraId="43F195AE" w14:textId="77777777" w:rsidR="00C00556" w:rsidRPr="002E3280" w:rsidRDefault="00C00556" w:rsidP="000C7A8B">
      <w:pPr>
        <w:spacing w:after="0"/>
        <w:ind w:firstLine="720"/>
        <w:rPr>
          <w:rFonts w:cstheme="minorHAnsi"/>
        </w:rPr>
      </w:pPr>
    </w:p>
    <w:p w14:paraId="106479F5" w14:textId="5656EA98" w:rsidR="00EC2435" w:rsidRPr="002E3280" w:rsidRDefault="00584590" w:rsidP="00FE4C9E">
      <w:pPr>
        <w:pStyle w:val="Heading3"/>
      </w:pPr>
      <w:bookmarkStart w:id="4" w:name="_Toc155550318"/>
      <w:bookmarkStart w:id="5" w:name="_Toc155601527"/>
      <w:r w:rsidRPr="002E3280">
        <w:t>Task 2</w:t>
      </w:r>
      <w:r w:rsidR="002869DA" w:rsidRPr="002E3280">
        <w:t xml:space="preserve"> - D</w:t>
      </w:r>
      <w:r w:rsidR="00EC2435" w:rsidRPr="002E3280">
        <w:t xml:space="preserve">epartments </w:t>
      </w:r>
      <w:r w:rsidR="006870A0" w:rsidRPr="002E3280">
        <w:t>which</w:t>
      </w:r>
      <w:r w:rsidR="00EC2435" w:rsidRPr="002E3280">
        <w:t xml:space="preserve"> might require access</w:t>
      </w:r>
      <w:bookmarkEnd w:id="4"/>
      <w:bookmarkEnd w:id="5"/>
      <w:r w:rsidR="00EC2435" w:rsidRPr="002E3280">
        <w:t xml:space="preserve">  </w:t>
      </w:r>
    </w:p>
    <w:p w14:paraId="471D4CD1" w14:textId="7FC59121" w:rsidR="005621FB" w:rsidRPr="00FB3C3E" w:rsidRDefault="005621FB" w:rsidP="00FB3C3E">
      <w:pPr>
        <w:spacing w:after="0"/>
        <w:rPr>
          <w:rFonts w:cstheme="minorHAnsi"/>
          <w:b/>
          <w:bCs/>
          <w:sz w:val="20"/>
          <w:szCs w:val="20"/>
        </w:rPr>
      </w:pPr>
      <w:r w:rsidRPr="00FB3C3E">
        <w:rPr>
          <w:rFonts w:cstheme="minorHAnsi"/>
          <w:b/>
          <w:bCs/>
          <w:sz w:val="20"/>
          <w:szCs w:val="20"/>
        </w:rPr>
        <w:t xml:space="preserve">Accounts </w:t>
      </w:r>
    </w:p>
    <w:p w14:paraId="617366F8" w14:textId="19652F98" w:rsidR="00810577" w:rsidRPr="002E3280" w:rsidRDefault="00810577" w:rsidP="00314498">
      <w:pPr>
        <w:rPr>
          <w:rFonts w:cstheme="minorHAnsi"/>
          <w:sz w:val="20"/>
          <w:szCs w:val="20"/>
        </w:rPr>
      </w:pPr>
      <w:r w:rsidRPr="002E3280">
        <w:rPr>
          <w:rFonts w:cstheme="minorHAnsi"/>
          <w:sz w:val="20"/>
          <w:szCs w:val="20"/>
        </w:rPr>
        <w:tab/>
        <w:t xml:space="preserve">Accounting </w:t>
      </w:r>
      <w:r w:rsidR="4F12C90E" w:rsidRPr="002E3280">
        <w:rPr>
          <w:rFonts w:cstheme="minorHAnsi"/>
          <w:sz w:val="20"/>
          <w:szCs w:val="20"/>
        </w:rPr>
        <w:t>is</w:t>
      </w:r>
      <w:r w:rsidRPr="002E3280">
        <w:rPr>
          <w:rFonts w:cstheme="minorHAnsi"/>
          <w:sz w:val="20"/>
          <w:szCs w:val="20"/>
        </w:rPr>
        <w:t xml:space="preserve"> responsible for </w:t>
      </w:r>
      <w:r w:rsidR="00262A42" w:rsidRPr="002E3280">
        <w:rPr>
          <w:rFonts w:cstheme="minorHAnsi"/>
          <w:sz w:val="20"/>
          <w:szCs w:val="20"/>
        </w:rPr>
        <w:t xml:space="preserve">all incoming </w:t>
      </w:r>
      <w:r w:rsidR="006E59FA" w:rsidRPr="002E3280">
        <w:rPr>
          <w:rFonts w:cstheme="minorHAnsi"/>
          <w:sz w:val="20"/>
          <w:szCs w:val="20"/>
        </w:rPr>
        <w:t xml:space="preserve">and outgoing expenditure. </w:t>
      </w:r>
      <w:r w:rsidR="00AA0DA3" w:rsidRPr="002E3280">
        <w:rPr>
          <w:rFonts w:cstheme="minorHAnsi"/>
          <w:sz w:val="20"/>
          <w:szCs w:val="20"/>
        </w:rPr>
        <w:t xml:space="preserve">The accounting department will require access to the database to see all </w:t>
      </w:r>
      <w:r w:rsidR="006969BF" w:rsidRPr="002E3280">
        <w:rPr>
          <w:rFonts w:cstheme="minorHAnsi"/>
          <w:sz w:val="20"/>
          <w:szCs w:val="20"/>
        </w:rPr>
        <w:t xml:space="preserve">bookings, with the relevant fees and balances. </w:t>
      </w:r>
      <w:r w:rsidR="002E26DA" w:rsidRPr="002E3280">
        <w:rPr>
          <w:rFonts w:cstheme="minorHAnsi"/>
          <w:sz w:val="20"/>
          <w:szCs w:val="20"/>
        </w:rPr>
        <w:t xml:space="preserve">Accounting will require access to account holder details, banking information, including addresses etc, </w:t>
      </w:r>
      <w:r w:rsidR="00EE5E35" w:rsidRPr="002E3280">
        <w:rPr>
          <w:rFonts w:cstheme="minorHAnsi"/>
          <w:sz w:val="20"/>
          <w:szCs w:val="20"/>
        </w:rPr>
        <w:t xml:space="preserve">for customers. They will also require the same from service providers. </w:t>
      </w:r>
      <w:r w:rsidR="00192B25" w:rsidRPr="002E3280">
        <w:rPr>
          <w:rFonts w:cstheme="minorHAnsi"/>
          <w:sz w:val="20"/>
          <w:szCs w:val="20"/>
        </w:rPr>
        <w:t xml:space="preserve">Will require access to invoicing and an ability to </w:t>
      </w:r>
      <w:r w:rsidR="005561C7" w:rsidRPr="002E3280">
        <w:rPr>
          <w:rFonts w:cstheme="minorHAnsi"/>
          <w:sz w:val="20"/>
          <w:szCs w:val="20"/>
        </w:rPr>
        <w:t>create invoices for customers.</w:t>
      </w:r>
      <w:r w:rsidR="00D20FD6" w:rsidRPr="002E3280">
        <w:rPr>
          <w:rFonts w:cstheme="minorHAnsi"/>
          <w:sz w:val="20"/>
          <w:szCs w:val="20"/>
        </w:rPr>
        <w:t xml:space="preserve"> Will req</w:t>
      </w:r>
      <w:r w:rsidR="00785224" w:rsidRPr="002E3280">
        <w:rPr>
          <w:rFonts w:cstheme="minorHAnsi"/>
          <w:sz w:val="20"/>
          <w:szCs w:val="20"/>
        </w:rPr>
        <w:t xml:space="preserve">uire access or ability to confirm which invoices have been paid, when they are due and </w:t>
      </w:r>
      <w:r w:rsidR="00166ADA" w:rsidRPr="002E3280">
        <w:rPr>
          <w:rFonts w:cstheme="minorHAnsi"/>
          <w:sz w:val="20"/>
          <w:szCs w:val="20"/>
        </w:rPr>
        <w:t xml:space="preserve">an ability to highlight passed due invoices, to chase debtors for payment. </w:t>
      </w:r>
    </w:p>
    <w:p w14:paraId="382C370E" w14:textId="77777777" w:rsidR="004E7CBB" w:rsidRPr="003E7663" w:rsidRDefault="00CE7E3F" w:rsidP="003E7663">
      <w:pPr>
        <w:spacing w:after="0"/>
        <w:rPr>
          <w:rFonts w:cstheme="minorHAnsi"/>
          <w:b/>
          <w:bCs/>
          <w:sz w:val="20"/>
          <w:szCs w:val="20"/>
        </w:rPr>
      </w:pPr>
      <w:r w:rsidRPr="003E7663">
        <w:rPr>
          <w:rFonts w:cstheme="minorHAnsi"/>
          <w:b/>
          <w:bCs/>
          <w:sz w:val="20"/>
          <w:szCs w:val="20"/>
        </w:rPr>
        <w:t>Sales</w:t>
      </w:r>
      <w:r w:rsidR="004E7CBB" w:rsidRPr="003E7663">
        <w:rPr>
          <w:rFonts w:cstheme="minorHAnsi"/>
          <w:b/>
          <w:bCs/>
          <w:sz w:val="20"/>
          <w:szCs w:val="20"/>
        </w:rPr>
        <w:t xml:space="preserve"> </w:t>
      </w:r>
    </w:p>
    <w:p w14:paraId="3D0ABA3C" w14:textId="77777777" w:rsidR="00181D11" w:rsidRDefault="004E7CBB" w:rsidP="00314498">
      <w:pPr>
        <w:rPr>
          <w:rFonts w:cstheme="minorHAnsi"/>
          <w:sz w:val="20"/>
          <w:szCs w:val="20"/>
        </w:rPr>
      </w:pPr>
      <w:r w:rsidRPr="002E3280">
        <w:rPr>
          <w:rFonts w:cstheme="minorHAnsi"/>
          <w:sz w:val="20"/>
          <w:szCs w:val="20"/>
        </w:rPr>
        <w:tab/>
      </w:r>
      <w:r w:rsidR="00FC4EA3" w:rsidRPr="002E3280">
        <w:rPr>
          <w:rFonts w:cstheme="minorHAnsi"/>
          <w:sz w:val="20"/>
          <w:szCs w:val="20"/>
        </w:rPr>
        <w:t xml:space="preserve">Responsible for </w:t>
      </w:r>
      <w:r w:rsidR="008D545B" w:rsidRPr="002E3280">
        <w:rPr>
          <w:rFonts w:cstheme="minorHAnsi"/>
          <w:sz w:val="20"/>
          <w:szCs w:val="20"/>
        </w:rPr>
        <w:t xml:space="preserve">supporting use of the </w:t>
      </w:r>
      <w:r w:rsidR="675B4973" w:rsidRPr="002E3280">
        <w:rPr>
          <w:rFonts w:cstheme="minorHAnsi"/>
          <w:sz w:val="20"/>
          <w:szCs w:val="20"/>
        </w:rPr>
        <w:t>services and</w:t>
      </w:r>
      <w:r w:rsidR="008D545B" w:rsidRPr="002E3280">
        <w:rPr>
          <w:rFonts w:cstheme="minorHAnsi"/>
          <w:sz w:val="20"/>
          <w:szCs w:val="20"/>
        </w:rPr>
        <w:t xml:space="preserve"> increasing use of the system. </w:t>
      </w:r>
      <w:r w:rsidR="00F540A4" w:rsidRPr="002E3280">
        <w:rPr>
          <w:rFonts w:cstheme="minorHAnsi"/>
          <w:sz w:val="20"/>
          <w:szCs w:val="20"/>
        </w:rPr>
        <w:t>Sales will be responsible for answering queries from customers</w:t>
      </w:r>
      <w:r w:rsidR="00E63C33" w:rsidRPr="002E3280">
        <w:rPr>
          <w:rFonts w:cstheme="minorHAnsi"/>
          <w:sz w:val="20"/>
          <w:szCs w:val="20"/>
        </w:rPr>
        <w:t>, both tourists and businesses registered within the system to provide services. Sales will require access to see user data – such as the account</w:t>
      </w:r>
      <w:r w:rsidR="00204E96" w:rsidRPr="002E3280">
        <w:rPr>
          <w:rFonts w:cstheme="minorHAnsi"/>
          <w:sz w:val="20"/>
          <w:szCs w:val="20"/>
        </w:rPr>
        <w:t xml:space="preserve"> details of the person they </w:t>
      </w:r>
      <w:r w:rsidR="00204E96" w:rsidRPr="002E3280">
        <w:rPr>
          <w:rFonts w:cstheme="minorHAnsi"/>
          <w:sz w:val="20"/>
          <w:szCs w:val="20"/>
        </w:rPr>
        <w:lastRenderedPageBreak/>
        <w:t xml:space="preserve">are responding to, along with any </w:t>
      </w:r>
      <w:r w:rsidR="00867523" w:rsidRPr="002E3280">
        <w:rPr>
          <w:rFonts w:cstheme="minorHAnsi"/>
          <w:sz w:val="20"/>
          <w:szCs w:val="20"/>
        </w:rPr>
        <w:t xml:space="preserve">bookings they have made and associated prices. Whilst they will not need access to bank information, they will likely need the ability to see if a booking has been paid or not. </w:t>
      </w:r>
      <w:r w:rsidR="00FD27FC" w:rsidRPr="002E3280">
        <w:rPr>
          <w:rFonts w:cstheme="minorHAnsi"/>
          <w:sz w:val="20"/>
          <w:szCs w:val="20"/>
        </w:rPr>
        <w:t xml:space="preserve">They will also need the ability to make, cancel and adjust bookings to help with customers who are less computer literate. </w:t>
      </w:r>
    </w:p>
    <w:p w14:paraId="206FA63F" w14:textId="16EDD4D5" w:rsidR="004E7CBB" w:rsidRPr="00181D11" w:rsidRDefault="004E7CBB" w:rsidP="00181D11">
      <w:pPr>
        <w:spacing w:after="0"/>
        <w:rPr>
          <w:rFonts w:cstheme="minorHAnsi"/>
          <w:sz w:val="20"/>
          <w:szCs w:val="20"/>
        </w:rPr>
      </w:pPr>
      <w:r w:rsidRPr="00181D11">
        <w:rPr>
          <w:rFonts w:cstheme="minorHAnsi"/>
          <w:b/>
          <w:bCs/>
          <w:sz w:val="20"/>
          <w:szCs w:val="20"/>
        </w:rPr>
        <w:t>Support</w:t>
      </w:r>
      <w:r w:rsidR="006B7D57" w:rsidRPr="00181D11">
        <w:rPr>
          <w:rFonts w:cstheme="minorHAnsi"/>
          <w:b/>
          <w:bCs/>
          <w:sz w:val="20"/>
          <w:szCs w:val="20"/>
        </w:rPr>
        <w:t xml:space="preserve"> / HR</w:t>
      </w:r>
    </w:p>
    <w:p w14:paraId="215F22A7" w14:textId="0EC94093" w:rsidR="00916F4A" w:rsidRPr="002E3280" w:rsidRDefault="00CE7E3F" w:rsidP="00314498">
      <w:pPr>
        <w:rPr>
          <w:rFonts w:cstheme="minorHAnsi"/>
          <w:sz w:val="20"/>
          <w:szCs w:val="20"/>
        </w:rPr>
      </w:pPr>
      <w:r w:rsidRPr="002E3280">
        <w:rPr>
          <w:rFonts w:cstheme="minorHAnsi"/>
          <w:sz w:val="20"/>
          <w:szCs w:val="20"/>
        </w:rPr>
        <w:t xml:space="preserve"> </w:t>
      </w:r>
      <w:r w:rsidR="00BC5369" w:rsidRPr="002E3280">
        <w:rPr>
          <w:rFonts w:cstheme="minorHAnsi"/>
          <w:sz w:val="20"/>
          <w:szCs w:val="20"/>
        </w:rPr>
        <w:tab/>
        <w:t xml:space="preserve">Responsible for </w:t>
      </w:r>
      <w:r w:rsidR="006D141F" w:rsidRPr="002E3280">
        <w:rPr>
          <w:rFonts w:cstheme="minorHAnsi"/>
          <w:sz w:val="20"/>
          <w:szCs w:val="20"/>
        </w:rPr>
        <w:t>administration of staff</w:t>
      </w:r>
      <w:r w:rsidR="009E73B7" w:rsidRPr="002E3280">
        <w:rPr>
          <w:rFonts w:cstheme="minorHAnsi"/>
          <w:sz w:val="20"/>
          <w:szCs w:val="20"/>
        </w:rPr>
        <w:t xml:space="preserve">, deal with hiring, training and discipline of employees. </w:t>
      </w:r>
      <w:r w:rsidR="002F61D6" w:rsidRPr="002E3280">
        <w:rPr>
          <w:rFonts w:cstheme="minorHAnsi"/>
          <w:sz w:val="20"/>
          <w:szCs w:val="20"/>
        </w:rPr>
        <w:t xml:space="preserve">Will require access to sections of the database regarding staffing. Will require access to confidential information such as </w:t>
      </w:r>
      <w:r w:rsidR="0082008E" w:rsidRPr="002E3280">
        <w:rPr>
          <w:rFonts w:cstheme="minorHAnsi"/>
          <w:sz w:val="20"/>
          <w:szCs w:val="20"/>
        </w:rPr>
        <w:t>full employee files, including salary along with company records</w:t>
      </w:r>
      <w:r w:rsidR="00673F0B" w:rsidRPr="002E3280">
        <w:rPr>
          <w:rFonts w:cstheme="minorHAnsi"/>
          <w:sz w:val="20"/>
          <w:szCs w:val="20"/>
        </w:rPr>
        <w:t xml:space="preserve"> of transactions and detailed lists of employee </w:t>
      </w:r>
      <w:r w:rsidR="0023287F" w:rsidRPr="002E3280">
        <w:rPr>
          <w:rFonts w:cstheme="minorHAnsi"/>
          <w:sz w:val="20"/>
          <w:szCs w:val="20"/>
        </w:rPr>
        <w:t xml:space="preserve">accreditation, qualifications and specific training received whilst employed </w:t>
      </w:r>
      <w:r w:rsidR="00E30E7F" w:rsidRPr="002E3280">
        <w:rPr>
          <w:rFonts w:cstheme="minorHAnsi"/>
          <w:sz w:val="20"/>
          <w:szCs w:val="20"/>
        </w:rPr>
        <w:t>in this business. Will not</w:t>
      </w:r>
      <w:r w:rsidR="00C70F10" w:rsidRPr="002E3280">
        <w:rPr>
          <w:rFonts w:cstheme="minorHAnsi"/>
          <w:sz w:val="20"/>
          <w:szCs w:val="20"/>
        </w:rPr>
        <w:t xml:space="preserve"> require access to third party businesses etc. </w:t>
      </w:r>
      <w:r w:rsidR="0082008E" w:rsidRPr="002E3280">
        <w:rPr>
          <w:rFonts w:cstheme="minorHAnsi"/>
          <w:sz w:val="20"/>
          <w:szCs w:val="20"/>
        </w:rPr>
        <w:t xml:space="preserve"> </w:t>
      </w:r>
    </w:p>
    <w:p w14:paraId="601776A3" w14:textId="51E24626" w:rsidR="00916F4A" w:rsidRPr="00FD4129" w:rsidRDefault="00916F4A" w:rsidP="00FD4129">
      <w:pPr>
        <w:spacing w:after="0"/>
        <w:rPr>
          <w:rFonts w:cstheme="minorHAnsi"/>
          <w:b/>
          <w:bCs/>
          <w:sz w:val="20"/>
          <w:szCs w:val="20"/>
        </w:rPr>
      </w:pPr>
      <w:r w:rsidRPr="00FD4129">
        <w:rPr>
          <w:rFonts w:cstheme="minorHAnsi"/>
          <w:b/>
          <w:bCs/>
          <w:sz w:val="20"/>
          <w:szCs w:val="20"/>
        </w:rPr>
        <w:t xml:space="preserve">IT </w:t>
      </w:r>
      <w:r w:rsidR="00223040" w:rsidRPr="00FD4129">
        <w:rPr>
          <w:rFonts w:cstheme="minorHAnsi"/>
          <w:b/>
          <w:bCs/>
          <w:sz w:val="20"/>
          <w:szCs w:val="20"/>
        </w:rPr>
        <w:t>/ Database Administrator</w:t>
      </w:r>
    </w:p>
    <w:p w14:paraId="0A74A45E" w14:textId="60CF6E44" w:rsidR="00C70F10" w:rsidRPr="002E3280" w:rsidRDefault="00C70F10" w:rsidP="00314498">
      <w:pPr>
        <w:rPr>
          <w:rFonts w:cstheme="minorHAnsi"/>
          <w:sz w:val="20"/>
          <w:szCs w:val="20"/>
        </w:rPr>
      </w:pPr>
      <w:r w:rsidRPr="002E3280">
        <w:rPr>
          <w:rFonts w:cstheme="minorHAnsi"/>
          <w:sz w:val="20"/>
          <w:szCs w:val="20"/>
        </w:rPr>
        <w:tab/>
      </w:r>
      <w:r w:rsidR="00223040" w:rsidRPr="002E3280">
        <w:rPr>
          <w:rFonts w:cstheme="minorHAnsi"/>
          <w:sz w:val="20"/>
          <w:szCs w:val="20"/>
        </w:rPr>
        <w:t xml:space="preserve">The task confirms the company is </w:t>
      </w:r>
      <w:r w:rsidR="00FF461C" w:rsidRPr="002E3280">
        <w:rPr>
          <w:rFonts w:cstheme="minorHAnsi"/>
          <w:sz w:val="20"/>
          <w:szCs w:val="20"/>
        </w:rPr>
        <w:t>hiring someone else to build the DBMS</w:t>
      </w:r>
      <w:r w:rsidR="00A64391" w:rsidRPr="002E3280">
        <w:rPr>
          <w:rFonts w:cstheme="minorHAnsi"/>
          <w:sz w:val="20"/>
          <w:szCs w:val="20"/>
        </w:rPr>
        <w:t xml:space="preserve"> as such they would not be involved in the building or implementation of the D</w:t>
      </w:r>
      <w:r w:rsidR="00A54FA9" w:rsidRPr="002E3280">
        <w:rPr>
          <w:rFonts w:cstheme="minorHAnsi"/>
          <w:sz w:val="20"/>
          <w:szCs w:val="20"/>
        </w:rPr>
        <w:t>BMS</w:t>
      </w:r>
      <w:r w:rsidR="00FF461C" w:rsidRPr="002E3280">
        <w:rPr>
          <w:rFonts w:cstheme="minorHAnsi"/>
          <w:sz w:val="20"/>
          <w:szCs w:val="20"/>
        </w:rPr>
        <w:t>. The IT department and Database administrator will be responsible for the ongoing security</w:t>
      </w:r>
      <w:r w:rsidR="001756FE" w:rsidRPr="002E3280">
        <w:rPr>
          <w:rFonts w:cstheme="minorHAnsi"/>
          <w:sz w:val="20"/>
          <w:szCs w:val="20"/>
        </w:rPr>
        <w:t xml:space="preserve">, development and maintenance of the database. They will require full access to the database to be able to deal with requests made by other departments and </w:t>
      </w:r>
      <w:r w:rsidR="007465CF" w:rsidRPr="002E3280">
        <w:rPr>
          <w:rFonts w:cstheme="minorHAnsi"/>
          <w:sz w:val="20"/>
          <w:szCs w:val="20"/>
        </w:rPr>
        <w:t xml:space="preserve">the ability to change records etc to ensure the accuracy of data. </w:t>
      </w:r>
      <w:r w:rsidR="00A54FA9" w:rsidRPr="002E3280">
        <w:rPr>
          <w:rFonts w:cstheme="minorHAnsi"/>
          <w:sz w:val="20"/>
          <w:szCs w:val="20"/>
        </w:rPr>
        <w:t xml:space="preserve">They will </w:t>
      </w:r>
      <w:r w:rsidR="004C0BA2" w:rsidRPr="002E3280">
        <w:rPr>
          <w:rFonts w:cstheme="minorHAnsi"/>
          <w:sz w:val="20"/>
          <w:szCs w:val="20"/>
        </w:rPr>
        <w:t>be responsible for the data integrity and the continual development of the system</w:t>
      </w:r>
      <w:r w:rsidR="00AB4440" w:rsidRPr="002E3280">
        <w:rPr>
          <w:rFonts w:cstheme="minorHAnsi"/>
          <w:sz w:val="20"/>
          <w:szCs w:val="20"/>
        </w:rPr>
        <w:t xml:space="preserve"> and integrity with new services which the business may wish to provide in the future. </w:t>
      </w:r>
    </w:p>
    <w:p w14:paraId="4B581F26" w14:textId="77777777" w:rsidR="00912796" w:rsidRDefault="00912796">
      <w:pPr>
        <w:rPr>
          <w:rFonts w:ascii="Arial" w:eastAsia="Arial" w:hAnsi="Arial" w:cs="Arial"/>
          <w:b/>
          <w:bCs/>
        </w:rPr>
      </w:pPr>
    </w:p>
    <w:p w14:paraId="0835D186" w14:textId="1226053E" w:rsidR="00912796" w:rsidRPr="001B44D2" w:rsidRDefault="00912796" w:rsidP="00F05E5E">
      <w:pPr>
        <w:pStyle w:val="Heading3"/>
      </w:pPr>
      <w:bookmarkStart w:id="6" w:name="_Toc155550319"/>
      <w:bookmarkStart w:id="7" w:name="_Toc155601528"/>
      <w:r w:rsidRPr="001B44D2">
        <w:lastRenderedPageBreak/>
        <w:t xml:space="preserve">Task 3 </w:t>
      </w:r>
      <w:r w:rsidR="001B44D2" w:rsidRPr="001B44D2">
        <w:t>–</w:t>
      </w:r>
      <w:r w:rsidRPr="001B44D2">
        <w:t xml:space="preserve"> </w:t>
      </w:r>
      <w:r w:rsidR="001B44D2" w:rsidRPr="001B44D2">
        <w:t>Entity Relationship Diagram</w:t>
      </w:r>
      <w:bookmarkEnd w:id="6"/>
      <w:bookmarkEnd w:id="7"/>
      <w:r w:rsidR="001B44D2" w:rsidRPr="001B44D2">
        <w:t xml:space="preserve"> </w:t>
      </w:r>
    </w:p>
    <w:p w14:paraId="41CAA5CE" w14:textId="4C46B0BB" w:rsidR="00972115" w:rsidRPr="001B44D2" w:rsidRDefault="00B33360">
      <w:pPr>
        <w:rPr>
          <w:rFonts w:cstheme="minorHAnsi"/>
        </w:rPr>
      </w:pPr>
      <w:r w:rsidRPr="00B33360">
        <w:rPr>
          <w:rFonts w:eastAsia="Arial" w:cstheme="minorHAnsi"/>
          <w:noProof/>
        </w:rPr>
        <w:drawing>
          <wp:inline distT="0" distB="0" distL="0" distR="0" wp14:anchorId="4612627F" wp14:editId="1205CA2E">
            <wp:extent cx="6057144" cy="6720840"/>
            <wp:effectExtent l="0" t="0" r="1270" b="3810"/>
            <wp:docPr id="983150551" name="Picture 1" descr="A diagram of a company's flow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3150551" name="Picture 1" descr="A diagram of a company's flowchart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66446" cy="6731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Arial" w:cstheme="minorHAnsi"/>
        </w:rPr>
        <w:t xml:space="preserve"> </w:t>
      </w:r>
      <w:r w:rsidR="002A0398">
        <w:rPr>
          <w:rFonts w:eastAsia="Arial" w:cstheme="minorHAnsi"/>
        </w:rPr>
        <w:t>T</w:t>
      </w:r>
      <w:r>
        <w:rPr>
          <w:rFonts w:eastAsia="Arial" w:cstheme="minorHAnsi"/>
        </w:rPr>
        <w:t>he f</w:t>
      </w:r>
      <w:r w:rsidR="002A0398">
        <w:rPr>
          <w:rFonts w:eastAsia="Arial" w:cstheme="minorHAnsi"/>
        </w:rPr>
        <w:t xml:space="preserve">ile can be accessed </w:t>
      </w:r>
      <w:hyperlink r:id="rId9" w:history="1">
        <w:r w:rsidR="002A0398" w:rsidRPr="00E94F9F">
          <w:rPr>
            <w:rStyle w:val="Hyperlink"/>
            <w:rFonts w:eastAsia="Arial" w:cstheme="minorHAnsi"/>
          </w:rPr>
          <w:t>HERE</w:t>
        </w:r>
      </w:hyperlink>
    </w:p>
    <w:p w14:paraId="350FC3A6" w14:textId="62B3BB59" w:rsidR="0020532A" w:rsidRDefault="0020532A" w:rsidP="0020532A">
      <w:pPr>
        <w:spacing w:after="0" w:line="276" w:lineRule="auto"/>
        <w:rPr>
          <w:rFonts w:ascii="Arial" w:eastAsia="Arial" w:hAnsi="Arial" w:cs="Arial"/>
        </w:rPr>
      </w:pPr>
    </w:p>
    <w:p w14:paraId="335C120F" w14:textId="77777777" w:rsidR="00694135" w:rsidRDefault="00694135" w:rsidP="0020532A">
      <w:pPr>
        <w:spacing w:after="0" w:line="276" w:lineRule="auto"/>
        <w:rPr>
          <w:rFonts w:ascii="Arial" w:eastAsia="Arial" w:hAnsi="Arial" w:cs="Arial"/>
        </w:rPr>
      </w:pPr>
    </w:p>
    <w:p w14:paraId="649C850F" w14:textId="77777777" w:rsidR="00694135" w:rsidRDefault="00694135" w:rsidP="0020532A">
      <w:pPr>
        <w:spacing w:after="0" w:line="276" w:lineRule="auto"/>
        <w:rPr>
          <w:rFonts w:ascii="Arial" w:eastAsia="Arial" w:hAnsi="Arial" w:cs="Arial"/>
        </w:rPr>
      </w:pPr>
    </w:p>
    <w:p w14:paraId="62E74DA0" w14:textId="77777777" w:rsidR="00694135" w:rsidRDefault="00694135" w:rsidP="0020532A">
      <w:pPr>
        <w:spacing w:after="0" w:line="276" w:lineRule="auto"/>
        <w:rPr>
          <w:rFonts w:ascii="Arial" w:eastAsia="Arial" w:hAnsi="Arial" w:cs="Arial"/>
        </w:rPr>
      </w:pPr>
    </w:p>
    <w:p w14:paraId="0AEDB02D" w14:textId="77777777" w:rsidR="00694135" w:rsidRDefault="00694135" w:rsidP="0020532A">
      <w:pPr>
        <w:spacing w:after="0" w:line="276" w:lineRule="auto"/>
        <w:rPr>
          <w:rFonts w:ascii="Arial" w:eastAsia="Arial" w:hAnsi="Arial" w:cs="Arial"/>
        </w:rPr>
      </w:pPr>
    </w:p>
    <w:p w14:paraId="71351A2B" w14:textId="77777777" w:rsidR="00694135" w:rsidRDefault="00694135" w:rsidP="0020532A">
      <w:pPr>
        <w:spacing w:after="0" w:line="276" w:lineRule="auto"/>
        <w:rPr>
          <w:rFonts w:ascii="Arial" w:eastAsia="Arial" w:hAnsi="Arial" w:cs="Arial"/>
        </w:rPr>
      </w:pPr>
    </w:p>
    <w:p w14:paraId="1930F099" w14:textId="77777777" w:rsidR="00694135" w:rsidRDefault="00694135" w:rsidP="0020532A">
      <w:pPr>
        <w:spacing w:after="0" w:line="276" w:lineRule="auto"/>
        <w:rPr>
          <w:rFonts w:ascii="Arial" w:eastAsia="Arial" w:hAnsi="Arial" w:cs="Arial"/>
        </w:rPr>
      </w:pPr>
    </w:p>
    <w:p w14:paraId="78843E45" w14:textId="77777777" w:rsidR="00694135" w:rsidRDefault="00694135" w:rsidP="0020532A">
      <w:pPr>
        <w:spacing w:after="0" w:line="276" w:lineRule="auto"/>
        <w:rPr>
          <w:rFonts w:ascii="Arial" w:eastAsia="Arial" w:hAnsi="Arial" w:cs="Arial"/>
        </w:rPr>
      </w:pPr>
    </w:p>
    <w:p w14:paraId="23AE66A7" w14:textId="77777777" w:rsidR="00694135" w:rsidRDefault="00694135" w:rsidP="0020532A">
      <w:pPr>
        <w:spacing w:after="0" w:line="276" w:lineRule="auto"/>
        <w:rPr>
          <w:rFonts w:ascii="Arial" w:eastAsia="Arial" w:hAnsi="Arial" w:cs="Arial"/>
        </w:rPr>
      </w:pPr>
    </w:p>
    <w:p w14:paraId="24272EE8" w14:textId="0C522D80" w:rsidR="008E4DE7" w:rsidRDefault="006E6D2A" w:rsidP="00FE4C9E">
      <w:pPr>
        <w:pStyle w:val="Heading3"/>
      </w:pPr>
      <w:bookmarkStart w:id="8" w:name="_Toc155550320"/>
      <w:bookmarkStart w:id="9" w:name="_Toc155601529"/>
      <w:r w:rsidRPr="00576398">
        <w:lastRenderedPageBreak/>
        <w:t>Task 4</w:t>
      </w:r>
      <w:r w:rsidR="00655266" w:rsidRPr="00576398">
        <w:t xml:space="preserve"> – Relational database schema</w:t>
      </w:r>
      <w:bookmarkEnd w:id="8"/>
      <w:bookmarkEnd w:id="9"/>
    </w:p>
    <w:p w14:paraId="54DC5455" w14:textId="4384C8E0" w:rsidR="00D07120" w:rsidRPr="00576398" w:rsidRDefault="00694135" w:rsidP="008E4DE7">
      <w:pPr>
        <w:spacing w:after="0" w:line="276" w:lineRule="auto"/>
        <w:rPr>
          <w:rFonts w:eastAsia="Arial" w:cstheme="minorHAnsi"/>
          <w:sz w:val="20"/>
          <w:szCs w:val="20"/>
        </w:rPr>
      </w:pPr>
      <w:r w:rsidRPr="00694135">
        <w:rPr>
          <w:rFonts w:eastAsia="Arial" w:cstheme="minorHAnsi"/>
          <w:noProof/>
          <w:sz w:val="20"/>
          <w:szCs w:val="20"/>
        </w:rPr>
        <w:drawing>
          <wp:inline distT="0" distB="0" distL="0" distR="0" wp14:anchorId="5382D05C" wp14:editId="571BADDD">
            <wp:extent cx="5731510" cy="5158105"/>
            <wp:effectExtent l="0" t="0" r="2540" b="4445"/>
            <wp:docPr id="1124338052" name="Picture 1" descr="A diagram of a company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4338052" name="Picture 1" descr="A diagram of a company&#10;&#10;Description automatically generated with medium confidence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158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CD15E8" w14:textId="455EB8F9" w:rsidR="0020532A" w:rsidRPr="00D76774" w:rsidRDefault="0020532A" w:rsidP="0020532A">
      <w:pPr>
        <w:spacing w:after="0" w:line="276" w:lineRule="auto"/>
        <w:rPr>
          <w:rFonts w:eastAsia="Arial" w:cstheme="minorHAnsi"/>
          <w:b/>
          <w:bCs/>
          <w:sz w:val="20"/>
          <w:szCs w:val="20"/>
        </w:rPr>
      </w:pPr>
      <w:r w:rsidRPr="00D76774">
        <w:rPr>
          <w:rFonts w:eastAsia="Arial" w:cstheme="minorHAnsi"/>
          <w:b/>
          <w:bCs/>
          <w:sz w:val="20"/>
          <w:szCs w:val="20"/>
        </w:rPr>
        <w:t xml:space="preserve">Tourist / Customer </w:t>
      </w:r>
    </w:p>
    <w:p w14:paraId="28A5A6B1" w14:textId="1126E689" w:rsidR="008C01F2" w:rsidRPr="00576398" w:rsidRDefault="005422D6" w:rsidP="00E46979">
      <w:pPr>
        <w:spacing w:line="276" w:lineRule="auto"/>
        <w:rPr>
          <w:rFonts w:eastAsia="Arial" w:cstheme="minorHAnsi"/>
          <w:sz w:val="20"/>
          <w:szCs w:val="20"/>
        </w:rPr>
      </w:pPr>
      <w:r w:rsidRPr="00576398">
        <w:rPr>
          <w:rFonts w:eastAsia="Arial" w:cstheme="minorHAnsi"/>
          <w:sz w:val="20"/>
          <w:szCs w:val="20"/>
        </w:rPr>
        <w:t>Customer ID (PK), D.O.B, Name, Address, Email, Phone.</w:t>
      </w:r>
    </w:p>
    <w:p w14:paraId="6DECF92E" w14:textId="5C8A7B0D" w:rsidR="0020532A" w:rsidRPr="00D76774" w:rsidRDefault="00E576FE" w:rsidP="0020532A">
      <w:pPr>
        <w:spacing w:after="0" w:line="276" w:lineRule="auto"/>
        <w:rPr>
          <w:rFonts w:eastAsia="Arial" w:cstheme="minorHAnsi"/>
          <w:b/>
          <w:bCs/>
          <w:sz w:val="20"/>
          <w:szCs w:val="20"/>
        </w:rPr>
      </w:pPr>
      <w:r w:rsidRPr="00D76774">
        <w:rPr>
          <w:rFonts w:eastAsia="Arial" w:cstheme="minorHAnsi"/>
          <w:b/>
          <w:bCs/>
          <w:sz w:val="20"/>
          <w:szCs w:val="20"/>
        </w:rPr>
        <w:t xml:space="preserve">Booking </w:t>
      </w:r>
    </w:p>
    <w:p w14:paraId="3F7D3823" w14:textId="7761FC75" w:rsidR="00BD768F" w:rsidRPr="00576398" w:rsidRDefault="00BF2837" w:rsidP="00E46979">
      <w:pPr>
        <w:spacing w:line="276" w:lineRule="auto"/>
        <w:rPr>
          <w:rFonts w:eastAsia="Arial" w:cstheme="minorHAnsi"/>
          <w:sz w:val="20"/>
          <w:szCs w:val="20"/>
        </w:rPr>
      </w:pPr>
      <w:r w:rsidRPr="00576398">
        <w:rPr>
          <w:rFonts w:eastAsia="Arial" w:cstheme="minorHAnsi"/>
          <w:sz w:val="20"/>
          <w:szCs w:val="20"/>
        </w:rPr>
        <w:t xml:space="preserve">Booking Ref # (PK), </w:t>
      </w:r>
      <w:r w:rsidR="00D73226" w:rsidRPr="00576398">
        <w:rPr>
          <w:rFonts w:eastAsia="Arial" w:cstheme="minorHAnsi"/>
          <w:sz w:val="20"/>
          <w:szCs w:val="20"/>
        </w:rPr>
        <w:t xml:space="preserve">Customer ID(FK), Booking date, booking time, </w:t>
      </w:r>
      <w:r w:rsidR="001D61F4" w:rsidRPr="00576398">
        <w:rPr>
          <w:rFonts w:eastAsia="Arial" w:cstheme="minorHAnsi"/>
          <w:sz w:val="20"/>
          <w:szCs w:val="20"/>
        </w:rPr>
        <w:t xml:space="preserve"># People booked, Service, </w:t>
      </w:r>
      <w:r w:rsidR="00BD768F" w:rsidRPr="00576398">
        <w:rPr>
          <w:rFonts w:eastAsia="Arial" w:cstheme="minorHAnsi"/>
          <w:sz w:val="20"/>
          <w:szCs w:val="20"/>
        </w:rPr>
        <w:t>Booking Cost (calculated field)</w:t>
      </w:r>
    </w:p>
    <w:p w14:paraId="6AC3EA40" w14:textId="41DF646A" w:rsidR="00E576FE" w:rsidRPr="00D76774" w:rsidRDefault="00E576FE" w:rsidP="0020532A">
      <w:pPr>
        <w:spacing w:after="0" w:line="276" w:lineRule="auto"/>
        <w:rPr>
          <w:rFonts w:eastAsia="Arial" w:cstheme="minorHAnsi"/>
          <w:b/>
          <w:bCs/>
          <w:sz w:val="20"/>
          <w:szCs w:val="20"/>
        </w:rPr>
      </w:pPr>
      <w:r w:rsidRPr="00D76774">
        <w:rPr>
          <w:rFonts w:eastAsia="Arial" w:cstheme="minorHAnsi"/>
          <w:b/>
          <w:bCs/>
          <w:sz w:val="20"/>
          <w:szCs w:val="20"/>
        </w:rPr>
        <w:t xml:space="preserve">Services </w:t>
      </w:r>
    </w:p>
    <w:p w14:paraId="7E2DBDFC" w14:textId="2C3F5A27" w:rsidR="00952641" w:rsidRPr="00576398" w:rsidRDefault="00464867" w:rsidP="00E46979">
      <w:pPr>
        <w:spacing w:line="276" w:lineRule="auto"/>
        <w:rPr>
          <w:rFonts w:eastAsia="Arial" w:cstheme="minorHAnsi"/>
          <w:sz w:val="20"/>
          <w:szCs w:val="20"/>
        </w:rPr>
      </w:pPr>
      <w:r w:rsidRPr="00576398">
        <w:rPr>
          <w:rFonts w:eastAsia="Arial" w:cstheme="minorHAnsi"/>
          <w:sz w:val="20"/>
          <w:szCs w:val="20"/>
        </w:rPr>
        <w:t xml:space="preserve">Service ref # (PK), </w:t>
      </w:r>
      <w:r w:rsidR="00FF2DB2" w:rsidRPr="00576398">
        <w:rPr>
          <w:rFonts w:eastAsia="Arial" w:cstheme="minorHAnsi"/>
          <w:sz w:val="20"/>
          <w:szCs w:val="20"/>
        </w:rPr>
        <w:t>Max # of guests, service cost</w:t>
      </w:r>
      <w:r w:rsidRPr="00576398">
        <w:rPr>
          <w:rFonts w:eastAsia="Arial" w:cstheme="minorHAnsi"/>
          <w:sz w:val="20"/>
          <w:szCs w:val="20"/>
        </w:rPr>
        <w:t>,</w:t>
      </w:r>
      <w:r w:rsidR="00952641" w:rsidRPr="00576398">
        <w:rPr>
          <w:rFonts w:eastAsia="Arial" w:cstheme="minorHAnsi"/>
          <w:sz w:val="20"/>
          <w:szCs w:val="20"/>
        </w:rPr>
        <w:t xml:space="preserve"> Business, Service [details]. </w:t>
      </w:r>
      <w:r w:rsidRPr="00576398">
        <w:rPr>
          <w:rFonts w:eastAsia="Arial" w:cstheme="minorHAnsi"/>
          <w:sz w:val="20"/>
          <w:szCs w:val="20"/>
        </w:rPr>
        <w:t xml:space="preserve"> </w:t>
      </w:r>
    </w:p>
    <w:p w14:paraId="4301DC34" w14:textId="076279BD" w:rsidR="00E576FE" w:rsidRPr="00D76774" w:rsidRDefault="00E576FE" w:rsidP="0020532A">
      <w:pPr>
        <w:spacing w:after="0" w:line="276" w:lineRule="auto"/>
        <w:rPr>
          <w:rFonts w:eastAsia="Arial" w:cstheme="minorHAnsi"/>
          <w:b/>
          <w:bCs/>
          <w:sz w:val="20"/>
          <w:szCs w:val="20"/>
        </w:rPr>
      </w:pPr>
      <w:r w:rsidRPr="00D76774">
        <w:rPr>
          <w:rFonts w:eastAsia="Arial" w:cstheme="minorHAnsi"/>
          <w:b/>
          <w:bCs/>
          <w:sz w:val="20"/>
          <w:szCs w:val="20"/>
        </w:rPr>
        <w:t xml:space="preserve">Payment Details </w:t>
      </w:r>
    </w:p>
    <w:p w14:paraId="4F542759" w14:textId="6F77F632" w:rsidR="006379A5" w:rsidRPr="00576398" w:rsidRDefault="00DD6ADA" w:rsidP="00E46979">
      <w:pPr>
        <w:spacing w:line="276" w:lineRule="auto"/>
        <w:rPr>
          <w:rFonts w:eastAsia="Arial" w:cstheme="minorHAnsi"/>
          <w:sz w:val="20"/>
          <w:szCs w:val="20"/>
        </w:rPr>
      </w:pPr>
      <w:r w:rsidRPr="00576398">
        <w:rPr>
          <w:rFonts w:eastAsia="Arial" w:cstheme="minorHAnsi"/>
          <w:sz w:val="20"/>
          <w:szCs w:val="20"/>
        </w:rPr>
        <w:t xml:space="preserve">Payment method ID#(PK), </w:t>
      </w:r>
      <w:r w:rsidR="00111DA6" w:rsidRPr="00576398">
        <w:rPr>
          <w:rFonts w:eastAsia="Arial" w:cstheme="minorHAnsi"/>
          <w:sz w:val="20"/>
          <w:szCs w:val="20"/>
        </w:rPr>
        <w:t xml:space="preserve">Customer ID(FK), Bank, Account #, Sort #, </w:t>
      </w:r>
      <w:r w:rsidR="00983347" w:rsidRPr="00576398">
        <w:rPr>
          <w:rFonts w:eastAsia="Arial" w:cstheme="minorHAnsi"/>
          <w:sz w:val="20"/>
          <w:szCs w:val="20"/>
        </w:rPr>
        <w:t>Card #, CCV #, Invoice # (FK)</w:t>
      </w:r>
    </w:p>
    <w:p w14:paraId="35CC0EFE" w14:textId="1870F675" w:rsidR="00983347" w:rsidRPr="00D76774" w:rsidRDefault="00E576FE" w:rsidP="0020532A">
      <w:pPr>
        <w:spacing w:after="0" w:line="276" w:lineRule="auto"/>
        <w:rPr>
          <w:rFonts w:eastAsia="Arial" w:cstheme="minorHAnsi"/>
          <w:b/>
          <w:bCs/>
          <w:sz w:val="20"/>
          <w:szCs w:val="20"/>
        </w:rPr>
      </w:pPr>
      <w:r w:rsidRPr="00D76774">
        <w:rPr>
          <w:rFonts w:eastAsia="Arial" w:cstheme="minorHAnsi"/>
          <w:b/>
          <w:bCs/>
          <w:sz w:val="20"/>
          <w:szCs w:val="20"/>
        </w:rPr>
        <w:t xml:space="preserve">Invoicing </w:t>
      </w:r>
    </w:p>
    <w:p w14:paraId="5F1B9E40" w14:textId="6230ACC6" w:rsidR="00983347" w:rsidRPr="00576398" w:rsidRDefault="00024F6F" w:rsidP="00E46979">
      <w:pPr>
        <w:spacing w:line="276" w:lineRule="auto"/>
        <w:rPr>
          <w:rFonts w:eastAsia="Arial" w:cstheme="minorHAnsi"/>
          <w:sz w:val="20"/>
          <w:szCs w:val="20"/>
        </w:rPr>
      </w:pPr>
      <w:r w:rsidRPr="00576398">
        <w:rPr>
          <w:rFonts w:eastAsia="Arial" w:cstheme="minorHAnsi"/>
          <w:sz w:val="20"/>
          <w:szCs w:val="20"/>
        </w:rPr>
        <w:t>Payment</w:t>
      </w:r>
      <w:r w:rsidR="004A0F3D" w:rsidRPr="00576398">
        <w:rPr>
          <w:rFonts w:eastAsia="Arial" w:cstheme="minorHAnsi"/>
          <w:sz w:val="20"/>
          <w:szCs w:val="20"/>
        </w:rPr>
        <w:t xml:space="preserve"> (PK), Customer ID, Booking ref, Payment method ID, Cost, Due date, </w:t>
      </w:r>
      <w:proofErr w:type="gramStart"/>
      <w:r w:rsidR="004A0F3D" w:rsidRPr="00576398">
        <w:rPr>
          <w:rFonts w:eastAsia="Arial" w:cstheme="minorHAnsi"/>
          <w:sz w:val="20"/>
          <w:szCs w:val="20"/>
        </w:rPr>
        <w:t>Paid</w:t>
      </w:r>
      <w:proofErr w:type="gramEnd"/>
    </w:p>
    <w:p w14:paraId="347266A9" w14:textId="1C0440DF" w:rsidR="00E576FE" w:rsidRPr="00D76774" w:rsidRDefault="00523C28" w:rsidP="0020532A">
      <w:pPr>
        <w:spacing w:after="0" w:line="276" w:lineRule="auto"/>
        <w:rPr>
          <w:rFonts w:eastAsia="Arial" w:cstheme="minorHAnsi"/>
          <w:b/>
          <w:bCs/>
          <w:sz w:val="20"/>
          <w:szCs w:val="20"/>
        </w:rPr>
      </w:pPr>
      <w:r w:rsidRPr="00D76774">
        <w:rPr>
          <w:rFonts w:eastAsia="Arial" w:cstheme="minorHAnsi"/>
          <w:b/>
          <w:bCs/>
          <w:sz w:val="20"/>
          <w:szCs w:val="20"/>
        </w:rPr>
        <w:t xml:space="preserve">Businesses </w:t>
      </w:r>
    </w:p>
    <w:p w14:paraId="39232399" w14:textId="294595DB" w:rsidR="003A140B" w:rsidRPr="00576398" w:rsidRDefault="003A140B" w:rsidP="00E46979">
      <w:pPr>
        <w:spacing w:line="276" w:lineRule="auto"/>
        <w:rPr>
          <w:rFonts w:eastAsia="Arial" w:cstheme="minorHAnsi"/>
          <w:sz w:val="20"/>
          <w:szCs w:val="20"/>
        </w:rPr>
      </w:pPr>
      <w:r w:rsidRPr="00576398">
        <w:rPr>
          <w:rFonts w:eastAsia="Arial" w:cstheme="minorHAnsi"/>
          <w:sz w:val="20"/>
          <w:szCs w:val="20"/>
        </w:rPr>
        <w:t xml:space="preserve">Business # (PK), Business Name, </w:t>
      </w:r>
      <w:r w:rsidR="00813348" w:rsidRPr="00576398">
        <w:rPr>
          <w:rFonts w:eastAsia="Arial" w:cstheme="minorHAnsi"/>
          <w:sz w:val="20"/>
          <w:szCs w:val="20"/>
        </w:rPr>
        <w:t xml:space="preserve">Address, Phone, Email, Type of business, </w:t>
      </w:r>
      <w:r w:rsidR="00CF208E" w:rsidRPr="00576398">
        <w:rPr>
          <w:rFonts w:eastAsia="Arial" w:cstheme="minorHAnsi"/>
          <w:sz w:val="20"/>
          <w:szCs w:val="20"/>
        </w:rPr>
        <w:t>Services</w:t>
      </w:r>
    </w:p>
    <w:p w14:paraId="55B88F7B" w14:textId="528C424E" w:rsidR="00523C28" w:rsidRPr="00D76774" w:rsidRDefault="00523C28" w:rsidP="0020532A">
      <w:pPr>
        <w:spacing w:after="0" w:line="276" w:lineRule="auto"/>
        <w:rPr>
          <w:rFonts w:eastAsia="Arial" w:cstheme="minorHAnsi"/>
          <w:b/>
          <w:bCs/>
          <w:sz w:val="20"/>
          <w:szCs w:val="20"/>
        </w:rPr>
      </w:pPr>
      <w:r w:rsidRPr="00D76774">
        <w:rPr>
          <w:rFonts w:eastAsia="Arial" w:cstheme="minorHAnsi"/>
          <w:b/>
          <w:bCs/>
          <w:sz w:val="20"/>
          <w:szCs w:val="20"/>
        </w:rPr>
        <w:t xml:space="preserve">Staff </w:t>
      </w:r>
    </w:p>
    <w:p w14:paraId="669BF020" w14:textId="34DCA157" w:rsidR="00CF208E" w:rsidRPr="00576398" w:rsidRDefault="007A5217" w:rsidP="00CE0208">
      <w:pPr>
        <w:spacing w:line="276" w:lineRule="auto"/>
        <w:rPr>
          <w:rFonts w:eastAsia="Arial" w:cstheme="minorHAnsi"/>
          <w:sz w:val="20"/>
          <w:szCs w:val="20"/>
        </w:rPr>
      </w:pPr>
      <w:r w:rsidRPr="00576398">
        <w:rPr>
          <w:rFonts w:eastAsia="Arial" w:cstheme="minorHAnsi"/>
          <w:sz w:val="20"/>
          <w:szCs w:val="20"/>
        </w:rPr>
        <w:t xml:space="preserve">Employee #(PK), </w:t>
      </w:r>
      <w:r w:rsidR="00F348F2" w:rsidRPr="00576398">
        <w:rPr>
          <w:rFonts w:eastAsia="Arial" w:cstheme="minorHAnsi"/>
          <w:sz w:val="20"/>
          <w:szCs w:val="20"/>
        </w:rPr>
        <w:t xml:space="preserve">Position, Phone, </w:t>
      </w:r>
      <w:proofErr w:type="gramStart"/>
      <w:r w:rsidR="00F348F2" w:rsidRPr="00576398">
        <w:rPr>
          <w:rFonts w:eastAsia="Arial" w:cstheme="minorHAnsi"/>
          <w:sz w:val="20"/>
          <w:szCs w:val="20"/>
        </w:rPr>
        <w:t>First</w:t>
      </w:r>
      <w:proofErr w:type="gramEnd"/>
      <w:r w:rsidR="00F348F2" w:rsidRPr="00576398">
        <w:rPr>
          <w:rFonts w:eastAsia="Arial" w:cstheme="minorHAnsi"/>
          <w:sz w:val="20"/>
          <w:szCs w:val="20"/>
        </w:rPr>
        <w:t xml:space="preserve"> name, Last name, Date of birth, Address, Next of Kin, Salary, </w:t>
      </w:r>
      <w:r w:rsidR="00401C65" w:rsidRPr="00576398">
        <w:rPr>
          <w:rFonts w:eastAsia="Arial" w:cstheme="minorHAnsi"/>
          <w:sz w:val="20"/>
          <w:szCs w:val="20"/>
        </w:rPr>
        <w:t xml:space="preserve">Start date. </w:t>
      </w:r>
    </w:p>
    <w:p w14:paraId="64FAF518" w14:textId="4BA7FE6C" w:rsidR="00523C28" w:rsidRPr="00D76774" w:rsidRDefault="00523C28" w:rsidP="0020532A">
      <w:pPr>
        <w:spacing w:after="0" w:line="276" w:lineRule="auto"/>
        <w:rPr>
          <w:rFonts w:eastAsia="Arial" w:cstheme="minorHAnsi"/>
          <w:b/>
          <w:bCs/>
          <w:sz w:val="20"/>
          <w:szCs w:val="20"/>
        </w:rPr>
      </w:pPr>
      <w:r w:rsidRPr="00D76774">
        <w:rPr>
          <w:rFonts w:eastAsia="Arial" w:cstheme="minorHAnsi"/>
          <w:b/>
          <w:bCs/>
          <w:sz w:val="20"/>
          <w:szCs w:val="20"/>
        </w:rPr>
        <w:lastRenderedPageBreak/>
        <w:t>Feedback</w:t>
      </w:r>
    </w:p>
    <w:p w14:paraId="06D84483" w14:textId="05001D55" w:rsidR="00401C65" w:rsidRPr="00576398" w:rsidRDefault="00CE4C06" w:rsidP="00AB3A53">
      <w:pPr>
        <w:spacing w:line="276" w:lineRule="auto"/>
        <w:rPr>
          <w:rFonts w:eastAsia="Arial" w:cstheme="minorHAnsi"/>
          <w:sz w:val="20"/>
          <w:szCs w:val="20"/>
        </w:rPr>
      </w:pPr>
      <w:r w:rsidRPr="00576398">
        <w:rPr>
          <w:rFonts w:eastAsia="Arial" w:cstheme="minorHAnsi"/>
          <w:sz w:val="20"/>
          <w:szCs w:val="20"/>
        </w:rPr>
        <w:t xml:space="preserve">Booking </w:t>
      </w:r>
      <w:proofErr w:type="gramStart"/>
      <w:r w:rsidRPr="00576398">
        <w:rPr>
          <w:rFonts w:eastAsia="Arial" w:cstheme="minorHAnsi"/>
          <w:sz w:val="20"/>
          <w:szCs w:val="20"/>
        </w:rPr>
        <w:t>ref(</w:t>
      </w:r>
      <w:proofErr w:type="gramEnd"/>
      <w:r w:rsidRPr="00576398">
        <w:rPr>
          <w:rFonts w:eastAsia="Arial" w:cstheme="minorHAnsi"/>
          <w:sz w:val="20"/>
          <w:szCs w:val="20"/>
        </w:rPr>
        <w:t xml:space="preserve">PK), Business, </w:t>
      </w:r>
      <w:r w:rsidR="009E4078" w:rsidRPr="00576398">
        <w:rPr>
          <w:rFonts w:eastAsia="Arial" w:cstheme="minorHAnsi"/>
          <w:sz w:val="20"/>
          <w:szCs w:val="20"/>
        </w:rPr>
        <w:t>Business #(FK), Feedback score, Feedback Comments.</w:t>
      </w:r>
    </w:p>
    <w:p w14:paraId="58B17E31" w14:textId="4F1017E9" w:rsidR="006107E2" w:rsidRPr="00AB3A53" w:rsidRDefault="007B1398" w:rsidP="0020532A">
      <w:pPr>
        <w:spacing w:after="0" w:line="276" w:lineRule="auto"/>
        <w:rPr>
          <w:rFonts w:eastAsia="Arial" w:cstheme="minorHAnsi"/>
          <w:b/>
          <w:bCs/>
          <w:sz w:val="20"/>
          <w:szCs w:val="20"/>
        </w:rPr>
      </w:pPr>
      <w:r w:rsidRPr="00AB3A53">
        <w:rPr>
          <w:rFonts w:eastAsia="Arial" w:cstheme="minorHAnsi"/>
          <w:b/>
          <w:bCs/>
          <w:sz w:val="20"/>
          <w:szCs w:val="20"/>
        </w:rPr>
        <w:t>Package booking</w:t>
      </w:r>
    </w:p>
    <w:p w14:paraId="67ACCB1D" w14:textId="029DB6CB" w:rsidR="009925E3" w:rsidRDefault="007B1398" w:rsidP="00286AB6">
      <w:pPr>
        <w:spacing w:line="276" w:lineRule="auto"/>
        <w:rPr>
          <w:rFonts w:eastAsia="Arial" w:cstheme="minorHAnsi"/>
          <w:sz w:val="20"/>
          <w:szCs w:val="20"/>
        </w:rPr>
      </w:pPr>
      <w:r>
        <w:rPr>
          <w:rFonts w:eastAsia="Arial" w:cstheme="minorHAnsi"/>
          <w:sz w:val="20"/>
          <w:szCs w:val="20"/>
        </w:rPr>
        <w:t xml:space="preserve">Package booking </w:t>
      </w:r>
      <w:proofErr w:type="gramStart"/>
      <w:r>
        <w:rPr>
          <w:rFonts w:eastAsia="Arial" w:cstheme="minorHAnsi"/>
          <w:sz w:val="20"/>
          <w:szCs w:val="20"/>
        </w:rPr>
        <w:t>ref(</w:t>
      </w:r>
      <w:proofErr w:type="gramEnd"/>
      <w:r>
        <w:rPr>
          <w:rFonts w:eastAsia="Arial" w:cstheme="minorHAnsi"/>
          <w:sz w:val="20"/>
          <w:szCs w:val="20"/>
        </w:rPr>
        <w:t xml:space="preserve">PK), Customer ID, </w:t>
      </w:r>
      <w:r w:rsidR="00844E14">
        <w:rPr>
          <w:rFonts w:eastAsia="Arial" w:cstheme="minorHAnsi"/>
          <w:sz w:val="20"/>
          <w:szCs w:val="20"/>
        </w:rPr>
        <w:t xml:space="preserve">First name, Last name, Booking date, # of people in booking, cost per person, </w:t>
      </w:r>
      <w:r w:rsidR="00AB3A53">
        <w:rPr>
          <w:rFonts w:eastAsia="Arial" w:cstheme="minorHAnsi"/>
          <w:sz w:val="20"/>
          <w:szCs w:val="20"/>
        </w:rPr>
        <w:t>package ID#, Package details, total cost</w:t>
      </w:r>
    </w:p>
    <w:p w14:paraId="6BE35AF3" w14:textId="6B0B59DF" w:rsidR="009925E3" w:rsidRPr="00286AB6" w:rsidRDefault="009925E3" w:rsidP="0020532A">
      <w:pPr>
        <w:spacing w:after="0" w:line="276" w:lineRule="auto"/>
        <w:rPr>
          <w:rFonts w:eastAsia="Arial" w:cstheme="minorHAnsi"/>
          <w:b/>
          <w:bCs/>
          <w:sz w:val="20"/>
          <w:szCs w:val="20"/>
        </w:rPr>
      </w:pPr>
      <w:r w:rsidRPr="00286AB6">
        <w:rPr>
          <w:rFonts w:eastAsia="Arial" w:cstheme="minorHAnsi"/>
          <w:b/>
          <w:bCs/>
          <w:sz w:val="20"/>
          <w:szCs w:val="20"/>
        </w:rPr>
        <w:t>Packages</w:t>
      </w:r>
    </w:p>
    <w:p w14:paraId="31667BD5" w14:textId="37C3B060" w:rsidR="009925E3" w:rsidRDefault="004121C3" w:rsidP="007D7367">
      <w:pPr>
        <w:spacing w:line="276" w:lineRule="auto"/>
        <w:rPr>
          <w:rFonts w:eastAsia="Arial" w:cstheme="minorHAnsi"/>
          <w:sz w:val="20"/>
          <w:szCs w:val="20"/>
        </w:rPr>
      </w:pPr>
      <w:r>
        <w:rPr>
          <w:rFonts w:eastAsia="Arial" w:cstheme="minorHAnsi"/>
          <w:sz w:val="20"/>
          <w:szCs w:val="20"/>
        </w:rPr>
        <w:t xml:space="preserve">Package ID # (PK), Package name, Package details, business 1 #, Business 2 #, Business 3 #, Business 1 name, business 2 name, business 3 name, </w:t>
      </w:r>
      <w:r w:rsidR="00286AB6">
        <w:rPr>
          <w:rFonts w:eastAsia="Arial" w:cstheme="minorHAnsi"/>
          <w:sz w:val="20"/>
          <w:szCs w:val="20"/>
        </w:rPr>
        <w:t xml:space="preserve">Min guest number, Max guest number, cost per person, days, </w:t>
      </w:r>
    </w:p>
    <w:p w14:paraId="6B678F0E" w14:textId="46A370FB" w:rsidR="00587C46" w:rsidRPr="007D7367" w:rsidRDefault="003D204A" w:rsidP="0020532A">
      <w:pPr>
        <w:spacing w:after="0" w:line="276" w:lineRule="auto"/>
        <w:rPr>
          <w:rFonts w:eastAsia="Arial" w:cstheme="minorHAnsi"/>
          <w:b/>
          <w:bCs/>
          <w:sz w:val="20"/>
          <w:szCs w:val="20"/>
        </w:rPr>
      </w:pPr>
      <w:r w:rsidRPr="007D7367">
        <w:rPr>
          <w:rFonts w:eastAsia="Arial" w:cstheme="minorHAnsi"/>
          <w:b/>
          <w:bCs/>
          <w:sz w:val="20"/>
          <w:szCs w:val="20"/>
        </w:rPr>
        <w:t>Login Staff</w:t>
      </w:r>
    </w:p>
    <w:p w14:paraId="2791BF90" w14:textId="69E2A8AD" w:rsidR="003D204A" w:rsidRDefault="003D204A" w:rsidP="007D7367">
      <w:pPr>
        <w:spacing w:line="276" w:lineRule="auto"/>
        <w:rPr>
          <w:rFonts w:eastAsia="Arial" w:cstheme="minorHAnsi"/>
          <w:sz w:val="20"/>
          <w:szCs w:val="20"/>
        </w:rPr>
      </w:pPr>
      <w:r>
        <w:rPr>
          <w:rFonts w:eastAsia="Arial" w:cstheme="minorHAnsi"/>
          <w:sz w:val="20"/>
          <w:szCs w:val="20"/>
        </w:rPr>
        <w:t xml:space="preserve">Staff #(PK), </w:t>
      </w:r>
      <w:r w:rsidR="00C70B49">
        <w:rPr>
          <w:rFonts w:eastAsia="Arial" w:cstheme="minorHAnsi"/>
          <w:sz w:val="20"/>
          <w:szCs w:val="20"/>
        </w:rPr>
        <w:t>Username, Password</w:t>
      </w:r>
    </w:p>
    <w:p w14:paraId="106A44E1" w14:textId="4D8B2837" w:rsidR="00C70B49" w:rsidRPr="007D7367" w:rsidRDefault="00C70B49" w:rsidP="0020532A">
      <w:pPr>
        <w:spacing w:after="0" w:line="276" w:lineRule="auto"/>
        <w:rPr>
          <w:rFonts w:eastAsia="Arial" w:cstheme="minorHAnsi"/>
          <w:b/>
          <w:bCs/>
          <w:sz w:val="20"/>
          <w:szCs w:val="20"/>
        </w:rPr>
      </w:pPr>
      <w:r w:rsidRPr="007D7367">
        <w:rPr>
          <w:rFonts w:eastAsia="Arial" w:cstheme="minorHAnsi"/>
          <w:b/>
          <w:bCs/>
          <w:sz w:val="20"/>
          <w:szCs w:val="20"/>
        </w:rPr>
        <w:t>Login Customer</w:t>
      </w:r>
    </w:p>
    <w:p w14:paraId="092CB6EC" w14:textId="4B1DFD7D" w:rsidR="00C70B49" w:rsidRPr="00576398" w:rsidRDefault="00C70B49" w:rsidP="0020532A">
      <w:pPr>
        <w:spacing w:after="0" w:line="276" w:lineRule="auto"/>
        <w:rPr>
          <w:rFonts w:eastAsia="Arial" w:cstheme="minorHAnsi"/>
          <w:sz w:val="20"/>
          <w:szCs w:val="20"/>
        </w:rPr>
      </w:pPr>
      <w:r>
        <w:rPr>
          <w:rFonts w:eastAsia="Arial" w:cstheme="minorHAnsi"/>
          <w:sz w:val="20"/>
          <w:szCs w:val="20"/>
        </w:rPr>
        <w:t>Customer ID(</w:t>
      </w:r>
      <w:r w:rsidR="007D7367">
        <w:rPr>
          <w:rFonts w:eastAsia="Arial" w:cstheme="minorHAnsi"/>
          <w:sz w:val="20"/>
          <w:szCs w:val="20"/>
        </w:rPr>
        <w:t>PK</w:t>
      </w:r>
      <w:r>
        <w:rPr>
          <w:rFonts w:eastAsia="Arial" w:cstheme="minorHAnsi"/>
          <w:sz w:val="20"/>
          <w:szCs w:val="20"/>
        </w:rPr>
        <w:t>)</w:t>
      </w:r>
      <w:r w:rsidR="007D7367">
        <w:rPr>
          <w:rFonts w:eastAsia="Arial" w:cstheme="minorHAnsi"/>
          <w:sz w:val="20"/>
          <w:szCs w:val="20"/>
        </w:rPr>
        <w:t>, Username, Password</w:t>
      </w:r>
    </w:p>
    <w:p w14:paraId="212D652B" w14:textId="6849C07E" w:rsidR="5155C627" w:rsidRPr="00576398" w:rsidRDefault="5155C627" w:rsidP="5155C627">
      <w:pPr>
        <w:spacing w:after="0" w:line="276" w:lineRule="auto"/>
        <w:rPr>
          <w:rFonts w:eastAsia="Arial" w:cstheme="minorHAnsi"/>
          <w:sz w:val="20"/>
          <w:szCs w:val="20"/>
        </w:rPr>
      </w:pPr>
    </w:p>
    <w:p w14:paraId="46A8718B" w14:textId="52E9448D" w:rsidR="08720FDE" w:rsidRDefault="001B0CC6" w:rsidP="00DE7006">
      <w:pPr>
        <w:pStyle w:val="Heading3"/>
      </w:pPr>
      <w:bookmarkStart w:id="10" w:name="_Toc155550321"/>
      <w:bookmarkStart w:id="11" w:name="_Toc155601530"/>
      <w:r>
        <w:t xml:space="preserve">Task 5 </w:t>
      </w:r>
      <w:r w:rsidR="00DE7006">
        <w:t>–</w:t>
      </w:r>
      <w:r>
        <w:t xml:space="preserve"> </w:t>
      </w:r>
      <w:r w:rsidR="00DE7006">
        <w:t>Database</w:t>
      </w:r>
      <w:bookmarkEnd w:id="10"/>
      <w:bookmarkEnd w:id="11"/>
      <w:r w:rsidR="00DE7006">
        <w:t xml:space="preserve"> </w:t>
      </w:r>
    </w:p>
    <w:p w14:paraId="2D33A779" w14:textId="510788FD" w:rsidR="08720FDE" w:rsidRPr="00D24729" w:rsidRDefault="00D447D9" w:rsidP="00D24729">
      <w:pPr>
        <w:spacing w:after="0" w:line="276" w:lineRule="auto"/>
        <w:rPr>
          <w:rFonts w:eastAsia="Arial" w:cstheme="minorHAnsi"/>
          <w:sz w:val="20"/>
          <w:szCs w:val="20"/>
        </w:rPr>
      </w:pPr>
      <w:r w:rsidRPr="00D24729">
        <w:rPr>
          <w:rFonts w:eastAsia="Arial" w:cstheme="minorHAnsi"/>
          <w:sz w:val="20"/>
          <w:szCs w:val="20"/>
        </w:rPr>
        <w:t>Database file uploaded separately</w:t>
      </w:r>
      <w:r w:rsidR="00D24729">
        <w:rPr>
          <w:rFonts w:eastAsia="Arial" w:cstheme="minorHAnsi"/>
          <w:sz w:val="20"/>
          <w:szCs w:val="20"/>
        </w:rPr>
        <w:t>.</w:t>
      </w:r>
    </w:p>
    <w:p w14:paraId="6B8B3EB6" w14:textId="5298DE13" w:rsidR="5155C627" w:rsidRDefault="5155C627" w:rsidP="5155C627">
      <w:pPr>
        <w:rPr>
          <w:sz w:val="20"/>
          <w:szCs w:val="20"/>
        </w:rPr>
      </w:pPr>
    </w:p>
    <w:p w14:paraId="077EB84C" w14:textId="632E891B" w:rsidR="08720FDE" w:rsidRDefault="00DE7006" w:rsidP="00995A59">
      <w:pPr>
        <w:pStyle w:val="Heading3"/>
      </w:pPr>
      <w:bookmarkStart w:id="12" w:name="_Toc155550322"/>
      <w:bookmarkStart w:id="13" w:name="_Toc155601531"/>
      <w:r>
        <w:t xml:space="preserve">Task 6 - </w:t>
      </w:r>
      <w:r w:rsidR="08720FDE" w:rsidRPr="5155C627">
        <w:t>Reports</w:t>
      </w:r>
      <w:bookmarkEnd w:id="12"/>
      <w:bookmarkEnd w:id="13"/>
      <w:r w:rsidR="08720FDE" w:rsidRPr="5155C627">
        <w:t xml:space="preserve"> </w:t>
      </w:r>
    </w:p>
    <w:p w14:paraId="689EAD64" w14:textId="73C85F35" w:rsidR="00442C98" w:rsidRDefault="006C3432" w:rsidP="004F4704">
      <w:pPr>
        <w:spacing w:after="0"/>
        <w:rPr>
          <w:rFonts w:eastAsia="Arial" w:cstheme="minorHAnsi"/>
          <w:sz w:val="20"/>
          <w:szCs w:val="20"/>
        </w:rPr>
      </w:pPr>
      <w:r w:rsidRPr="006C3432">
        <w:rPr>
          <w:rFonts w:eastAsia="Arial" w:cstheme="minorHAnsi"/>
          <w:noProof/>
          <w:sz w:val="20"/>
          <w:szCs w:val="20"/>
        </w:rPr>
        <w:drawing>
          <wp:inline distT="0" distB="0" distL="0" distR="0" wp14:anchorId="68F96B2A" wp14:editId="57975BD7">
            <wp:extent cx="4038600" cy="2405441"/>
            <wp:effectExtent l="0" t="0" r="0" b="0"/>
            <wp:docPr id="42430828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4308283" name="Picture 1" descr="A screenshot of a computer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049438" cy="2411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DE96BC" w14:textId="31392BC8" w:rsidR="00186873" w:rsidRPr="004F4704" w:rsidRDefault="00186873" w:rsidP="004F4704">
      <w:pPr>
        <w:spacing w:after="0"/>
        <w:rPr>
          <w:rFonts w:eastAsia="Arial" w:cstheme="minorHAnsi"/>
          <w:sz w:val="20"/>
          <w:szCs w:val="20"/>
        </w:rPr>
      </w:pPr>
      <w:r w:rsidRPr="00186873">
        <w:rPr>
          <w:rFonts w:eastAsia="Arial" w:cstheme="minorHAnsi"/>
          <w:noProof/>
          <w:sz w:val="20"/>
          <w:szCs w:val="20"/>
        </w:rPr>
        <w:drawing>
          <wp:inline distT="0" distB="0" distL="0" distR="0" wp14:anchorId="795167C0" wp14:editId="0E957809">
            <wp:extent cx="4023360" cy="2197559"/>
            <wp:effectExtent l="0" t="0" r="0" b="0"/>
            <wp:docPr id="26537277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5372774" name="Picture 1" descr="A screenshot of a computer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038171" cy="22056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76DE4B" w14:textId="155B9F67" w:rsidR="00186873" w:rsidRDefault="00186873" w:rsidP="004F4704">
      <w:pPr>
        <w:spacing w:after="0"/>
        <w:rPr>
          <w:rFonts w:eastAsia="Arial" w:cstheme="minorHAnsi"/>
          <w:sz w:val="20"/>
          <w:szCs w:val="20"/>
        </w:rPr>
      </w:pPr>
      <w:r>
        <w:rPr>
          <w:rFonts w:eastAsia="Arial" w:cstheme="minorHAnsi"/>
          <w:sz w:val="20"/>
          <w:szCs w:val="20"/>
        </w:rPr>
        <w:t xml:space="preserve">Reports are </w:t>
      </w:r>
      <w:r w:rsidR="00F07F80">
        <w:rPr>
          <w:rFonts w:eastAsia="Arial" w:cstheme="minorHAnsi"/>
          <w:sz w:val="20"/>
          <w:szCs w:val="20"/>
        </w:rPr>
        <w:t xml:space="preserve">located on a form which is accessed from the staff menu. </w:t>
      </w:r>
      <w:r w:rsidR="00F8259E">
        <w:rPr>
          <w:rFonts w:eastAsia="Arial" w:cstheme="minorHAnsi"/>
          <w:sz w:val="20"/>
          <w:szCs w:val="20"/>
        </w:rPr>
        <w:t>Reports open in a separate pop-up tab when selected in the relevant form.</w:t>
      </w:r>
    </w:p>
    <w:p w14:paraId="17D888AA" w14:textId="77777777" w:rsidR="00186873" w:rsidRDefault="00186873" w:rsidP="004F4704">
      <w:pPr>
        <w:spacing w:after="0"/>
        <w:rPr>
          <w:rFonts w:eastAsia="Arial" w:cstheme="minorHAnsi"/>
          <w:sz w:val="20"/>
          <w:szCs w:val="20"/>
        </w:rPr>
      </w:pPr>
    </w:p>
    <w:p w14:paraId="594A2D84" w14:textId="549D2003" w:rsidR="004F4704" w:rsidRPr="004F4704" w:rsidRDefault="00550F00" w:rsidP="004F4704">
      <w:pPr>
        <w:spacing w:after="0"/>
        <w:rPr>
          <w:rFonts w:eastAsia="Arial" w:cstheme="minorHAnsi"/>
          <w:sz w:val="20"/>
          <w:szCs w:val="20"/>
        </w:rPr>
      </w:pPr>
      <w:r>
        <w:rPr>
          <w:rFonts w:eastAsia="Arial" w:cstheme="minorHAnsi"/>
          <w:sz w:val="20"/>
          <w:szCs w:val="20"/>
        </w:rPr>
        <w:lastRenderedPageBreak/>
        <w:t>Reports</w:t>
      </w:r>
      <w:r w:rsidR="00E70DA3" w:rsidRPr="004F4704">
        <w:rPr>
          <w:rFonts w:eastAsia="Arial" w:cstheme="minorHAnsi"/>
          <w:sz w:val="20"/>
          <w:szCs w:val="20"/>
        </w:rPr>
        <w:t xml:space="preserve"> </w:t>
      </w:r>
      <w:r>
        <w:rPr>
          <w:rFonts w:eastAsia="Arial" w:cstheme="minorHAnsi"/>
          <w:sz w:val="20"/>
          <w:szCs w:val="20"/>
        </w:rPr>
        <w:t>named</w:t>
      </w:r>
      <w:r w:rsidR="004A5DB7">
        <w:rPr>
          <w:rFonts w:eastAsia="Arial" w:cstheme="minorHAnsi"/>
          <w:sz w:val="20"/>
          <w:szCs w:val="20"/>
        </w:rPr>
        <w:t>:</w:t>
      </w:r>
      <w:r w:rsidR="00E70DA3" w:rsidRPr="004F4704">
        <w:rPr>
          <w:rFonts w:eastAsia="Arial" w:cstheme="minorHAnsi"/>
          <w:sz w:val="20"/>
          <w:szCs w:val="20"/>
        </w:rPr>
        <w:t xml:space="preserve"> </w:t>
      </w:r>
      <w:r w:rsidR="00E70DA3" w:rsidRPr="004F4704">
        <w:rPr>
          <w:rFonts w:eastAsia="Arial" w:cstheme="minorHAnsi"/>
          <w:sz w:val="20"/>
          <w:szCs w:val="20"/>
        </w:rPr>
        <w:tab/>
      </w:r>
      <w:r w:rsidR="004F4704" w:rsidRPr="004F4704">
        <w:rPr>
          <w:rFonts w:eastAsia="Arial" w:cstheme="minorHAnsi"/>
          <w:sz w:val="20"/>
          <w:szCs w:val="20"/>
        </w:rPr>
        <w:t xml:space="preserve">Revenue </w:t>
      </w:r>
    </w:p>
    <w:p w14:paraId="5B956FFC" w14:textId="77777777" w:rsidR="007D7367" w:rsidRDefault="00BC2E18" w:rsidP="004F4704">
      <w:pPr>
        <w:spacing w:after="0"/>
        <w:ind w:left="720" w:firstLine="720"/>
        <w:rPr>
          <w:rFonts w:eastAsia="Arial" w:cstheme="minorHAnsi"/>
          <w:sz w:val="20"/>
          <w:szCs w:val="20"/>
        </w:rPr>
      </w:pPr>
      <w:r>
        <w:rPr>
          <w:rFonts w:eastAsia="Arial" w:cstheme="minorHAnsi"/>
          <w:sz w:val="20"/>
          <w:szCs w:val="20"/>
        </w:rPr>
        <w:t xml:space="preserve">Rprt – </w:t>
      </w:r>
      <w:r w:rsidR="004F4704" w:rsidRPr="004F4704">
        <w:rPr>
          <w:rFonts w:eastAsia="Arial" w:cstheme="minorHAnsi"/>
          <w:sz w:val="20"/>
          <w:szCs w:val="20"/>
        </w:rPr>
        <w:t>Revenue</w:t>
      </w:r>
      <w:r>
        <w:rPr>
          <w:rFonts w:eastAsia="Arial" w:cstheme="minorHAnsi"/>
          <w:sz w:val="20"/>
          <w:szCs w:val="20"/>
        </w:rPr>
        <w:t xml:space="preserve">: </w:t>
      </w:r>
      <w:r w:rsidR="009770FE">
        <w:rPr>
          <w:rFonts w:eastAsia="Arial" w:cstheme="minorHAnsi"/>
          <w:sz w:val="20"/>
          <w:szCs w:val="20"/>
        </w:rPr>
        <w:t>Jan – Jun</w:t>
      </w:r>
      <w:r w:rsidR="00DC1E77">
        <w:rPr>
          <w:rFonts w:eastAsia="Arial" w:cstheme="minorHAnsi"/>
          <w:sz w:val="20"/>
          <w:szCs w:val="20"/>
        </w:rPr>
        <w:t>e</w:t>
      </w:r>
      <w:r w:rsidR="009770FE">
        <w:rPr>
          <w:rFonts w:eastAsia="Arial" w:cstheme="minorHAnsi"/>
          <w:sz w:val="20"/>
          <w:szCs w:val="20"/>
        </w:rPr>
        <w:t xml:space="preserve"> 2020</w:t>
      </w:r>
      <w:r w:rsidR="004F4704" w:rsidRPr="004F4704">
        <w:rPr>
          <w:rFonts w:eastAsia="Arial" w:cstheme="minorHAnsi"/>
          <w:sz w:val="20"/>
          <w:szCs w:val="20"/>
        </w:rPr>
        <w:t xml:space="preserve"> </w:t>
      </w:r>
    </w:p>
    <w:p w14:paraId="109D2364" w14:textId="77777777" w:rsidR="007D7367" w:rsidRDefault="009770FE" w:rsidP="004F4704">
      <w:pPr>
        <w:spacing w:after="0"/>
        <w:ind w:left="720" w:firstLine="720"/>
        <w:rPr>
          <w:rFonts w:eastAsia="Arial" w:cstheme="minorHAnsi"/>
          <w:sz w:val="20"/>
          <w:szCs w:val="20"/>
        </w:rPr>
      </w:pPr>
      <w:r>
        <w:rPr>
          <w:rFonts w:eastAsia="Arial" w:cstheme="minorHAnsi"/>
          <w:sz w:val="20"/>
          <w:szCs w:val="20"/>
        </w:rPr>
        <w:t xml:space="preserve">Rprt – </w:t>
      </w:r>
      <w:r w:rsidR="004F4704" w:rsidRPr="004F4704">
        <w:rPr>
          <w:rFonts w:eastAsia="Arial" w:cstheme="minorHAnsi"/>
          <w:sz w:val="20"/>
          <w:szCs w:val="20"/>
        </w:rPr>
        <w:t>Revenue</w:t>
      </w:r>
      <w:r>
        <w:rPr>
          <w:rFonts w:eastAsia="Arial" w:cstheme="minorHAnsi"/>
          <w:sz w:val="20"/>
          <w:szCs w:val="20"/>
        </w:rPr>
        <w:t xml:space="preserve">: </w:t>
      </w:r>
      <w:r w:rsidR="00DC1E77">
        <w:rPr>
          <w:rFonts w:eastAsia="Arial" w:cstheme="minorHAnsi"/>
          <w:sz w:val="20"/>
          <w:szCs w:val="20"/>
        </w:rPr>
        <w:t>July – December 2020</w:t>
      </w:r>
    </w:p>
    <w:p w14:paraId="1540C859" w14:textId="13D97D91" w:rsidR="004F4704" w:rsidRPr="004F4704" w:rsidRDefault="00A10999" w:rsidP="004F4704">
      <w:pPr>
        <w:spacing w:after="0"/>
        <w:ind w:left="720" w:firstLine="720"/>
        <w:rPr>
          <w:rFonts w:eastAsia="Arial" w:cstheme="minorHAnsi"/>
          <w:sz w:val="20"/>
          <w:szCs w:val="20"/>
        </w:rPr>
      </w:pPr>
      <w:r>
        <w:rPr>
          <w:rFonts w:eastAsia="Arial" w:cstheme="minorHAnsi"/>
          <w:sz w:val="20"/>
          <w:szCs w:val="20"/>
        </w:rPr>
        <w:t xml:space="preserve">Rprt – </w:t>
      </w:r>
      <w:r w:rsidR="004F4704" w:rsidRPr="004F4704">
        <w:rPr>
          <w:rFonts w:eastAsia="Arial" w:cstheme="minorHAnsi"/>
          <w:sz w:val="20"/>
          <w:szCs w:val="20"/>
        </w:rPr>
        <w:t>Revenue</w:t>
      </w:r>
      <w:r>
        <w:rPr>
          <w:rFonts w:eastAsia="Arial" w:cstheme="minorHAnsi"/>
          <w:sz w:val="20"/>
          <w:szCs w:val="20"/>
        </w:rPr>
        <w:t>: 2020</w:t>
      </w:r>
    </w:p>
    <w:p w14:paraId="22E1BE43" w14:textId="77777777" w:rsidR="00A10999" w:rsidRDefault="00A10999" w:rsidP="0023708C">
      <w:pPr>
        <w:spacing w:after="0"/>
        <w:ind w:left="720" w:firstLine="720"/>
        <w:rPr>
          <w:rFonts w:eastAsia="Arial" w:cstheme="minorHAnsi"/>
          <w:sz w:val="20"/>
          <w:szCs w:val="20"/>
        </w:rPr>
      </w:pPr>
      <w:r>
        <w:rPr>
          <w:rFonts w:eastAsia="Arial" w:cstheme="minorHAnsi"/>
          <w:sz w:val="20"/>
          <w:szCs w:val="20"/>
        </w:rPr>
        <w:t xml:space="preserve">Feedback </w:t>
      </w:r>
    </w:p>
    <w:p w14:paraId="68750CF4" w14:textId="2C99C9DC" w:rsidR="004F4704" w:rsidRDefault="00991EF5" w:rsidP="0023708C">
      <w:pPr>
        <w:spacing w:after="0"/>
        <w:ind w:left="720" w:firstLine="720"/>
        <w:rPr>
          <w:rFonts w:eastAsia="Arial" w:cstheme="minorHAnsi"/>
          <w:sz w:val="20"/>
          <w:szCs w:val="20"/>
        </w:rPr>
      </w:pPr>
      <w:r>
        <w:rPr>
          <w:rFonts w:eastAsia="Arial" w:cstheme="minorHAnsi"/>
          <w:sz w:val="20"/>
          <w:szCs w:val="20"/>
        </w:rPr>
        <w:t xml:space="preserve">Rprt - </w:t>
      </w:r>
      <w:r w:rsidR="004F4704" w:rsidRPr="004F4704">
        <w:rPr>
          <w:rFonts w:eastAsia="Arial" w:cstheme="minorHAnsi"/>
          <w:sz w:val="20"/>
          <w:szCs w:val="20"/>
        </w:rPr>
        <w:t>Feedback</w:t>
      </w:r>
    </w:p>
    <w:p w14:paraId="6793C097" w14:textId="77777777" w:rsidR="0023708C" w:rsidRPr="004F4704" w:rsidRDefault="0023708C" w:rsidP="0023708C">
      <w:pPr>
        <w:spacing w:after="0"/>
        <w:ind w:left="720" w:firstLine="720"/>
        <w:rPr>
          <w:rFonts w:eastAsia="Arial" w:cstheme="minorHAnsi"/>
          <w:sz w:val="20"/>
          <w:szCs w:val="20"/>
        </w:rPr>
      </w:pPr>
    </w:p>
    <w:p w14:paraId="70180B2C" w14:textId="4C2632DF" w:rsidR="08720FDE" w:rsidRDefault="00F11E76" w:rsidP="006D6BC8">
      <w:pPr>
        <w:pStyle w:val="Heading3"/>
      </w:pPr>
      <w:bookmarkStart w:id="14" w:name="_Toc155550323"/>
      <w:bookmarkStart w:id="15" w:name="_Toc155601532"/>
      <w:r>
        <w:t xml:space="preserve">Task 7 - </w:t>
      </w:r>
      <w:r w:rsidR="006D6BC8">
        <w:t>Forms</w:t>
      </w:r>
      <w:bookmarkEnd w:id="14"/>
      <w:bookmarkEnd w:id="15"/>
    </w:p>
    <w:p w14:paraId="0BE5E37D" w14:textId="5E9A6B7E" w:rsidR="08720FDE" w:rsidRDefault="00DC43C4" w:rsidP="00DC43C4">
      <w:pPr>
        <w:spacing w:after="0" w:line="276" w:lineRule="auto"/>
        <w:rPr>
          <w:rFonts w:eastAsia="Arial" w:cstheme="minorHAnsi"/>
          <w:sz w:val="20"/>
          <w:szCs w:val="20"/>
        </w:rPr>
      </w:pPr>
      <w:r w:rsidRPr="00DC43C4">
        <w:rPr>
          <w:rFonts w:eastAsia="Arial" w:cstheme="minorHAnsi"/>
          <w:sz w:val="20"/>
          <w:szCs w:val="20"/>
        </w:rPr>
        <w:t>Forms named:</w:t>
      </w:r>
      <w:r w:rsidR="00244363">
        <w:rPr>
          <w:rFonts w:eastAsia="Arial" w:cstheme="minorHAnsi"/>
          <w:sz w:val="20"/>
          <w:szCs w:val="20"/>
        </w:rPr>
        <w:tab/>
        <w:t xml:space="preserve">Customer </w:t>
      </w:r>
      <w:proofErr w:type="spellStart"/>
      <w:r w:rsidR="00244363">
        <w:rPr>
          <w:rFonts w:eastAsia="Arial" w:cstheme="minorHAnsi"/>
          <w:sz w:val="20"/>
          <w:szCs w:val="20"/>
        </w:rPr>
        <w:t>Customer</w:t>
      </w:r>
      <w:proofErr w:type="spellEnd"/>
      <w:r w:rsidR="00244363">
        <w:rPr>
          <w:rFonts w:eastAsia="Arial" w:cstheme="minorHAnsi"/>
          <w:sz w:val="20"/>
          <w:szCs w:val="20"/>
        </w:rPr>
        <w:t xml:space="preserve"> Booking</w:t>
      </w:r>
      <w:ins w:id="16" w:author="Microsoft Word" w:date="2024-01-07T21:26:00Z">
        <w:r w:rsidR="08720FDE" w:rsidRPr="00DC43C4">
          <w:rPr>
            <w:rFonts w:eastAsia="Arial" w:cstheme="minorHAnsi"/>
            <w:sz w:val="20"/>
            <w:szCs w:val="20"/>
          </w:rPr>
          <w:t xml:space="preserve"> </w:t>
        </w:r>
      </w:ins>
    </w:p>
    <w:p w14:paraId="20917C10" w14:textId="507CCEE6" w:rsidR="00244363" w:rsidRDefault="008970A0" w:rsidP="00DC43C4">
      <w:pPr>
        <w:spacing w:after="0" w:line="276" w:lineRule="auto"/>
        <w:rPr>
          <w:rFonts w:eastAsia="Arial" w:cstheme="minorHAnsi"/>
          <w:sz w:val="20"/>
          <w:szCs w:val="20"/>
        </w:rPr>
      </w:pPr>
      <w:r>
        <w:rPr>
          <w:rFonts w:eastAsia="Arial" w:cstheme="minorHAnsi"/>
          <w:sz w:val="20"/>
          <w:szCs w:val="20"/>
        </w:rPr>
        <w:tab/>
      </w:r>
      <w:r>
        <w:rPr>
          <w:rFonts w:eastAsia="Arial" w:cstheme="minorHAnsi"/>
          <w:sz w:val="20"/>
          <w:szCs w:val="20"/>
        </w:rPr>
        <w:tab/>
      </w:r>
      <w:r w:rsidR="00773E62">
        <w:rPr>
          <w:rFonts w:eastAsia="Arial" w:cstheme="minorHAnsi"/>
          <w:sz w:val="20"/>
          <w:szCs w:val="20"/>
        </w:rPr>
        <w:t xml:space="preserve">Package booking </w:t>
      </w:r>
    </w:p>
    <w:p w14:paraId="403AC2E8" w14:textId="6AE7DE3F" w:rsidR="00FD51FC" w:rsidRDefault="00FD51FC" w:rsidP="00DC43C4">
      <w:pPr>
        <w:spacing w:after="0" w:line="276" w:lineRule="auto"/>
        <w:rPr>
          <w:rFonts w:eastAsia="Arial" w:cstheme="minorHAnsi"/>
          <w:sz w:val="20"/>
          <w:szCs w:val="20"/>
        </w:rPr>
      </w:pPr>
      <w:r>
        <w:rPr>
          <w:rFonts w:eastAsia="Arial" w:cstheme="minorHAnsi"/>
          <w:sz w:val="20"/>
          <w:szCs w:val="20"/>
        </w:rPr>
        <w:tab/>
      </w:r>
      <w:r>
        <w:rPr>
          <w:rFonts w:eastAsia="Arial" w:cstheme="minorHAnsi"/>
          <w:sz w:val="20"/>
          <w:szCs w:val="20"/>
        </w:rPr>
        <w:tab/>
        <w:t>Package change</w:t>
      </w:r>
    </w:p>
    <w:p w14:paraId="2813B949" w14:textId="77777777" w:rsidR="00694135" w:rsidRDefault="00694135" w:rsidP="00DC43C4">
      <w:pPr>
        <w:spacing w:after="0" w:line="276" w:lineRule="auto"/>
        <w:rPr>
          <w:rFonts w:eastAsia="Arial" w:cstheme="minorHAnsi"/>
          <w:sz w:val="20"/>
          <w:szCs w:val="20"/>
        </w:rPr>
      </w:pPr>
    </w:p>
    <w:p w14:paraId="2E2421A1" w14:textId="6A48F3B7" w:rsidR="00244363" w:rsidRDefault="00734BED" w:rsidP="00DC43C4">
      <w:pPr>
        <w:spacing w:after="0" w:line="276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Forms </w:t>
      </w:r>
      <w:r w:rsidR="00253171">
        <w:rPr>
          <w:rFonts w:cstheme="minorHAnsi"/>
          <w:sz w:val="20"/>
          <w:szCs w:val="20"/>
        </w:rPr>
        <w:t xml:space="preserve">are split into those intended for use by staff and those intended to be completed directly by customers. </w:t>
      </w:r>
    </w:p>
    <w:p w14:paraId="7617D971" w14:textId="4610EC5F" w:rsidR="00E5698E" w:rsidRDefault="00253171" w:rsidP="00DC43C4">
      <w:pPr>
        <w:spacing w:after="0" w:line="276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Both forms </w:t>
      </w:r>
      <w:r w:rsidR="00924612">
        <w:rPr>
          <w:rFonts w:cstheme="minorHAnsi"/>
          <w:sz w:val="20"/>
          <w:szCs w:val="20"/>
        </w:rPr>
        <w:t xml:space="preserve">use a customer ID – the staff form will autofill the customers name so they can </w:t>
      </w:r>
      <w:r w:rsidR="0089762D">
        <w:rPr>
          <w:rFonts w:cstheme="minorHAnsi"/>
          <w:sz w:val="20"/>
          <w:szCs w:val="20"/>
        </w:rPr>
        <w:t>confirm they have selected the right customer. Selection is restricted to a drop down to ensure they select a valid customer number</w:t>
      </w:r>
      <w:r w:rsidR="000F24B6">
        <w:rPr>
          <w:rFonts w:cstheme="minorHAnsi"/>
          <w:sz w:val="20"/>
          <w:szCs w:val="20"/>
        </w:rPr>
        <w:t xml:space="preserve">. </w:t>
      </w:r>
    </w:p>
    <w:p w14:paraId="0CB52FA6" w14:textId="46865104" w:rsidR="000F24B6" w:rsidRDefault="000F24B6" w:rsidP="00DC43C4">
      <w:pPr>
        <w:spacing w:after="0" w:line="276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Booking date is restricted by a validation rule to ensure that all bookings are made for a future </w:t>
      </w:r>
      <w:proofErr w:type="gramStart"/>
      <w:r>
        <w:rPr>
          <w:rFonts w:cstheme="minorHAnsi"/>
          <w:sz w:val="20"/>
          <w:szCs w:val="20"/>
        </w:rPr>
        <w:t xml:space="preserve">date, </w:t>
      </w:r>
      <w:r w:rsidR="00574823">
        <w:rPr>
          <w:rFonts w:cstheme="minorHAnsi"/>
          <w:sz w:val="20"/>
          <w:szCs w:val="20"/>
        </w:rPr>
        <w:t>and</w:t>
      </w:r>
      <w:proofErr w:type="gramEnd"/>
      <w:r w:rsidR="00574823">
        <w:rPr>
          <w:rFonts w:cstheme="minorHAnsi"/>
          <w:sz w:val="20"/>
          <w:szCs w:val="20"/>
        </w:rPr>
        <w:t xml:space="preserve"> cannot be made in the past. </w:t>
      </w:r>
    </w:p>
    <w:p w14:paraId="142D3684" w14:textId="36866681" w:rsidR="00253171" w:rsidRDefault="00A91660" w:rsidP="00DC43C4">
      <w:pPr>
        <w:spacing w:after="0" w:line="276" w:lineRule="auto"/>
        <w:rPr>
          <w:rFonts w:cstheme="minorHAnsi"/>
          <w:sz w:val="20"/>
          <w:szCs w:val="20"/>
        </w:rPr>
      </w:pPr>
      <w:r w:rsidRPr="00A91660">
        <w:rPr>
          <w:rFonts w:cstheme="minorHAnsi"/>
          <w:noProof/>
          <w:sz w:val="20"/>
          <w:szCs w:val="20"/>
        </w:rPr>
        <w:drawing>
          <wp:inline distT="0" distB="0" distL="0" distR="0" wp14:anchorId="1E0A4C6B" wp14:editId="6E05A4B8">
            <wp:extent cx="2537027" cy="1950720"/>
            <wp:effectExtent l="0" t="0" r="0" b="0"/>
            <wp:docPr id="14513373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133730" name="Picture 1" descr="A screenshot of a computer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562482" cy="19702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F24B6" w:rsidRPr="000F24B6">
        <w:rPr>
          <w:rFonts w:cstheme="minorHAnsi"/>
          <w:noProof/>
          <w:sz w:val="20"/>
          <w:szCs w:val="20"/>
        </w:rPr>
        <w:drawing>
          <wp:inline distT="0" distB="0" distL="0" distR="0" wp14:anchorId="5D1734C2" wp14:editId="4AF2CAD0">
            <wp:extent cx="2331085" cy="1935728"/>
            <wp:effectExtent l="0" t="0" r="0" b="7620"/>
            <wp:docPr id="202861192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8611926" name="Picture 1" descr="A screenshot of a computer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348451" cy="19501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E48C63" w14:textId="77777777" w:rsidR="00773E62" w:rsidRPr="00DC43C4" w:rsidRDefault="00773E62" w:rsidP="00DC43C4">
      <w:pPr>
        <w:spacing w:after="0" w:line="276" w:lineRule="auto"/>
        <w:rPr>
          <w:rFonts w:cstheme="minorHAnsi"/>
          <w:sz w:val="20"/>
          <w:szCs w:val="20"/>
        </w:rPr>
      </w:pPr>
    </w:p>
    <w:p w14:paraId="52FE94BC" w14:textId="6ABD7A67" w:rsidR="00782CAB" w:rsidRDefault="00244363" w:rsidP="00782CAB">
      <w:pPr>
        <w:spacing w:after="0" w:line="276" w:lineRule="auto"/>
        <w:rPr>
          <w:rFonts w:ascii="Arial" w:eastAsia="Arial" w:hAnsi="Arial" w:cs="Arial"/>
        </w:rPr>
      </w:pPr>
      <w:r w:rsidRPr="00244363">
        <w:rPr>
          <w:rFonts w:ascii="Arial" w:eastAsia="Arial" w:hAnsi="Arial" w:cs="Arial"/>
          <w:noProof/>
        </w:rPr>
        <w:drawing>
          <wp:inline distT="0" distB="0" distL="0" distR="0" wp14:anchorId="020DB436" wp14:editId="0F549C9A">
            <wp:extent cx="3817620" cy="2366804"/>
            <wp:effectExtent l="0" t="0" r="0" b="0"/>
            <wp:docPr id="97085215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0852159" name="Picture 1" descr="A screenshot of a computer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849211" cy="23863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613CC5" w14:textId="7BDF8C63" w:rsidR="008D1358" w:rsidRDefault="008970A0" w:rsidP="00DC43C4">
      <w:pPr>
        <w:spacing w:after="0" w:line="276" w:lineRule="auto"/>
        <w:rPr>
          <w:rFonts w:eastAsia="Arial" w:cstheme="minorHAnsi"/>
          <w:sz w:val="20"/>
          <w:szCs w:val="20"/>
        </w:rPr>
      </w:pPr>
      <w:r w:rsidRPr="008970A0">
        <w:rPr>
          <w:rFonts w:ascii="Arial" w:eastAsia="Arial" w:hAnsi="Arial" w:cs="Arial"/>
          <w:noProof/>
        </w:rPr>
        <w:lastRenderedPageBreak/>
        <w:drawing>
          <wp:inline distT="0" distB="0" distL="0" distR="0" wp14:anchorId="4B06280D" wp14:editId="354A4D3C">
            <wp:extent cx="3649980" cy="2329258"/>
            <wp:effectExtent l="0" t="0" r="7620" b="0"/>
            <wp:docPr id="188231789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2317892" name="Picture 1" descr="A screenshot of a computer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674899" cy="2345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DA967E" w14:textId="1BF2099F" w:rsidR="008D1358" w:rsidRDefault="008D1358" w:rsidP="00DC43C4">
      <w:pPr>
        <w:spacing w:after="0" w:line="276" w:lineRule="auto"/>
        <w:rPr>
          <w:rFonts w:eastAsia="Arial" w:cstheme="minorHAnsi"/>
          <w:sz w:val="20"/>
          <w:szCs w:val="20"/>
        </w:rPr>
      </w:pPr>
    </w:p>
    <w:p w14:paraId="743379D0" w14:textId="77777777" w:rsidR="008D1358" w:rsidRPr="00DC43C4" w:rsidRDefault="008D1358" w:rsidP="00DC43C4">
      <w:pPr>
        <w:spacing w:after="0" w:line="276" w:lineRule="auto"/>
        <w:rPr>
          <w:rFonts w:cstheme="minorHAnsi"/>
          <w:sz w:val="20"/>
          <w:szCs w:val="20"/>
        </w:rPr>
      </w:pPr>
    </w:p>
    <w:p w14:paraId="532FD570" w14:textId="01DF41D9" w:rsidR="08720FDE" w:rsidRDefault="00595153" w:rsidP="001B260D">
      <w:pPr>
        <w:spacing w:after="0" w:line="276" w:lineRule="auto"/>
        <w:rPr>
          <w:rFonts w:ascii="Arial" w:eastAsia="Arial" w:hAnsi="Arial" w:cs="Arial"/>
        </w:rPr>
      </w:pPr>
      <w:r w:rsidRPr="00595153">
        <w:rPr>
          <w:rFonts w:ascii="Arial" w:eastAsia="Arial" w:hAnsi="Arial" w:cs="Arial"/>
        </w:rPr>
        <w:drawing>
          <wp:inline distT="0" distB="0" distL="0" distR="0" wp14:anchorId="6CEDE437" wp14:editId="452E24FE">
            <wp:extent cx="3602613" cy="2590800"/>
            <wp:effectExtent l="0" t="0" r="0" b="0"/>
            <wp:docPr id="452298819" name="Picture 1" descr="A screenshot of a login for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2298819" name="Picture 1" descr="A screenshot of a login form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607364" cy="2594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9016DE" w14:textId="71ED5BF5" w:rsidR="08720FDE" w:rsidRDefault="08720FDE">
      <w:pPr>
        <w:rPr>
          <w:rFonts w:ascii="Arial" w:eastAsia="Arial" w:hAnsi="Arial" w:cs="Arial"/>
          <w:b/>
          <w:bCs/>
        </w:rPr>
      </w:pPr>
      <w:r w:rsidRPr="5155C627">
        <w:rPr>
          <w:rFonts w:ascii="Arial" w:eastAsia="Arial" w:hAnsi="Arial" w:cs="Arial"/>
          <w:b/>
          <w:bCs/>
        </w:rPr>
        <w:t xml:space="preserve"> </w:t>
      </w:r>
    </w:p>
    <w:p w14:paraId="7270587D" w14:textId="38FFB0DC" w:rsidR="006D6BC8" w:rsidRDefault="006D6BC8" w:rsidP="00477856">
      <w:pPr>
        <w:pStyle w:val="Heading3"/>
      </w:pPr>
      <w:bookmarkStart w:id="17" w:name="_Toc155550324"/>
      <w:bookmarkStart w:id="18" w:name="_Toc155601533"/>
      <w:r>
        <w:t>Task 8 -</w:t>
      </w:r>
      <w:ins w:id="19" w:author="Microsoft Word" w:date="2024-01-07T21:26:00Z">
        <w:r w:rsidR="008D1358">
          <w:t>–</w:t>
        </w:r>
      </w:ins>
      <w:r>
        <w:t xml:space="preserve"> Menus</w:t>
      </w:r>
      <w:bookmarkEnd w:id="17"/>
      <w:bookmarkEnd w:id="18"/>
    </w:p>
    <w:p w14:paraId="5386FEBC" w14:textId="7CE765D5" w:rsidR="008D1358" w:rsidRPr="008D1358" w:rsidRDefault="008D1358" w:rsidP="008D1358">
      <w:pPr>
        <w:spacing w:after="0"/>
        <w:rPr>
          <w:sz w:val="20"/>
          <w:szCs w:val="20"/>
        </w:rPr>
      </w:pPr>
      <w:r w:rsidRPr="008D1358">
        <w:rPr>
          <w:sz w:val="20"/>
          <w:szCs w:val="20"/>
        </w:rPr>
        <w:t xml:space="preserve">Database file uploaded separately. </w:t>
      </w:r>
    </w:p>
    <w:p w14:paraId="6E0ED491" w14:textId="3CBFEF75" w:rsidR="008D1358" w:rsidRPr="008D1358" w:rsidRDefault="008D1358" w:rsidP="008D1358">
      <w:pPr>
        <w:spacing w:after="0"/>
        <w:rPr>
          <w:sz w:val="20"/>
          <w:szCs w:val="20"/>
        </w:rPr>
      </w:pPr>
      <w:r w:rsidRPr="008D1358">
        <w:rPr>
          <w:sz w:val="20"/>
          <w:szCs w:val="20"/>
        </w:rPr>
        <w:t xml:space="preserve">Menu opens immediately when database opened. </w:t>
      </w:r>
    </w:p>
    <w:p w14:paraId="2DC70ECC" w14:textId="0F1660E8" w:rsidR="008D1358" w:rsidRPr="008D1358" w:rsidRDefault="008D1358" w:rsidP="008D1358">
      <w:pPr>
        <w:rPr>
          <w:sz w:val="20"/>
          <w:szCs w:val="20"/>
        </w:rPr>
      </w:pPr>
      <w:r w:rsidRPr="008D1358">
        <w:rPr>
          <w:sz w:val="20"/>
          <w:szCs w:val="20"/>
        </w:rPr>
        <w:t xml:space="preserve">Menu allows users to navigate to reports, </w:t>
      </w:r>
      <w:proofErr w:type="gramStart"/>
      <w:r w:rsidRPr="008D1358">
        <w:rPr>
          <w:sz w:val="20"/>
          <w:szCs w:val="20"/>
        </w:rPr>
        <w:t>forms</w:t>
      </w:r>
      <w:proofErr w:type="gramEnd"/>
      <w:r w:rsidRPr="008D1358">
        <w:rPr>
          <w:sz w:val="20"/>
          <w:szCs w:val="20"/>
        </w:rPr>
        <w:t xml:space="preserve"> </w:t>
      </w:r>
    </w:p>
    <w:p w14:paraId="036BDF2A" w14:textId="281E07F4" w:rsidR="001C00C3" w:rsidRPr="001C00C3" w:rsidRDefault="001C00C3" w:rsidP="001C00C3">
      <w:pPr>
        <w:spacing w:after="0" w:line="276" w:lineRule="auto"/>
        <w:rPr>
          <w:rFonts w:eastAsia="Arial" w:cstheme="minorHAnsi"/>
          <w:sz w:val="20"/>
          <w:szCs w:val="20"/>
        </w:rPr>
      </w:pPr>
      <w:r w:rsidRPr="001C00C3">
        <w:rPr>
          <w:rFonts w:eastAsia="Arial" w:cstheme="minorHAnsi"/>
          <w:sz w:val="20"/>
          <w:szCs w:val="20"/>
        </w:rPr>
        <w:t xml:space="preserve">Database opens immediately into a login screen. </w:t>
      </w:r>
    </w:p>
    <w:p w14:paraId="1A141495" w14:textId="4BE5B620" w:rsidR="001C00C3" w:rsidRDefault="001C00C3" w:rsidP="001C00C3">
      <w:pPr>
        <w:spacing w:after="0" w:line="276" w:lineRule="auto"/>
        <w:rPr>
          <w:rFonts w:ascii="Arial" w:eastAsia="Arial" w:hAnsi="Arial" w:cs="Arial"/>
        </w:rPr>
      </w:pPr>
      <w:r w:rsidRPr="001C00C3">
        <w:rPr>
          <w:rFonts w:ascii="Arial" w:eastAsia="Arial" w:hAnsi="Arial" w:cs="Arial"/>
          <w:noProof/>
        </w:rPr>
        <w:drawing>
          <wp:inline distT="0" distB="0" distL="0" distR="0" wp14:anchorId="4688CEDA" wp14:editId="7CF4088A">
            <wp:extent cx="3989348" cy="1996440"/>
            <wp:effectExtent l="0" t="0" r="0" b="3810"/>
            <wp:docPr id="102991679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9916797" name="Picture 1" descr="A screenshot of a computer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019016" cy="20112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525AE9" w14:textId="77777777" w:rsidR="001C00C3" w:rsidRDefault="001C00C3" w:rsidP="009A4E07">
      <w:pPr>
        <w:spacing w:after="0" w:line="276" w:lineRule="auto"/>
        <w:rPr>
          <w:rFonts w:ascii="Arial" w:eastAsia="Arial" w:hAnsi="Arial" w:cs="Arial"/>
        </w:rPr>
      </w:pPr>
    </w:p>
    <w:p w14:paraId="37EF399E" w14:textId="15712003" w:rsidR="009A4E07" w:rsidRPr="009A4E07" w:rsidRDefault="009A4E07" w:rsidP="009A4E07">
      <w:pPr>
        <w:spacing w:after="0" w:line="276" w:lineRule="auto"/>
        <w:rPr>
          <w:rFonts w:eastAsia="Arial" w:cstheme="minorHAnsi"/>
          <w:sz w:val="20"/>
          <w:szCs w:val="20"/>
        </w:rPr>
      </w:pPr>
      <w:r w:rsidRPr="009A4E07">
        <w:rPr>
          <w:rFonts w:eastAsia="Arial" w:cstheme="minorHAnsi"/>
          <w:sz w:val="20"/>
          <w:szCs w:val="20"/>
        </w:rPr>
        <w:lastRenderedPageBreak/>
        <w:t>Navigation of database via customer or staff login, and then separate user menu’s</w:t>
      </w:r>
    </w:p>
    <w:p w14:paraId="5CABC256" w14:textId="042CE3F0" w:rsidR="001C00C3" w:rsidRDefault="00C96C53" w:rsidP="009A4E07">
      <w:pPr>
        <w:spacing w:after="0" w:line="276" w:lineRule="auto"/>
        <w:rPr>
          <w:rFonts w:ascii="Arial" w:eastAsia="Arial" w:hAnsi="Arial" w:cs="Arial"/>
        </w:rPr>
      </w:pPr>
      <w:r w:rsidRPr="00C96C53">
        <w:rPr>
          <w:rFonts w:ascii="Arial" w:eastAsia="Arial" w:hAnsi="Arial" w:cs="Arial"/>
          <w:noProof/>
        </w:rPr>
        <w:drawing>
          <wp:inline distT="0" distB="0" distL="0" distR="0" wp14:anchorId="070FE614" wp14:editId="570B9A87">
            <wp:extent cx="2819400" cy="1691640"/>
            <wp:effectExtent l="0" t="0" r="0" b="3810"/>
            <wp:docPr id="2053444284" name="Picture 1" descr="A screenshot of a login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3444284" name="Picture 1" descr="A screenshot of a login screen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859235" cy="17155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23CE9" w:rsidRPr="00B23CE9">
        <w:rPr>
          <w:rFonts w:ascii="Arial" w:eastAsia="Arial" w:hAnsi="Arial" w:cs="Arial"/>
          <w:noProof/>
        </w:rPr>
        <w:drawing>
          <wp:inline distT="0" distB="0" distL="0" distR="0" wp14:anchorId="493123C3" wp14:editId="70E68E55">
            <wp:extent cx="2883535" cy="1698285"/>
            <wp:effectExtent l="0" t="0" r="0" b="0"/>
            <wp:docPr id="1639663251" name="Picture 1" descr="A screenshot of a login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9663251" name="Picture 1" descr="A screenshot of a login screen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956259" cy="1741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E099D1" w14:textId="77777777" w:rsidR="00B23CE9" w:rsidRDefault="00B23CE9" w:rsidP="000C7A8B">
      <w:pPr>
        <w:spacing w:after="0"/>
        <w:rPr>
          <w:sz w:val="20"/>
          <w:szCs w:val="20"/>
        </w:rPr>
      </w:pPr>
    </w:p>
    <w:p w14:paraId="3A866C2A" w14:textId="7075EB43" w:rsidR="5155C627" w:rsidRDefault="00F3258E" w:rsidP="000C7A8B">
      <w:pPr>
        <w:spacing w:after="0"/>
        <w:rPr>
          <w:sz w:val="20"/>
          <w:szCs w:val="20"/>
        </w:rPr>
      </w:pPr>
      <w:r w:rsidRPr="00F3258E">
        <w:rPr>
          <w:noProof/>
          <w:sz w:val="20"/>
          <w:szCs w:val="20"/>
        </w:rPr>
        <w:drawing>
          <wp:inline distT="0" distB="0" distL="0" distR="0" wp14:anchorId="0EB69407" wp14:editId="4A289F3D">
            <wp:extent cx="2842260" cy="2033919"/>
            <wp:effectExtent l="0" t="0" r="0" b="4445"/>
            <wp:docPr id="1563525392" name="Picture 1" descr="A screenshot of a pink menu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3525392" name="Picture 1" descr="A screenshot of a pink menu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849151" cy="203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E69D9" w:rsidRPr="000E69D9">
        <w:rPr>
          <w:noProof/>
          <w:sz w:val="20"/>
          <w:szCs w:val="20"/>
        </w:rPr>
        <w:drawing>
          <wp:inline distT="0" distB="0" distL="0" distR="0" wp14:anchorId="76CF4C8B" wp14:editId="39105CBC">
            <wp:extent cx="2857072" cy="2032635"/>
            <wp:effectExtent l="0" t="0" r="635" b="5715"/>
            <wp:docPr id="644630862" name="Picture 1" descr="A screenshot of a menu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4630862" name="Picture 1" descr="A screenshot of a menu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880979" cy="20496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2BF819" w14:textId="634A9D0F" w:rsidR="00990CEE" w:rsidRPr="004D7A3A" w:rsidRDefault="00990CEE" w:rsidP="00517A06">
      <w:pPr>
        <w:pStyle w:val="Heading1"/>
      </w:pPr>
      <w:bookmarkStart w:id="20" w:name="_Toc155550325"/>
      <w:bookmarkStart w:id="21" w:name="_Toc155601534"/>
      <w:r w:rsidRPr="004D7A3A">
        <w:t>Section B</w:t>
      </w:r>
      <w:bookmarkEnd w:id="20"/>
      <w:bookmarkEnd w:id="21"/>
    </w:p>
    <w:p w14:paraId="3E94E018" w14:textId="5A5B2797" w:rsidR="00990CEE" w:rsidRPr="004D7A3A" w:rsidRDefault="00BF52D5" w:rsidP="005A1D39">
      <w:pPr>
        <w:pStyle w:val="Heading3"/>
        <w:rPr>
          <w:rFonts w:asciiTheme="minorHAnsi" w:hAnsiTheme="minorHAnsi"/>
        </w:rPr>
      </w:pPr>
      <w:bookmarkStart w:id="22" w:name="_Toc155550326"/>
      <w:bookmarkStart w:id="23" w:name="_Toc155601535"/>
      <w:r>
        <w:t xml:space="preserve">Task 9 </w:t>
      </w:r>
      <w:r w:rsidR="005A1D39">
        <w:t>–</w:t>
      </w:r>
      <w:r>
        <w:t xml:space="preserve"> </w:t>
      </w:r>
      <w:r w:rsidR="005A1D39">
        <w:t>Importance of developing a database</w:t>
      </w:r>
      <w:bookmarkEnd w:id="22"/>
      <w:bookmarkEnd w:id="23"/>
    </w:p>
    <w:p w14:paraId="0171A697" w14:textId="77777777" w:rsidR="00A86ABF" w:rsidRPr="004D7A3A" w:rsidRDefault="00A86ABF" w:rsidP="00E4379C">
      <w:pPr>
        <w:spacing w:line="276" w:lineRule="auto"/>
        <w:rPr>
          <w:rFonts w:cstheme="minorHAnsi"/>
          <w:sz w:val="20"/>
          <w:szCs w:val="20"/>
        </w:rPr>
      </w:pPr>
      <w:r w:rsidRPr="004D7A3A">
        <w:rPr>
          <w:rFonts w:eastAsia="Arial" w:cstheme="minorHAnsi"/>
          <w:sz w:val="20"/>
          <w:szCs w:val="20"/>
        </w:rPr>
        <w:t xml:space="preserve">Implementing a database over a file-based system has several benefits and efficiencies. </w:t>
      </w:r>
      <w:r w:rsidRPr="004D7A3A">
        <w:rPr>
          <w:rFonts w:cstheme="minorHAnsi"/>
          <w:sz w:val="20"/>
          <w:szCs w:val="20"/>
        </w:rPr>
        <w:t xml:space="preserve">A file-based system is ‘A collection of application programs that perform services for the end users, such as the production of reports. Each program defines and manages its own data’ [1]. 3 main advantages of a database are Data availability and cross-referencing, Data security and data integration. </w:t>
      </w:r>
    </w:p>
    <w:p w14:paraId="3CBA804A" w14:textId="67CD8511" w:rsidR="00D16DF5" w:rsidRPr="004D7A3A" w:rsidRDefault="00E47836" w:rsidP="00E4379C">
      <w:pPr>
        <w:rPr>
          <w:rFonts w:cstheme="minorHAnsi"/>
          <w:sz w:val="20"/>
          <w:szCs w:val="20"/>
        </w:rPr>
      </w:pPr>
      <w:r w:rsidRPr="004D7A3A">
        <w:rPr>
          <w:rFonts w:cstheme="minorHAnsi"/>
          <w:sz w:val="20"/>
          <w:szCs w:val="20"/>
        </w:rPr>
        <w:t xml:space="preserve">Implementing a database over a file-based system </w:t>
      </w:r>
      <w:r w:rsidR="00DD78B7" w:rsidRPr="004D7A3A">
        <w:rPr>
          <w:rFonts w:cstheme="minorHAnsi"/>
          <w:sz w:val="20"/>
          <w:szCs w:val="20"/>
        </w:rPr>
        <w:t>of either physical or electronic records would allow for bet</w:t>
      </w:r>
      <w:r w:rsidR="00090C75" w:rsidRPr="004D7A3A">
        <w:rPr>
          <w:rFonts w:cstheme="minorHAnsi"/>
          <w:sz w:val="20"/>
          <w:szCs w:val="20"/>
        </w:rPr>
        <w:t xml:space="preserve">ter cross referencing between businesses and instant access to data. </w:t>
      </w:r>
      <w:r w:rsidR="00B22392" w:rsidRPr="004D7A3A">
        <w:rPr>
          <w:rFonts w:cstheme="minorHAnsi"/>
          <w:sz w:val="20"/>
          <w:szCs w:val="20"/>
        </w:rPr>
        <w:t xml:space="preserve">For instance, were a customer to register with the costal management </w:t>
      </w:r>
      <w:r w:rsidR="008E4F50" w:rsidRPr="004D7A3A">
        <w:rPr>
          <w:rFonts w:cstheme="minorHAnsi"/>
          <w:sz w:val="20"/>
          <w:szCs w:val="20"/>
        </w:rPr>
        <w:t xml:space="preserve">database their details would be stored correctly for all businesses across the platform, allowing for </w:t>
      </w:r>
      <w:r w:rsidR="00A13FAA" w:rsidRPr="004D7A3A">
        <w:rPr>
          <w:rFonts w:cstheme="minorHAnsi"/>
          <w:sz w:val="20"/>
          <w:szCs w:val="20"/>
        </w:rPr>
        <w:t>a better user experience, better tracking for the businesses and improved data for analytics. It would also mean that whereas previously a customer may have updated their details with a single section or business, this information would now b</w:t>
      </w:r>
      <w:r w:rsidR="00356F10" w:rsidRPr="004D7A3A">
        <w:rPr>
          <w:rFonts w:cstheme="minorHAnsi"/>
          <w:sz w:val="20"/>
          <w:szCs w:val="20"/>
        </w:rPr>
        <w:t>e stored centrally to ensure data integration and mean all records would update to reflect th</w:t>
      </w:r>
      <w:r w:rsidR="008B1234" w:rsidRPr="004D7A3A">
        <w:rPr>
          <w:rFonts w:cstheme="minorHAnsi"/>
          <w:sz w:val="20"/>
          <w:szCs w:val="20"/>
        </w:rPr>
        <w:t xml:space="preserve">e new information. </w:t>
      </w:r>
      <w:r w:rsidR="006B0676" w:rsidRPr="004D7A3A">
        <w:rPr>
          <w:rFonts w:cstheme="minorHAnsi"/>
          <w:sz w:val="20"/>
          <w:szCs w:val="20"/>
        </w:rPr>
        <w:t xml:space="preserve">The ability to cross-reference data instantly </w:t>
      </w:r>
      <w:r w:rsidR="007E5F14" w:rsidRPr="004D7A3A">
        <w:rPr>
          <w:rFonts w:cstheme="minorHAnsi"/>
          <w:sz w:val="20"/>
          <w:szCs w:val="20"/>
        </w:rPr>
        <w:t xml:space="preserve">is a huge increase in efficiency over manually searching separate platform/applications for records, or </w:t>
      </w:r>
      <w:r w:rsidR="004E28C6" w:rsidRPr="004D7A3A">
        <w:rPr>
          <w:rFonts w:cstheme="minorHAnsi"/>
          <w:sz w:val="20"/>
          <w:szCs w:val="20"/>
        </w:rPr>
        <w:t>paper files</w:t>
      </w:r>
      <w:r w:rsidR="009B7E64" w:rsidRPr="004D7A3A">
        <w:rPr>
          <w:rFonts w:cstheme="minorHAnsi"/>
          <w:sz w:val="20"/>
          <w:szCs w:val="20"/>
        </w:rPr>
        <w:t xml:space="preserve"> al</w:t>
      </w:r>
      <w:r w:rsidR="00B035B9" w:rsidRPr="004D7A3A">
        <w:rPr>
          <w:rFonts w:cstheme="minorHAnsi"/>
          <w:sz w:val="20"/>
          <w:szCs w:val="20"/>
        </w:rPr>
        <w:t xml:space="preserve">lowing for fewer staff required to input and manage the accounts. </w:t>
      </w:r>
    </w:p>
    <w:p w14:paraId="51F8C33F" w14:textId="45244D80" w:rsidR="00813F45" w:rsidRPr="004D7A3A" w:rsidRDefault="00DB3BC5" w:rsidP="00E4379C">
      <w:pPr>
        <w:rPr>
          <w:rFonts w:cstheme="minorHAnsi"/>
          <w:sz w:val="20"/>
          <w:szCs w:val="20"/>
        </w:rPr>
      </w:pPr>
      <w:r w:rsidRPr="004D7A3A">
        <w:rPr>
          <w:rFonts w:cstheme="minorHAnsi"/>
          <w:sz w:val="20"/>
          <w:szCs w:val="20"/>
        </w:rPr>
        <w:t xml:space="preserve">Data security can be improved by the implementation of </w:t>
      </w:r>
      <w:r w:rsidR="00891591" w:rsidRPr="004D7A3A">
        <w:rPr>
          <w:rFonts w:cstheme="minorHAnsi"/>
          <w:sz w:val="20"/>
          <w:szCs w:val="20"/>
        </w:rPr>
        <w:t xml:space="preserve">specific user accounts protected by secure passwords, allowing for customers to enter payment details securely and </w:t>
      </w:r>
      <w:r w:rsidR="003654D9" w:rsidRPr="004D7A3A">
        <w:rPr>
          <w:rFonts w:cstheme="minorHAnsi"/>
          <w:sz w:val="20"/>
          <w:szCs w:val="20"/>
        </w:rPr>
        <w:t xml:space="preserve">these be protected from other users and still be used when required. </w:t>
      </w:r>
      <w:r w:rsidR="004150EE" w:rsidRPr="004D7A3A">
        <w:rPr>
          <w:rFonts w:cstheme="minorHAnsi"/>
          <w:sz w:val="20"/>
          <w:szCs w:val="20"/>
        </w:rPr>
        <w:t xml:space="preserve">This can improve efficiency for businesses as they can utilise this database instead of maintaining </w:t>
      </w:r>
      <w:r w:rsidR="00E126FA" w:rsidRPr="004D7A3A">
        <w:rPr>
          <w:rFonts w:cstheme="minorHAnsi"/>
          <w:sz w:val="20"/>
          <w:szCs w:val="20"/>
        </w:rPr>
        <w:t xml:space="preserve">their own individual systems – avoiding individual maintenance costs and allowing for businesses to spend more time on </w:t>
      </w:r>
      <w:r w:rsidR="006A528A" w:rsidRPr="004D7A3A">
        <w:rPr>
          <w:rFonts w:cstheme="minorHAnsi"/>
          <w:sz w:val="20"/>
          <w:szCs w:val="20"/>
        </w:rPr>
        <w:t xml:space="preserve">other elements such as marketing. </w:t>
      </w:r>
    </w:p>
    <w:p w14:paraId="20CA09AA" w14:textId="52245A5C" w:rsidR="00ED7CB3" w:rsidRPr="004D7A3A" w:rsidRDefault="00ED7CB3" w:rsidP="00DB3BC5">
      <w:pPr>
        <w:spacing w:after="0"/>
        <w:rPr>
          <w:rFonts w:cstheme="minorHAnsi"/>
          <w:sz w:val="20"/>
          <w:szCs w:val="20"/>
        </w:rPr>
      </w:pPr>
      <w:r w:rsidRPr="004D7A3A">
        <w:rPr>
          <w:rFonts w:cstheme="minorHAnsi"/>
          <w:sz w:val="20"/>
          <w:szCs w:val="20"/>
        </w:rPr>
        <w:t xml:space="preserve">The size of the database would be improved over a file-based system. </w:t>
      </w:r>
      <w:r w:rsidR="00583641" w:rsidRPr="004D7A3A">
        <w:rPr>
          <w:rFonts w:cstheme="minorHAnsi"/>
          <w:sz w:val="20"/>
          <w:szCs w:val="20"/>
        </w:rPr>
        <w:t xml:space="preserve">An electronic record or database would take drastically less room than a secure physical filing system, </w:t>
      </w:r>
      <w:r w:rsidR="00E95ED1" w:rsidRPr="004D7A3A">
        <w:rPr>
          <w:rFonts w:cstheme="minorHAnsi"/>
          <w:sz w:val="20"/>
          <w:szCs w:val="20"/>
        </w:rPr>
        <w:t xml:space="preserve">and with correct data integrity and minimising data duplication a database should require less memory than </w:t>
      </w:r>
      <w:r w:rsidR="005C3544" w:rsidRPr="004D7A3A">
        <w:rPr>
          <w:rFonts w:cstheme="minorHAnsi"/>
          <w:sz w:val="20"/>
          <w:szCs w:val="20"/>
        </w:rPr>
        <w:t xml:space="preserve">a separated electronic file-based system. </w:t>
      </w:r>
    </w:p>
    <w:p w14:paraId="239DD50A" w14:textId="6E681C17" w:rsidR="640356CF" w:rsidRPr="004D7A3A" w:rsidRDefault="00587A44" w:rsidP="640356CF">
      <w:pPr>
        <w:spacing w:after="0"/>
        <w:rPr>
          <w:rFonts w:cstheme="minorHAnsi"/>
          <w:sz w:val="20"/>
          <w:szCs w:val="20"/>
        </w:rPr>
      </w:pPr>
      <w:r w:rsidRPr="004D7A3A">
        <w:rPr>
          <w:rFonts w:cstheme="minorHAnsi"/>
          <w:sz w:val="20"/>
          <w:szCs w:val="20"/>
        </w:rPr>
        <w:lastRenderedPageBreak/>
        <w:t>One a database has b</w:t>
      </w:r>
      <w:r w:rsidR="00853ED0" w:rsidRPr="004D7A3A">
        <w:rPr>
          <w:rFonts w:cstheme="minorHAnsi"/>
          <w:sz w:val="20"/>
          <w:szCs w:val="20"/>
        </w:rPr>
        <w:t xml:space="preserve">een built data access and reporting will be significantly quicker and more efficient. </w:t>
      </w:r>
      <w:r w:rsidR="005F4E63" w:rsidRPr="004D7A3A">
        <w:rPr>
          <w:rFonts w:cstheme="minorHAnsi"/>
          <w:sz w:val="20"/>
          <w:szCs w:val="20"/>
        </w:rPr>
        <w:t xml:space="preserve">There should not be any issue with incompatible file </w:t>
      </w:r>
      <w:r w:rsidR="0089580B" w:rsidRPr="004D7A3A">
        <w:rPr>
          <w:rFonts w:cstheme="minorHAnsi"/>
          <w:sz w:val="20"/>
          <w:szCs w:val="20"/>
        </w:rPr>
        <w:t>formats</w:t>
      </w:r>
      <w:r w:rsidR="001D327B" w:rsidRPr="004D7A3A">
        <w:rPr>
          <w:rFonts w:cstheme="minorHAnsi"/>
          <w:sz w:val="20"/>
          <w:szCs w:val="20"/>
        </w:rPr>
        <w:t>. Changing and adding data for reporting should be a simple matter, and not require a develop</w:t>
      </w:r>
      <w:r w:rsidR="00B1764E" w:rsidRPr="004D7A3A">
        <w:rPr>
          <w:rFonts w:cstheme="minorHAnsi"/>
          <w:sz w:val="20"/>
          <w:szCs w:val="20"/>
        </w:rPr>
        <w:t xml:space="preserve">er to write software to convert files or writing new parameters to create required queries or reporting. </w:t>
      </w:r>
    </w:p>
    <w:p w14:paraId="6000FA1C" w14:textId="5E564500" w:rsidR="00EB4B74" w:rsidRPr="004D7A3A" w:rsidRDefault="00D50319" w:rsidP="00DB3BC5">
      <w:pPr>
        <w:spacing w:after="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A database will also help with </w:t>
      </w:r>
      <w:r w:rsidR="00F75BA0" w:rsidRPr="004D7A3A">
        <w:rPr>
          <w:rFonts w:cstheme="minorHAnsi"/>
          <w:sz w:val="20"/>
          <w:szCs w:val="20"/>
        </w:rPr>
        <w:t>redundancy</w:t>
      </w:r>
      <w:r w:rsidR="00D8789C">
        <w:rPr>
          <w:rFonts w:cstheme="minorHAnsi"/>
          <w:sz w:val="20"/>
          <w:szCs w:val="20"/>
        </w:rPr>
        <w:t xml:space="preserve">, allowing for easy creation of backups of data and </w:t>
      </w:r>
      <w:r w:rsidR="001F40A8">
        <w:rPr>
          <w:rFonts w:cstheme="minorHAnsi"/>
          <w:sz w:val="20"/>
          <w:szCs w:val="20"/>
        </w:rPr>
        <w:t xml:space="preserve">ease of reinstatement if there is an issue. </w:t>
      </w:r>
    </w:p>
    <w:p w14:paraId="051ADAF6" w14:textId="77777777" w:rsidR="00F75BA0" w:rsidRDefault="00F75BA0" w:rsidP="00DB3BC5">
      <w:pPr>
        <w:spacing w:after="0"/>
        <w:rPr>
          <w:sz w:val="20"/>
          <w:szCs w:val="20"/>
        </w:rPr>
      </w:pPr>
    </w:p>
    <w:p w14:paraId="385C5B6F" w14:textId="11142F9C" w:rsidR="00DB3BC5" w:rsidRDefault="005A1D39" w:rsidP="00162B61">
      <w:pPr>
        <w:pStyle w:val="Heading3"/>
      </w:pPr>
      <w:bookmarkStart w:id="24" w:name="_Toc155550327"/>
      <w:bookmarkStart w:id="25" w:name="_Toc155601536"/>
      <w:r>
        <w:t xml:space="preserve">Task 10 - </w:t>
      </w:r>
      <w:r w:rsidR="00D71502">
        <w:t xml:space="preserve">Challenges and benefits of </w:t>
      </w:r>
      <w:r w:rsidR="00162B61">
        <w:t>transitioning to database</w:t>
      </w:r>
      <w:bookmarkEnd w:id="24"/>
      <w:bookmarkEnd w:id="25"/>
      <w:r w:rsidR="00B1764E">
        <w:t xml:space="preserve"> </w:t>
      </w:r>
    </w:p>
    <w:p w14:paraId="4548A509" w14:textId="77777777" w:rsidR="008A1BA3" w:rsidRDefault="00CC0D4D" w:rsidP="5155C627">
      <w:pPr>
        <w:rPr>
          <w:sz w:val="20"/>
          <w:szCs w:val="20"/>
        </w:rPr>
      </w:pPr>
      <w:r>
        <w:rPr>
          <w:sz w:val="20"/>
          <w:szCs w:val="20"/>
        </w:rPr>
        <w:t xml:space="preserve">A large part of the challenge of moving from </w:t>
      </w:r>
      <w:r w:rsidR="00B64B63">
        <w:rPr>
          <w:sz w:val="20"/>
          <w:szCs w:val="20"/>
        </w:rPr>
        <w:t xml:space="preserve">manual data management to a computerised system is the initial required data input </w:t>
      </w:r>
      <w:r w:rsidR="00C551B8">
        <w:rPr>
          <w:sz w:val="20"/>
          <w:szCs w:val="20"/>
        </w:rPr>
        <w:t xml:space="preserve">and the time this will require. All manual paper records will require an electronic </w:t>
      </w:r>
      <w:r w:rsidR="006C485F">
        <w:rPr>
          <w:sz w:val="20"/>
          <w:szCs w:val="20"/>
        </w:rPr>
        <w:t>equivalent</w:t>
      </w:r>
      <w:r w:rsidR="009B58B6">
        <w:rPr>
          <w:sz w:val="20"/>
          <w:szCs w:val="20"/>
        </w:rPr>
        <w:t xml:space="preserve"> – along with the time invested to design </w:t>
      </w:r>
      <w:r w:rsidR="00E94F2B">
        <w:rPr>
          <w:sz w:val="20"/>
          <w:szCs w:val="20"/>
        </w:rPr>
        <w:t xml:space="preserve">an appropriate system which </w:t>
      </w:r>
      <w:r w:rsidR="00604F99">
        <w:rPr>
          <w:sz w:val="20"/>
          <w:szCs w:val="20"/>
        </w:rPr>
        <w:t>will re</w:t>
      </w:r>
      <w:r w:rsidR="002F0716">
        <w:rPr>
          <w:sz w:val="20"/>
          <w:szCs w:val="20"/>
        </w:rPr>
        <w:t xml:space="preserve">cord the required data in a fashion which will allow it both to be accessible, can be cross-referenced </w:t>
      </w:r>
      <w:proofErr w:type="gramStart"/>
      <w:r w:rsidR="002F0716">
        <w:rPr>
          <w:sz w:val="20"/>
          <w:szCs w:val="20"/>
        </w:rPr>
        <w:t>and also</w:t>
      </w:r>
      <w:proofErr w:type="gramEnd"/>
      <w:r w:rsidR="002F0716">
        <w:rPr>
          <w:sz w:val="20"/>
          <w:szCs w:val="20"/>
        </w:rPr>
        <w:t xml:space="preserve"> avoid data duplication.</w:t>
      </w:r>
    </w:p>
    <w:p w14:paraId="1A52F3AE" w14:textId="02D425AC" w:rsidR="002A5B28" w:rsidRDefault="002A5B28" w:rsidP="5155C627">
      <w:pPr>
        <w:rPr>
          <w:sz w:val="20"/>
          <w:szCs w:val="20"/>
        </w:rPr>
      </w:pPr>
      <w:r>
        <w:rPr>
          <w:sz w:val="20"/>
          <w:szCs w:val="20"/>
        </w:rPr>
        <w:t>A potential challenge of utilising a</w:t>
      </w:r>
      <w:r w:rsidR="000D0866">
        <w:rPr>
          <w:sz w:val="20"/>
          <w:szCs w:val="20"/>
        </w:rPr>
        <w:t xml:space="preserve"> DBMS system is </w:t>
      </w:r>
      <w:r w:rsidR="003349BA">
        <w:rPr>
          <w:sz w:val="20"/>
          <w:szCs w:val="20"/>
        </w:rPr>
        <w:t xml:space="preserve">the required </w:t>
      </w:r>
      <w:r w:rsidR="003F1ACF">
        <w:rPr>
          <w:sz w:val="20"/>
          <w:szCs w:val="20"/>
        </w:rPr>
        <w:t xml:space="preserve">data protection and limitation laws and ensuring compliance with these restrictions. A DBMS </w:t>
      </w:r>
      <w:r w:rsidR="007027AE">
        <w:rPr>
          <w:sz w:val="20"/>
          <w:szCs w:val="20"/>
        </w:rPr>
        <w:t xml:space="preserve">can help address these by ensuring protected data is restricted to required personnel, providing an audit trail of who has access and when along with </w:t>
      </w:r>
      <w:r w:rsidR="00EE674F">
        <w:rPr>
          <w:sz w:val="20"/>
          <w:szCs w:val="20"/>
        </w:rPr>
        <w:t xml:space="preserve">categorising all records in one place – meaning </w:t>
      </w:r>
      <w:r w:rsidR="00B74D5F">
        <w:rPr>
          <w:sz w:val="20"/>
          <w:szCs w:val="20"/>
        </w:rPr>
        <w:t xml:space="preserve">compliance </w:t>
      </w:r>
      <w:r w:rsidR="00EE674F">
        <w:rPr>
          <w:sz w:val="20"/>
          <w:szCs w:val="20"/>
        </w:rPr>
        <w:t xml:space="preserve">can easily be documented and demonstrated </w:t>
      </w:r>
      <w:r w:rsidR="00B74D5F">
        <w:rPr>
          <w:sz w:val="20"/>
          <w:szCs w:val="20"/>
        </w:rPr>
        <w:t>whe</w:t>
      </w:r>
      <w:r w:rsidR="00D3499D">
        <w:rPr>
          <w:sz w:val="20"/>
          <w:szCs w:val="20"/>
        </w:rPr>
        <w:t>re</w:t>
      </w:r>
      <w:r w:rsidR="00B74D5F">
        <w:rPr>
          <w:sz w:val="20"/>
          <w:szCs w:val="20"/>
        </w:rPr>
        <w:t xml:space="preserve"> needed.</w:t>
      </w:r>
    </w:p>
    <w:p w14:paraId="3B230F7A" w14:textId="5AEB9228" w:rsidR="002F125F" w:rsidRDefault="00E82C3B" w:rsidP="5155C627">
      <w:pPr>
        <w:rPr>
          <w:sz w:val="20"/>
          <w:szCs w:val="20"/>
        </w:rPr>
      </w:pPr>
      <w:r>
        <w:rPr>
          <w:sz w:val="20"/>
          <w:szCs w:val="20"/>
        </w:rPr>
        <w:t>A benefit of moving to a DBMS is that once completed, paper records will no longer be required, meaning less requirement of space and potentially less cost</w:t>
      </w:r>
      <w:r w:rsidR="002F125F">
        <w:rPr>
          <w:sz w:val="20"/>
          <w:szCs w:val="20"/>
        </w:rPr>
        <w:t xml:space="preserve">. </w:t>
      </w:r>
    </w:p>
    <w:p w14:paraId="2488977D" w14:textId="50A50D28" w:rsidR="008A1BA3" w:rsidRDefault="005E6648" w:rsidP="5155C627">
      <w:pPr>
        <w:rPr>
          <w:sz w:val="20"/>
          <w:szCs w:val="20"/>
        </w:rPr>
      </w:pPr>
      <w:r>
        <w:rPr>
          <w:sz w:val="20"/>
          <w:szCs w:val="20"/>
        </w:rPr>
        <w:t xml:space="preserve">Data integrity and cross referencing is greatly improved with the use of a DBMS. </w:t>
      </w:r>
      <w:r w:rsidR="00583C99">
        <w:rPr>
          <w:sz w:val="20"/>
          <w:szCs w:val="20"/>
        </w:rPr>
        <w:t xml:space="preserve">Instead of the cost in both time and staffing to have records manually </w:t>
      </w:r>
      <w:r w:rsidR="00DE59FD">
        <w:rPr>
          <w:sz w:val="20"/>
          <w:szCs w:val="20"/>
        </w:rPr>
        <w:t xml:space="preserve">collected and reviewed, a DBMS will allow for instant comparison and integration between departments and linked businesses. </w:t>
      </w:r>
    </w:p>
    <w:p w14:paraId="6AC081E4" w14:textId="3849C776" w:rsidR="00203F14" w:rsidRDefault="000443D5" w:rsidP="5155C627">
      <w:pPr>
        <w:rPr>
          <w:sz w:val="20"/>
          <w:szCs w:val="20"/>
        </w:rPr>
      </w:pPr>
      <w:r>
        <w:rPr>
          <w:sz w:val="20"/>
          <w:szCs w:val="20"/>
        </w:rPr>
        <w:t>With all details being stored in one DBMS there should be no issues with data format</w:t>
      </w:r>
      <w:r w:rsidR="004E290F">
        <w:rPr>
          <w:sz w:val="20"/>
          <w:szCs w:val="20"/>
        </w:rPr>
        <w:t xml:space="preserve">. Meaning queries and reporting should be easily available when requested and not require one off </w:t>
      </w:r>
      <w:r w:rsidR="00FF3AC9">
        <w:rPr>
          <w:sz w:val="20"/>
          <w:szCs w:val="20"/>
        </w:rPr>
        <w:t xml:space="preserve">software to be written to get the required results. </w:t>
      </w:r>
    </w:p>
    <w:p w14:paraId="1BD007B9" w14:textId="59D05843" w:rsidR="005541C3" w:rsidRDefault="004D08EA" w:rsidP="5155C627">
      <w:pPr>
        <w:rPr>
          <w:sz w:val="20"/>
          <w:szCs w:val="20"/>
        </w:rPr>
      </w:pPr>
      <w:r>
        <w:rPr>
          <w:sz w:val="20"/>
          <w:szCs w:val="20"/>
        </w:rPr>
        <w:t>R</w:t>
      </w:r>
      <w:r w:rsidR="00F75BA0">
        <w:rPr>
          <w:sz w:val="20"/>
          <w:szCs w:val="20"/>
        </w:rPr>
        <w:t>edundancy</w:t>
      </w:r>
      <w:r w:rsidR="001F40A8">
        <w:rPr>
          <w:sz w:val="20"/>
          <w:szCs w:val="20"/>
        </w:rPr>
        <w:t xml:space="preserve"> is a benefit of a DBMS</w:t>
      </w:r>
      <w:r w:rsidR="006C2E49">
        <w:rPr>
          <w:sz w:val="20"/>
          <w:szCs w:val="20"/>
        </w:rPr>
        <w:t xml:space="preserve">. A computerised system allows for easy creation of back </w:t>
      </w:r>
      <w:proofErr w:type="gramStart"/>
      <w:r w:rsidR="006C2E49">
        <w:rPr>
          <w:sz w:val="20"/>
          <w:szCs w:val="20"/>
        </w:rPr>
        <w:t>up’s</w:t>
      </w:r>
      <w:proofErr w:type="gramEnd"/>
      <w:r w:rsidR="00A60640">
        <w:rPr>
          <w:sz w:val="20"/>
          <w:szCs w:val="20"/>
        </w:rPr>
        <w:t>, and the ability to easily roll back to a previous version or mirror and reinstate data.</w:t>
      </w:r>
    </w:p>
    <w:p w14:paraId="50E3EB6C" w14:textId="079DA6C2" w:rsidR="004D08EA" w:rsidRDefault="00405B6D" w:rsidP="5155C627">
      <w:pPr>
        <w:rPr>
          <w:sz w:val="20"/>
          <w:szCs w:val="20"/>
        </w:rPr>
      </w:pPr>
      <w:r>
        <w:rPr>
          <w:sz w:val="20"/>
          <w:szCs w:val="20"/>
        </w:rPr>
        <w:t xml:space="preserve">Both a challenge and benefit when transitioning from manual data management to </w:t>
      </w:r>
      <w:r w:rsidR="008501E0">
        <w:rPr>
          <w:sz w:val="20"/>
          <w:szCs w:val="20"/>
        </w:rPr>
        <w:t xml:space="preserve">computerised is the element of </w:t>
      </w:r>
      <w:r w:rsidR="004D08EA">
        <w:rPr>
          <w:sz w:val="20"/>
          <w:szCs w:val="20"/>
        </w:rPr>
        <w:t>Human error</w:t>
      </w:r>
      <w:r w:rsidR="008501E0">
        <w:rPr>
          <w:sz w:val="20"/>
          <w:szCs w:val="20"/>
        </w:rPr>
        <w:t xml:space="preserve"> when in-putting raw </w:t>
      </w:r>
      <w:r w:rsidR="001F7CA9">
        <w:rPr>
          <w:sz w:val="20"/>
          <w:szCs w:val="20"/>
        </w:rPr>
        <w:t>data</w:t>
      </w:r>
      <w:r w:rsidR="008501E0">
        <w:rPr>
          <w:sz w:val="20"/>
          <w:szCs w:val="20"/>
        </w:rPr>
        <w:t xml:space="preserve">. </w:t>
      </w:r>
      <w:r w:rsidR="000824EF">
        <w:rPr>
          <w:sz w:val="20"/>
          <w:szCs w:val="20"/>
        </w:rPr>
        <w:t>Mistakes can be made by the person entering or creating the records. The</w:t>
      </w:r>
      <w:r w:rsidR="001F7CA9">
        <w:rPr>
          <w:sz w:val="20"/>
          <w:szCs w:val="20"/>
        </w:rPr>
        <w:t xml:space="preserve"> benefit</w:t>
      </w:r>
      <w:r w:rsidR="000824EF">
        <w:rPr>
          <w:sz w:val="20"/>
          <w:szCs w:val="20"/>
        </w:rPr>
        <w:t xml:space="preserve"> is that once the records have been created, human </w:t>
      </w:r>
      <w:r w:rsidR="00FD61D4">
        <w:rPr>
          <w:sz w:val="20"/>
          <w:szCs w:val="20"/>
        </w:rPr>
        <w:t>error is limited, o</w:t>
      </w:r>
      <w:r w:rsidR="001F7CA9">
        <w:rPr>
          <w:sz w:val="20"/>
          <w:szCs w:val="20"/>
        </w:rPr>
        <w:t xml:space="preserve">nce digitised, </w:t>
      </w:r>
      <w:r w:rsidR="00FD61D4">
        <w:rPr>
          <w:sz w:val="20"/>
          <w:szCs w:val="20"/>
        </w:rPr>
        <w:t xml:space="preserve">a </w:t>
      </w:r>
      <w:r w:rsidR="001F7CA9">
        <w:rPr>
          <w:sz w:val="20"/>
          <w:szCs w:val="20"/>
        </w:rPr>
        <w:t>large portion o</w:t>
      </w:r>
      <w:r w:rsidR="00902D63">
        <w:rPr>
          <w:sz w:val="20"/>
          <w:szCs w:val="20"/>
        </w:rPr>
        <w:t xml:space="preserve">f </w:t>
      </w:r>
      <w:r w:rsidR="00FD61D4">
        <w:rPr>
          <w:sz w:val="20"/>
          <w:szCs w:val="20"/>
        </w:rPr>
        <w:t>human</w:t>
      </w:r>
      <w:r w:rsidR="00684F47">
        <w:rPr>
          <w:sz w:val="20"/>
          <w:szCs w:val="20"/>
        </w:rPr>
        <w:t xml:space="preserve"> process is removed, which should equate to less errors.</w:t>
      </w:r>
      <w:r w:rsidR="00902D63">
        <w:rPr>
          <w:sz w:val="20"/>
          <w:szCs w:val="20"/>
        </w:rPr>
        <w:t xml:space="preserve"> </w:t>
      </w:r>
    </w:p>
    <w:p w14:paraId="3388751F" w14:textId="2506C11A" w:rsidR="000D60C0" w:rsidRDefault="00B509AE" w:rsidP="00DC5F5F">
      <w:pPr>
        <w:rPr>
          <w:sz w:val="20"/>
          <w:szCs w:val="20"/>
        </w:rPr>
      </w:pPr>
      <w:r>
        <w:rPr>
          <w:sz w:val="20"/>
          <w:szCs w:val="20"/>
        </w:rPr>
        <w:t>Scalability</w:t>
      </w:r>
      <w:r w:rsidR="007256EE">
        <w:rPr>
          <w:sz w:val="20"/>
          <w:szCs w:val="20"/>
        </w:rPr>
        <w:t xml:space="preserve"> and associated costs of implementation are </w:t>
      </w:r>
      <w:r w:rsidR="007C4143">
        <w:rPr>
          <w:sz w:val="20"/>
          <w:szCs w:val="20"/>
        </w:rPr>
        <w:t>a potential benefit of utilising a DBMS</w:t>
      </w:r>
      <w:r w:rsidR="009D232E">
        <w:rPr>
          <w:sz w:val="20"/>
          <w:szCs w:val="20"/>
        </w:rPr>
        <w:t xml:space="preserve">. </w:t>
      </w:r>
      <w:r w:rsidR="005840ED">
        <w:rPr>
          <w:sz w:val="20"/>
          <w:szCs w:val="20"/>
        </w:rPr>
        <w:t xml:space="preserve">An initial system can be </w:t>
      </w:r>
      <w:r w:rsidR="00684A91">
        <w:rPr>
          <w:sz w:val="20"/>
          <w:szCs w:val="20"/>
        </w:rPr>
        <w:t xml:space="preserve">purchased for the current scale and needs of the associated use and businesses, with the ability to </w:t>
      </w:r>
      <w:r w:rsidR="004E1F46">
        <w:rPr>
          <w:sz w:val="20"/>
          <w:szCs w:val="20"/>
        </w:rPr>
        <w:t xml:space="preserve">increase as required with the addition of businesses and data volumes in the future. </w:t>
      </w:r>
      <w:r w:rsidR="00DC5F5F">
        <w:rPr>
          <w:sz w:val="20"/>
          <w:szCs w:val="20"/>
        </w:rPr>
        <w:t xml:space="preserve">This also ties in with ongoing maintenance costs, </w:t>
      </w:r>
      <w:r w:rsidR="00E14E6D">
        <w:rPr>
          <w:sz w:val="20"/>
          <w:szCs w:val="20"/>
        </w:rPr>
        <w:t>the initial requirements will be appraised</w:t>
      </w:r>
      <w:r w:rsidR="001622D9">
        <w:rPr>
          <w:sz w:val="20"/>
          <w:szCs w:val="20"/>
        </w:rPr>
        <w:t xml:space="preserve">, with server and storage space provided to match required needs – meaning maintenance </w:t>
      </w:r>
      <w:r w:rsidR="00A94565">
        <w:rPr>
          <w:sz w:val="20"/>
          <w:szCs w:val="20"/>
        </w:rPr>
        <w:t xml:space="preserve">is only being paid for what is required, which will then increase with demand. </w:t>
      </w:r>
    </w:p>
    <w:p w14:paraId="04C8854A" w14:textId="1AF7359F" w:rsidR="000D60C0" w:rsidRDefault="008D48B6" w:rsidP="5155C627">
      <w:pPr>
        <w:rPr>
          <w:sz w:val="20"/>
          <w:szCs w:val="20"/>
        </w:rPr>
      </w:pPr>
      <w:r>
        <w:rPr>
          <w:sz w:val="20"/>
          <w:szCs w:val="20"/>
        </w:rPr>
        <w:t xml:space="preserve">Complexity </w:t>
      </w:r>
      <w:r w:rsidR="00A60640">
        <w:rPr>
          <w:sz w:val="20"/>
          <w:szCs w:val="20"/>
        </w:rPr>
        <w:t>is both a challe</w:t>
      </w:r>
      <w:r w:rsidR="00D52255">
        <w:rPr>
          <w:sz w:val="20"/>
          <w:szCs w:val="20"/>
        </w:rPr>
        <w:t>nge and a benefit. The initial installation</w:t>
      </w:r>
      <w:r w:rsidR="0031346D">
        <w:rPr>
          <w:sz w:val="20"/>
          <w:szCs w:val="20"/>
        </w:rPr>
        <w:t>,</w:t>
      </w:r>
      <w:r w:rsidR="00D52255">
        <w:rPr>
          <w:sz w:val="20"/>
          <w:szCs w:val="20"/>
        </w:rPr>
        <w:t xml:space="preserve"> migration</w:t>
      </w:r>
      <w:r w:rsidR="0031346D">
        <w:rPr>
          <w:sz w:val="20"/>
          <w:szCs w:val="20"/>
        </w:rPr>
        <w:t xml:space="preserve"> and implementation of</w:t>
      </w:r>
      <w:r w:rsidR="00D52255">
        <w:rPr>
          <w:sz w:val="20"/>
          <w:szCs w:val="20"/>
        </w:rPr>
        <w:t xml:space="preserve"> a computerised </w:t>
      </w:r>
      <w:r w:rsidR="0031346D">
        <w:rPr>
          <w:sz w:val="20"/>
          <w:szCs w:val="20"/>
        </w:rPr>
        <w:t xml:space="preserve">system is complex and </w:t>
      </w:r>
      <w:r w:rsidR="00AD12A3">
        <w:rPr>
          <w:sz w:val="20"/>
          <w:szCs w:val="20"/>
        </w:rPr>
        <w:t xml:space="preserve">requires third party involvement, but once </w:t>
      </w:r>
      <w:r>
        <w:rPr>
          <w:sz w:val="20"/>
          <w:szCs w:val="20"/>
        </w:rPr>
        <w:t>implemented</w:t>
      </w:r>
      <w:r w:rsidR="00AD12A3">
        <w:rPr>
          <w:sz w:val="20"/>
          <w:szCs w:val="20"/>
        </w:rPr>
        <w:t xml:space="preserve">, </w:t>
      </w:r>
      <w:r w:rsidR="00E007CF">
        <w:rPr>
          <w:sz w:val="20"/>
          <w:szCs w:val="20"/>
        </w:rPr>
        <w:t>the system should be easy to use and require less staff and time to operate.</w:t>
      </w:r>
    </w:p>
    <w:p w14:paraId="761D1226" w14:textId="67B5636E" w:rsidR="00D24545" w:rsidRDefault="00D24545" w:rsidP="004D368A">
      <w:pPr>
        <w:pStyle w:val="Heading1"/>
      </w:pPr>
      <w:bookmarkStart w:id="26" w:name="_Toc155550328"/>
      <w:bookmarkStart w:id="27" w:name="_Toc155601537"/>
      <w:r>
        <w:t>Bibliography</w:t>
      </w:r>
      <w:bookmarkEnd w:id="26"/>
      <w:bookmarkEnd w:id="27"/>
    </w:p>
    <w:p w14:paraId="1303E1FE" w14:textId="2EC27C08" w:rsidR="000D60C0" w:rsidRDefault="00585BD3" w:rsidP="5155C627">
      <w:pPr>
        <w:rPr>
          <w:sz w:val="20"/>
          <w:szCs w:val="20"/>
        </w:rPr>
      </w:pPr>
      <w:r>
        <w:rPr>
          <w:sz w:val="20"/>
          <w:szCs w:val="20"/>
        </w:rPr>
        <w:t xml:space="preserve">[1] </w:t>
      </w:r>
      <w:r w:rsidR="008A5A97">
        <w:rPr>
          <w:sz w:val="20"/>
          <w:szCs w:val="20"/>
        </w:rPr>
        <w:t>T Conno</w:t>
      </w:r>
      <w:r w:rsidR="00B76822">
        <w:rPr>
          <w:sz w:val="20"/>
          <w:szCs w:val="20"/>
        </w:rPr>
        <w:t xml:space="preserve">lly &amp; C Begg, </w:t>
      </w:r>
      <w:r>
        <w:rPr>
          <w:sz w:val="20"/>
          <w:szCs w:val="20"/>
        </w:rPr>
        <w:t>Database systems</w:t>
      </w:r>
      <w:r w:rsidR="00DC19BA">
        <w:rPr>
          <w:sz w:val="20"/>
          <w:szCs w:val="20"/>
        </w:rPr>
        <w:t>, A Practical Approach to Design, Implementation and Manag</w:t>
      </w:r>
      <w:r w:rsidR="004A3537">
        <w:rPr>
          <w:sz w:val="20"/>
          <w:szCs w:val="20"/>
        </w:rPr>
        <w:t>e</w:t>
      </w:r>
      <w:r w:rsidR="00DC19BA">
        <w:rPr>
          <w:sz w:val="20"/>
          <w:szCs w:val="20"/>
        </w:rPr>
        <w:t>ment</w:t>
      </w:r>
      <w:r w:rsidR="004A3537">
        <w:rPr>
          <w:sz w:val="20"/>
          <w:szCs w:val="20"/>
        </w:rPr>
        <w:t xml:space="preserve">, </w:t>
      </w:r>
      <w:r w:rsidR="00A4362C">
        <w:rPr>
          <w:sz w:val="20"/>
          <w:szCs w:val="20"/>
        </w:rPr>
        <w:t>6</w:t>
      </w:r>
      <w:r w:rsidR="00A4362C" w:rsidRPr="00A4362C">
        <w:rPr>
          <w:sz w:val="20"/>
          <w:szCs w:val="20"/>
          <w:vertAlign w:val="superscript"/>
        </w:rPr>
        <w:t>th</w:t>
      </w:r>
      <w:r w:rsidR="00A4362C">
        <w:rPr>
          <w:sz w:val="20"/>
          <w:szCs w:val="20"/>
        </w:rPr>
        <w:t xml:space="preserve"> Edition</w:t>
      </w:r>
      <w:r w:rsidR="0098291B">
        <w:rPr>
          <w:sz w:val="20"/>
          <w:szCs w:val="20"/>
        </w:rPr>
        <w:t>, Global Edition</w:t>
      </w:r>
      <w:r w:rsidR="00A4362C">
        <w:rPr>
          <w:sz w:val="20"/>
          <w:szCs w:val="20"/>
        </w:rPr>
        <w:t xml:space="preserve">, </w:t>
      </w:r>
      <w:r w:rsidR="004A3537">
        <w:rPr>
          <w:sz w:val="20"/>
          <w:szCs w:val="20"/>
        </w:rPr>
        <w:t>Pearson</w:t>
      </w:r>
      <w:r w:rsidR="00E00637">
        <w:rPr>
          <w:sz w:val="20"/>
          <w:szCs w:val="20"/>
        </w:rPr>
        <w:t xml:space="preserve"> </w:t>
      </w:r>
      <w:r w:rsidR="00E202DE">
        <w:rPr>
          <w:sz w:val="20"/>
          <w:szCs w:val="20"/>
        </w:rPr>
        <w:t xml:space="preserve">2015, </w:t>
      </w:r>
      <w:r w:rsidR="00330D2A">
        <w:rPr>
          <w:sz w:val="20"/>
          <w:szCs w:val="20"/>
        </w:rPr>
        <w:t>c</w:t>
      </w:r>
      <w:r w:rsidR="00E00637">
        <w:rPr>
          <w:sz w:val="20"/>
          <w:szCs w:val="20"/>
        </w:rPr>
        <w:t>h1</w:t>
      </w:r>
      <w:r w:rsidR="00E202DE">
        <w:rPr>
          <w:sz w:val="20"/>
          <w:szCs w:val="20"/>
        </w:rPr>
        <w:t>,</w:t>
      </w:r>
      <w:r w:rsidR="004A3537">
        <w:rPr>
          <w:sz w:val="20"/>
          <w:szCs w:val="20"/>
        </w:rPr>
        <w:t xml:space="preserve"> </w:t>
      </w:r>
      <w:r w:rsidR="00B1509D">
        <w:rPr>
          <w:sz w:val="20"/>
          <w:szCs w:val="20"/>
        </w:rPr>
        <w:t>p</w:t>
      </w:r>
      <w:r w:rsidR="00ED004A">
        <w:rPr>
          <w:sz w:val="20"/>
          <w:szCs w:val="20"/>
        </w:rPr>
        <w:t>55</w:t>
      </w:r>
    </w:p>
    <w:sectPr w:rsidR="000D60C0" w:rsidSect="0012776C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764963" w14:textId="77777777" w:rsidR="00E2524E" w:rsidRDefault="00E2524E" w:rsidP="003F32BD">
      <w:pPr>
        <w:spacing w:after="0" w:line="240" w:lineRule="auto"/>
      </w:pPr>
      <w:r>
        <w:separator/>
      </w:r>
    </w:p>
  </w:endnote>
  <w:endnote w:type="continuationSeparator" w:id="0">
    <w:p w14:paraId="5021553A" w14:textId="77777777" w:rsidR="00E2524E" w:rsidRDefault="00E2524E" w:rsidP="003F32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D21A05" w14:textId="77777777" w:rsidR="00E2524E" w:rsidRDefault="00E2524E" w:rsidP="003F32BD">
      <w:pPr>
        <w:spacing w:after="0" w:line="240" w:lineRule="auto"/>
      </w:pPr>
      <w:r>
        <w:separator/>
      </w:r>
    </w:p>
  </w:footnote>
  <w:footnote w:type="continuationSeparator" w:id="0">
    <w:p w14:paraId="6C42C5B8" w14:textId="77777777" w:rsidR="00E2524E" w:rsidRDefault="00E2524E" w:rsidP="003F32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92C0E"/>
    <w:multiLevelType w:val="hybridMultilevel"/>
    <w:tmpl w:val="9DB0CEB6"/>
    <w:lvl w:ilvl="0" w:tplc="D9E025A0">
      <w:start w:val="2"/>
      <w:numFmt w:val="decimal"/>
      <w:lvlText w:val="%1."/>
      <w:lvlJc w:val="left"/>
      <w:pPr>
        <w:ind w:left="720" w:hanging="360"/>
      </w:pPr>
    </w:lvl>
    <w:lvl w:ilvl="1" w:tplc="B218E322">
      <w:start w:val="1"/>
      <w:numFmt w:val="lowerLetter"/>
      <w:lvlText w:val="%2."/>
      <w:lvlJc w:val="left"/>
      <w:pPr>
        <w:ind w:left="1440" w:hanging="360"/>
      </w:pPr>
    </w:lvl>
    <w:lvl w:ilvl="2" w:tplc="28FA8D80">
      <w:start w:val="1"/>
      <w:numFmt w:val="lowerRoman"/>
      <w:lvlText w:val="%3."/>
      <w:lvlJc w:val="right"/>
      <w:pPr>
        <w:ind w:left="2160" w:hanging="180"/>
      </w:pPr>
    </w:lvl>
    <w:lvl w:ilvl="3" w:tplc="0A3E4F6C">
      <w:start w:val="1"/>
      <w:numFmt w:val="decimal"/>
      <w:lvlText w:val="%4."/>
      <w:lvlJc w:val="left"/>
      <w:pPr>
        <w:ind w:left="2880" w:hanging="360"/>
      </w:pPr>
    </w:lvl>
    <w:lvl w:ilvl="4" w:tplc="7B3C31FC">
      <w:start w:val="1"/>
      <w:numFmt w:val="lowerLetter"/>
      <w:lvlText w:val="%5."/>
      <w:lvlJc w:val="left"/>
      <w:pPr>
        <w:ind w:left="3600" w:hanging="360"/>
      </w:pPr>
    </w:lvl>
    <w:lvl w:ilvl="5" w:tplc="F3720D9A">
      <w:start w:val="1"/>
      <w:numFmt w:val="lowerRoman"/>
      <w:lvlText w:val="%6."/>
      <w:lvlJc w:val="right"/>
      <w:pPr>
        <w:ind w:left="4320" w:hanging="180"/>
      </w:pPr>
    </w:lvl>
    <w:lvl w:ilvl="6" w:tplc="452897B2">
      <w:start w:val="1"/>
      <w:numFmt w:val="decimal"/>
      <w:lvlText w:val="%7."/>
      <w:lvlJc w:val="left"/>
      <w:pPr>
        <w:ind w:left="5040" w:hanging="360"/>
      </w:pPr>
    </w:lvl>
    <w:lvl w:ilvl="7" w:tplc="0262B9BE">
      <w:start w:val="1"/>
      <w:numFmt w:val="lowerLetter"/>
      <w:lvlText w:val="%8."/>
      <w:lvlJc w:val="left"/>
      <w:pPr>
        <w:ind w:left="5760" w:hanging="360"/>
      </w:pPr>
    </w:lvl>
    <w:lvl w:ilvl="8" w:tplc="261E970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C52DF2"/>
    <w:multiLevelType w:val="hybridMultilevel"/>
    <w:tmpl w:val="0F80DD7C"/>
    <w:lvl w:ilvl="0" w:tplc="6B1C7F70">
      <w:start w:val="1"/>
      <w:numFmt w:val="lowerLetter"/>
      <w:lvlText w:val="%1."/>
      <w:lvlJc w:val="left"/>
      <w:pPr>
        <w:ind w:left="720" w:hanging="360"/>
      </w:pPr>
    </w:lvl>
    <w:lvl w:ilvl="1" w:tplc="553A03A8">
      <w:start w:val="1"/>
      <w:numFmt w:val="lowerLetter"/>
      <w:lvlText w:val="%2."/>
      <w:lvlJc w:val="left"/>
      <w:pPr>
        <w:ind w:left="1440" w:hanging="360"/>
      </w:pPr>
    </w:lvl>
    <w:lvl w:ilvl="2" w:tplc="9C62FA56">
      <w:start w:val="1"/>
      <w:numFmt w:val="lowerRoman"/>
      <w:lvlText w:val="%3."/>
      <w:lvlJc w:val="right"/>
      <w:pPr>
        <w:ind w:left="2160" w:hanging="180"/>
      </w:pPr>
    </w:lvl>
    <w:lvl w:ilvl="3" w:tplc="547CA22A">
      <w:start w:val="1"/>
      <w:numFmt w:val="decimal"/>
      <w:lvlText w:val="%4."/>
      <w:lvlJc w:val="left"/>
      <w:pPr>
        <w:ind w:left="2880" w:hanging="360"/>
      </w:pPr>
    </w:lvl>
    <w:lvl w:ilvl="4" w:tplc="D250DDDE">
      <w:start w:val="1"/>
      <w:numFmt w:val="lowerLetter"/>
      <w:lvlText w:val="%5."/>
      <w:lvlJc w:val="left"/>
      <w:pPr>
        <w:ind w:left="3600" w:hanging="360"/>
      </w:pPr>
    </w:lvl>
    <w:lvl w:ilvl="5" w:tplc="4E6E37DE">
      <w:start w:val="1"/>
      <w:numFmt w:val="lowerRoman"/>
      <w:lvlText w:val="%6."/>
      <w:lvlJc w:val="right"/>
      <w:pPr>
        <w:ind w:left="4320" w:hanging="180"/>
      </w:pPr>
    </w:lvl>
    <w:lvl w:ilvl="6" w:tplc="9DA686F6">
      <w:start w:val="1"/>
      <w:numFmt w:val="decimal"/>
      <w:lvlText w:val="%7."/>
      <w:lvlJc w:val="left"/>
      <w:pPr>
        <w:ind w:left="5040" w:hanging="360"/>
      </w:pPr>
    </w:lvl>
    <w:lvl w:ilvl="7" w:tplc="2162ED3A">
      <w:start w:val="1"/>
      <w:numFmt w:val="lowerLetter"/>
      <w:lvlText w:val="%8."/>
      <w:lvlJc w:val="left"/>
      <w:pPr>
        <w:ind w:left="5760" w:hanging="360"/>
      </w:pPr>
    </w:lvl>
    <w:lvl w:ilvl="8" w:tplc="8316792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2FD16B"/>
    <w:multiLevelType w:val="hybridMultilevel"/>
    <w:tmpl w:val="FE603A3E"/>
    <w:lvl w:ilvl="0" w:tplc="B8D67546">
      <w:start w:val="2"/>
      <w:numFmt w:val="decimal"/>
      <w:lvlText w:val="%1."/>
      <w:lvlJc w:val="left"/>
      <w:pPr>
        <w:ind w:left="720" w:hanging="360"/>
      </w:pPr>
    </w:lvl>
    <w:lvl w:ilvl="1" w:tplc="62667500">
      <w:start w:val="1"/>
      <w:numFmt w:val="lowerLetter"/>
      <w:lvlText w:val="%2."/>
      <w:lvlJc w:val="left"/>
      <w:pPr>
        <w:ind w:left="1440" w:hanging="360"/>
      </w:pPr>
    </w:lvl>
    <w:lvl w:ilvl="2" w:tplc="EEF60A60">
      <w:start w:val="1"/>
      <w:numFmt w:val="lowerRoman"/>
      <w:lvlText w:val="%3."/>
      <w:lvlJc w:val="right"/>
      <w:pPr>
        <w:ind w:left="2160" w:hanging="180"/>
      </w:pPr>
    </w:lvl>
    <w:lvl w:ilvl="3" w:tplc="4262FE44">
      <w:start w:val="1"/>
      <w:numFmt w:val="decimal"/>
      <w:lvlText w:val="%4."/>
      <w:lvlJc w:val="left"/>
      <w:pPr>
        <w:ind w:left="2880" w:hanging="360"/>
      </w:pPr>
    </w:lvl>
    <w:lvl w:ilvl="4" w:tplc="2DD219F2">
      <w:start w:val="1"/>
      <w:numFmt w:val="lowerLetter"/>
      <w:lvlText w:val="%5."/>
      <w:lvlJc w:val="left"/>
      <w:pPr>
        <w:ind w:left="3600" w:hanging="360"/>
      </w:pPr>
    </w:lvl>
    <w:lvl w:ilvl="5" w:tplc="D0EA2EAE">
      <w:start w:val="1"/>
      <w:numFmt w:val="lowerRoman"/>
      <w:lvlText w:val="%6."/>
      <w:lvlJc w:val="right"/>
      <w:pPr>
        <w:ind w:left="4320" w:hanging="180"/>
      </w:pPr>
    </w:lvl>
    <w:lvl w:ilvl="6" w:tplc="38A69F9E">
      <w:start w:val="1"/>
      <w:numFmt w:val="decimal"/>
      <w:lvlText w:val="%7."/>
      <w:lvlJc w:val="left"/>
      <w:pPr>
        <w:ind w:left="5040" w:hanging="360"/>
      </w:pPr>
    </w:lvl>
    <w:lvl w:ilvl="7" w:tplc="F7227CDC">
      <w:start w:val="1"/>
      <w:numFmt w:val="lowerLetter"/>
      <w:lvlText w:val="%8."/>
      <w:lvlJc w:val="left"/>
      <w:pPr>
        <w:ind w:left="5760" w:hanging="360"/>
      </w:pPr>
    </w:lvl>
    <w:lvl w:ilvl="8" w:tplc="A4F60B8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6B23C4"/>
    <w:multiLevelType w:val="hybridMultilevel"/>
    <w:tmpl w:val="39B42568"/>
    <w:lvl w:ilvl="0" w:tplc="70F03542">
      <w:start w:val="1"/>
      <w:numFmt w:val="lowerLetter"/>
      <w:lvlText w:val="%1."/>
      <w:lvlJc w:val="left"/>
      <w:pPr>
        <w:ind w:left="720" w:hanging="360"/>
      </w:pPr>
    </w:lvl>
    <w:lvl w:ilvl="1" w:tplc="A41E96AC">
      <w:start w:val="1"/>
      <w:numFmt w:val="lowerLetter"/>
      <w:lvlText w:val="%2."/>
      <w:lvlJc w:val="left"/>
      <w:pPr>
        <w:ind w:left="1440" w:hanging="360"/>
      </w:pPr>
    </w:lvl>
    <w:lvl w:ilvl="2" w:tplc="C06A5AC2">
      <w:start w:val="1"/>
      <w:numFmt w:val="lowerRoman"/>
      <w:lvlText w:val="%3."/>
      <w:lvlJc w:val="right"/>
      <w:pPr>
        <w:ind w:left="2160" w:hanging="180"/>
      </w:pPr>
    </w:lvl>
    <w:lvl w:ilvl="3" w:tplc="3CDAFB3C">
      <w:start w:val="1"/>
      <w:numFmt w:val="decimal"/>
      <w:lvlText w:val="%4."/>
      <w:lvlJc w:val="left"/>
      <w:pPr>
        <w:ind w:left="2880" w:hanging="360"/>
      </w:pPr>
    </w:lvl>
    <w:lvl w:ilvl="4" w:tplc="B888C846">
      <w:start w:val="1"/>
      <w:numFmt w:val="lowerLetter"/>
      <w:lvlText w:val="%5."/>
      <w:lvlJc w:val="left"/>
      <w:pPr>
        <w:ind w:left="3600" w:hanging="360"/>
      </w:pPr>
    </w:lvl>
    <w:lvl w:ilvl="5" w:tplc="D6CCFF80">
      <w:start w:val="1"/>
      <w:numFmt w:val="lowerRoman"/>
      <w:lvlText w:val="%6."/>
      <w:lvlJc w:val="right"/>
      <w:pPr>
        <w:ind w:left="4320" w:hanging="180"/>
      </w:pPr>
    </w:lvl>
    <w:lvl w:ilvl="6" w:tplc="67E64830">
      <w:start w:val="1"/>
      <w:numFmt w:val="decimal"/>
      <w:lvlText w:val="%7."/>
      <w:lvlJc w:val="left"/>
      <w:pPr>
        <w:ind w:left="5040" w:hanging="360"/>
      </w:pPr>
    </w:lvl>
    <w:lvl w:ilvl="7" w:tplc="C35C5C20">
      <w:start w:val="1"/>
      <w:numFmt w:val="lowerLetter"/>
      <w:lvlText w:val="%8."/>
      <w:lvlJc w:val="left"/>
      <w:pPr>
        <w:ind w:left="5760" w:hanging="360"/>
      </w:pPr>
    </w:lvl>
    <w:lvl w:ilvl="8" w:tplc="B706CE5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975DF7"/>
    <w:multiLevelType w:val="hybridMultilevel"/>
    <w:tmpl w:val="4E9ADD70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2358C8"/>
    <w:multiLevelType w:val="hybridMultilevel"/>
    <w:tmpl w:val="C7162870"/>
    <w:lvl w:ilvl="0" w:tplc="596CD68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E66913"/>
    <w:multiLevelType w:val="hybridMultilevel"/>
    <w:tmpl w:val="4C76CB8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7329EB"/>
    <w:multiLevelType w:val="hybridMultilevel"/>
    <w:tmpl w:val="58C29850"/>
    <w:lvl w:ilvl="0" w:tplc="A44EBF7A">
      <w:start w:val="1"/>
      <w:numFmt w:val="decimal"/>
      <w:lvlText w:val="%1."/>
      <w:lvlJc w:val="left"/>
      <w:pPr>
        <w:ind w:left="720" w:hanging="360"/>
      </w:pPr>
    </w:lvl>
    <w:lvl w:ilvl="1" w:tplc="41B2D258">
      <w:start w:val="1"/>
      <w:numFmt w:val="lowerLetter"/>
      <w:lvlText w:val="%2."/>
      <w:lvlJc w:val="left"/>
      <w:pPr>
        <w:ind w:left="1440" w:hanging="360"/>
      </w:pPr>
    </w:lvl>
    <w:lvl w:ilvl="2" w:tplc="0B5AEE50">
      <w:start w:val="1"/>
      <w:numFmt w:val="lowerRoman"/>
      <w:lvlText w:val="%3."/>
      <w:lvlJc w:val="right"/>
      <w:pPr>
        <w:ind w:left="2160" w:hanging="180"/>
      </w:pPr>
    </w:lvl>
    <w:lvl w:ilvl="3" w:tplc="1084F2BC">
      <w:start w:val="1"/>
      <w:numFmt w:val="decimal"/>
      <w:lvlText w:val="%4."/>
      <w:lvlJc w:val="left"/>
      <w:pPr>
        <w:ind w:left="2880" w:hanging="360"/>
      </w:pPr>
    </w:lvl>
    <w:lvl w:ilvl="4" w:tplc="96DCF046">
      <w:start w:val="1"/>
      <w:numFmt w:val="lowerLetter"/>
      <w:lvlText w:val="%5."/>
      <w:lvlJc w:val="left"/>
      <w:pPr>
        <w:ind w:left="3600" w:hanging="360"/>
      </w:pPr>
    </w:lvl>
    <w:lvl w:ilvl="5" w:tplc="692424D6">
      <w:start w:val="1"/>
      <w:numFmt w:val="lowerRoman"/>
      <w:lvlText w:val="%6."/>
      <w:lvlJc w:val="right"/>
      <w:pPr>
        <w:ind w:left="4320" w:hanging="180"/>
      </w:pPr>
    </w:lvl>
    <w:lvl w:ilvl="6" w:tplc="A8BA5046">
      <w:start w:val="1"/>
      <w:numFmt w:val="decimal"/>
      <w:lvlText w:val="%7."/>
      <w:lvlJc w:val="left"/>
      <w:pPr>
        <w:ind w:left="5040" w:hanging="360"/>
      </w:pPr>
    </w:lvl>
    <w:lvl w:ilvl="7" w:tplc="165AE8A6">
      <w:start w:val="1"/>
      <w:numFmt w:val="lowerLetter"/>
      <w:lvlText w:val="%8."/>
      <w:lvlJc w:val="left"/>
      <w:pPr>
        <w:ind w:left="5760" w:hanging="360"/>
      </w:pPr>
    </w:lvl>
    <w:lvl w:ilvl="8" w:tplc="A7ACE6CE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6087E3"/>
    <w:multiLevelType w:val="hybridMultilevel"/>
    <w:tmpl w:val="1E5AA4B8"/>
    <w:lvl w:ilvl="0" w:tplc="A314E29A">
      <w:start w:val="2"/>
      <w:numFmt w:val="lowerLetter"/>
      <w:lvlText w:val="%1."/>
      <w:lvlJc w:val="left"/>
      <w:pPr>
        <w:ind w:left="720" w:hanging="360"/>
      </w:pPr>
    </w:lvl>
    <w:lvl w:ilvl="1" w:tplc="BF92EA96">
      <w:start w:val="1"/>
      <w:numFmt w:val="lowerLetter"/>
      <w:lvlText w:val="%2."/>
      <w:lvlJc w:val="left"/>
      <w:pPr>
        <w:ind w:left="1440" w:hanging="360"/>
      </w:pPr>
    </w:lvl>
    <w:lvl w:ilvl="2" w:tplc="163441D8">
      <w:start w:val="1"/>
      <w:numFmt w:val="lowerRoman"/>
      <w:lvlText w:val="%3."/>
      <w:lvlJc w:val="right"/>
      <w:pPr>
        <w:ind w:left="2160" w:hanging="180"/>
      </w:pPr>
    </w:lvl>
    <w:lvl w:ilvl="3" w:tplc="81A2A45A">
      <w:start w:val="1"/>
      <w:numFmt w:val="decimal"/>
      <w:lvlText w:val="%4."/>
      <w:lvlJc w:val="left"/>
      <w:pPr>
        <w:ind w:left="2880" w:hanging="360"/>
      </w:pPr>
    </w:lvl>
    <w:lvl w:ilvl="4" w:tplc="986E5364">
      <w:start w:val="1"/>
      <w:numFmt w:val="lowerLetter"/>
      <w:lvlText w:val="%5."/>
      <w:lvlJc w:val="left"/>
      <w:pPr>
        <w:ind w:left="3600" w:hanging="360"/>
      </w:pPr>
    </w:lvl>
    <w:lvl w:ilvl="5" w:tplc="B4F84570">
      <w:start w:val="1"/>
      <w:numFmt w:val="lowerRoman"/>
      <w:lvlText w:val="%6."/>
      <w:lvlJc w:val="right"/>
      <w:pPr>
        <w:ind w:left="4320" w:hanging="180"/>
      </w:pPr>
    </w:lvl>
    <w:lvl w:ilvl="6" w:tplc="507C15FC">
      <w:start w:val="1"/>
      <w:numFmt w:val="decimal"/>
      <w:lvlText w:val="%7."/>
      <w:lvlJc w:val="left"/>
      <w:pPr>
        <w:ind w:left="5040" w:hanging="360"/>
      </w:pPr>
    </w:lvl>
    <w:lvl w:ilvl="7" w:tplc="D01EB368">
      <w:start w:val="1"/>
      <w:numFmt w:val="lowerLetter"/>
      <w:lvlText w:val="%8."/>
      <w:lvlJc w:val="left"/>
      <w:pPr>
        <w:ind w:left="5760" w:hanging="360"/>
      </w:pPr>
    </w:lvl>
    <w:lvl w:ilvl="8" w:tplc="49325AAC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73A8DC"/>
    <w:multiLevelType w:val="hybridMultilevel"/>
    <w:tmpl w:val="E228DD78"/>
    <w:lvl w:ilvl="0" w:tplc="F6A843B6">
      <w:start w:val="1"/>
      <w:numFmt w:val="decimal"/>
      <w:lvlText w:val="%1."/>
      <w:lvlJc w:val="left"/>
      <w:pPr>
        <w:ind w:left="720" w:hanging="360"/>
      </w:pPr>
    </w:lvl>
    <w:lvl w:ilvl="1" w:tplc="2462335C">
      <w:start w:val="1"/>
      <w:numFmt w:val="lowerLetter"/>
      <w:lvlText w:val="%2."/>
      <w:lvlJc w:val="left"/>
      <w:pPr>
        <w:ind w:left="1440" w:hanging="360"/>
      </w:pPr>
    </w:lvl>
    <w:lvl w:ilvl="2" w:tplc="BC42ADB2">
      <w:start w:val="1"/>
      <w:numFmt w:val="lowerRoman"/>
      <w:lvlText w:val="%3."/>
      <w:lvlJc w:val="right"/>
      <w:pPr>
        <w:ind w:left="2160" w:hanging="180"/>
      </w:pPr>
    </w:lvl>
    <w:lvl w:ilvl="3" w:tplc="109C971C">
      <w:start w:val="1"/>
      <w:numFmt w:val="decimal"/>
      <w:lvlText w:val="%4."/>
      <w:lvlJc w:val="left"/>
      <w:pPr>
        <w:ind w:left="2880" w:hanging="360"/>
      </w:pPr>
    </w:lvl>
    <w:lvl w:ilvl="4" w:tplc="B3C2AD80">
      <w:start w:val="1"/>
      <w:numFmt w:val="lowerLetter"/>
      <w:lvlText w:val="%5."/>
      <w:lvlJc w:val="left"/>
      <w:pPr>
        <w:ind w:left="3600" w:hanging="360"/>
      </w:pPr>
    </w:lvl>
    <w:lvl w:ilvl="5" w:tplc="B9D4A54E">
      <w:start w:val="1"/>
      <w:numFmt w:val="lowerRoman"/>
      <w:lvlText w:val="%6."/>
      <w:lvlJc w:val="right"/>
      <w:pPr>
        <w:ind w:left="4320" w:hanging="180"/>
      </w:pPr>
    </w:lvl>
    <w:lvl w:ilvl="6" w:tplc="0B3A2AAE">
      <w:start w:val="1"/>
      <w:numFmt w:val="decimal"/>
      <w:lvlText w:val="%7."/>
      <w:lvlJc w:val="left"/>
      <w:pPr>
        <w:ind w:left="5040" w:hanging="360"/>
      </w:pPr>
    </w:lvl>
    <w:lvl w:ilvl="7" w:tplc="D41813D8">
      <w:start w:val="1"/>
      <w:numFmt w:val="lowerLetter"/>
      <w:lvlText w:val="%8."/>
      <w:lvlJc w:val="left"/>
      <w:pPr>
        <w:ind w:left="5760" w:hanging="360"/>
      </w:pPr>
    </w:lvl>
    <w:lvl w:ilvl="8" w:tplc="CA688E2E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53887D"/>
    <w:multiLevelType w:val="hybridMultilevel"/>
    <w:tmpl w:val="2F4E2B0E"/>
    <w:lvl w:ilvl="0" w:tplc="3EAA6FDE">
      <w:start w:val="2"/>
      <w:numFmt w:val="lowerLetter"/>
      <w:lvlText w:val="%1."/>
      <w:lvlJc w:val="left"/>
      <w:pPr>
        <w:ind w:left="720" w:hanging="360"/>
      </w:pPr>
    </w:lvl>
    <w:lvl w:ilvl="1" w:tplc="2A346AB6">
      <w:start w:val="1"/>
      <w:numFmt w:val="lowerLetter"/>
      <w:lvlText w:val="%2."/>
      <w:lvlJc w:val="left"/>
      <w:pPr>
        <w:ind w:left="1440" w:hanging="360"/>
      </w:pPr>
    </w:lvl>
    <w:lvl w:ilvl="2" w:tplc="6AD4A05C">
      <w:start w:val="1"/>
      <w:numFmt w:val="lowerRoman"/>
      <w:lvlText w:val="%3."/>
      <w:lvlJc w:val="right"/>
      <w:pPr>
        <w:ind w:left="2160" w:hanging="180"/>
      </w:pPr>
    </w:lvl>
    <w:lvl w:ilvl="3" w:tplc="65306B74">
      <w:start w:val="1"/>
      <w:numFmt w:val="decimal"/>
      <w:lvlText w:val="%4."/>
      <w:lvlJc w:val="left"/>
      <w:pPr>
        <w:ind w:left="2880" w:hanging="360"/>
      </w:pPr>
    </w:lvl>
    <w:lvl w:ilvl="4" w:tplc="AAD2CD8A">
      <w:start w:val="1"/>
      <w:numFmt w:val="lowerLetter"/>
      <w:lvlText w:val="%5."/>
      <w:lvlJc w:val="left"/>
      <w:pPr>
        <w:ind w:left="3600" w:hanging="360"/>
      </w:pPr>
    </w:lvl>
    <w:lvl w:ilvl="5" w:tplc="A01280DC">
      <w:start w:val="1"/>
      <w:numFmt w:val="lowerRoman"/>
      <w:lvlText w:val="%6."/>
      <w:lvlJc w:val="right"/>
      <w:pPr>
        <w:ind w:left="4320" w:hanging="180"/>
      </w:pPr>
    </w:lvl>
    <w:lvl w:ilvl="6" w:tplc="05C0E1D2">
      <w:start w:val="1"/>
      <w:numFmt w:val="decimal"/>
      <w:lvlText w:val="%7."/>
      <w:lvlJc w:val="left"/>
      <w:pPr>
        <w:ind w:left="5040" w:hanging="360"/>
      </w:pPr>
    </w:lvl>
    <w:lvl w:ilvl="7" w:tplc="F698EDD6">
      <w:start w:val="1"/>
      <w:numFmt w:val="lowerLetter"/>
      <w:lvlText w:val="%8."/>
      <w:lvlJc w:val="left"/>
      <w:pPr>
        <w:ind w:left="5760" w:hanging="360"/>
      </w:pPr>
    </w:lvl>
    <w:lvl w:ilvl="8" w:tplc="C08A0F32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B9A12E"/>
    <w:multiLevelType w:val="hybridMultilevel"/>
    <w:tmpl w:val="F5264B9C"/>
    <w:lvl w:ilvl="0" w:tplc="0CE0553E">
      <w:start w:val="1"/>
      <w:numFmt w:val="lowerLetter"/>
      <w:lvlText w:val="%1."/>
      <w:lvlJc w:val="left"/>
      <w:pPr>
        <w:ind w:left="720" w:hanging="360"/>
      </w:pPr>
    </w:lvl>
    <w:lvl w:ilvl="1" w:tplc="B20CECC8">
      <w:start w:val="1"/>
      <w:numFmt w:val="lowerLetter"/>
      <w:lvlText w:val="%2."/>
      <w:lvlJc w:val="left"/>
      <w:pPr>
        <w:ind w:left="1440" w:hanging="360"/>
      </w:pPr>
    </w:lvl>
    <w:lvl w:ilvl="2" w:tplc="5F5E2EC6">
      <w:start w:val="1"/>
      <w:numFmt w:val="lowerRoman"/>
      <w:lvlText w:val="%3."/>
      <w:lvlJc w:val="right"/>
      <w:pPr>
        <w:ind w:left="2160" w:hanging="180"/>
      </w:pPr>
    </w:lvl>
    <w:lvl w:ilvl="3" w:tplc="D2302934">
      <w:start w:val="1"/>
      <w:numFmt w:val="decimal"/>
      <w:lvlText w:val="%4."/>
      <w:lvlJc w:val="left"/>
      <w:pPr>
        <w:ind w:left="2880" w:hanging="360"/>
      </w:pPr>
    </w:lvl>
    <w:lvl w:ilvl="4" w:tplc="F8269070">
      <w:start w:val="1"/>
      <w:numFmt w:val="lowerLetter"/>
      <w:lvlText w:val="%5."/>
      <w:lvlJc w:val="left"/>
      <w:pPr>
        <w:ind w:left="3600" w:hanging="360"/>
      </w:pPr>
    </w:lvl>
    <w:lvl w:ilvl="5" w:tplc="C3A665EC">
      <w:start w:val="1"/>
      <w:numFmt w:val="lowerRoman"/>
      <w:lvlText w:val="%6."/>
      <w:lvlJc w:val="right"/>
      <w:pPr>
        <w:ind w:left="4320" w:hanging="180"/>
      </w:pPr>
    </w:lvl>
    <w:lvl w:ilvl="6" w:tplc="686A3F40">
      <w:start w:val="1"/>
      <w:numFmt w:val="decimal"/>
      <w:lvlText w:val="%7."/>
      <w:lvlJc w:val="left"/>
      <w:pPr>
        <w:ind w:left="5040" w:hanging="360"/>
      </w:pPr>
    </w:lvl>
    <w:lvl w:ilvl="7" w:tplc="00FE6A2A">
      <w:start w:val="1"/>
      <w:numFmt w:val="lowerLetter"/>
      <w:lvlText w:val="%8."/>
      <w:lvlJc w:val="left"/>
      <w:pPr>
        <w:ind w:left="5760" w:hanging="360"/>
      </w:pPr>
    </w:lvl>
    <w:lvl w:ilvl="8" w:tplc="302A39E2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DB8D0C"/>
    <w:multiLevelType w:val="hybridMultilevel"/>
    <w:tmpl w:val="10CE2900"/>
    <w:lvl w:ilvl="0" w:tplc="44282764">
      <w:start w:val="2"/>
      <w:numFmt w:val="lowerLetter"/>
      <w:lvlText w:val="%1."/>
      <w:lvlJc w:val="left"/>
      <w:pPr>
        <w:ind w:left="720" w:hanging="360"/>
      </w:pPr>
    </w:lvl>
    <w:lvl w:ilvl="1" w:tplc="94B69C30">
      <w:start w:val="1"/>
      <w:numFmt w:val="lowerLetter"/>
      <w:lvlText w:val="%2."/>
      <w:lvlJc w:val="left"/>
      <w:pPr>
        <w:ind w:left="1440" w:hanging="360"/>
      </w:pPr>
    </w:lvl>
    <w:lvl w:ilvl="2" w:tplc="4F1403BA">
      <w:start w:val="1"/>
      <w:numFmt w:val="lowerRoman"/>
      <w:lvlText w:val="%3."/>
      <w:lvlJc w:val="right"/>
      <w:pPr>
        <w:ind w:left="2160" w:hanging="180"/>
      </w:pPr>
    </w:lvl>
    <w:lvl w:ilvl="3" w:tplc="449C8EF2">
      <w:start w:val="1"/>
      <w:numFmt w:val="decimal"/>
      <w:lvlText w:val="%4."/>
      <w:lvlJc w:val="left"/>
      <w:pPr>
        <w:ind w:left="2880" w:hanging="360"/>
      </w:pPr>
    </w:lvl>
    <w:lvl w:ilvl="4" w:tplc="8370E7F4">
      <w:start w:val="1"/>
      <w:numFmt w:val="lowerLetter"/>
      <w:lvlText w:val="%5."/>
      <w:lvlJc w:val="left"/>
      <w:pPr>
        <w:ind w:left="3600" w:hanging="360"/>
      </w:pPr>
    </w:lvl>
    <w:lvl w:ilvl="5" w:tplc="0AB62D14">
      <w:start w:val="1"/>
      <w:numFmt w:val="lowerRoman"/>
      <w:lvlText w:val="%6."/>
      <w:lvlJc w:val="right"/>
      <w:pPr>
        <w:ind w:left="4320" w:hanging="180"/>
      </w:pPr>
    </w:lvl>
    <w:lvl w:ilvl="6" w:tplc="BFC8EA98">
      <w:start w:val="1"/>
      <w:numFmt w:val="decimal"/>
      <w:lvlText w:val="%7."/>
      <w:lvlJc w:val="left"/>
      <w:pPr>
        <w:ind w:left="5040" w:hanging="360"/>
      </w:pPr>
    </w:lvl>
    <w:lvl w:ilvl="7" w:tplc="8ADCBDCE">
      <w:start w:val="1"/>
      <w:numFmt w:val="lowerLetter"/>
      <w:lvlText w:val="%8."/>
      <w:lvlJc w:val="left"/>
      <w:pPr>
        <w:ind w:left="5760" w:hanging="360"/>
      </w:pPr>
    </w:lvl>
    <w:lvl w:ilvl="8" w:tplc="0BE0D3C6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EC4978"/>
    <w:multiLevelType w:val="hybridMultilevel"/>
    <w:tmpl w:val="4C76CB8C"/>
    <w:lvl w:ilvl="0" w:tplc="AC748BC4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41587424">
    <w:abstractNumId w:val="0"/>
  </w:num>
  <w:num w:numId="2" w16cid:durableId="1877622517">
    <w:abstractNumId w:val="9"/>
  </w:num>
  <w:num w:numId="3" w16cid:durableId="1604221213">
    <w:abstractNumId w:val="8"/>
  </w:num>
  <w:num w:numId="4" w16cid:durableId="1827359326">
    <w:abstractNumId w:val="1"/>
  </w:num>
  <w:num w:numId="5" w16cid:durableId="166674107">
    <w:abstractNumId w:val="10"/>
  </w:num>
  <w:num w:numId="6" w16cid:durableId="2246733">
    <w:abstractNumId w:val="3"/>
  </w:num>
  <w:num w:numId="7" w16cid:durableId="665280894">
    <w:abstractNumId w:val="7"/>
  </w:num>
  <w:num w:numId="8" w16cid:durableId="483009843">
    <w:abstractNumId w:val="12"/>
  </w:num>
  <w:num w:numId="9" w16cid:durableId="1519732598">
    <w:abstractNumId w:val="11"/>
  </w:num>
  <w:num w:numId="10" w16cid:durableId="1090808302">
    <w:abstractNumId w:val="2"/>
  </w:num>
  <w:num w:numId="11" w16cid:durableId="5923259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60496923">
    <w:abstractNumId w:val="13"/>
  </w:num>
  <w:num w:numId="13" w16cid:durableId="211120426">
    <w:abstractNumId w:val="6"/>
  </w:num>
  <w:num w:numId="14" w16cid:durableId="2126189299">
    <w:abstractNumId w:val="5"/>
  </w:num>
  <w:num w:numId="15" w16cid:durableId="11209935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6A1"/>
    <w:rsid w:val="000106A1"/>
    <w:rsid w:val="00010EC9"/>
    <w:rsid w:val="00011691"/>
    <w:rsid w:val="00017F6C"/>
    <w:rsid w:val="000205A3"/>
    <w:rsid w:val="00020955"/>
    <w:rsid w:val="00024594"/>
    <w:rsid w:val="00024F6F"/>
    <w:rsid w:val="000443D5"/>
    <w:rsid w:val="00054B9F"/>
    <w:rsid w:val="00072C87"/>
    <w:rsid w:val="000824EF"/>
    <w:rsid w:val="00083E62"/>
    <w:rsid w:val="00090C75"/>
    <w:rsid w:val="000A2A4F"/>
    <w:rsid w:val="000C3344"/>
    <w:rsid w:val="000C7A8B"/>
    <w:rsid w:val="000D0866"/>
    <w:rsid w:val="000D1683"/>
    <w:rsid w:val="000D60C0"/>
    <w:rsid w:val="000E5624"/>
    <w:rsid w:val="000E5986"/>
    <w:rsid w:val="000E69D9"/>
    <w:rsid w:val="000F00E0"/>
    <w:rsid w:val="000F24B6"/>
    <w:rsid w:val="000F7360"/>
    <w:rsid w:val="000F7F53"/>
    <w:rsid w:val="00111116"/>
    <w:rsid w:val="00111DA6"/>
    <w:rsid w:val="00115EF7"/>
    <w:rsid w:val="00120C1E"/>
    <w:rsid w:val="0012776C"/>
    <w:rsid w:val="00131D35"/>
    <w:rsid w:val="0015278F"/>
    <w:rsid w:val="001622D9"/>
    <w:rsid w:val="00162B61"/>
    <w:rsid w:val="00165DA9"/>
    <w:rsid w:val="00166ADA"/>
    <w:rsid w:val="00167AF7"/>
    <w:rsid w:val="00172388"/>
    <w:rsid w:val="00172446"/>
    <w:rsid w:val="001756FE"/>
    <w:rsid w:val="00181D11"/>
    <w:rsid w:val="00186873"/>
    <w:rsid w:val="00192B25"/>
    <w:rsid w:val="001A0AC4"/>
    <w:rsid w:val="001B0CC6"/>
    <w:rsid w:val="001B260D"/>
    <w:rsid w:val="001B44D2"/>
    <w:rsid w:val="001B5999"/>
    <w:rsid w:val="001C00C3"/>
    <w:rsid w:val="001C463C"/>
    <w:rsid w:val="001D327B"/>
    <w:rsid w:val="001D3ABC"/>
    <w:rsid w:val="001D4F1E"/>
    <w:rsid w:val="001D61F4"/>
    <w:rsid w:val="001E3D1C"/>
    <w:rsid w:val="001E6834"/>
    <w:rsid w:val="001F40A8"/>
    <w:rsid w:val="001F7CA9"/>
    <w:rsid w:val="00202E29"/>
    <w:rsid w:val="00203F14"/>
    <w:rsid w:val="00204E96"/>
    <w:rsid w:val="0020532A"/>
    <w:rsid w:val="00212142"/>
    <w:rsid w:val="00212831"/>
    <w:rsid w:val="002163C6"/>
    <w:rsid w:val="0022302B"/>
    <w:rsid w:val="00223040"/>
    <w:rsid w:val="0023287F"/>
    <w:rsid w:val="002344E6"/>
    <w:rsid w:val="0023708C"/>
    <w:rsid w:val="00244363"/>
    <w:rsid w:val="00253171"/>
    <w:rsid w:val="0026040B"/>
    <w:rsid w:val="00262A42"/>
    <w:rsid w:val="00270FC1"/>
    <w:rsid w:val="00281DC0"/>
    <w:rsid w:val="002869DA"/>
    <w:rsid w:val="00286AB6"/>
    <w:rsid w:val="00297400"/>
    <w:rsid w:val="002A0398"/>
    <w:rsid w:val="002A44C8"/>
    <w:rsid w:val="002A5B28"/>
    <w:rsid w:val="002B4E61"/>
    <w:rsid w:val="002B6273"/>
    <w:rsid w:val="002B7F14"/>
    <w:rsid w:val="002C3996"/>
    <w:rsid w:val="002D2BE0"/>
    <w:rsid w:val="002D3B4B"/>
    <w:rsid w:val="002D7154"/>
    <w:rsid w:val="002E26DA"/>
    <w:rsid w:val="002E3280"/>
    <w:rsid w:val="002F0716"/>
    <w:rsid w:val="002F116F"/>
    <w:rsid w:val="002F125F"/>
    <w:rsid w:val="002F61D6"/>
    <w:rsid w:val="00304C6A"/>
    <w:rsid w:val="00306DBB"/>
    <w:rsid w:val="00312032"/>
    <w:rsid w:val="00312FF7"/>
    <w:rsid w:val="0031346D"/>
    <w:rsid w:val="00314498"/>
    <w:rsid w:val="00324B3C"/>
    <w:rsid w:val="00330D2A"/>
    <w:rsid w:val="003349BA"/>
    <w:rsid w:val="00334C25"/>
    <w:rsid w:val="00350DA7"/>
    <w:rsid w:val="00351F86"/>
    <w:rsid w:val="00356F10"/>
    <w:rsid w:val="003654D9"/>
    <w:rsid w:val="003740DA"/>
    <w:rsid w:val="003A140B"/>
    <w:rsid w:val="003A6380"/>
    <w:rsid w:val="003B3F48"/>
    <w:rsid w:val="003D204A"/>
    <w:rsid w:val="003D5589"/>
    <w:rsid w:val="003D5690"/>
    <w:rsid w:val="003D7F8D"/>
    <w:rsid w:val="003E7663"/>
    <w:rsid w:val="003F1ACF"/>
    <w:rsid w:val="003F32BD"/>
    <w:rsid w:val="003F77FC"/>
    <w:rsid w:val="00400E51"/>
    <w:rsid w:val="00401C65"/>
    <w:rsid w:val="00405326"/>
    <w:rsid w:val="00405B6D"/>
    <w:rsid w:val="004121C3"/>
    <w:rsid w:val="004150EE"/>
    <w:rsid w:val="00427E81"/>
    <w:rsid w:val="00442C80"/>
    <w:rsid w:val="00442C98"/>
    <w:rsid w:val="00464867"/>
    <w:rsid w:val="0046536C"/>
    <w:rsid w:val="00477856"/>
    <w:rsid w:val="0049224A"/>
    <w:rsid w:val="004A0F3D"/>
    <w:rsid w:val="004A3537"/>
    <w:rsid w:val="004A5DB7"/>
    <w:rsid w:val="004B06A1"/>
    <w:rsid w:val="004B3C4E"/>
    <w:rsid w:val="004B6B74"/>
    <w:rsid w:val="004B6BD0"/>
    <w:rsid w:val="004C0BA2"/>
    <w:rsid w:val="004D08EA"/>
    <w:rsid w:val="004D368A"/>
    <w:rsid w:val="004D7A3A"/>
    <w:rsid w:val="004E1F46"/>
    <w:rsid w:val="004E28C6"/>
    <w:rsid w:val="004E290F"/>
    <w:rsid w:val="004E7CBB"/>
    <w:rsid w:val="004F4704"/>
    <w:rsid w:val="004F603A"/>
    <w:rsid w:val="004F7232"/>
    <w:rsid w:val="00500781"/>
    <w:rsid w:val="00506C51"/>
    <w:rsid w:val="00510508"/>
    <w:rsid w:val="00515F99"/>
    <w:rsid w:val="00517A06"/>
    <w:rsid w:val="00523C28"/>
    <w:rsid w:val="00530A28"/>
    <w:rsid w:val="005364AF"/>
    <w:rsid w:val="005422D6"/>
    <w:rsid w:val="00550B58"/>
    <w:rsid w:val="00550F00"/>
    <w:rsid w:val="005541C3"/>
    <w:rsid w:val="00554A4C"/>
    <w:rsid w:val="005561C7"/>
    <w:rsid w:val="005621FB"/>
    <w:rsid w:val="005650CA"/>
    <w:rsid w:val="005678E0"/>
    <w:rsid w:val="00574823"/>
    <w:rsid w:val="00576398"/>
    <w:rsid w:val="00576BBB"/>
    <w:rsid w:val="00581B87"/>
    <w:rsid w:val="00583641"/>
    <w:rsid w:val="00583C99"/>
    <w:rsid w:val="005840ED"/>
    <w:rsid w:val="00584590"/>
    <w:rsid w:val="00585BD3"/>
    <w:rsid w:val="00587A44"/>
    <w:rsid w:val="00587C46"/>
    <w:rsid w:val="00592E9A"/>
    <w:rsid w:val="00595153"/>
    <w:rsid w:val="0059774B"/>
    <w:rsid w:val="005A1D39"/>
    <w:rsid w:val="005A6B9A"/>
    <w:rsid w:val="005C3544"/>
    <w:rsid w:val="005D5D1A"/>
    <w:rsid w:val="005D60C4"/>
    <w:rsid w:val="005E3431"/>
    <w:rsid w:val="005E6648"/>
    <w:rsid w:val="005F4E63"/>
    <w:rsid w:val="005F5D21"/>
    <w:rsid w:val="00600DA2"/>
    <w:rsid w:val="00604F99"/>
    <w:rsid w:val="006107E2"/>
    <w:rsid w:val="0061687B"/>
    <w:rsid w:val="00621148"/>
    <w:rsid w:val="00625929"/>
    <w:rsid w:val="006344DF"/>
    <w:rsid w:val="006345AC"/>
    <w:rsid w:val="00636230"/>
    <w:rsid w:val="006379A5"/>
    <w:rsid w:val="00655266"/>
    <w:rsid w:val="00660D20"/>
    <w:rsid w:val="00673F0B"/>
    <w:rsid w:val="00674239"/>
    <w:rsid w:val="00683BAD"/>
    <w:rsid w:val="00684A91"/>
    <w:rsid w:val="00684F47"/>
    <w:rsid w:val="006870A0"/>
    <w:rsid w:val="00694135"/>
    <w:rsid w:val="006969BF"/>
    <w:rsid w:val="006A310F"/>
    <w:rsid w:val="006A4037"/>
    <w:rsid w:val="006A528A"/>
    <w:rsid w:val="006B0676"/>
    <w:rsid w:val="006B3486"/>
    <w:rsid w:val="006B41E9"/>
    <w:rsid w:val="006B7D57"/>
    <w:rsid w:val="006C2E49"/>
    <w:rsid w:val="006C3432"/>
    <w:rsid w:val="006C485F"/>
    <w:rsid w:val="006C7CDA"/>
    <w:rsid w:val="006D141F"/>
    <w:rsid w:val="006D5DDE"/>
    <w:rsid w:val="006D6BC8"/>
    <w:rsid w:val="006D77F4"/>
    <w:rsid w:val="006E59FA"/>
    <w:rsid w:val="006E6D2A"/>
    <w:rsid w:val="00701CFF"/>
    <w:rsid w:val="007027AE"/>
    <w:rsid w:val="00704A30"/>
    <w:rsid w:val="00707DAA"/>
    <w:rsid w:val="00711E74"/>
    <w:rsid w:val="00722852"/>
    <w:rsid w:val="007256EE"/>
    <w:rsid w:val="00731B8A"/>
    <w:rsid w:val="00734BED"/>
    <w:rsid w:val="007465CF"/>
    <w:rsid w:val="007467FC"/>
    <w:rsid w:val="0075213D"/>
    <w:rsid w:val="00753A9F"/>
    <w:rsid w:val="0076286C"/>
    <w:rsid w:val="007675E4"/>
    <w:rsid w:val="0077201D"/>
    <w:rsid w:val="00773E62"/>
    <w:rsid w:val="00782CAB"/>
    <w:rsid w:val="00784E29"/>
    <w:rsid w:val="00785224"/>
    <w:rsid w:val="00796054"/>
    <w:rsid w:val="007A1FEF"/>
    <w:rsid w:val="007A4CCB"/>
    <w:rsid w:val="007A5217"/>
    <w:rsid w:val="007A7726"/>
    <w:rsid w:val="007A77F0"/>
    <w:rsid w:val="007B1398"/>
    <w:rsid w:val="007B4D09"/>
    <w:rsid w:val="007B6692"/>
    <w:rsid w:val="007C4143"/>
    <w:rsid w:val="007C5BDC"/>
    <w:rsid w:val="007D0662"/>
    <w:rsid w:val="007D7367"/>
    <w:rsid w:val="007E2650"/>
    <w:rsid w:val="007E5F14"/>
    <w:rsid w:val="007F5263"/>
    <w:rsid w:val="00805D38"/>
    <w:rsid w:val="00810577"/>
    <w:rsid w:val="008105FA"/>
    <w:rsid w:val="00813348"/>
    <w:rsid w:val="00813F45"/>
    <w:rsid w:val="0082008E"/>
    <w:rsid w:val="00837536"/>
    <w:rsid w:val="00842E29"/>
    <w:rsid w:val="00844E14"/>
    <w:rsid w:val="008465B3"/>
    <w:rsid w:val="008501E0"/>
    <w:rsid w:val="00853ED0"/>
    <w:rsid w:val="00862449"/>
    <w:rsid w:val="00867523"/>
    <w:rsid w:val="00891591"/>
    <w:rsid w:val="0089580B"/>
    <w:rsid w:val="008970A0"/>
    <w:rsid w:val="0089762D"/>
    <w:rsid w:val="008A1BA3"/>
    <w:rsid w:val="008A5A97"/>
    <w:rsid w:val="008B0BA1"/>
    <w:rsid w:val="008B1234"/>
    <w:rsid w:val="008C01F2"/>
    <w:rsid w:val="008C71EF"/>
    <w:rsid w:val="008D1358"/>
    <w:rsid w:val="008D3778"/>
    <w:rsid w:val="008D48B6"/>
    <w:rsid w:val="008D4902"/>
    <w:rsid w:val="008D4D2D"/>
    <w:rsid w:val="008D545B"/>
    <w:rsid w:val="008E4DE7"/>
    <w:rsid w:val="008E4F50"/>
    <w:rsid w:val="00902D63"/>
    <w:rsid w:val="009115E0"/>
    <w:rsid w:val="00912796"/>
    <w:rsid w:val="00916F4A"/>
    <w:rsid w:val="00922E55"/>
    <w:rsid w:val="00924612"/>
    <w:rsid w:val="009262DD"/>
    <w:rsid w:val="00952641"/>
    <w:rsid w:val="00972115"/>
    <w:rsid w:val="009732DE"/>
    <w:rsid w:val="009770FE"/>
    <w:rsid w:val="00980A93"/>
    <w:rsid w:val="0098291B"/>
    <w:rsid w:val="00983347"/>
    <w:rsid w:val="00990CEE"/>
    <w:rsid w:val="00991EF5"/>
    <w:rsid w:val="00992054"/>
    <w:rsid w:val="009925E3"/>
    <w:rsid w:val="00995A59"/>
    <w:rsid w:val="009A2129"/>
    <w:rsid w:val="009A4E07"/>
    <w:rsid w:val="009B0384"/>
    <w:rsid w:val="009B58B6"/>
    <w:rsid w:val="009B7E64"/>
    <w:rsid w:val="009D232E"/>
    <w:rsid w:val="009D4915"/>
    <w:rsid w:val="009E4078"/>
    <w:rsid w:val="009E73B7"/>
    <w:rsid w:val="009F2C43"/>
    <w:rsid w:val="00A10999"/>
    <w:rsid w:val="00A13FAA"/>
    <w:rsid w:val="00A322D4"/>
    <w:rsid w:val="00A4362C"/>
    <w:rsid w:val="00A54FA9"/>
    <w:rsid w:val="00A562F5"/>
    <w:rsid w:val="00A60640"/>
    <w:rsid w:val="00A64391"/>
    <w:rsid w:val="00A74D74"/>
    <w:rsid w:val="00A847D3"/>
    <w:rsid w:val="00A86ABF"/>
    <w:rsid w:val="00A91660"/>
    <w:rsid w:val="00A94565"/>
    <w:rsid w:val="00AA0DA3"/>
    <w:rsid w:val="00AB07B3"/>
    <w:rsid w:val="00AB3A53"/>
    <w:rsid w:val="00AB4440"/>
    <w:rsid w:val="00AD1148"/>
    <w:rsid w:val="00AD12A3"/>
    <w:rsid w:val="00B019C8"/>
    <w:rsid w:val="00B035B9"/>
    <w:rsid w:val="00B11C12"/>
    <w:rsid w:val="00B1509D"/>
    <w:rsid w:val="00B17434"/>
    <w:rsid w:val="00B1764E"/>
    <w:rsid w:val="00B17AA7"/>
    <w:rsid w:val="00B22392"/>
    <w:rsid w:val="00B23CE9"/>
    <w:rsid w:val="00B33360"/>
    <w:rsid w:val="00B509AE"/>
    <w:rsid w:val="00B60AE8"/>
    <w:rsid w:val="00B64B63"/>
    <w:rsid w:val="00B74D5F"/>
    <w:rsid w:val="00B76822"/>
    <w:rsid w:val="00BA7E92"/>
    <w:rsid w:val="00BB24E3"/>
    <w:rsid w:val="00BC1267"/>
    <w:rsid w:val="00BC2E18"/>
    <w:rsid w:val="00BC5369"/>
    <w:rsid w:val="00BC7CBB"/>
    <w:rsid w:val="00BD46FD"/>
    <w:rsid w:val="00BD768F"/>
    <w:rsid w:val="00BF2837"/>
    <w:rsid w:val="00BF52D5"/>
    <w:rsid w:val="00BF6286"/>
    <w:rsid w:val="00C00556"/>
    <w:rsid w:val="00C030CF"/>
    <w:rsid w:val="00C16934"/>
    <w:rsid w:val="00C21972"/>
    <w:rsid w:val="00C24729"/>
    <w:rsid w:val="00C355D8"/>
    <w:rsid w:val="00C46734"/>
    <w:rsid w:val="00C50F41"/>
    <w:rsid w:val="00C518D2"/>
    <w:rsid w:val="00C551B8"/>
    <w:rsid w:val="00C6275E"/>
    <w:rsid w:val="00C70B49"/>
    <w:rsid w:val="00C70F10"/>
    <w:rsid w:val="00C7252D"/>
    <w:rsid w:val="00C9054E"/>
    <w:rsid w:val="00C906EB"/>
    <w:rsid w:val="00C95E59"/>
    <w:rsid w:val="00C96C53"/>
    <w:rsid w:val="00CB20E8"/>
    <w:rsid w:val="00CB425B"/>
    <w:rsid w:val="00CC0D4D"/>
    <w:rsid w:val="00CC20FB"/>
    <w:rsid w:val="00CC2A62"/>
    <w:rsid w:val="00CD1AEB"/>
    <w:rsid w:val="00CD3943"/>
    <w:rsid w:val="00CD4B85"/>
    <w:rsid w:val="00CD4E48"/>
    <w:rsid w:val="00CE0208"/>
    <w:rsid w:val="00CE4C06"/>
    <w:rsid w:val="00CE7E3F"/>
    <w:rsid w:val="00CF208E"/>
    <w:rsid w:val="00CF3166"/>
    <w:rsid w:val="00D07120"/>
    <w:rsid w:val="00D10B1F"/>
    <w:rsid w:val="00D12401"/>
    <w:rsid w:val="00D16DF5"/>
    <w:rsid w:val="00D20FD6"/>
    <w:rsid w:val="00D24545"/>
    <w:rsid w:val="00D24729"/>
    <w:rsid w:val="00D340D2"/>
    <w:rsid w:val="00D3499D"/>
    <w:rsid w:val="00D35230"/>
    <w:rsid w:val="00D447D9"/>
    <w:rsid w:val="00D461B5"/>
    <w:rsid w:val="00D50319"/>
    <w:rsid w:val="00D52255"/>
    <w:rsid w:val="00D60F9B"/>
    <w:rsid w:val="00D636E0"/>
    <w:rsid w:val="00D71502"/>
    <w:rsid w:val="00D73226"/>
    <w:rsid w:val="00D76630"/>
    <w:rsid w:val="00D76774"/>
    <w:rsid w:val="00D85519"/>
    <w:rsid w:val="00D8759C"/>
    <w:rsid w:val="00D8789C"/>
    <w:rsid w:val="00DA52F6"/>
    <w:rsid w:val="00DB1126"/>
    <w:rsid w:val="00DB3BC5"/>
    <w:rsid w:val="00DC19BA"/>
    <w:rsid w:val="00DC1E77"/>
    <w:rsid w:val="00DC43C4"/>
    <w:rsid w:val="00DC5F5F"/>
    <w:rsid w:val="00DD6ADA"/>
    <w:rsid w:val="00DD78B7"/>
    <w:rsid w:val="00DE4A1F"/>
    <w:rsid w:val="00DE59FD"/>
    <w:rsid w:val="00DE7006"/>
    <w:rsid w:val="00DF6ADF"/>
    <w:rsid w:val="00E00637"/>
    <w:rsid w:val="00E007CF"/>
    <w:rsid w:val="00E108BC"/>
    <w:rsid w:val="00E126FA"/>
    <w:rsid w:val="00E14E6D"/>
    <w:rsid w:val="00E202DE"/>
    <w:rsid w:val="00E20A36"/>
    <w:rsid w:val="00E2524E"/>
    <w:rsid w:val="00E30E7F"/>
    <w:rsid w:val="00E34866"/>
    <w:rsid w:val="00E4379C"/>
    <w:rsid w:val="00E455D2"/>
    <w:rsid w:val="00E46979"/>
    <w:rsid w:val="00E47836"/>
    <w:rsid w:val="00E55DDC"/>
    <w:rsid w:val="00E5698E"/>
    <w:rsid w:val="00E576FE"/>
    <w:rsid w:val="00E61078"/>
    <w:rsid w:val="00E63C33"/>
    <w:rsid w:val="00E70DA3"/>
    <w:rsid w:val="00E7227F"/>
    <w:rsid w:val="00E736A5"/>
    <w:rsid w:val="00E742A9"/>
    <w:rsid w:val="00E77184"/>
    <w:rsid w:val="00E82C3B"/>
    <w:rsid w:val="00E94F2B"/>
    <w:rsid w:val="00E94F9F"/>
    <w:rsid w:val="00E957C3"/>
    <w:rsid w:val="00E95ED1"/>
    <w:rsid w:val="00EA0D25"/>
    <w:rsid w:val="00EB2D8B"/>
    <w:rsid w:val="00EB4B74"/>
    <w:rsid w:val="00EB5103"/>
    <w:rsid w:val="00EB6D9F"/>
    <w:rsid w:val="00EC0479"/>
    <w:rsid w:val="00EC2435"/>
    <w:rsid w:val="00ED004A"/>
    <w:rsid w:val="00ED5780"/>
    <w:rsid w:val="00ED7446"/>
    <w:rsid w:val="00ED7CB3"/>
    <w:rsid w:val="00EE3FBE"/>
    <w:rsid w:val="00EE5E35"/>
    <w:rsid w:val="00EE674F"/>
    <w:rsid w:val="00EF68D6"/>
    <w:rsid w:val="00F05E5E"/>
    <w:rsid w:val="00F07F80"/>
    <w:rsid w:val="00F11E76"/>
    <w:rsid w:val="00F3258E"/>
    <w:rsid w:val="00F348F2"/>
    <w:rsid w:val="00F36EA1"/>
    <w:rsid w:val="00F5115B"/>
    <w:rsid w:val="00F53475"/>
    <w:rsid w:val="00F540A4"/>
    <w:rsid w:val="00F61D34"/>
    <w:rsid w:val="00F6644A"/>
    <w:rsid w:val="00F6662F"/>
    <w:rsid w:val="00F669FD"/>
    <w:rsid w:val="00F7071B"/>
    <w:rsid w:val="00F75BA0"/>
    <w:rsid w:val="00F8259E"/>
    <w:rsid w:val="00F909D5"/>
    <w:rsid w:val="00FB3C3E"/>
    <w:rsid w:val="00FC4EA3"/>
    <w:rsid w:val="00FD27FC"/>
    <w:rsid w:val="00FD4129"/>
    <w:rsid w:val="00FD51FC"/>
    <w:rsid w:val="00FD61D4"/>
    <w:rsid w:val="00FE4652"/>
    <w:rsid w:val="00FE4C9E"/>
    <w:rsid w:val="00FF1006"/>
    <w:rsid w:val="00FF2DB2"/>
    <w:rsid w:val="00FF3AC9"/>
    <w:rsid w:val="00FF461C"/>
    <w:rsid w:val="05DA7CA2"/>
    <w:rsid w:val="08720FDE"/>
    <w:rsid w:val="0A2FFB6B"/>
    <w:rsid w:val="0BCBCBCC"/>
    <w:rsid w:val="109F3CEF"/>
    <w:rsid w:val="187C8B01"/>
    <w:rsid w:val="1A8AB47A"/>
    <w:rsid w:val="1DC2553C"/>
    <w:rsid w:val="26880A09"/>
    <w:rsid w:val="27500F25"/>
    <w:rsid w:val="27985400"/>
    <w:rsid w:val="2B3BFA2D"/>
    <w:rsid w:val="2ED066E1"/>
    <w:rsid w:val="311B7144"/>
    <w:rsid w:val="4B626847"/>
    <w:rsid w:val="4F12C90E"/>
    <w:rsid w:val="4F512F8B"/>
    <w:rsid w:val="5155C627"/>
    <w:rsid w:val="57F1AAD3"/>
    <w:rsid w:val="5F7A4974"/>
    <w:rsid w:val="611619D5"/>
    <w:rsid w:val="6263D7CC"/>
    <w:rsid w:val="63FFA82D"/>
    <w:rsid w:val="640356CF"/>
    <w:rsid w:val="644DBA97"/>
    <w:rsid w:val="659B788E"/>
    <w:rsid w:val="65E98AF8"/>
    <w:rsid w:val="675B4973"/>
    <w:rsid w:val="6959C011"/>
    <w:rsid w:val="6C0FF5AE"/>
    <w:rsid w:val="6FC05675"/>
    <w:rsid w:val="7856979D"/>
    <w:rsid w:val="7C28C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228F3C"/>
  <w15:chartTrackingRefBased/>
  <w15:docId w15:val="{75F146B9-0FE5-482B-9982-5DB7A95C3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D558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17A0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05E5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2435"/>
    <w:pPr>
      <w:ind w:left="720"/>
      <w:contextualSpacing/>
    </w:pPr>
  </w:style>
  <w:style w:type="paragraph" w:customStyle="1" w:styleId="paragraph">
    <w:name w:val="paragraph"/>
    <w:basedOn w:val="Normal"/>
    <w:rsid w:val="009920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wacimagecontainer">
    <w:name w:val="wacimagecontainer"/>
    <w:basedOn w:val="DefaultParagraphFont"/>
    <w:rsid w:val="00992054"/>
  </w:style>
  <w:style w:type="character" w:customStyle="1" w:styleId="eop">
    <w:name w:val="eop"/>
    <w:basedOn w:val="DefaultParagraphFont"/>
    <w:rsid w:val="00CF3166"/>
  </w:style>
  <w:style w:type="paragraph" w:styleId="NoSpacing">
    <w:name w:val="No Spacing"/>
    <w:link w:val="NoSpacingChar"/>
    <w:uiPriority w:val="1"/>
    <w:qFormat/>
    <w:rsid w:val="0012776C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12776C"/>
    <w:rPr>
      <w:rFonts w:eastAsiaTheme="minorEastAsia"/>
      <w:kern w:val="0"/>
      <w:lang w:val="en-US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3D558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3D5589"/>
    <w:pPr>
      <w:outlineLvl w:val="9"/>
    </w:pPr>
    <w:rPr>
      <w:kern w:val="0"/>
      <w:lang w:val="en-US"/>
      <w14:ligatures w14:val="none"/>
    </w:rPr>
  </w:style>
  <w:style w:type="paragraph" w:styleId="Title">
    <w:name w:val="Title"/>
    <w:basedOn w:val="Normal"/>
    <w:next w:val="Normal"/>
    <w:link w:val="TitleChar"/>
    <w:uiPriority w:val="10"/>
    <w:qFormat/>
    <w:rsid w:val="009B038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B03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2Char">
    <w:name w:val="Heading 2 Char"/>
    <w:basedOn w:val="DefaultParagraphFont"/>
    <w:link w:val="Heading2"/>
    <w:uiPriority w:val="9"/>
    <w:rsid w:val="00517A0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05E5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OC1">
    <w:name w:val="toc 1"/>
    <w:basedOn w:val="Normal"/>
    <w:next w:val="Normal"/>
    <w:autoRedefine/>
    <w:uiPriority w:val="39"/>
    <w:unhideWhenUsed/>
    <w:rsid w:val="00A322D4"/>
    <w:pPr>
      <w:spacing w:after="100"/>
    </w:pPr>
  </w:style>
  <w:style w:type="paragraph" w:styleId="TOC3">
    <w:name w:val="toc 3"/>
    <w:basedOn w:val="Normal"/>
    <w:next w:val="Normal"/>
    <w:autoRedefine/>
    <w:uiPriority w:val="39"/>
    <w:unhideWhenUsed/>
    <w:rsid w:val="00A322D4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A322D4"/>
    <w:rPr>
      <w:color w:val="0563C1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922E55"/>
    <w:pPr>
      <w:spacing w:after="100"/>
      <w:ind w:left="220"/>
    </w:pPr>
  </w:style>
  <w:style w:type="character" w:styleId="UnresolvedMention">
    <w:name w:val="Unresolved Mention"/>
    <w:basedOn w:val="DefaultParagraphFont"/>
    <w:uiPriority w:val="99"/>
    <w:semiHidden/>
    <w:unhideWhenUsed/>
    <w:rsid w:val="00922E5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F32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32BD"/>
  </w:style>
  <w:style w:type="paragraph" w:styleId="Footer">
    <w:name w:val="footer"/>
    <w:basedOn w:val="Normal"/>
    <w:link w:val="FooterChar"/>
    <w:uiPriority w:val="99"/>
    <w:unhideWhenUsed/>
    <w:rsid w:val="003F32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32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557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4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65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623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9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75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7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569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14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014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5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4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hyperlink" Target="https://uowtsd-my.sharepoint.com/:i:/g/personal/2317631_student_uwtsd_ac_uk/EYDrQclKM7xJu3SVyA9emYEBTxU0AQbsBGkAVqLS_Tx81Q?e=hh96Ob" TargetMode="External"/><Relationship Id="rId14" Type="http://schemas.openxmlformats.org/officeDocument/2006/relationships/image" Target="media/image6.png"/><Relationship Id="rId2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2320C1-F789-4A81-9ECC-E890C75FD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2802</TotalTime>
  <Pages>11</Pages>
  <Words>2245</Words>
  <Characters>12803</Characters>
  <Application>Microsoft Office Word</Application>
  <DocSecurity>0</DocSecurity>
  <Lines>106</Lines>
  <Paragraphs>30</Paragraphs>
  <ScaleCrop>false</ScaleCrop>
  <Company>Adam Smith (2317631)</Company>
  <LinksUpToDate>false</LinksUpToDate>
  <CharactersWithSpaces>15018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Introduction to Database concepts (ACCA4023)</dc:title>
  <dc:subject>Assignment 1</dc:subject>
  <dc:creator>Adam Smith (2317631)</dc:creator>
  <cp:keywords/>
  <dc:description/>
  <cp:lastModifiedBy>Adam Smith (2317631)</cp:lastModifiedBy>
  <cp:revision>465</cp:revision>
  <dcterms:created xsi:type="dcterms:W3CDTF">2023-11-18T16:37:00Z</dcterms:created>
  <dcterms:modified xsi:type="dcterms:W3CDTF">2024-01-08T10:21:00Z</dcterms:modified>
  <cp:category>Digital Degree Apprenticeship</cp:category>
</cp:coreProperties>
</file>