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203E7" w14:textId="1BC2D85D" w:rsidR="00C35E14" w:rsidRDefault="00467987">
      <w:r>
        <w:rPr>
          <w:noProof/>
        </w:rPr>
        <w:drawing>
          <wp:inline distT="0" distB="0" distL="0" distR="0" wp14:anchorId="1CF33231" wp14:editId="55F7BB03">
            <wp:extent cx="5730954" cy="3130062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2836" cy="3136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7FF97" w14:textId="77777777" w:rsidR="004E3CF2" w:rsidRDefault="004E3CF2"/>
    <w:p w14:paraId="20ADDCC0" w14:textId="77777777" w:rsidR="004E3CF2" w:rsidRPr="001C20C2" w:rsidRDefault="004E3CF2">
      <w:pPr>
        <w:rPr>
          <w:sz w:val="32"/>
          <w:szCs w:val="32"/>
        </w:rPr>
      </w:pPr>
    </w:p>
    <w:p w14:paraId="4B155C34" w14:textId="5AC8A21C" w:rsidR="004E3CF2" w:rsidRPr="007E1A5B" w:rsidRDefault="004E3CF2" w:rsidP="001C20C2">
      <w:pPr>
        <w:ind w:left="2160" w:firstLine="720"/>
        <w:rPr>
          <w:rFonts w:cstheme="minorHAnsi"/>
          <w:sz w:val="32"/>
          <w:szCs w:val="32"/>
        </w:rPr>
      </w:pPr>
      <w:r w:rsidRPr="007E1A5B">
        <w:rPr>
          <w:rFonts w:cstheme="minorHAnsi"/>
          <w:sz w:val="32"/>
          <w:szCs w:val="32"/>
        </w:rPr>
        <w:t xml:space="preserve">St Peters </w:t>
      </w:r>
      <w:r w:rsidR="00CD4ED1" w:rsidRPr="007E1A5B">
        <w:rPr>
          <w:rFonts w:cstheme="minorHAnsi"/>
          <w:sz w:val="32"/>
          <w:szCs w:val="32"/>
        </w:rPr>
        <w:t>Churc</w:t>
      </w:r>
      <w:r w:rsidR="00ED0F10" w:rsidRPr="007E1A5B">
        <w:rPr>
          <w:rFonts w:cstheme="minorHAnsi"/>
          <w:sz w:val="32"/>
          <w:szCs w:val="32"/>
        </w:rPr>
        <w:t>h</w:t>
      </w:r>
    </w:p>
    <w:p w14:paraId="28C2B993" w14:textId="706B7077" w:rsidR="00CE3F05" w:rsidRPr="007E1A5B" w:rsidRDefault="00B7351F" w:rsidP="001C20C2">
      <w:pPr>
        <w:ind w:left="2160" w:firstLine="720"/>
        <w:rPr>
          <w:rFonts w:cstheme="minorHAnsi"/>
          <w:sz w:val="32"/>
          <w:szCs w:val="32"/>
        </w:rPr>
      </w:pPr>
      <w:r w:rsidRPr="007E1A5B">
        <w:rPr>
          <w:rFonts w:cstheme="minorHAnsi"/>
          <w:sz w:val="32"/>
          <w:szCs w:val="32"/>
        </w:rPr>
        <w:t xml:space="preserve">       </w:t>
      </w:r>
      <w:r w:rsidR="00CE3F05" w:rsidRPr="007E1A5B">
        <w:rPr>
          <w:rFonts w:cstheme="minorHAnsi"/>
          <w:sz w:val="32"/>
          <w:szCs w:val="32"/>
        </w:rPr>
        <w:t xml:space="preserve">Maesllan </w:t>
      </w:r>
    </w:p>
    <w:p w14:paraId="1ADA9A12" w14:textId="4857D8A4" w:rsidR="00CE3F05" w:rsidRPr="007E1A5B" w:rsidRDefault="00B7351F" w:rsidP="001C20C2">
      <w:pPr>
        <w:ind w:left="2160" w:firstLine="720"/>
        <w:rPr>
          <w:rFonts w:cstheme="minorHAnsi"/>
          <w:sz w:val="32"/>
          <w:szCs w:val="32"/>
        </w:rPr>
      </w:pPr>
      <w:r w:rsidRPr="007E1A5B">
        <w:rPr>
          <w:rFonts w:cstheme="minorHAnsi"/>
          <w:sz w:val="32"/>
          <w:szCs w:val="32"/>
        </w:rPr>
        <w:t xml:space="preserve">       </w:t>
      </w:r>
      <w:r w:rsidR="00CE3F05" w:rsidRPr="007E1A5B">
        <w:rPr>
          <w:rFonts w:cstheme="minorHAnsi"/>
          <w:sz w:val="32"/>
          <w:szCs w:val="32"/>
        </w:rPr>
        <w:t>Lampeter</w:t>
      </w:r>
    </w:p>
    <w:p w14:paraId="3580C043" w14:textId="0638E4F8" w:rsidR="001C20C2" w:rsidRPr="007E1A5B" w:rsidRDefault="008D1AE2" w:rsidP="001C20C2">
      <w:pPr>
        <w:ind w:left="2160" w:firstLine="720"/>
        <w:rPr>
          <w:rFonts w:cstheme="minorHAnsi"/>
          <w:sz w:val="32"/>
          <w:szCs w:val="32"/>
        </w:rPr>
      </w:pPr>
      <w:r w:rsidRPr="007E1A5B">
        <w:rPr>
          <w:rFonts w:cstheme="minorHAnsi"/>
          <w:sz w:val="32"/>
          <w:szCs w:val="32"/>
        </w:rPr>
        <w:t xml:space="preserve">       </w:t>
      </w:r>
      <w:r w:rsidR="00CE3F05" w:rsidRPr="007E1A5B">
        <w:rPr>
          <w:rFonts w:cstheme="minorHAnsi"/>
          <w:sz w:val="32"/>
          <w:szCs w:val="32"/>
        </w:rPr>
        <w:t>SA48 7EN</w:t>
      </w:r>
    </w:p>
    <w:p w14:paraId="0E948480" w14:textId="049DA8BD" w:rsidR="005905C4" w:rsidRDefault="001C1662" w:rsidP="001C1662">
      <w:pPr>
        <w:rPr>
          <w:b/>
          <w:bCs/>
        </w:rPr>
      </w:pPr>
      <w:r>
        <w:rPr>
          <w:b/>
          <w:bCs/>
        </w:rPr>
        <w:t xml:space="preserve">                                             </w:t>
      </w:r>
      <w:r w:rsidR="008D1AE2">
        <w:rPr>
          <w:b/>
          <w:bCs/>
        </w:rPr>
        <w:t xml:space="preserve">         </w:t>
      </w:r>
      <w:r>
        <w:rPr>
          <w:b/>
          <w:bCs/>
        </w:rPr>
        <w:t xml:space="preserve">   </w:t>
      </w:r>
      <w:r w:rsidR="00B56DCD">
        <w:rPr>
          <w:b/>
          <w:bCs/>
        </w:rPr>
        <w:t>52</w:t>
      </w:r>
      <w:r w:rsidR="000C1088">
        <w:rPr>
          <w:b/>
          <w:bCs/>
        </w:rPr>
        <w:t>°06’54”</w:t>
      </w:r>
      <w:r w:rsidR="001E62D4">
        <w:rPr>
          <w:b/>
          <w:bCs/>
        </w:rPr>
        <w:t>N 4°04’55”W</w:t>
      </w:r>
    </w:p>
    <w:p w14:paraId="4E4B3C37" w14:textId="6BDE7D61" w:rsidR="00CA5E3A" w:rsidRDefault="00FF3708" w:rsidP="00FF3708">
      <w:pPr>
        <w:rPr>
          <w:b/>
          <w:bCs/>
        </w:rPr>
      </w:pPr>
      <w:r>
        <w:rPr>
          <w:b/>
          <w:bCs/>
        </w:rPr>
        <w:t xml:space="preserve">                       </w:t>
      </w:r>
      <w:r w:rsidR="00CA5E3A">
        <w:rPr>
          <w:b/>
          <w:bCs/>
        </w:rPr>
        <w:t xml:space="preserve">An Anglian parish church </w:t>
      </w:r>
      <w:r>
        <w:rPr>
          <w:b/>
          <w:bCs/>
        </w:rPr>
        <w:t>still in active use by the local community</w:t>
      </w:r>
    </w:p>
    <w:p w14:paraId="37C25224" w14:textId="77777777" w:rsidR="001C1662" w:rsidRDefault="001C1662" w:rsidP="00FF3708">
      <w:pPr>
        <w:rPr>
          <w:b/>
          <w:bCs/>
        </w:rPr>
      </w:pPr>
    </w:p>
    <w:p w14:paraId="11BF3571" w14:textId="7944A778" w:rsidR="001C1662" w:rsidRDefault="0084314D" w:rsidP="00FF3708">
      <w:pPr>
        <w:rPr>
          <w:b/>
          <w:bCs/>
        </w:rPr>
      </w:pPr>
      <w:r>
        <w:rPr>
          <w:b/>
          <w:bCs/>
        </w:rPr>
        <w:t>A</w:t>
      </w:r>
      <w:r w:rsidR="001730AD">
        <w:rPr>
          <w:b/>
          <w:bCs/>
        </w:rPr>
        <w:t>n amalgamation</w:t>
      </w:r>
      <w:r>
        <w:rPr>
          <w:b/>
          <w:bCs/>
        </w:rPr>
        <w:t xml:space="preserve"> of data collected over the period of </w:t>
      </w:r>
      <w:r w:rsidR="001730AD">
        <w:rPr>
          <w:b/>
          <w:bCs/>
        </w:rPr>
        <w:t xml:space="preserve">2 weeks through study of </w:t>
      </w:r>
      <w:r w:rsidR="00D050D1">
        <w:rPr>
          <w:b/>
          <w:bCs/>
        </w:rPr>
        <w:t>a selection of graves at St Peters church on the Brwyn Road.</w:t>
      </w:r>
      <w:r w:rsidR="00B16762">
        <w:rPr>
          <w:b/>
          <w:bCs/>
        </w:rPr>
        <w:t xml:space="preserve">  The </w:t>
      </w:r>
      <w:r w:rsidR="004E2D01">
        <w:rPr>
          <w:b/>
          <w:bCs/>
        </w:rPr>
        <w:t>collection</w:t>
      </w:r>
      <w:r w:rsidR="00B16762">
        <w:rPr>
          <w:b/>
          <w:bCs/>
        </w:rPr>
        <w:t xml:space="preserve"> of information obtained has been through </w:t>
      </w:r>
      <w:r w:rsidR="0074653D">
        <w:rPr>
          <w:b/>
          <w:bCs/>
        </w:rPr>
        <w:t xml:space="preserve">the use of </w:t>
      </w:r>
      <w:r w:rsidR="00383A5A">
        <w:rPr>
          <w:b/>
          <w:bCs/>
        </w:rPr>
        <w:t>physical drawings</w:t>
      </w:r>
      <w:r w:rsidR="0074653D">
        <w:rPr>
          <w:b/>
          <w:bCs/>
        </w:rPr>
        <w:t xml:space="preserve"> of the graves, pictures via a mobile phone and of the use of a </w:t>
      </w:r>
      <w:r w:rsidR="002734F7">
        <w:rPr>
          <w:b/>
          <w:bCs/>
        </w:rPr>
        <w:t>hand scripted</w:t>
      </w:r>
      <w:r w:rsidR="0074653D">
        <w:rPr>
          <w:b/>
          <w:bCs/>
        </w:rPr>
        <w:t xml:space="preserve"> map to reference the location of the graves themselves.  However unfortunately some of the stones selected due to their material and age are missing  some of </w:t>
      </w:r>
      <w:r w:rsidR="003B7DCD">
        <w:rPr>
          <w:b/>
          <w:bCs/>
        </w:rPr>
        <w:t xml:space="preserve">their </w:t>
      </w:r>
      <w:r w:rsidR="002734F7">
        <w:rPr>
          <w:b/>
          <w:bCs/>
        </w:rPr>
        <w:t>inscriptions</w:t>
      </w:r>
      <w:r w:rsidR="003B7DCD">
        <w:rPr>
          <w:b/>
          <w:bCs/>
        </w:rPr>
        <w:t>.</w:t>
      </w:r>
    </w:p>
    <w:p w14:paraId="571D663A" w14:textId="3F3CCA1F" w:rsidR="004E2BFC" w:rsidRDefault="002D73EE" w:rsidP="00FF3708">
      <w:pPr>
        <w:rPr>
          <w:b/>
          <w:bCs/>
        </w:rPr>
      </w:pPr>
      <w:r>
        <w:rPr>
          <w:b/>
          <w:bCs/>
        </w:rPr>
        <w:t xml:space="preserve">My study is </w:t>
      </w:r>
      <w:r w:rsidR="002D1704">
        <w:rPr>
          <w:b/>
          <w:bCs/>
        </w:rPr>
        <w:t xml:space="preserve">on the type of crosses used within this graveyard.  </w:t>
      </w:r>
      <w:r w:rsidR="006F407C">
        <w:rPr>
          <w:b/>
          <w:bCs/>
        </w:rPr>
        <w:t xml:space="preserve">I have selected 17 crosses throughout the gravesite </w:t>
      </w:r>
      <w:r w:rsidR="00E349E5">
        <w:rPr>
          <w:b/>
          <w:bCs/>
        </w:rPr>
        <w:t xml:space="preserve">as an average.  </w:t>
      </w:r>
      <w:r w:rsidR="002734F7">
        <w:rPr>
          <w:b/>
          <w:bCs/>
        </w:rPr>
        <w:t>However,</w:t>
      </w:r>
      <w:r w:rsidR="004E2BFC">
        <w:rPr>
          <w:b/>
          <w:bCs/>
        </w:rPr>
        <w:t xml:space="preserve"> a few of these contain resemblance to the styles we admire today is the Celtic Cross motif.</w:t>
      </w:r>
    </w:p>
    <w:p w14:paraId="4CDA434A" w14:textId="2580A017" w:rsidR="00172567" w:rsidRDefault="00737085" w:rsidP="00FF3708">
      <w:pPr>
        <w:rPr>
          <w:b/>
          <w:bCs/>
        </w:rPr>
      </w:pPr>
      <w:r>
        <w:rPr>
          <w:b/>
          <w:bCs/>
        </w:rPr>
        <w:t xml:space="preserve">My aim is to see if there is any correlation between them using </w:t>
      </w:r>
      <w:r w:rsidR="00DD599A">
        <w:rPr>
          <w:b/>
          <w:bCs/>
        </w:rPr>
        <w:t xml:space="preserve">the </w:t>
      </w:r>
      <w:r>
        <w:rPr>
          <w:b/>
          <w:bCs/>
        </w:rPr>
        <w:t>type of stone,</w:t>
      </w:r>
      <w:r w:rsidR="00DD599A">
        <w:rPr>
          <w:b/>
          <w:bCs/>
        </w:rPr>
        <w:t xml:space="preserve"> location within the sight, style and year they were erected.  </w:t>
      </w:r>
      <w:r w:rsidR="001222FD">
        <w:rPr>
          <w:b/>
          <w:bCs/>
        </w:rPr>
        <w:t xml:space="preserve">To </w:t>
      </w:r>
      <w:r w:rsidR="00837E22">
        <w:rPr>
          <w:b/>
          <w:bCs/>
        </w:rPr>
        <w:t>gauge</w:t>
      </w:r>
      <w:r w:rsidR="001222FD">
        <w:rPr>
          <w:b/>
          <w:bCs/>
        </w:rPr>
        <w:t xml:space="preserve"> if a particular cross was more popular  or what compelled the individual to use this type of symbology.</w:t>
      </w:r>
    </w:p>
    <w:p w14:paraId="7FDF18D0" w14:textId="77777777" w:rsidR="001222FD" w:rsidRDefault="001222FD" w:rsidP="00FF3708">
      <w:pPr>
        <w:rPr>
          <w:b/>
          <w:bCs/>
        </w:rPr>
      </w:pPr>
    </w:p>
    <w:p w14:paraId="421D2110" w14:textId="368E2335" w:rsidR="006F1D7D" w:rsidRDefault="00FD0EB7" w:rsidP="006F1D7D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05E9864B" wp14:editId="0E26B643">
            <wp:extent cx="2693963" cy="408176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2638" cy="4125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00BE3" w14:textId="77777777" w:rsidR="003C6FE7" w:rsidRDefault="003C6FE7">
      <w:pPr>
        <w:rPr>
          <w:b/>
          <w:bCs/>
        </w:rPr>
      </w:pPr>
    </w:p>
    <w:p w14:paraId="3740232D" w14:textId="77777777" w:rsidR="003C6FE7" w:rsidRDefault="003C6FE7">
      <w:pPr>
        <w:rPr>
          <w:b/>
          <w:bCs/>
        </w:rPr>
      </w:pPr>
    </w:p>
    <w:p w14:paraId="3164FC94" w14:textId="77777777" w:rsidR="003C6FE7" w:rsidRDefault="003C6FE7">
      <w:pPr>
        <w:rPr>
          <w:b/>
          <w:bCs/>
        </w:rPr>
      </w:pPr>
    </w:p>
    <w:p w14:paraId="6912F949" w14:textId="630D0751" w:rsidR="00C2365D" w:rsidRDefault="008E494E">
      <w:pPr>
        <w:rPr>
          <w:b/>
          <w:bCs/>
        </w:rPr>
      </w:pPr>
      <w:r>
        <w:rPr>
          <w:b/>
          <w:bCs/>
        </w:rPr>
        <w:t>Built between</w:t>
      </w:r>
      <w:r w:rsidR="00C72DE6">
        <w:rPr>
          <w:b/>
          <w:bCs/>
        </w:rPr>
        <w:t xml:space="preserve"> </w:t>
      </w:r>
      <w:r>
        <w:rPr>
          <w:b/>
          <w:bCs/>
        </w:rPr>
        <w:t xml:space="preserve"> the years </w:t>
      </w:r>
      <w:r w:rsidR="00C72DE6">
        <w:rPr>
          <w:b/>
          <w:bCs/>
        </w:rPr>
        <w:t>186</w:t>
      </w:r>
      <w:r w:rsidR="00377127">
        <w:rPr>
          <w:b/>
          <w:bCs/>
        </w:rPr>
        <w:t>7</w:t>
      </w:r>
      <w:r w:rsidR="00C72DE6">
        <w:rPr>
          <w:b/>
          <w:bCs/>
        </w:rPr>
        <w:t xml:space="preserve"> -1870</w:t>
      </w:r>
      <w:r w:rsidR="00934463">
        <w:rPr>
          <w:b/>
          <w:bCs/>
        </w:rPr>
        <w:t xml:space="preserve"> </w:t>
      </w:r>
      <w:r w:rsidR="00AC1FD2">
        <w:rPr>
          <w:b/>
          <w:bCs/>
        </w:rPr>
        <w:t xml:space="preserve">this grade 2 listed building was </w:t>
      </w:r>
      <w:r w:rsidR="00934463">
        <w:rPr>
          <w:b/>
          <w:bCs/>
        </w:rPr>
        <w:t>designed by the Somerset born Robert Jewell Withers</w:t>
      </w:r>
      <w:r w:rsidR="00130116">
        <w:rPr>
          <w:b/>
          <w:bCs/>
        </w:rPr>
        <w:t xml:space="preserve"> in the a high Victorian Gothic style.  Th</w:t>
      </w:r>
      <w:r w:rsidR="00535666">
        <w:rPr>
          <w:b/>
          <w:bCs/>
        </w:rPr>
        <w:t xml:space="preserve">is construction was </w:t>
      </w:r>
      <w:r w:rsidR="00FC1FD9">
        <w:rPr>
          <w:b/>
          <w:bCs/>
        </w:rPr>
        <w:t xml:space="preserve">commissioned to replace the poorly built church </w:t>
      </w:r>
      <w:r w:rsidR="00B425FA">
        <w:rPr>
          <w:b/>
          <w:bCs/>
        </w:rPr>
        <w:t xml:space="preserve">by W. Wittington of Neath </w:t>
      </w:r>
      <w:r w:rsidR="00EC55B3">
        <w:rPr>
          <w:b/>
          <w:bCs/>
        </w:rPr>
        <w:t>during 1836-1838.</w:t>
      </w:r>
      <w:r w:rsidR="002A280D">
        <w:rPr>
          <w:b/>
          <w:bCs/>
        </w:rPr>
        <w:t xml:space="preserve">  </w:t>
      </w:r>
      <w:r w:rsidR="00DD3733">
        <w:rPr>
          <w:b/>
          <w:bCs/>
        </w:rPr>
        <w:t xml:space="preserve">The grounds to which the current church resides was </w:t>
      </w:r>
      <w:r w:rsidR="007E2098">
        <w:rPr>
          <w:b/>
          <w:bCs/>
        </w:rPr>
        <w:t xml:space="preserve">first </w:t>
      </w:r>
      <w:r w:rsidR="000E6832">
        <w:rPr>
          <w:b/>
          <w:bCs/>
        </w:rPr>
        <w:t xml:space="preserve"> recorded </w:t>
      </w:r>
      <w:r w:rsidR="00CA3B5B">
        <w:rPr>
          <w:b/>
          <w:bCs/>
        </w:rPr>
        <w:t xml:space="preserve">to </w:t>
      </w:r>
      <w:r w:rsidR="009A1738">
        <w:rPr>
          <w:b/>
          <w:bCs/>
        </w:rPr>
        <w:t>house the original Church of St Peter in 1291</w:t>
      </w:r>
      <w:r w:rsidR="00646746">
        <w:rPr>
          <w:b/>
          <w:bCs/>
        </w:rPr>
        <w:t xml:space="preserve"> (</w:t>
      </w:r>
      <w:r w:rsidR="00893267">
        <w:rPr>
          <w:b/>
          <w:bCs/>
        </w:rPr>
        <w:t>Wikipedia</w:t>
      </w:r>
      <w:r w:rsidR="00FF0853">
        <w:rPr>
          <w:b/>
          <w:bCs/>
        </w:rPr>
        <w:t>)</w:t>
      </w:r>
      <w:r w:rsidR="00446417">
        <w:rPr>
          <w:b/>
          <w:bCs/>
        </w:rPr>
        <w:t>.</w:t>
      </w:r>
      <w:r w:rsidR="00666852">
        <w:rPr>
          <w:b/>
          <w:bCs/>
        </w:rPr>
        <w:t xml:space="preserve"> </w:t>
      </w:r>
      <w:r w:rsidR="00837E22">
        <w:rPr>
          <w:b/>
          <w:bCs/>
        </w:rPr>
        <w:t>Notability</w:t>
      </w:r>
      <w:r w:rsidR="00B320B7">
        <w:rPr>
          <w:b/>
          <w:bCs/>
        </w:rPr>
        <w:t xml:space="preserve"> the church </w:t>
      </w:r>
      <w:r w:rsidR="00C74394">
        <w:rPr>
          <w:b/>
          <w:bCs/>
        </w:rPr>
        <w:t xml:space="preserve">can be recognised by </w:t>
      </w:r>
      <w:r w:rsidR="00216029">
        <w:rPr>
          <w:b/>
          <w:bCs/>
        </w:rPr>
        <w:t>the use and</w:t>
      </w:r>
      <w:r w:rsidR="00C74394">
        <w:rPr>
          <w:b/>
          <w:bCs/>
        </w:rPr>
        <w:t xml:space="preserve"> style of </w:t>
      </w:r>
      <w:r w:rsidR="00216029">
        <w:rPr>
          <w:b/>
          <w:bCs/>
        </w:rPr>
        <w:t xml:space="preserve">its </w:t>
      </w:r>
      <w:r w:rsidR="009373A2">
        <w:rPr>
          <w:b/>
          <w:bCs/>
        </w:rPr>
        <w:t xml:space="preserve">stained glass </w:t>
      </w:r>
      <w:r w:rsidR="008F679C">
        <w:rPr>
          <w:b/>
          <w:bCs/>
        </w:rPr>
        <w:t xml:space="preserve">windows which </w:t>
      </w:r>
      <w:r w:rsidR="005A15F4">
        <w:rPr>
          <w:b/>
          <w:bCs/>
        </w:rPr>
        <w:t>were</w:t>
      </w:r>
      <w:r w:rsidR="00216029">
        <w:rPr>
          <w:b/>
          <w:bCs/>
        </w:rPr>
        <w:t xml:space="preserve"> </w:t>
      </w:r>
      <w:r w:rsidR="00E73C42">
        <w:rPr>
          <w:b/>
          <w:bCs/>
        </w:rPr>
        <w:t xml:space="preserve">of </w:t>
      </w:r>
      <w:r w:rsidR="003730BE">
        <w:rPr>
          <w:b/>
          <w:bCs/>
        </w:rPr>
        <w:t xml:space="preserve">Wilhelmina Geddes who was </w:t>
      </w:r>
      <w:r w:rsidR="00F9016C">
        <w:rPr>
          <w:b/>
          <w:bCs/>
        </w:rPr>
        <w:t xml:space="preserve">one of the revered </w:t>
      </w:r>
      <w:r w:rsidR="00B255AD">
        <w:rPr>
          <w:b/>
          <w:bCs/>
        </w:rPr>
        <w:t xml:space="preserve">and </w:t>
      </w:r>
      <w:r w:rsidR="007C7DA7">
        <w:rPr>
          <w:b/>
          <w:bCs/>
        </w:rPr>
        <w:t>‘</w:t>
      </w:r>
      <w:r w:rsidR="00B255AD">
        <w:rPr>
          <w:b/>
          <w:bCs/>
        </w:rPr>
        <w:t>foremost stained glass artists of her time</w:t>
      </w:r>
      <w:proofErr w:type="gramStart"/>
      <w:r w:rsidR="007C7DA7">
        <w:rPr>
          <w:b/>
          <w:bCs/>
        </w:rPr>
        <w:t>’(</w:t>
      </w:r>
      <w:proofErr w:type="gramEnd"/>
      <w:r w:rsidR="00C43452">
        <w:rPr>
          <w:b/>
          <w:bCs/>
        </w:rPr>
        <w:t xml:space="preserve">history </w:t>
      </w:r>
      <w:r w:rsidR="00FF1288">
        <w:rPr>
          <w:b/>
          <w:bCs/>
        </w:rPr>
        <w:t>points</w:t>
      </w:r>
      <w:r w:rsidR="00C43452">
        <w:rPr>
          <w:b/>
          <w:bCs/>
        </w:rPr>
        <w:t>)</w:t>
      </w:r>
      <w:r w:rsidR="009571F4">
        <w:rPr>
          <w:b/>
          <w:bCs/>
        </w:rPr>
        <w:t xml:space="preserve"> </w:t>
      </w:r>
    </w:p>
    <w:p w14:paraId="28961958" w14:textId="76E782FE" w:rsidR="000572AA" w:rsidRDefault="005C51B2">
      <w:pPr>
        <w:rPr>
          <w:b/>
          <w:bCs/>
        </w:rPr>
      </w:pPr>
      <w:r>
        <w:rPr>
          <w:b/>
          <w:bCs/>
        </w:rPr>
        <w:t>Situated near the heart of Lampeter market town</w:t>
      </w:r>
      <w:r w:rsidR="003B64E0">
        <w:rPr>
          <w:b/>
          <w:bCs/>
        </w:rPr>
        <w:t xml:space="preserve"> which </w:t>
      </w:r>
      <w:r w:rsidR="00D31810">
        <w:rPr>
          <w:b/>
          <w:bCs/>
        </w:rPr>
        <w:t xml:space="preserve">fell </w:t>
      </w:r>
      <w:r w:rsidR="00B81B4D">
        <w:rPr>
          <w:b/>
          <w:bCs/>
        </w:rPr>
        <w:t>un</w:t>
      </w:r>
      <w:r w:rsidR="00AA3122">
        <w:rPr>
          <w:b/>
          <w:bCs/>
        </w:rPr>
        <w:t xml:space="preserve">der the rule of Edward 1 in 1282 which </w:t>
      </w:r>
      <w:r w:rsidR="007D58C9">
        <w:rPr>
          <w:b/>
          <w:bCs/>
        </w:rPr>
        <w:t xml:space="preserve">brought about </w:t>
      </w:r>
      <w:r w:rsidR="00837E22">
        <w:rPr>
          <w:b/>
          <w:bCs/>
        </w:rPr>
        <w:t>establish</w:t>
      </w:r>
      <w:r w:rsidR="007D58C9">
        <w:rPr>
          <w:b/>
          <w:bCs/>
        </w:rPr>
        <w:t xml:space="preserve"> trading</w:t>
      </w:r>
      <w:r w:rsidR="008B3EC7">
        <w:rPr>
          <w:b/>
          <w:bCs/>
        </w:rPr>
        <w:t xml:space="preserve">, markets and annual </w:t>
      </w:r>
      <w:r w:rsidR="00837E22">
        <w:rPr>
          <w:b/>
          <w:bCs/>
        </w:rPr>
        <w:t>fairs including</w:t>
      </w:r>
      <w:r w:rsidR="00190564">
        <w:rPr>
          <w:b/>
          <w:bCs/>
        </w:rPr>
        <w:t xml:space="preserve"> the </w:t>
      </w:r>
      <w:proofErr w:type="spellStart"/>
      <w:r w:rsidR="00190564">
        <w:rPr>
          <w:b/>
          <w:bCs/>
        </w:rPr>
        <w:t>Dalis</w:t>
      </w:r>
      <w:proofErr w:type="spellEnd"/>
      <w:r w:rsidR="00190564">
        <w:rPr>
          <w:b/>
          <w:bCs/>
        </w:rPr>
        <w:t xml:space="preserve"> horse fair till 1939</w:t>
      </w:r>
      <w:r w:rsidR="00130740">
        <w:rPr>
          <w:b/>
          <w:bCs/>
        </w:rPr>
        <w:t xml:space="preserve">. By the 1800s Lampeter </w:t>
      </w:r>
      <w:r w:rsidR="00C21953">
        <w:rPr>
          <w:b/>
          <w:bCs/>
        </w:rPr>
        <w:t>would become a drovers gathering point</w:t>
      </w:r>
      <w:r w:rsidR="00FA015D">
        <w:rPr>
          <w:b/>
          <w:bCs/>
        </w:rPr>
        <w:t xml:space="preserve"> where </w:t>
      </w:r>
      <w:r w:rsidR="0008265B">
        <w:rPr>
          <w:b/>
          <w:bCs/>
        </w:rPr>
        <w:t>livestock would be sent on to the South East of England</w:t>
      </w:r>
      <w:r w:rsidR="00ED0012">
        <w:rPr>
          <w:b/>
          <w:bCs/>
        </w:rPr>
        <w:t xml:space="preserve"> (</w:t>
      </w:r>
      <w:r w:rsidR="00163A48">
        <w:rPr>
          <w:b/>
          <w:bCs/>
        </w:rPr>
        <w:t>Cardigan bay properties)</w:t>
      </w:r>
      <w:r w:rsidR="00C21953">
        <w:rPr>
          <w:b/>
          <w:bCs/>
        </w:rPr>
        <w:t xml:space="preserve"> </w:t>
      </w:r>
      <w:r w:rsidR="00C61719">
        <w:rPr>
          <w:b/>
          <w:bCs/>
        </w:rPr>
        <w:t xml:space="preserve"> The town</w:t>
      </w:r>
      <w:r w:rsidR="000572AA">
        <w:rPr>
          <w:b/>
          <w:bCs/>
        </w:rPr>
        <w:t xml:space="preserve"> </w:t>
      </w:r>
      <w:r w:rsidR="00C61719">
        <w:rPr>
          <w:b/>
          <w:bCs/>
        </w:rPr>
        <w:t>has been</w:t>
      </w:r>
      <w:r w:rsidR="000572AA">
        <w:rPr>
          <w:b/>
          <w:bCs/>
        </w:rPr>
        <w:t xml:space="preserve"> renowned for it visitations</w:t>
      </w:r>
      <w:r w:rsidR="00CA7D2C">
        <w:rPr>
          <w:b/>
          <w:bCs/>
        </w:rPr>
        <w:t xml:space="preserve"> through history</w:t>
      </w:r>
      <w:r w:rsidR="00C2743B">
        <w:rPr>
          <w:b/>
          <w:bCs/>
        </w:rPr>
        <w:t xml:space="preserve"> of gentry and individuals of stature</w:t>
      </w:r>
      <w:r w:rsidR="00C47882">
        <w:rPr>
          <w:b/>
          <w:bCs/>
        </w:rPr>
        <w:t xml:space="preserve">.  </w:t>
      </w:r>
      <w:r w:rsidR="000572AA">
        <w:rPr>
          <w:b/>
          <w:bCs/>
        </w:rPr>
        <w:t xml:space="preserve"> </w:t>
      </w:r>
      <w:r w:rsidR="00861F3B">
        <w:rPr>
          <w:b/>
          <w:bCs/>
        </w:rPr>
        <w:t>the Archbishop of Canterbury and Gerald of Wales</w:t>
      </w:r>
      <w:r w:rsidR="00C47882">
        <w:rPr>
          <w:b/>
          <w:bCs/>
        </w:rPr>
        <w:t xml:space="preserve"> were just so</w:t>
      </w:r>
      <w:r w:rsidR="00861F3B">
        <w:rPr>
          <w:b/>
          <w:bCs/>
        </w:rPr>
        <w:t xml:space="preserve"> wh</w:t>
      </w:r>
      <w:r w:rsidR="00071774">
        <w:rPr>
          <w:b/>
          <w:bCs/>
        </w:rPr>
        <w:t>o</w:t>
      </w:r>
      <w:r w:rsidR="00E207D5">
        <w:rPr>
          <w:b/>
          <w:bCs/>
        </w:rPr>
        <w:t xml:space="preserve"> w</w:t>
      </w:r>
      <w:r w:rsidR="00C47882">
        <w:rPr>
          <w:b/>
          <w:bCs/>
        </w:rPr>
        <w:t>hile on</w:t>
      </w:r>
      <w:r w:rsidR="00E207D5">
        <w:rPr>
          <w:b/>
          <w:bCs/>
        </w:rPr>
        <w:t xml:space="preserve"> touring Wales</w:t>
      </w:r>
      <w:r w:rsidR="00694E23">
        <w:rPr>
          <w:b/>
          <w:bCs/>
        </w:rPr>
        <w:t xml:space="preserve"> to recruit for the </w:t>
      </w:r>
      <w:r w:rsidR="00CA7D2C">
        <w:rPr>
          <w:b/>
          <w:bCs/>
        </w:rPr>
        <w:t>third crusad</w:t>
      </w:r>
      <w:r w:rsidR="00C47882">
        <w:rPr>
          <w:b/>
          <w:bCs/>
        </w:rPr>
        <w:t xml:space="preserve">e they </w:t>
      </w:r>
      <w:r w:rsidR="00A431A8">
        <w:rPr>
          <w:b/>
          <w:bCs/>
        </w:rPr>
        <w:t>gave sermons on the morning of 2</w:t>
      </w:r>
      <w:r w:rsidR="00A431A8" w:rsidRPr="00A431A8">
        <w:rPr>
          <w:b/>
          <w:bCs/>
          <w:vertAlign w:val="superscript"/>
        </w:rPr>
        <w:t>nd</w:t>
      </w:r>
      <w:r w:rsidR="00A431A8">
        <w:rPr>
          <w:b/>
          <w:bCs/>
        </w:rPr>
        <w:t xml:space="preserve"> April 1188.</w:t>
      </w:r>
      <w:r w:rsidR="00CA7D2C">
        <w:rPr>
          <w:b/>
          <w:bCs/>
        </w:rPr>
        <w:t xml:space="preserve">  </w:t>
      </w:r>
      <w:r w:rsidR="006E5A52">
        <w:rPr>
          <w:b/>
          <w:bCs/>
        </w:rPr>
        <w:t>Many men were noted to of ‘took the cross’</w:t>
      </w:r>
      <w:r w:rsidR="00343036">
        <w:rPr>
          <w:b/>
          <w:bCs/>
        </w:rPr>
        <w:t xml:space="preserve"> in this town of Lampeter (</w:t>
      </w:r>
      <w:r w:rsidR="00837E22">
        <w:rPr>
          <w:b/>
          <w:bCs/>
        </w:rPr>
        <w:t>history points</w:t>
      </w:r>
      <w:r w:rsidR="00D132F8">
        <w:rPr>
          <w:b/>
          <w:bCs/>
        </w:rPr>
        <w:t>)</w:t>
      </w:r>
    </w:p>
    <w:p w14:paraId="1E04954D" w14:textId="30E07B4C" w:rsidR="0050276D" w:rsidRDefault="0050276D">
      <w:pPr>
        <w:rPr>
          <w:b/>
          <w:bCs/>
        </w:rPr>
      </w:pPr>
    </w:p>
    <w:p w14:paraId="2EE6E1A9" w14:textId="77777777" w:rsidR="0050276D" w:rsidRDefault="0050276D">
      <w:pPr>
        <w:rPr>
          <w:b/>
          <w:bCs/>
        </w:rPr>
      </w:pPr>
    </w:p>
    <w:p w14:paraId="79AE4B52" w14:textId="77777777" w:rsidR="004B138E" w:rsidRDefault="004B138E">
      <w:pPr>
        <w:rPr>
          <w:b/>
          <w:bCs/>
        </w:rPr>
      </w:pPr>
    </w:p>
    <w:p w14:paraId="5CE3F2E3" w14:textId="44314FBD" w:rsidR="004B138E" w:rsidRDefault="00D96250" w:rsidP="00F65FBC">
      <w:pPr>
        <w:ind w:left="720" w:hanging="720"/>
        <w:rPr>
          <w:b/>
          <w:bCs/>
          <w:noProof/>
        </w:rPr>
      </w:pPr>
      <w:r>
        <w:rPr>
          <w:b/>
          <w:bCs/>
          <w:noProof/>
        </w:rPr>
        <w:lastRenderedPageBreak/>
        <w:t xml:space="preserve">              </w:t>
      </w:r>
      <w:r w:rsidR="000E7235">
        <w:rPr>
          <w:b/>
          <w:bCs/>
          <w:noProof/>
        </w:rPr>
        <w:t>An introduction</w:t>
      </w:r>
      <w:r w:rsidR="00586413">
        <w:rPr>
          <w:b/>
          <w:bCs/>
          <w:noProof/>
        </w:rPr>
        <w:t xml:space="preserve"> to the concept of</w:t>
      </w:r>
      <w:r w:rsidR="00EA2174">
        <w:rPr>
          <w:b/>
          <w:bCs/>
          <w:noProof/>
        </w:rPr>
        <w:t xml:space="preserve"> the type of information</w:t>
      </w:r>
      <w:r w:rsidR="00457D07">
        <w:rPr>
          <w:b/>
          <w:bCs/>
          <w:noProof/>
        </w:rPr>
        <w:t xml:space="preserve"> provided on a gravestone </w:t>
      </w:r>
      <w:r w:rsidR="00D9221D">
        <w:rPr>
          <w:b/>
          <w:bCs/>
          <w:noProof/>
        </w:rPr>
        <w:t xml:space="preserve">for means </w:t>
      </w:r>
      <w:r w:rsidR="00233604">
        <w:rPr>
          <w:b/>
          <w:bCs/>
          <w:noProof/>
        </w:rPr>
        <w:t xml:space="preserve">of </w:t>
      </w:r>
      <w:r w:rsidR="00D9221D">
        <w:rPr>
          <w:b/>
          <w:bCs/>
          <w:noProof/>
        </w:rPr>
        <w:t xml:space="preserve">identification </w:t>
      </w:r>
      <w:r w:rsidR="00B9646C">
        <w:rPr>
          <w:b/>
          <w:bCs/>
          <w:noProof/>
        </w:rPr>
        <w:t>was first</w:t>
      </w:r>
      <w:r w:rsidR="00154596">
        <w:rPr>
          <w:b/>
          <w:bCs/>
          <w:noProof/>
        </w:rPr>
        <w:t xml:space="preserve"> </w:t>
      </w:r>
      <w:r w:rsidR="00C70365">
        <w:rPr>
          <w:b/>
          <w:bCs/>
          <w:noProof/>
        </w:rPr>
        <w:t xml:space="preserve">compiled </w:t>
      </w:r>
      <w:r w:rsidR="00EF5AAD">
        <w:rPr>
          <w:b/>
          <w:bCs/>
          <w:noProof/>
        </w:rPr>
        <w:t>during the lectures in the weeks leading up to the</w:t>
      </w:r>
      <w:r w:rsidR="00EA61F3">
        <w:rPr>
          <w:b/>
          <w:bCs/>
          <w:noProof/>
        </w:rPr>
        <w:t xml:space="preserve"> </w:t>
      </w:r>
      <w:r w:rsidR="00EF5AAD">
        <w:rPr>
          <w:b/>
          <w:bCs/>
          <w:noProof/>
        </w:rPr>
        <w:t>reconisonce visit</w:t>
      </w:r>
      <w:r w:rsidR="0010130F">
        <w:rPr>
          <w:b/>
          <w:bCs/>
          <w:noProof/>
        </w:rPr>
        <w:t>.</w:t>
      </w:r>
      <w:r w:rsidR="00EF5AAD">
        <w:rPr>
          <w:b/>
          <w:bCs/>
          <w:noProof/>
        </w:rPr>
        <w:t xml:space="preserve"> </w:t>
      </w:r>
      <w:r w:rsidR="00712387">
        <w:rPr>
          <w:b/>
          <w:bCs/>
          <w:noProof/>
        </w:rPr>
        <w:t xml:space="preserve"> </w:t>
      </w:r>
      <w:r w:rsidR="002D089C">
        <w:rPr>
          <w:b/>
          <w:bCs/>
          <w:noProof/>
        </w:rPr>
        <w:t>Thereafter on the physical visit to the grave</w:t>
      </w:r>
      <w:r w:rsidR="00196DC4">
        <w:rPr>
          <w:b/>
          <w:bCs/>
          <w:noProof/>
        </w:rPr>
        <w:t xml:space="preserve">yard it became more apparent that </w:t>
      </w:r>
      <w:r w:rsidR="00A87A57">
        <w:rPr>
          <w:b/>
          <w:bCs/>
          <w:noProof/>
        </w:rPr>
        <w:t>th</w:t>
      </w:r>
      <w:r w:rsidR="00523E13">
        <w:rPr>
          <w:b/>
          <w:bCs/>
          <w:noProof/>
        </w:rPr>
        <w:t xml:space="preserve">e types of crosses used and their individual iconography vaired </w:t>
      </w:r>
      <w:r w:rsidR="00BD3F24">
        <w:rPr>
          <w:b/>
          <w:bCs/>
          <w:noProof/>
        </w:rPr>
        <w:t xml:space="preserve">vastly.  As such </w:t>
      </w:r>
      <w:ins w:id="0" w:author="daniel harris">
        <w:r w:rsidR="00BD3F24">
          <w:rPr>
            <w:b/>
            <w:bCs/>
            <w:noProof/>
          </w:rPr>
          <w:t>only</w:t>
        </w:r>
      </w:ins>
      <w:r w:rsidR="00BD3F24">
        <w:rPr>
          <w:b/>
          <w:bCs/>
          <w:noProof/>
        </w:rPr>
        <w:t xml:space="preserve"> </w:t>
      </w:r>
      <w:r w:rsidR="00DE5C71">
        <w:rPr>
          <w:b/>
          <w:bCs/>
          <w:noProof/>
        </w:rPr>
        <w:t xml:space="preserve">a limited </w:t>
      </w:r>
      <w:ins w:id="1" w:author="daniel harris">
        <w:r w:rsidR="00DE5C71">
          <w:rPr>
            <w:b/>
            <w:bCs/>
            <w:noProof/>
          </w:rPr>
          <w:t xml:space="preserve">number </w:t>
        </w:r>
      </w:ins>
      <w:r w:rsidR="00DE5C71">
        <w:rPr>
          <w:b/>
          <w:bCs/>
          <w:noProof/>
        </w:rPr>
        <w:t>were selected to study.</w:t>
      </w:r>
      <w:r w:rsidR="006472ED">
        <w:rPr>
          <w:b/>
          <w:bCs/>
          <w:noProof/>
        </w:rPr>
        <w:t xml:space="preserve">  In my study </w:t>
      </w:r>
      <w:r w:rsidR="00793B85">
        <w:rPr>
          <w:b/>
          <w:bCs/>
          <w:noProof/>
        </w:rPr>
        <w:t xml:space="preserve">I wished to examine the types of crosses used in rememberance </w:t>
      </w:r>
      <w:r w:rsidR="00EC292B">
        <w:rPr>
          <w:b/>
          <w:bCs/>
          <w:noProof/>
        </w:rPr>
        <w:t>to aquire if there was any corrilation between them</w:t>
      </w:r>
      <w:r>
        <w:rPr>
          <w:b/>
          <w:bCs/>
          <w:noProof/>
        </w:rPr>
        <w:t xml:space="preserve"> and discover more about them.</w:t>
      </w:r>
    </w:p>
    <w:p w14:paraId="0390ECBF" w14:textId="77777777" w:rsidR="003D161B" w:rsidRDefault="003D161B" w:rsidP="00154596">
      <w:pPr>
        <w:ind w:left="720" w:hanging="720"/>
        <w:rPr>
          <w:b/>
          <w:bCs/>
          <w:noProof/>
        </w:rPr>
      </w:pPr>
    </w:p>
    <w:p w14:paraId="3C6179B3" w14:textId="77777777" w:rsidR="00FA68BF" w:rsidRDefault="003D161B" w:rsidP="00154596">
      <w:pPr>
        <w:ind w:left="720" w:hanging="72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6EE3193C" wp14:editId="75E74148">
            <wp:simplePos x="361950" y="2774950"/>
            <wp:positionH relativeFrom="column">
              <wp:align>left</wp:align>
            </wp:positionH>
            <wp:positionV relativeFrom="paragraph">
              <wp:align>top</wp:align>
            </wp:positionV>
            <wp:extent cx="4328795" cy="3223260"/>
            <wp:effectExtent l="318" t="0" r="0" b="0"/>
            <wp:wrapSquare wrapText="bothSides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328795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0B7533" w14:textId="77777777" w:rsidR="00FA68BF" w:rsidRDefault="00FA68BF" w:rsidP="00154596">
      <w:pPr>
        <w:ind w:left="720" w:hanging="720"/>
        <w:rPr>
          <w:b/>
          <w:bCs/>
        </w:rPr>
      </w:pPr>
    </w:p>
    <w:p w14:paraId="2AA5FC87" w14:textId="46DACA17" w:rsidR="00DE5C71" w:rsidRDefault="00FA68BF" w:rsidP="00154596">
      <w:pPr>
        <w:ind w:left="720" w:hanging="720"/>
        <w:rPr>
          <w:b/>
          <w:bCs/>
        </w:rPr>
      </w:pPr>
      <w:r>
        <w:rPr>
          <w:b/>
          <w:bCs/>
        </w:rPr>
        <w:br w:type="textWrapping" w:clear="all"/>
      </w:r>
    </w:p>
    <w:p w14:paraId="7ADC9C01" w14:textId="642659B1" w:rsidR="00C80C35" w:rsidRDefault="00FA68BF" w:rsidP="00154596">
      <w:pPr>
        <w:ind w:left="720" w:hanging="720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2E4BD7E8" wp14:editId="2BCD3976">
            <wp:extent cx="3495822" cy="2208435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523434" cy="2225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1067C" w14:textId="77777777" w:rsidR="00CF37E4" w:rsidRDefault="00CF37E4" w:rsidP="00154596">
      <w:pPr>
        <w:ind w:left="720" w:hanging="720"/>
        <w:rPr>
          <w:b/>
          <w:bCs/>
        </w:rPr>
      </w:pPr>
    </w:p>
    <w:p w14:paraId="238FE585" w14:textId="4171F32F" w:rsidR="00CF37E4" w:rsidRDefault="00CF37E4" w:rsidP="00154596">
      <w:pPr>
        <w:ind w:left="720" w:hanging="720"/>
        <w:rPr>
          <w:b/>
          <w:bCs/>
        </w:rPr>
      </w:pPr>
    </w:p>
    <w:p w14:paraId="4AB37437" w14:textId="676E146F" w:rsidR="000C4983" w:rsidRDefault="0010363F" w:rsidP="006B493A">
      <w:pPr>
        <w:spacing w:after="0"/>
        <w:ind w:left="720" w:hanging="720"/>
        <w:rPr>
          <w:ins w:id="2" w:author="daniel harris"/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1" behindDoc="0" locked="0" layoutInCell="1" allowOverlap="1" wp14:anchorId="0E01B436" wp14:editId="44815E6E">
            <wp:simplePos x="397510" y="1437640"/>
            <wp:positionH relativeFrom="column">
              <wp:align>left</wp:align>
            </wp:positionH>
            <wp:positionV relativeFrom="paragraph">
              <wp:align>top</wp:align>
            </wp:positionV>
            <wp:extent cx="2381885" cy="1339215"/>
            <wp:effectExtent l="6985" t="0" r="6350" b="635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81885" cy="1339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ins w:id="3" w:author="daniel harris">
        <w:r w:rsidR="000C4983">
          <w:rPr>
            <w:b/>
            <w:bCs/>
          </w:rPr>
          <w:t>Grave 1)</w:t>
        </w:r>
      </w:ins>
    </w:p>
    <w:p w14:paraId="5AE20068" w14:textId="77777777" w:rsidR="0036762D" w:rsidRDefault="0036762D" w:rsidP="006B493A">
      <w:pPr>
        <w:spacing w:after="0"/>
        <w:ind w:left="720" w:hanging="720"/>
        <w:rPr>
          <w:ins w:id="4" w:author="daniel harris"/>
          <w:b/>
          <w:bCs/>
        </w:rPr>
      </w:pPr>
    </w:p>
    <w:p w14:paraId="24F336B4" w14:textId="56C2F0B0" w:rsidR="0055519E" w:rsidRDefault="00700719" w:rsidP="006B493A">
      <w:pPr>
        <w:spacing w:after="0"/>
        <w:ind w:left="720" w:hanging="720"/>
        <w:rPr>
          <w:del w:id="5" w:author="daniel harris"/>
          <w:b/>
          <w:bCs/>
        </w:rPr>
      </w:pPr>
      <w:del w:id="6" w:author="daniel harris">
        <w:r>
          <w:rPr>
            <w:b/>
            <w:bCs/>
          </w:rPr>
          <w:delText>Engraved on base:</w:delText>
        </w:r>
      </w:del>
    </w:p>
    <w:p w14:paraId="7C8AF996" w14:textId="77777777" w:rsidR="009E0687" w:rsidRDefault="00700719" w:rsidP="006B493A">
      <w:pPr>
        <w:spacing w:after="0"/>
        <w:ind w:left="720" w:hanging="720"/>
        <w:rPr>
          <w:b/>
          <w:bCs/>
        </w:rPr>
      </w:pPr>
      <w:r>
        <w:rPr>
          <w:b/>
          <w:bCs/>
        </w:rPr>
        <w:t>IN LOVING MEMORY OF ALFRED NAYES</w:t>
      </w:r>
      <w:proofErr w:type="gramStart"/>
      <w:r>
        <w:rPr>
          <w:b/>
          <w:bCs/>
        </w:rPr>
        <w:t xml:space="preserve">.  </w:t>
      </w:r>
      <w:proofErr w:type="gramEnd"/>
    </w:p>
    <w:p w14:paraId="36F0BC21" w14:textId="77777777" w:rsidR="009E0687" w:rsidRDefault="00700719" w:rsidP="006B493A">
      <w:pPr>
        <w:spacing w:after="0"/>
        <w:ind w:left="720" w:hanging="720"/>
        <w:rPr>
          <w:b/>
          <w:bCs/>
        </w:rPr>
      </w:pPr>
      <w:r>
        <w:rPr>
          <w:b/>
          <w:bCs/>
        </w:rPr>
        <w:t>BORN OCT 3</w:t>
      </w:r>
      <w:r w:rsidRPr="0055519E">
        <w:rPr>
          <w:b/>
          <w:bCs/>
          <w:vertAlign w:val="superscript"/>
        </w:rPr>
        <w:t>Rd</w:t>
      </w:r>
      <w:r>
        <w:rPr>
          <w:b/>
          <w:bCs/>
        </w:rPr>
        <w:t xml:space="preserve"> 1851. </w:t>
      </w:r>
    </w:p>
    <w:p w14:paraId="32A9BED3" w14:textId="77777777" w:rsidR="009E0687" w:rsidRDefault="00700719" w:rsidP="006B493A">
      <w:pPr>
        <w:spacing w:after="0"/>
        <w:ind w:left="720" w:hanging="720"/>
        <w:rPr>
          <w:b/>
          <w:bCs/>
        </w:rPr>
      </w:pPr>
      <w:r>
        <w:rPr>
          <w:b/>
          <w:bCs/>
        </w:rPr>
        <w:t>PASSED ON OCT 3</w:t>
      </w:r>
      <w:r w:rsidRPr="0055519E">
        <w:rPr>
          <w:b/>
          <w:bCs/>
          <w:vertAlign w:val="superscript"/>
        </w:rPr>
        <w:t>rd</w:t>
      </w:r>
      <w:r>
        <w:rPr>
          <w:b/>
          <w:bCs/>
        </w:rPr>
        <w:t xml:space="preserve"> 1935. </w:t>
      </w:r>
    </w:p>
    <w:p w14:paraId="6BA3FBF9" w14:textId="77777777" w:rsidR="009E0687" w:rsidRDefault="00700719" w:rsidP="006B493A">
      <w:pPr>
        <w:spacing w:after="0"/>
        <w:ind w:left="720" w:hanging="720"/>
        <w:rPr>
          <w:b/>
          <w:bCs/>
        </w:rPr>
      </w:pPr>
      <w:proofErr w:type="gramStart"/>
      <w:r>
        <w:rPr>
          <w:b/>
          <w:bCs/>
        </w:rPr>
        <w:t>ALSO</w:t>
      </w:r>
      <w:proofErr w:type="gramEnd"/>
      <w:r>
        <w:rPr>
          <w:b/>
          <w:bCs/>
        </w:rPr>
        <w:t xml:space="preserve"> AMELIA NAYES HIS WIFE JUNE</w:t>
      </w:r>
    </w:p>
    <w:p w14:paraId="4B767E12" w14:textId="77777777" w:rsidR="009E0687" w:rsidRDefault="00700719" w:rsidP="006B493A">
      <w:pPr>
        <w:spacing w:after="0"/>
        <w:ind w:left="720" w:hanging="720"/>
        <w:rPr>
          <w:b/>
          <w:bCs/>
        </w:rPr>
      </w:pPr>
      <w:r>
        <w:rPr>
          <w:b/>
          <w:bCs/>
        </w:rPr>
        <w:t xml:space="preserve"> 17</w:t>
      </w:r>
      <w:r w:rsidRPr="0055519E">
        <w:rPr>
          <w:b/>
          <w:bCs/>
          <w:vertAlign w:val="superscript"/>
        </w:rPr>
        <w:t>th</w:t>
      </w:r>
      <w:r>
        <w:rPr>
          <w:b/>
          <w:bCs/>
        </w:rPr>
        <w:t xml:space="preserve"> 1858 DEC 11</w:t>
      </w:r>
      <w:r w:rsidRPr="0055519E">
        <w:rPr>
          <w:b/>
          <w:bCs/>
          <w:vertAlign w:val="superscript"/>
        </w:rPr>
        <w:t>th</w:t>
      </w:r>
      <w:proofErr w:type="gramStart"/>
      <w:r>
        <w:rPr>
          <w:b/>
          <w:bCs/>
        </w:rPr>
        <w:t xml:space="preserve"> 1930</w:t>
      </w:r>
      <w:proofErr w:type="gramEnd"/>
      <w:r>
        <w:rPr>
          <w:b/>
          <w:bCs/>
        </w:rPr>
        <w:t xml:space="preserve">. </w:t>
      </w:r>
    </w:p>
    <w:p w14:paraId="7E80A369" w14:textId="77777777" w:rsidR="009E0687" w:rsidRDefault="00700719" w:rsidP="006B493A">
      <w:pPr>
        <w:spacing w:after="0"/>
        <w:ind w:left="720" w:hanging="720"/>
        <w:rPr>
          <w:b/>
          <w:bCs/>
        </w:rPr>
      </w:pPr>
      <w:r>
        <w:rPr>
          <w:b/>
          <w:bCs/>
        </w:rPr>
        <w:t xml:space="preserve">BOTH OF THE VICARAGE OF LAMPETER. </w:t>
      </w:r>
    </w:p>
    <w:p w14:paraId="3823D61F" w14:textId="54D1CF3C" w:rsidR="0055519E" w:rsidRDefault="00700719" w:rsidP="006B493A">
      <w:pPr>
        <w:spacing w:after="0"/>
        <w:ind w:left="720" w:hanging="720"/>
        <w:rPr>
          <w:b/>
          <w:bCs/>
        </w:rPr>
      </w:pPr>
      <w:del w:id="7" w:author="daniel harris">
        <w:r>
          <w:rPr>
            <w:b/>
            <w:bCs/>
          </w:rPr>
          <w:delText>“UNTIL THE DAY DAWN”</w:delText>
        </w:r>
      </w:del>
    </w:p>
    <w:p w14:paraId="24121E07" w14:textId="77777777" w:rsidR="00DE1D90" w:rsidRDefault="00DE1D90" w:rsidP="006B493A">
      <w:pPr>
        <w:spacing w:after="0"/>
        <w:ind w:left="720" w:hanging="720"/>
        <w:rPr>
          <w:b/>
          <w:bCs/>
        </w:rPr>
      </w:pPr>
    </w:p>
    <w:p w14:paraId="32761B8F" w14:textId="780AE517" w:rsidR="006C49F2" w:rsidRDefault="0055519E" w:rsidP="006B493A">
      <w:pPr>
        <w:spacing w:after="0"/>
        <w:ind w:left="720" w:hanging="720"/>
        <w:rPr>
          <w:b/>
          <w:bCs/>
        </w:rPr>
      </w:pPr>
      <w:r>
        <w:rPr>
          <w:b/>
          <w:bCs/>
        </w:rPr>
        <w:t xml:space="preserve"># </w:t>
      </w:r>
      <w:r w:rsidR="009D0532">
        <w:rPr>
          <w:b/>
          <w:bCs/>
        </w:rPr>
        <w:t xml:space="preserve">Made from limestone with led </w:t>
      </w:r>
      <w:r w:rsidR="00E8038D">
        <w:rPr>
          <w:b/>
          <w:bCs/>
        </w:rPr>
        <w:t>infill lettering#</w:t>
      </w:r>
    </w:p>
    <w:p w14:paraId="441E2F03" w14:textId="77777777" w:rsidR="00E102C6" w:rsidRDefault="00E102C6" w:rsidP="00154596">
      <w:pPr>
        <w:ind w:left="720" w:hanging="720"/>
        <w:rPr>
          <w:b/>
          <w:bCs/>
        </w:rPr>
      </w:pPr>
    </w:p>
    <w:p w14:paraId="3C1CB1C5" w14:textId="77777777" w:rsidR="00837E22" w:rsidRDefault="00E102C6" w:rsidP="00837E22">
      <w:pPr>
        <w:ind w:left="720" w:hanging="720"/>
        <w:rPr>
          <w:b/>
          <w:bCs/>
        </w:rPr>
      </w:pPr>
      <w:r>
        <w:rPr>
          <w:b/>
          <w:bCs/>
        </w:rPr>
        <w:t>East of the church facing east</w:t>
      </w:r>
      <w:ins w:id="8" w:author="daniel harris">
        <w:r w:rsidR="00EE73CB">
          <w:rPr>
            <w:b/>
            <w:bCs/>
          </w:rPr>
          <w:br w:type="textWrapping" w:clear="all"/>
        </w:r>
        <w:r w:rsidR="00EE73CB">
          <w:rPr>
            <w:b/>
            <w:bCs/>
          </w:rPr>
          <w:br w:type="textWrapping" w:clear="all"/>
        </w:r>
      </w:ins>
      <w:r w:rsidR="00837E22">
        <w:rPr>
          <w:b/>
          <w:bCs/>
        </w:rPr>
        <w:t xml:space="preserve">                             </w:t>
      </w:r>
    </w:p>
    <w:p w14:paraId="25E6B37B" w14:textId="4D756F90" w:rsidR="00BE062C" w:rsidRDefault="00837E22" w:rsidP="00BB46CB">
      <w:pPr>
        <w:ind w:left="720" w:hanging="720"/>
        <w:rPr>
          <w:b/>
          <w:bCs/>
        </w:rPr>
      </w:pPr>
      <w:r>
        <w:rPr>
          <w:b/>
          <w:bCs/>
        </w:rPr>
        <w:t xml:space="preserve">GRAVE </w:t>
      </w:r>
      <w:r w:rsidR="006C49F2">
        <w:rPr>
          <w:b/>
          <w:bCs/>
          <w:noProof/>
        </w:rPr>
        <w:drawing>
          <wp:anchor distT="0" distB="0" distL="114300" distR="114300" simplePos="0" relativeHeight="251658242" behindDoc="0" locked="0" layoutInCell="1" allowOverlap="1" wp14:anchorId="6C263E46" wp14:editId="57CEE417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1273175" cy="2501900"/>
            <wp:effectExtent l="0" t="0" r="3175" b="0"/>
            <wp:wrapSquare wrapText="bothSides"/>
            <wp:docPr id="10" name="Picture 10" descr="A picture containing grass, outdoor, sky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grass, outdoor, sky, tre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3760" cy="2502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6A8E">
        <w:rPr>
          <w:b/>
          <w:bCs/>
        </w:rPr>
        <w:t>2)</w:t>
      </w:r>
    </w:p>
    <w:p w14:paraId="64DBEC15" w14:textId="77777777" w:rsidR="0036762D" w:rsidRDefault="0036762D" w:rsidP="00BE062C">
      <w:pPr>
        <w:spacing w:after="0"/>
        <w:ind w:left="720" w:hanging="720"/>
        <w:rPr>
          <w:b/>
          <w:bCs/>
        </w:rPr>
      </w:pPr>
    </w:p>
    <w:p w14:paraId="505352D1" w14:textId="5585C1D6" w:rsidR="000C4983" w:rsidRDefault="000C4983" w:rsidP="00BE062C">
      <w:pPr>
        <w:spacing w:after="0"/>
        <w:ind w:left="720" w:hanging="720"/>
        <w:rPr>
          <w:b/>
          <w:bCs/>
        </w:rPr>
      </w:pPr>
      <w:r>
        <w:rPr>
          <w:b/>
          <w:bCs/>
        </w:rPr>
        <w:t>Engraved on base:</w:t>
      </w:r>
    </w:p>
    <w:p w14:paraId="0E2FD77B" w14:textId="27F08A47" w:rsidR="00F21CA8" w:rsidRDefault="00F21CA8" w:rsidP="00F21CA8">
      <w:pPr>
        <w:spacing w:after="0"/>
        <w:rPr>
          <w:b/>
          <w:bCs/>
        </w:rPr>
      </w:pPr>
      <w:r>
        <w:rPr>
          <w:b/>
          <w:bCs/>
        </w:rPr>
        <w:t>IN MEMORY OF JOHN PRICE EVANS</w:t>
      </w:r>
    </w:p>
    <w:p w14:paraId="51F58C73" w14:textId="18B2DE9C" w:rsidR="00F21CA8" w:rsidRDefault="00F21CA8" w:rsidP="00F21CA8">
      <w:pPr>
        <w:spacing w:after="0"/>
        <w:rPr>
          <w:b/>
          <w:bCs/>
        </w:rPr>
      </w:pPr>
      <w:r>
        <w:rPr>
          <w:b/>
          <w:bCs/>
        </w:rPr>
        <w:t>(SOLICITOR)</w:t>
      </w:r>
    </w:p>
    <w:p w14:paraId="2112C337" w14:textId="46A1A3B8" w:rsidR="00F21CA8" w:rsidRDefault="00F21CA8" w:rsidP="00F21CA8">
      <w:pPr>
        <w:spacing w:after="0"/>
        <w:rPr>
          <w:b/>
          <w:bCs/>
        </w:rPr>
      </w:pPr>
      <w:r>
        <w:rPr>
          <w:b/>
          <w:bCs/>
        </w:rPr>
        <w:t xml:space="preserve">THE SON OF EDWARD AND MARY EVANS </w:t>
      </w:r>
    </w:p>
    <w:p w14:paraId="4212B30B" w14:textId="4855745E" w:rsidR="00F21CA8" w:rsidRDefault="00F21CA8" w:rsidP="00F21CA8">
      <w:pPr>
        <w:spacing w:after="0"/>
        <w:rPr>
          <w:b/>
          <w:bCs/>
        </w:rPr>
      </w:pPr>
      <w:r>
        <w:rPr>
          <w:b/>
          <w:bCs/>
        </w:rPr>
        <w:t>MYRTLE HILL IN THE PARISH BORN NOVEMBER 10</w:t>
      </w:r>
      <w:r w:rsidRPr="00F21CA8">
        <w:rPr>
          <w:b/>
          <w:bCs/>
          <w:vertAlign w:val="superscript"/>
        </w:rPr>
        <w:t>th</w:t>
      </w:r>
      <w:proofErr w:type="gramStart"/>
      <w:r>
        <w:rPr>
          <w:b/>
          <w:bCs/>
        </w:rPr>
        <w:t xml:space="preserve"> 1853</w:t>
      </w:r>
      <w:proofErr w:type="gramEnd"/>
    </w:p>
    <w:p w14:paraId="1E804137" w14:textId="77777777" w:rsidR="00F21CA8" w:rsidRDefault="00F21CA8" w:rsidP="00F21CA8">
      <w:pPr>
        <w:spacing w:after="0"/>
        <w:rPr>
          <w:b/>
          <w:bCs/>
        </w:rPr>
      </w:pPr>
      <w:r>
        <w:rPr>
          <w:b/>
          <w:bCs/>
        </w:rPr>
        <w:t>DIED SEPTEMBER 5</w:t>
      </w:r>
      <w:r w:rsidRPr="00F21CA8">
        <w:rPr>
          <w:b/>
          <w:bCs/>
          <w:vertAlign w:val="superscript"/>
        </w:rPr>
        <w:t>th</w:t>
      </w:r>
      <w:proofErr w:type="gramStart"/>
      <w:r>
        <w:rPr>
          <w:b/>
          <w:bCs/>
        </w:rPr>
        <w:t xml:space="preserve"> 1878</w:t>
      </w:r>
      <w:proofErr w:type="gramEnd"/>
    </w:p>
    <w:p w14:paraId="3DEE705D" w14:textId="77777777" w:rsidR="00F21CA8" w:rsidRDefault="00F21CA8" w:rsidP="00F21CA8">
      <w:pPr>
        <w:spacing w:after="0"/>
        <w:rPr>
          <w:b/>
          <w:bCs/>
        </w:rPr>
      </w:pPr>
    </w:p>
    <w:p w14:paraId="3952920E" w14:textId="68E19D66" w:rsidR="00BE062C" w:rsidRDefault="00BE062C" w:rsidP="00BE062C">
      <w:pPr>
        <w:ind w:left="720" w:hanging="720"/>
        <w:rPr>
          <w:b/>
          <w:bCs/>
        </w:rPr>
      </w:pPr>
      <w:r>
        <w:rPr>
          <w:b/>
          <w:bCs/>
        </w:rPr>
        <w:t xml:space="preserve">Made from slate with led infill </w:t>
      </w:r>
      <w:proofErr w:type="gramStart"/>
      <w:r>
        <w:rPr>
          <w:b/>
          <w:bCs/>
        </w:rPr>
        <w:t>lettering</w:t>
      </w:r>
      <w:proofErr w:type="gramEnd"/>
    </w:p>
    <w:p w14:paraId="625BA8C2" w14:textId="09601A1E" w:rsidR="00414C6E" w:rsidRDefault="00414C6E" w:rsidP="00414C6E">
      <w:pPr>
        <w:spacing w:after="0"/>
        <w:rPr>
          <w:b/>
          <w:bCs/>
        </w:rPr>
      </w:pPr>
      <w:r>
        <w:rPr>
          <w:b/>
          <w:bCs/>
        </w:rPr>
        <w:t>East of the church facing east</w:t>
      </w:r>
    </w:p>
    <w:p w14:paraId="0F58C546" w14:textId="5B94BF95" w:rsidR="00500470" w:rsidRDefault="00500470" w:rsidP="00154596">
      <w:pPr>
        <w:ind w:left="720" w:hanging="720"/>
        <w:rPr>
          <w:b/>
          <w:bCs/>
        </w:rPr>
      </w:pPr>
    </w:p>
    <w:p w14:paraId="63CC99A5" w14:textId="0E204473" w:rsidR="00F21CA8" w:rsidRDefault="00F21CA8" w:rsidP="00F21CA8">
      <w:pPr>
        <w:spacing w:after="0"/>
        <w:rPr>
          <w:b/>
          <w:bCs/>
        </w:rPr>
      </w:pPr>
    </w:p>
    <w:p w14:paraId="0480028D" w14:textId="77777777" w:rsidR="00F21CA8" w:rsidRDefault="00F21CA8" w:rsidP="001E1D76">
      <w:pPr>
        <w:rPr>
          <w:b/>
          <w:bCs/>
        </w:rPr>
      </w:pPr>
    </w:p>
    <w:p w14:paraId="38244AFF" w14:textId="635DE91C" w:rsidR="0036762D" w:rsidRDefault="0036762D" w:rsidP="001E1D76">
      <w:pPr>
        <w:rPr>
          <w:b/>
          <w:bCs/>
        </w:rPr>
      </w:pPr>
    </w:p>
    <w:p w14:paraId="24C4B429" w14:textId="29404C55" w:rsidR="0036762D" w:rsidRDefault="0036762D" w:rsidP="001E1D76">
      <w:pPr>
        <w:rPr>
          <w:b/>
          <w:bCs/>
        </w:rPr>
      </w:pPr>
    </w:p>
    <w:p w14:paraId="22BD1EA4" w14:textId="4C4D312D" w:rsidR="0036762D" w:rsidRDefault="0036762D" w:rsidP="001E1D76">
      <w:pPr>
        <w:rPr>
          <w:b/>
          <w:bCs/>
        </w:rPr>
      </w:pPr>
    </w:p>
    <w:p w14:paraId="48645CA5" w14:textId="4D4302DA" w:rsidR="0036762D" w:rsidRDefault="0036762D" w:rsidP="001E1D76">
      <w:pPr>
        <w:rPr>
          <w:b/>
          <w:bCs/>
        </w:rPr>
      </w:pPr>
    </w:p>
    <w:p w14:paraId="1ED14807" w14:textId="5DC4FE6C" w:rsidR="0036762D" w:rsidRDefault="0036762D" w:rsidP="001E1D76">
      <w:pPr>
        <w:rPr>
          <w:b/>
          <w:bCs/>
        </w:rPr>
      </w:pPr>
    </w:p>
    <w:p w14:paraId="696152D1" w14:textId="55B3171B" w:rsidR="0036762D" w:rsidRDefault="0036762D" w:rsidP="001E1D76">
      <w:pPr>
        <w:rPr>
          <w:b/>
          <w:bCs/>
        </w:rPr>
      </w:pPr>
    </w:p>
    <w:p w14:paraId="528A5853" w14:textId="27CC172B" w:rsidR="0036762D" w:rsidRDefault="0036762D" w:rsidP="001E1D76">
      <w:pPr>
        <w:rPr>
          <w:b/>
          <w:bCs/>
        </w:rPr>
      </w:pPr>
    </w:p>
    <w:p w14:paraId="5BA1A748" w14:textId="639B6D1D" w:rsidR="00F21CA8" w:rsidRDefault="00F21CA8" w:rsidP="001E1D76">
      <w:pPr>
        <w:rPr>
          <w:b/>
          <w:bCs/>
        </w:rPr>
      </w:pPr>
    </w:p>
    <w:p w14:paraId="5CB5EA51" w14:textId="49EB1E23" w:rsidR="00F21CA8" w:rsidRDefault="00F21CA8" w:rsidP="001E1D76">
      <w:pPr>
        <w:rPr>
          <w:b/>
          <w:bCs/>
        </w:rPr>
      </w:pPr>
    </w:p>
    <w:p w14:paraId="5BEFF017" w14:textId="1EDA9838" w:rsidR="00F21CA8" w:rsidRDefault="00F21CA8" w:rsidP="001E1D76">
      <w:pPr>
        <w:rPr>
          <w:b/>
          <w:bCs/>
        </w:rPr>
      </w:pPr>
    </w:p>
    <w:p w14:paraId="430E6B78" w14:textId="1B3DAD3E" w:rsidR="00F21CA8" w:rsidRDefault="00F21CA8" w:rsidP="001E1D76">
      <w:pPr>
        <w:rPr>
          <w:b/>
          <w:bCs/>
        </w:rPr>
      </w:pPr>
    </w:p>
    <w:p w14:paraId="385F6730" w14:textId="6E42C0EA" w:rsidR="00E322D1" w:rsidRDefault="00E322D1" w:rsidP="009B74C6">
      <w:pPr>
        <w:spacing w:after="0"/>
        <w:rPr>
          <w:b/>
          <w:bCs/>
        </w:rPr>
      </w:pPr>
    </w:p>
    <w:p w14:paraId="696ECE82" w14:textId="77777777" w:rsidR="009B74C6" w:rsidRDefault="009B74C6" w:rsidP="009B74C6">
      <w:pPr>
        <w:spacing w:after="0"/>
        <w:rPr>
          <w:b/>
          <w:bCs/>
        </w:rPr>
      </w:pPr>
    </w:p>
    <w:p w14:paraId="7BB91A7F" w14:textId="77777777" w:rsidR="009B74C6" w:rsidRDefault="009B74C6" w:rsidP="009B74C6">
      <w:pPr>
        <w:spacing w:after="0"/>
        <w:rPr>
          <w:b/>
          <w:bCs/>
        </w:rPr>
      </w:pPr>
    </w:p>
    <w:p w14:paraId="6A71AAC6" w14:textId="77777777" w:rsidR="009B74C6" w:rsidRDefault="009B74C6" w:rsidP="009B74C6">
      <w:pPr>
        <w:spacing w:after="0"/>
        <w:rPr>
          <w:del w:id="9" w:author="daniel harris"/>
          <w:b/>
          <w:bCs/>
        </w:rPr>
      </w:pPr>
    </w:p>
    <w:p w14:paraId="62842F27" w14:textId="77777777" w:rsidR="009E0687" w:rsidRDefault="009E0687" w:rsidP="000C4983">
      <w:pPr>
        <w:spacing w:after="0"/>
        <w:ind w:left="720" w:hanging="720"/>
        <w:rPr>
          <w:b/>
          <w:bCs/>
        </w:rPr>
      </w:pPr>
      <w:r>
        <w:rPr>
          <w:b/>
          <w:bCs/>
        </w:rPr>
        <w:t>GRAVE 3)</w:t>
      </w:r>
    </w:p>
    <w:p w14:paraId="14F095AB" w14:textId="3C0653B2" w:rsidR="009E0687" w:rsidRDefault="009E0687" w:rsidP="000C4983">
      <w:pPr>
        <w:spacing w:after="0"/>
        <w:ind w:left="720" w:hanging="720"/>
        <w:rPr>
          <w:b/>
          <w:bCs/>
        </w:rPr>
      </w:pPr>
    </w:p>
    <w:p w14:paraId="0CBA4A93" w14:textId="70160BD2" w:rsidR="00E322D1" w:rsidRDefault="009E0687" w:rsidP="00636494">
      <w:pPr>
        <w:spacing w:after="0"/>
        <w:ind w:left="720" w:hanging="720"/>
        <w:rPr>
          <w:b/>
          <w:bCs/>
        </w:rPr>
      </w:pPr>
      <w:r>
        <w:rPr>
          <w:b/>
          <w:bCs/>
        </w:rPr>
        <w:t>Engraved on base:</w:t>
      </w:r>
    </w:p>
    <w:p w14:paraId="147CCC66" w14:textId="3E50DC13" w:rsidR="00500470" w:rsidRDefault="00500470" w:rsidP="000A243B">
      <w:pPr>
        <w:spacing w:after="0"/>
        <w:ind w:left="720" w:hanging="720"/>
        <w:rPr>
          <w:b/>
          <w:bCs/>
        </w:rPr>
      </w:pPr>
    </w:p>
    <w:p w14:paraId="2C13CAAA" w14:textId="352858D9" w:rsidR="00843180" w:rsidRDefault="000B2597" w:rsidP="00843180">
      <w:pPr>
        <w:spacing w:after="0"/>
        <w:ind w:left="720" w:hanging="72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3" behindDoc="0" locked="0" layoutInCell="1" allowOverlap="1" wp14:anchorId="715D9DA5" wp14:editId="11D09151">
            <wp:simplePos x="0" y="0"/>
            <wp:positionH relativeFrom="margin">
              <wp:align>left</wp:align>
            </wp:positionH>
            <wp:positionV relativeFrom="paragraph">
              <wp:posOffset>259080</wp:posOffset>
            </wp:positionV>
            <wp:extent cx="2821305" cy="1213485"/>
            <wp:effectExtent l="3810" t="0" r="1905" b="190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21305" cy="1213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ins w:id="10" w:author="daniel harris">
        <w:r w:rsidR="009E0687">
          <w:rPr>
            <w:b/>
            <w:bCs/>
          </w:rPr>
          <w:t>DAVID LLOYD SOLICITOR</w:t>
        </w:r>
      </w:ins>
      <w:r w:rsidR="000A243B">
        <w:rPr>
          <w:b/>
          <w:bCs/>
        </w:rPr>
        <w:t xml:space="preserve"> </w:t>
      </w:r>
      <w:r w:rsidR="00843180">
        <w:rPr>
          <w:b/>
          <w:bCs/>
        </w:rPr>
        <w:t>BORN MARCH 26</w:t>
      </w:r>
      <w:r w:rsidR="00843180" w:rsidRPr="00500470">
        <w:rPr>
          <w:b/>
          <w:bCs/>
          <w:vertAlign w:val="superscript"/>
        </w:rPr>
        <w:t>th</w:t>
      </w:r>
      <w:proofErr w:type="gramStart"/>
      <w:r w:rsidR="00843180">
        <w:rPr>
          <w:b/>
          <w:bCs/>
        </w:rPr>
        <w:t xml:space="preserve"> 1833</w:t>
      </w:r>
      <w:proofErr w:type="gramEnd"/>
      <w:r w:rsidR="00843180">
        <w:rPr>
          <w:b/>
          <w:bCs/>
        </w:rPr>
        <w:t>. DIED JUNE 28</w:t>
      </w:r>
      <w:r w:rsidR="00843180" w:rsidRPr="00500470">
        <w:rPr>
          <w:b/>
          <w:bCs/>
          <w:vertAlign w:val="superscript"/>
        </w:rPr>
        <w:t>th</w:t>
      </w:r>
      <w:proofErr w:type="gramStart"/>
      <w:r w:rsidR="00843180">
        <w:rPr>
          <w:b/>
          <w:bCs/>
        </w:rPr>
        <w:t xml:space="preserve"> 1901</w:t>
      </w:r>
      <w:proofErr w:type="gramEnd"/>
    </w:p>
    <w:p w14:paraId="35A50625" w14:textId="0E52B766" w:rsidR="004920BE" w:rsidRDefault="004920BE" w:rsidP="004920BE">
      <w:pPr>
        <w:spacing w:after="0"/>
        <w:ind w:left="720" w:hanging="720"/>
        <w:rPr>
          <w:b/>
          <w:bCs/>
        </w:rPr>
      </w:pPr>
      <w:r>
        <w:rPr>
          <w:b/>
          <w:bCs/>
        </w:rPr>
        <w:t>MA</w:t>
      </w:r>
      <w:r w:rsidR="00843180">
        <w:rPr>
          <w:b/>
          <w:bCs/>
        </w:rPr>
        <w:t>G</w:t>
      </w:r>
      <w:r>
        <w:rPr>
          <w:b/>
          <w:bCs/>
        </w:rPr>
        <w:t>ARET LLOYD</w:t>
      </w:r>
    </w:p>
    <w:p w14:paraId="16E996F4" w14:textId="77777777" w:rsidR="004920BE" w:rsidRDefault="004920BE" w:rsidP="004920BE">
      <w:pPr>
        <w:spacing w:after="0"/>
        <w:ind w:left="720" w:hanging="720"/>
        <w:rPr>
          <w:b/>
          <w:bCs/>
        </w:rPr>
      </w:pPr>
      <w:r>
        <w:rPr>
          <w:b/>
          <w:bCs/>
        </w:rPr>
        <w:t xml:space="preserve"> -WIFE OF THE ABOVE-</w:t>
      </w:r>
    </w:p>
    <w:p w14:paraId="1A50DC7E" w14:textId="77777777" w:rsidR="004920BE" w:rsidRDefault="004920BE" w:rsidP="004920BE">
      <w:pPr>
        <w:spacing w:after="0"/>
        <w:ind w:left="720" w:hanging="720"/>
        <w:rPr>
          <w:b/>
          <w:bCs/>
        </w:rPr>
      </w:pPr>
      <w:r>
        <w:rPr>
          <w:b/>
          <w:bCs/>
        </w:rPr>
        <w:t>BORN MARCH 15</w:t>
      </w:r>
      <w:r w:rsidRPr="00500470">
        <w:rPr>
          <w:b/>
          <w:bCs/>
          <w:vertAlign w:val="superscript"/>
        </w:rPr>
        <w:t>th</w:t>
      </w:r>
      <w:proofErr w:type="gramStart"/>
      <w:r>
        <w:rPr>
          <w:b/>
          <w:bCs/>
        </w:rPr>
        <w:t xml:space="preserve"> 1832</w:t>
      </w:r>
      <w:proofErr w:type="gramEnd"/>
      <w:r>
        <w:rPr>
          <w:b/>
          <w:bCs/>
        </w:rPr>
        <w:t>. DIED DECEMBER 22</w:t>
      </w:r>
      <w:r w:rsidRPr="00500470">
        <w:rPr>
          <w:b/>
          <w:bCs/>
          <w:vertAlign w:val="superscript"/>
        </w:rPr>
        <w:t>nd</w:t>
      </w:r>
      <w:proofErr w:type="gramStart"/>
      <w:r>
        <w:rPr>
          <w:b/>
          <w:bCs/>
        </w:rPr>
        <w:t xml:space="preserve"> 1911</w:t>
      </w:r>
      <w:proofErr w:type="gramEnd"/>
    </w:p>
    <w:p w14:paraId="2B279D0D" w14:textId="77777777" w:rsidR="004920BE" w:rsidRDefault="004920BE" w:rsidP="004920BE">
      <w:pPr>
        <w:spacing w:after="0"/>
        <w:ind w:left="720" w:hanging="720"/>
        <w:rPr>
          <w:b/>
          <w:bCs/>
        </w:rPr>
      </w:pPr>
      <w:r>
        <w:rPr>
          <w:b/>
          <w:bCs/>
        </w:rPr>
        <w:t xml:space="preserve">Additional information on the </w:t>
      </w:r>
      <w:proofErr w:type="gramStart"/>
      <w:r>
        <w:rPr>
          <w:b/>
          <w:bCs/>
        </w:rPr>
        <w:t>base :</w:t>
      </w:r>
      <w:proofErr w:type="gramEnd"/>
    </w:p>
    <w:p w14:paraId="29C0B5F2" w14:textId="77777777" w:rsidR="004920BE" w:rsidRDefault="004920BE" w:rsidP="004920BE">
      <w:pPr>
        <w:spacing w:after="0"/>
        <w:ind w:left="720" w:hanging="720"/>
        <w:rPr>
          <w:b/>
          <w:bCs/>
        </w:rPr>
      </w:pPr>
      <w:proofErr w:type="gramStart"/>
      <w:r>
        <w:rPr>
          <w:b/>
          <w:bCs/>
        </w:rPr>
        <w:t>ALSO</w:t>
      </w:r>
      <w:proofErr w:type="gramEnd"/>
      <w:r>
        <w:rPr>
          <w:b/>
          <w:bCs/>
        </w:rPr>
        <w:t xml:space="preserve"> THE AFOREMENTIONED</w:t>
      </w:r>
    </w:p>
    <w:p w14:paraId="6110BD8F" w14:textId="77777777" w:rsidR="004920BE" w:rsidRDefault="004920BE" w:rsidP="004920BE">
      <w:pPr>
        <w:spacing w:after="0"/>
        <w:ind w:left="720" w:hanging="720"/>
        <w:rPr>
          <w:b/>
          <w:bCs/>
        </w:rPr>
      </w:pPr>
      <w:r>
        <w:rPr>
          <w:b/>
          <w:bCs/>
        </w:rPr>
        <w:t>DANIEL JONES (1847-1934)</w:t>
      </w:r>
    </w:p>
    <w:p w14:paraId="5A44FD13" w14:textId="77777777" w:rsidR="004920BE" w:rsidRDefault="004920BE" w:rsidP="004920BE">
      <w:pPr>
        <w:spacing w:after="0"/>
        <w:ind w:left="720" w:hanging="720"/>
        <w:rPr>
          <w:b/>
          <w:bCs/>
        </w:rPr>
      </w:pPr>
      <w:r>
        <w:rPr>
          <w:b/>
          <w:bCs/>
        </w:rPr>
        <w:t xml:space="preserve">CANON AND CHANCELLOR OF THE CATHEDRAL CHURCH OF SAINT               </w:t>
      </w:r>
    </w:p>
    <w:p w14:paraId="23ADB1D9" w14:textId="77777777" w:rsidR="004920BE" w:rsidRDefault="004920BE" w:rsidP="004920BE">
      <w:pPr>
        <w:spacing w:after="0"/>
        <w:ind w:left="720" w:hanging="720"/>
        <w:rPr>
          <w:b/>
          <w:bCs/>
        </w:rPr>
      </w:pPr>
      <w:r>
        <w:rPr>
          <w:b/>
          <w:bCs/>
        </w:rPr>
        <w:t>DAVIDS (1903-1934)</w:t>
      </w:r>
    </w:p>
    <w:p w14:paraId="598C938B" w14:textId="77777777" w:rsidR="004920BE" w:rsidRDefault="004920BE" w:rsidP="004920BE">
      <w:pPr>
        <w:spacing w:after="0"/>
        <w:ind w:left="720" w:hanging="720"/>
        <w:rPr>
          <w:b/>
          <w:bCs/>
        </w:rPr>
      </w:pPr>
      <w:r>
        <w:rPr>
          <w:b/>
          <w:bCs/>
        </w:rPr>
        <w:t xml:space="preserve">ALSO OF THEIR SON WILLIAM F LLOYD. MEDICAL PRACTITIONER M.R.C.S </w:t>
      </w:r>
    </w:p>
    <w:p w14:paraId="010520CE" w14:textId="77777777" w:rsidR="004920BE" w:rsidRDefault="004920BE" w:rsidP="004920BE">
      <w:pPr>
        <w:spacing w:after="0"/>
        <w:ind w:left="720" w:hanging="720"/>
        <w:rPr>
          <w:b/>
          <w:bCs/>
        </w:rPr>
      </w:pPr>
      <w:r>
        <w:rPr>
          <w:b/>
          <w:bCs/>
        </w:rPr>
        <w:t xml:space="preserve">ENGLAND, L.R.C.P. LONDON AND M.B.,B.CH CAMBRIDGE.  WHO DIED AT  </w:t>
      </w:r>
    </w:p>
    <w:p w14:paraId="0E4BB5B9" w14:textId="09FD5BC0" w:rsidR="009E0687" w:rsidRDefault="004920BE" w:rsidP="00BE0E9B">
      <w:pPr>
        <w:spacing w:after="0"/>
        <w:ind w:left="720" w:hanging="720"/>
        <w:rPr>
          <w:b/>
          <w:bCs/>
        </w:rPr>
      </w:pPr>
      <w:r>
        <w:rPr>
          <w:b/>
          <w:bCs/>
        </w:rPr>
        <w:t xml:space="preserve">WINDSOR ON THE </w:t>
      </w:r>
      <w:proofErr w:type="gramStart"/>
      <w:r>
        <w:rPr>
          <w:b/>
          <w:bCs/>
        </w:rPr>
        <w:t>12</w:t>
      </w:r>
      <w:r w:rsidRPr="001E1D76">
        <w:rPr>
          <w:b/>
          <w:bCs/>
          <w:vertAlign w:val="superscript"/>
        </w:rPr>
        <w:t>th</w:t>
      </w:r>
      <w:proofErr w:type="gramEnd"/>
      <w:r>
        <w:rPr>
          <w:b/>
          <w:bCs/>
        </w:rPr>
        <w:t xml:space="preserve"> MAY 1938 AGED 74</w:t>
      </w:r>
      <w:r w:rsidR="002C0076">
        <w:rPr>
          <w:b/>
          <w:bCs/>
        </w:rPr>
        <w:t xml:space="preserve"> YEARS</w:t>
      </w:r>
    </w:p>
    <w:p w14:paraId="146E4580" w14:textId="77777777" w:rsidR="009E0687" w:rsidRDefault="009E0687" w:rsidP="009E0687">
      <w:pPr>
        <w:spacing w:after="0"/>
        <w:ind w:left="720" w:hanging="720"/>
        <w:rPr>
          <w:b/>
          <w:bCs/>
        </w:rPr>
      </w:pPr>
    </w:p>
    <w:p w14:paraId="7DCAD626" w14:textId="7300D684" w:rsidR="009E0687" w:rsidRDefault="002C0076" w:rsidP="00DE1D90">
      <w:pPr>
        <w:spacing w:after="0"/>
        <w:rPr>
          <w:ins w:id="11" w:author="daniel harris"/>
          <w:b/>
          <w:bCs/>
        </w:rPr>
      </w:pPr>
      <w:r>
        <w:rPr>
          <w:b/>
          <w:bCs/>
        </w:rPr>
        <w:t xml:space="preserve">    </w:t>
      </w:r>
      <w:ins w:id="12" w:author="daniel harris">
        <w:r w:rsidR="0049136D">
          <w:rPr>
            <w:b/>
            <w:bCs/>
          </w:rPr>
          <w:t xml:space="preserve">                                     </w:t>
        </w:r>
      </w:ins>
      <w:r w:rsidR="0049136D">
        <w:rPr>
          <w:b/>
          <w:bCs/>
        </w:rPr>
        <w:t>Made from granite with led infill lettering</w:t>
      </w:r>
      <w:r w:rsidR="00191EEA">
        <w:rPr>
          <w:b/>
          <w:bCs/>
        </w:rPr>
        <w:t>#</w:t>
      </w:r>
    </w:p>
    <w:p w14:paraId="04FA557B" w14:textId="4CE835F1" w:rsidR="00E8038D" w:rsidRDefault="009E0687" w:rsidP="00DE1D90">
      <w:pPr>
        <w:spacing w:after="0"/>
        <w:rPr>
          <w:b/>
          <w:bCs/>
        </w:rPr>
      </w:pPr>
      <w:r>
        <w:rPr>
          <w:b/>
          <w:bCs/>
        </w:rPr>
        <w:t xml:space="preserve">                                      </w:t>
      </w:r>
      <w:r w:rsidR="002C0076">
        <w:rPr>
          <w:b/>
          <w:bCs/>
        </w:rPr>
        <w:t xml:space="preserve">    </w:t>
      </w:r>
      <w:proofErr w:type="gramStart"/>
      <w:r w:rsidR="0049136D">
        <w:rPr>
          <w:b/>
          <w:bCs/>
        </w:rPr>
        <w:t>South east</w:t>
      </w:r>
      <w:proofErr w:type="gramEnd"/>
      <w:r w:rsidR="0049136D">
        <w:rPr>
          <w:b/>
          <w:bCs/>
        </w:rPr>
        <w:t xml:space="preserve"> of the church facing east</w:t>
      </w:r>
    </w:p>
    <w:p w14:paraId="0BFEC703" w14:textId="0ECA9FCF" w:rsidR="006E4E7D" w:rsidRDefault="006E4E7D" w:rsidP="00DE1D90">
      <w:pPr>
        <w:spacing w:after="0"/>
        <w:rPr>
          <w:b/>
          <w:bCs/>
        </w:rPr>
      </w:pPr>
      <w:r>
        <w:rPr>
          <w:b/>
          <w:bCs/>
        </w:rPr>
        <w:t xml:space="preserve">                                  </w:t>
      </w:r>
    </w:p>
    <w:p w14:paraId="2D4A8709" w14:textId="71971B8C" w:rsidR="001E1D76" w:rsidRDefault="001E1D76" w:rsidP="00154596">
      <w:pPr>
        <w:ind w:left="720" w:hanging="720"/>
        <w:rPr>
          <w:b/>
          <w:bCs/>
        </w:rPr>
      </w:pPr>
      <w:r>
        <w:rPr>
          <w:b/>
          <w:bCs/>
        </w:rPr>
        <w:t xml:space="preserve">     </w:t>
      </w:r>
    </w:p>
    <w:p w14:paraId="1F308E73" w14:textId="0C08FBB9" w:rsidR="005D391C" w:rsidRDefault="009E0687" w:rsidP="002C0076">
      <w:pPr>
        <w:spacing w:after="0"/>
        <w:rPr>
          <w:b/>
          <w:bCs/>
        </w:rPr>
      </w:pPr>
      <w:del w:id="13" w:author="daniel harris">
        <w:r>
          <w:rPr>
            <w:b/>
            <w:bCs/>
          </w:rPr>
          <w:delText xml:space="preserve">                                        </w:delText>
        </w:r>
        <w:r w:rsidR="006E4E7D">
          <w:rPr>
            <w:b/>
            <w:bCs/>
          </w:rPr>
          <w:delText xml:space="preserve"> East of the church</w:delText>
        </w:r>
        <w:r w:rsidR="00414C6E">
          <w:rPr>
            <w:b/>
            <w:bCs/>
          </w:rPr>
          <w:delText xml:space="preserve"> facing ea</w:delText>
        </w:r>
      </w:del>
      <w:r w:rsidR="001E1D76">
        <w:rPr>
          <w:b/>
          <w:bCs/>
        </w:rPr>
        <w:t xml:space="preserve">     </w:t>
      </w:r>
    </w:p>
    <w:p w14:paraId="39ACE9E5" w14:textId="6F6B371A" w:rsidR="0036762D" w:rsidRDefault="005D391C" w:rsidP="0036762D">
      <w:pPr>
        <w:ind w:left="720" w:hanging="720"/>
        <w:rPr>
          <w:b/>
          <w:bCs/>
        </w:rPr>
      </w:pPr>
      <w:r>
        <w:rPr>
          <w:b/>
          <w:bCs/>
        </w:rPr>
        <w:t xml:space="preserve">GRAVE </w:t>
      </w:r>
      <w:r w:rsidR="002A79BF">
        <w:rPr>
          <w:b/>
          <w:bCs/>
        </w:rPr>
        <w:t>4</w:t>
      </w:r>
      <w:r>
        <w:rPr>
          <w:b/>
          <w:bCs/>
        </w:rPr>
        <w:t>)</w:t>
      </w:r>
    </w:p>
    <w:p w14:paraId="6C7F55F4" w14:textId="7F6A2BF5" w:rsidR="0036762D" w:rsidRPr="0036762D" w:rsidRDefault="008360C3" w:rsidP="0036762D">
      <w:pPr>
        <w:pStyle w:val="NoSpacing"/>
        <w:rPr>
          <w:b/>
          <w:bCs/>
        </w:rPr>
      </w:pPr>
      <w:r w:rsidRPr="0036762D">
        <w:rPr>
          <w:b/>
          <w:bCs/>
          <w:noProof/>
        </w:rPr>
        <w:drawing>
          <wp:anchor distT="0" distB="0" distL="114300" distR="114300" simplePos="0" relativeHeight="251658256" behindDoc="0" locked="0" layoutInCell="1" allowOverlap="1" wp14:anchorId="49BD352F" wp14:editId="06B08D1C">
            <wp:simplePos x="0" y="0"/>
            <wp:positionH relativeFrom="margin">
              <wp:align>left</wp:align>
            </wp:positionH>
            <wp:positionV relativeFrom="paragraph">
              <wp:posOffset>260350</wp:posOffset>
            </wp:positionV>
            <wp:extent cx="2667000" cy="1421130"/>
            <wp:effectExtent l="0" t="5715" r="0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67000" cy="1421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391C" w:rsidRPr="0036762D">
        <w:rPr>
          <w:b/>
          <w:bCs/>
        </w:rPr>
        <w:t>Engraved on base:</w:t>
      </w:r>
    </w:p>
    <w:p w14:paraId="5F44AEA3" w14:textId="65DD6ABA" w:rsidR="00174BBF" w:rsidRDefault="00174BBF" w:rsidP="002C0076">
      <w:pPr>
        <w:spacing w:after="0"/>
        <w:ind w:left="720" w:hanging="720"/>
        <w:rPr>
          <w:b/>
          <w:bCs/>
        </w:rPr>
      </w:pPr>
      <w:r>
        <w:rPr>
          <w:b/>
          <w:bCs/>
        </w:rPr>
        <w:t>COF</w:t>
      </w:r>
      <w:r w:rsidR="008360C3">
        <w:rPr>
          <w:b/>
          <w:bCs/>
          <w:noProof/>
        </w:rPr>
        <w:drawing>
          <wp:anchor distT="0" distB="0" distL="114300" distR="114300" simplePos="0" relativeHeight="251658244" behindDoc="0" locked="0" layoutInCell="1" allowOverlap="1" wp14:anchorId="49BD352F" wp14:editId="06B08D1C">
            <wp:simplePos x="0" y="0"/>
            <wp:positionH relativeFrom="margin">
              <wp:align>left</wp:align>
            </wp:positionH>
            <wp:positionV relativeFrom="paragraph">
              <wp:posOffset>260350</wp:posOffset>
            </wp:positionV>
            <wp:extent cx="2667000" cy="1421130"/>
            <wp:effectExtent l="0" t="5715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67000" cy="1421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8BF109" w14:textId="6E0DE5C3" w:rsidR="005D391C" w:rsidRDefault="005D391C" w:rsidP="00174BBF">
      <w:pPr>
        <w:spacing w:after="0"/>
        <w:ind w:left="720" w:hanging="720"/>
        <w:rPr>
          <w:b/>
          <w:bCs/>
        </w:rPr>
      </w:pPr>
      <w:r>
        <w:rPr>
          <w:b/>
          <w:bCs/>
        </w:rPr>
        <w:t>AM DAFYDD EDWARDS</w:t>
      </w:r>
    </w:p>
    <w:p w14:paraId="68EC800C" w14:textId="77777777" w:rsidR="00174BBF" w:rsidRDefault="00174BBF" w:rsidP="00174BBF">
      <w:pPr>
        <w:spacing w:after="0"/>
        <w:ind w:left="720" w:hanging="720"/>
        <w:rPr>
          <w:b/>
          <w:bCs/>
        </w:rPr>
      </w:pPr>
      <w:r>
        <w:rPr>
          <w:b/>
          <w:bCs/>
        </w:rPr>
        <w:t>PORTHR CYNTAF</w:t>
      </w:r>
    </w:p>
    <w:p w14:paraId="53F94E95" w14:textId="1917EFE5" w:rsidR="00174BBF" w:rsidRDefault="0036762D" w:rsidP="0036762D">
      <w:pPr>
        <w:spacing w:after="0"/>
        <w:ind w:left="720" w:hanging="720"/>
        <w:rPr>
          <w:b/>
          <w:bCs/>
        </w:rPr>
      </w:pPr>
      <w:r>
        <w:rPr>
          <w:b/>
          <w:bCs/>
        </w:rPr>
        <w:t xml:space="preserve"> </w:t>
      </w:r>
      <w:r w:rsidR="00174BBF">
        <w:rPr>
          <w:b/>
          <w:bCs/>
        </w:rPr>
        <w:t>COLEC DEWI SANT</w:t>
      </w:r>
    </w:p>
    <w:p w14:paraId="1E489E7F" w14:textId="77777777" w:rsidR="00174BBF" w:rsidRDefault="00174BBF" w:rsidP="00174BBF">
      <w:pPr>
        <w:spacing w:after="0"/>
        <w:ind w:left="720" w:hanging="720"/>
        <w:rPr>
          <w:b/>
          <w:bCs/>
        </w:rPr>
      </w:pPr>
      <w:r>
        <w:rPr>
          <w:b/>
          <w:bCs/>
        </w:rPr>
        <w:t>YN Y PLWYF HWN</w:t>
      </w:r>
    </w:p>
    <w:p w14:paraId="62F524FC" w14:textId="1EEBAB40" w:rsidR="00174BBF" w:rsidRDefault="0036762D" w:rsidP="0036762D">
      <w:pPr>
        <w:spacing w:after="0"/>
        <w:ind w:left="720" w:hanging="720"/>
        <w:rPr>
          <w:b/>
          <w:bCs/>
        </w:rPr>
      </w:pPr>
      <w:r>
        <w:rPr>
          <w:b/>
          <w:bCs/>
        </w:rPr>
        <w:t xml:space="preserve"> </w:t>
      </w:r>
      <w:r w:rsidR="00174BBF">
        <w:rPr>
          <w:b/>
          <w:bCs/>
        </w:rPr>
        <w:t>CANWYD GORPH 13 1787</w:t>
      </w:r>
    </w:p>
    <w:p w14:paraId="7198AFE2" w14:textId="77777777" w:rsidR="00174BBF" w:rsidRDefault="00174BBF" w:rsidP="00174BBF">
      <w:pPr>
        <w:spacing w:after="0"/>
        <w:ind w:left="720" w:hanging="720"/>
        <w:rPr>
          <w:b/>
          <w:bCs/>
        </w:rPr>
      </w:pPr>
      <w:r>
        <w:rPr>
          <w:b/>
          <w:bCs/>
        </w:rPr>
        <w:t>BU FARW ION 31 1851</w:t>
      </w:r>
    </w:p>
    <w:p w14:paraId="09A0773A" w14:textId="77777777" w:rsidR="00174BBF" w:rsidRDefault="0036762D" w:rsidP="00174BBF">
      <w:pPr>
        <w:spacing w:after="0"/>
        <w:ind w:left="720" w:hanging="720"/>
        <w:rPr>
          <w:b/>
          <w:bCs/>
        </w:rPr>
      </w:pPr>
      <w:r>
        <w:rPr>
          <w:b/>
          <w:bCs/>
        </w:rPr>
        <w:t xml:space="preserve"> </w:t>
      </w:r>
      <w:r w:rsidR="00174BBF">
        <w:rPr>
          <w:b/>
          <w:bCs/>
        </w:rPr>
        <w:t>HEFYD</w:t>
      </w:r>
    </w:p>
    <w:p w14:paraId="6C0AA4F0" w14:textId="73FF8198" w:rsidR="00174BBF" w:rsidRDefault="005D391C" w:rsidP="0036762D">
      <w:pPr>
        <w:spacing w:after="0"/>
        <w:ind w:left="720" w:hanging="720"/>
        <w:rPr>
          <w:b/>
          <w:bCs/>
        </w:rPr>
      </w:pPr>
      <w:r>
        <w:rPr>
          <w:b/>
          <w:bCs/>
        </w:rPr>
        <w:t xml:space="preserve"> </w:t>
      </w:r>
      <w:r w:rsidR="00174BBF">
        <w:rPr>
          <w:b/>
          <w:bCs/>
        </w:rPr>
        <w:t>MARGARET ET WRAIG</w:t>
      </w:r>
    </w:p>
    <w:p w14:paraId="6F668638" w14:textId="76EDC35D" w:rsidR="00174BBF" w:rsidRDefault="00174BBF" w:rsidP="00174BBF">
      <w:pPr>
        <w:spacing w:after="0"/>
        <w:ind w:left="720" w:hanging="720"/>
        <w:rPr>
          <w:b/>
          <w:bCs/>
        </w:rPr>
      </w:pPr>
      <w:r>
        <w:rPr>
          <w:b/>
          <w:bCs/>
        </w:rPr>
        <w:t>R HON A ANWYD HYDR.3 1789</w:t>
      </w:r>
    </w:p>
    <w:p w14:paraId="4B37F613" w14:textId="3AAC5A62" w:rsidR="00174BBF" w:rsidRDefault="0036762D" w:rsidP="0036762D">
      <w:pPr>
        <w:spacing w:after="0"/>
        <w:ind w:left="720" w:hanging="720"/>
        <w:rPr>
          <w:b/>
          <w:bCs/>
        </w:rPr>
      </w:pPr>
      <w:r>
        <w:rPr>
          <w:b/>
          <w:bCs/>
        </w:rPr>
        <w:t xml:space="preserve"> </w:t>
      </w:r>
      <w:r w:rsidR="00174BBF">
        <w:rPr>
          <w:b/>
          <w:bCs/>
        </w:rPr>
        <w:t>AC A FU FARW AWST 6 1855</w:t>
      </w:r>
    </w:p>
    <w:p w14:paraId="3CE807C0" w14:textId="77777777" w:rsidR="00174BBF" w:rsidRDefault="00174BBF" w:rsidP="00174BBF">
      <w:pPr>
        <w:spacing w:after="0"/>
        <w:ind w:left="720" w:hanging="720"/>
        <w:rPr>
          <w:b/>
          <w:bCs/>
        </w:rPr>
      </w:pPr>
      <w:r>
        <w:rPr>
          <w:b/>
          <w:bCs/>
        </w:rPr>
        <w:t>MYFYRWYR Y COLC AC ERAILL</w:t>
      </w:r>
    </w:p>
    <w:p w14:paraId="2C7E2A37" w14:textId="61DAF93A" w:rsidR="00174BBF" w:rsidRDefault="00174BBF" w:rsidP="00174BBF">
      <w:pPr>
        <w:spacing w:after="0"/>
        <w:ind w:left="720" w:hanging="720"/>
        <w:rPr>
          <w:b/>
          <w:bCs/>
        </w:rPr>
      </w:pPr>
      <w:r>
        <w:rPr>
          <w:b/>
          <w:bCs/>
        </w:rPr>
        <w:t>ADEILADASANT Y GOG COLOFN HON</w:t>
      </w:r>
    </w:p>
    <w:p w14:paraId="7BAEC96C" w14:textId="77777777" w:rsidR="0036762D" w:rsidRDefault="0036762D" w:rsidP="00174BBF">
      <w:pPr>
        <w:spacing w:after="0"/>
        <w:ind w:left="720" w:hanging="720"/>
        <w:rPr>
          <w:b/>
          <w:bCs/>
        </w:rPr>
      </w:pPr>
    </w:p>
    <w:p w14:paraId="53369FDB" w14:textId="395F364F" w:rsidR="00B0131D" w:rsidRDefault="001A1CB5" w:rsidP="0036762D">
      <w:pPr>
        <w:spacing w:after="0"/>
        <w:rPr>
          <w:b/>
          <w:bCs/>
        </w:rPr>
      </w:pPr>
      <w:r>
        <w:rPr>
          <w:b/>
          <w:bCs/>
        </w:rPr>
        <w:t xml:space="preserve">                                               </w:t>
      </w:r>
      <w:ins w:id="14" w:author="daniel harris">
        <w:r w:rsidR="005D391C">
          <w:rPr>
            <w:b/>
            <w:bCs/>
          </w:rPr>
          <w:t xml:space="preserve"> </w:t>
        </w:r>
      </w:ins>
      <w:r w:rsidR="00B0131D">
        <w:rPr>
          <w:b/>
          <w:bCs/>
        </w:rPr>
        <w:t xml:space="preserve">Made from granite with engraved </w:t>
      </w:r>
      <w:proofErr w:type="gramStart"/>
      <w:r w:rsidR="00B0131D">
        <w:rPr>
          <w:b/>
          <w:bCs/>
        </w:rPr>
        <w:t>writing</w:t>
      </w:r>
      <w:proofErr w:type="gramEnd"/>
    </w:p>
    <w:p w14:paraId="6DE0DE4A" w14:textId="1B828AEE" w:rsidR="00D43E13" w:rsidRDefault="006E4E7D" w:rsidP="0036762D">
      <w:pPr>
        <w:spacing w:after="0"/>
        <w:rPr>
          <w:b/>
          <w:bCs/>
        </w:rPr>
      </w:pPr>
      <w:r>
        <w:rPr>
          <w:b/>
          <w:bCs/>
        </w:rPr>
        <w:t xml:space="preserve">                                                </w:t>
      </w:r>
      <w:proofErr w:type="gramStart"/>
      <w:r>
        <w:rPr>
          <w:b/>
          <w:bCs/>
        </w:rPr>
        <w:t>South West</w:t>
      </w:r>
      <w:proofErr w:type="gramEnd"/>
      <w:r>
        <w:rPr>
          <w:b/>
          <w:bCs/>
        </w:rPr>
        <w:t xml:space="preserve"> of the church running along the path facing ea</w:t>
      </w:r>
      <w:r w:rsidR="00DD354F">
        <w:rPr>
          <w:b/>
          <w:bCs/>
        </w:rPr>
        <w:t>st</w:t>
      </w:r>
    </w:p>
    <w:p w14:paraId="6594F267" w14:textId="77777777" w:rsidR="0036762D" w:rsidRDefault="0036762D" w:rsidP="006E4E7D">
      <w:pPr>
        <w:spacing w:after="0"/>
        <w:rPr>
          <w:b/>
          <w:bCs/>
        </w:rPr>
      </w:pPr>
    </w:p>
    <w:p w14:paraId="62F7BC1F" w14:textId="62D967B0" w:rsidR="00F21CA8" w:rsidRDefault="006E4E7D" w:rsidP="001A1CB5">
      <w:pPr>
        <w:spacing w:after="0"/>
        <w:rPr>
          <w:b/>
          <w:bCs/>
        </w:rPr>
      </w:pPr>
      <w:del w:id="15" w:author="daniel harris">
        <w:r>
          <w:rPr>
            <w:b/>
            <w:bCs/>
          </w:rPr>
          <w:lastRenderedPageBreak/>
          <w:delText>South West of the church running along the path facing eas</w:delText>
        </w:r>
      </w:del>
    </w:p>
    <w:p w14:paraId="1CD9E36E" w14:textId="77777777" w:rsidR="00D43E13" w:rsidRDefault="00D43E13" w:rsidP="00A83FAB">
      <w:pPr>
        <w:spacing w:after="0"/>
        <w:ind w:left="720" w:hanging="720"/>
        <w:rPr>
          <w:b/>
          <w:bCs/>
        </w:rPr>
      </w:pPr>
    </w:p>
    <w:p w14:paraId="2DEB1F5D" w14:textId="77777777" w:rsidR="00D43E13" w:rsidRDefault="00D43E13" w:rsidP="00A83FAB">
      <w:pPr>
        <w:spacing w:after="0"/>
        <w:ind w:left="720" w:hanging="720"/>
        <w:rPr>
          <w:b/>
          <w:bCs/>
        </w:rPr>
      </w:pPr>
    </w:p>
    <w:p w14:paraId="795E1C6E" w14:textId="6DF6BE30" w:rsidR="005D391C" w:rsidRDefault="005D391C" w:rsidP="00A83FAB">
      <w:pPr>
        <w:spacing w:after="0"/>
        <w:ind w:left="720" w:hanging="720"/>
        <w:rPr>
          <w:b/>
          <w:bCs/>
        </w:rPr>
      </w:pPr>
      <w:r>
        <w:rPr>
          <w:b/>
          <w:bCs/>
        </w:rPr>
        <w:t>GRAVE</w:t>
      </w:r>
      <w:r w:rsidR="002A79BF">
        <w:rPr>
          <w:b/>
          <w:bCs/>
        </w:rPr>
        <w:t xml:space="preserve"> 5)</w:t>
      </w:r>
    </w:p>
    <w:p w14:paraId="3FA021FF" w14:textId="77777777" w:rsidR="009E0687" w:rsidRDefault="009E0687" w:rsidP="00A83FAB">
      <w:pPr>
        <w:spacing w:after="0"/>
        <w:ind w:left="720" w:hanging="720"/>
        <w:rPr>
          <w:b/>
          <w:bCs/>
        </w:rPr>
      </w:pPr>
    </w:p>
    <w:p w14:paraId="0BD999BB" w14:textId="6DC3180F" w:rsidR="00742C02" w:rsidRDefault="009B4380" w:rsidP="000C646E">
      <w:pPr>
        <w:spacing w:after="0"/>
        <w:ind w:left="720" w:hanging="72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57" behindDoc="0" locked="0" layoutInCell="1" allowOverlap="1" wp14:anchorId="2E570432" wp14:editId="560874C5">
            <wp:simplePos x="0" y="0"/>
            <wp:positionH relativeFrom="margin">
              <wp:align>left</wp:align>
            </wp:positionH>
            <wp:positionV relativeFrom="paragraph">
              <wp:posOffset>145415</wp:posOffset>
            </wp:positionV>
            <wp:extent cx="2378710" cy="1337310"/>
            <wp:effectExtent l="6350" t="0" r="8890" b="889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78710" cy="1337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391C">
        <w:rPr>
          <w:b/>
          <w:bCs/>
        </w:rPr>
        <w:t>Engraved on base:</w:t>
      </w:r>
    </w:p>
    <w:p w14:paraId="5E52E84F" w14:textId="457821BA" w:rsidR="00A83FAB" w:rsidRDefault="00A83FAB" w:rsidP="00A83FAB">
      <w:pPr>
        <w:spacing w:after="0"/>
        <w:ind w:left="720" w:hanging="720"/>
        <w:rPr>
          <w:b/>
          <w:bCs/>
        </w:rPr>
      </w:pPr>
      <w:r>
        <w:rPr>
          <w:b/>
          <w:bCs/>
        </w:rPr>
        <w:t>IN MEMORY</w:t>
      </w:r>
    </w:p>
    <w:p w14:paraId="2DA70E6B" w14:textId="60BC064E" w:rsidR="00A83FAB" w:rsidRDefault="009B4380" w:rsidP="0036762D">
      <w:pPr>
        <w:spacing w:after="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5" behindDoc="0" locked="0" layoutInCell="1" allowOverlap="1" wp14:anchorId="2E570432" wp14:editId="560874C5">
            <wp:simplePos x="0" y="0"/>
            <wp:positionH relativeFrom="margin">
              <wp:align>left</wp:align>
            </wp:positionH>
            <wp:positionV relativeFrom="paragraph">
              <wp:posOffset>145415</wp:posOffset>
            </wp:positionV>
            <wp:extent cx="2378710" cy="1337310"/>
            <wp:effectExtent l="6350" t="0" r="8890" b="889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78710" cy="1337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3FAB">
        <w:rPr>
          <w:b/>
          <w:bCs/>
        </w:rPr>
        <w:t xml:space="preserve">JOSHUA EVANS WILLIAMS </w:t>
      </w:r>
    </w:p>
    <w:p w14:paraId="6549E706" w14:textId="77777777" w:rsidR="00000000" w:rsidRDefault="00A83FAB" w:rsidP="0036762D">
      <w:pPr>
        <w:spacing w:after="0"/>
        <w:ind w:left="720" w:hanging="720"/>
        <w:rPr>
          <w:b/>
          <w:bCs/>
        </w:rPr>
      </w:pPr>
      <w:r>
        <w:rPr>
          <w:b/>
          <w:bCs/>
        </w:rPr>
        <w:t xml:space="preserve">OF THIS TOWN WHO DIED </w:t>
      </w:r>
    </w:p>
    <w:p w14:paraId="7CE0F20A" w14:textId="0F986AE7" w:rsidR="00A83FAB" w:rsidRDefault="005D391C" w:rsidP="0036762D">
      <w:pPr>
        <w:spacing w:after="0"/>
        <w:ind w:left="720" w:hanging="720"/>
        <w:rPr>
          <w:b/>
          <w:bCs/>
        </w:rPr>
      </w:pPr>
      <w:r>
        <w:rPr>
          <w:b/>
          <w:bCs/>
        </w:rPr>
        <w:t>IN MEMORY</w:t>
      </w:r>
      <w:r w:rsidR="0036762D">
        <w:rPr>
          <w:b/>
          <w:bCs/>
        </w:rPr>
        <w:t xml:space="preserve"> </w:t>
      </w:r>
      <w:r>
        <w:rPr>
          <w:b/>
          <w:bCs/>
        </w:rPr>
        <w:t>JOSHUA EVANS WILLIAMS</w:t>
      </w:r>
    </w:p>
    <w:p w14:paraId="5CB25B4C" w14:textId="6EC5DFB7" w:rsidR="00A83FAB" w:rsidRDefault="005D391C" w:rsidP="0036762D">
      <w:pPr>
        <w:spacing w:after="0"/>
        <w:ind w:left="720" w:hanging="720"/>
        <w:rPr>
          <w:b/>
          <w:bCs/>
        </w:rPr>
      </w:pPr>
      <w:ins w:id="16" w:author="daniel harris">
        <w:r>
          <w:rPr>
            <w:b/>
            <w:bCs/>
          </w:rPr>
          <w:t>OF THIS TOWN WHO DIED</w:t>
        </w:r>
        <w:r w:rsidR="0036762D">
          <w:rPr>
            <w:b/>
            <w:bCs/>
          </w:rPr>
          <w:t xml:space="preserve"> </w:t>
        </w:r>
      </w:ins>
      <w:r w:rsidR="00A83FAB">
        <w:rPr>
          <w:b/>
          <w:bCs/>
        </w:rPr>
        <w:t>OCT 15</w:t>
      </w:r>
      <w:proofErr w:type="gramStart"/>
      <w:r w:rsidR="00A83FAB">
        <w:rPr>
          <w:b/>
          <w:bCs/>
        </w:rPr>
        <w:t xml:space="preserve"> 1942</w:t>
      </w:r>
      <w:proofErr w:type="gramEnd"/>
      <w:r w:rsidR="00A83FAB">
        <w:rPr>
          <w:b/>
          <w:bCs/>
        </w:rPr>
        <w:t xml:space="preserve"> AGED 24 YEARS</w:t>
      </w:r>
    </w:p>
    <w:p w14:paraId="41656194" w14:textId="7FD18DE4" w:rsidR="00A83FAB" w:rsidRDefault="00A83FAB" w:rsidP="00A83FAB">
      <w:pPr>
        <w:spacing w:after="0"/>
        <w:ind w:left="720" w:hanging="720"/>
        <w:rPr>
          <w:b/>
          <w:bCs/>
        </w:rPr>
      </w:pPr>
      <w:r>
        <w:rPr>
          <w:b/>
          <w:bCs/>
        </w:rPr>
        <w:t>ALSO</w:t>
      </w:r>
    </w:p>
    <w:p w14:paraId="695D44FA" w14:textId="5F7E4602" w:rsidR="00A83FAB" w:rsidRDefault="00A83FAB" w:rsidP="00A83FAB">
      <w:pPr>
        <w:spacing w:after="0"/>
        <w:ind w:left="720" w:hanging="720"/>
        <w:rPr>
          <w:b/>
          <w:bCs/>
        </w:rPr>
      </w:pPr>
      <w:r>
        <w:rPr>
          <w:b/>
          <w:bCs/>
        </w:rPr>
        <w:t>ANEE MARIA HIS WIFE WHO</w:t>
      </w:r>
    </w:p>
    <w:p w14:paraId="3A2C1F56" w14:textId="40AA6A6D" w:rsidR="00A83FAB" w:rsidRDefault="00A83FAB" w:rsidP="00A83FAB">
      <w:pPr>
        <w:spacing w:after="0"/>
        <w:ind w:left="720" w:hanging="720"/>
        <w:rPr>
          <w:b/>
          <w:bCs/>
        </w:rPr>
      </w:pPr>
      <w:r>
        <w:rPr>
          <w:b/>
          <w:bCs/>
        </w:rPr>
        <w:t>DIED SEP 10 1942 23 YEARS</w:t>
      </w:r>
    </w:p>
    <w:p w14:paraId="602F5A59" w14:textId="6CF09C2D" w:rsidR="005D391C" w:rsidRDefault="00A83FAB" w:rsidP="001A1CB5">
      <w:pPr>
        <w:spacing w:after="0"/>
        <w:rPr>
          <w:ins w:id="17" w:author="daniel harris"/>
          <w:b/>
          <w:bCs/>
        </w:rPr>
      </w:pPr>
      <w:proofErr w:type="gramStart"/>
      <w:ins w:id="18" w:author="daniel harris">
        <w:r>
          <w:rPr>
            <w:b/>
            <w:bCs/>
          </w:rPr>
          <w:t>ALSO</w:t>
        </w:r>
        <w:proofErr w:type="gramEnd"/>
        <w:r w:rsidR="005D391C">
          <w:rPr>
            <w:b/>
            <w:bCs/>
          </w:rPr>
          <w:t xml:space="preserve"> ANEE MARIA HIS WIFE WHO</w:t>
        </w:r>
        <w:r w:rsidR="0036762D">
          <w:rPr>
            <w:b/>
            <w:bCs/>
          </w:rPr>
          <w:t xml:space="preserve"> </w:t>
        </w:r>
        <w:r w:rsidR="005D391C">
          <w:rPr>
            <w:b/>
            <w:bCs/>
          </w:rPr>
          <w:t>DIED SEP 10 1942 23 YEARS</w:t>
        </w:r>
      </w:ins>
    </w:p>
    <w:p w14:paraId="24850C79" w14:textId="77777777" w:rsidR="00F21CA8" w:rsidRDefault="005D391C" w:rsidP="006E4E7D">
      <w:pPr>
        <w:spacing w:after="0"/>
        <w:rPr>
          <w:ins w:id="19" w:author="daniel harris"/>
          <w:b/>
          <w:bCs/>
        </w:rPr>
      </w:pPr>
      <w:ins w:id="20" w:author="daniel harris">
        <w:r>
          <w:rPr>
            <w:b/>
            <w:bCs/>
          </w:rPr>
          <w:t xml:space="preserve">  </w:t>
        </w:r>
      </w:ins>
    </w:p>
    <w:p w14:paraId="22D73BA5" w14:textId="03BA22CD" w:rsidR="00A83FAB" w:rsidRDefault="00F21CA8" w:rsidP="00A83FAB">
      <w:pPr>
        <w:spacing w:after="0"/>
        <w:ind w:left="720" w:hanging="720"/>
        <w:rPr>
          <w:b/>
          <w:bCs/>
        </w:rPr>
      </w:pPr>
      <w:ins w:id="21" w:author="daniel harris">
        <w:r>
          <w:rPr>
            <w:b/>
            <w:bCs/>
          </w:rPr>
          <w:t>(there</w:t>
        </w:r>
      </w:ins>
      <w:r>
        <w:rPr>
          <w:b/>
          <w:bCs/>
        </w:rPr>
        <w:t xml:space="preserve"> is an inscription </w:t>
      </w:r>
      <w:r w:rsidR="00A83FAB">
        <w:rPr>
          <w:b/>
          <w:bCs/>
        </w:rPr>
        <w:t>at the very bottom</w:t>
      </w:r>
      <w:r w:rsidR="00DD354F">
        <w:rPr>
          <w:b/>
          <w:bCs/>
        </w:rPr>
        <w:t xml:space="preserve"> </w:t>
      </w:r>
      <w:ins w:id="22" w:author="daniel harris">
        <w:r>
          <w:rPr>
            <w:b/>
            <w:bCs/>
          </w:rPr>
          <w:t>below</w:t>
        </w:r>
      </w:ins>
      <w:r>
        <w:rPr>
          <w:b/>
          <w:bCs/>
        </w:rPr>
        <w:t xml:space="preserve"> but it is </w:t>
      </w:r>
      <w:ins w:id="23" w:author="daniel harris">
        <w:r>
          <w:rPr>
            <w:b/>
            <w:bCs/>
          </w:rPr>
          <w:t>not readable</w:t>
        </w:r>
      </w:ins>
      <w:r w:rsidR="001A1CB5">
        <w:rPr>
          <w:b/>
          <w:bCs/>
        </w:rPr>
        <w:t>)</w:t>
      </w:r>
    </w:p>
    <w:p w14:paraId="3617E316" w14:textId="2FB38730" w:rsidR="00A83FAB" w:rsidRDefault="00A83FAB" w:rsidP="00A83FAB">
      <w:pPr>
        <w:spacing w:after="0"/>
        <w:ind w:left="720" w:hanging="720"/>
        <w:rPr>
          <w:b/>
          <w:bCs/>
        </w:rPr>
      </w:pPr>
      <w:r>
        <w:rPr>
          <w:b/>
          <w:bCs/>
        </w:rPr>
        <w:t xml:space="preserve">Made from granite with engraved </w:t>
      </w:r>
      <w:proofErr w:type="gramStart"/>
      <w:r>
        <w:rPr>
          <w:b/>
          <w:bCs/>
        </w:rPr>
        <w:t>lettering</w:t>
      </w:r>
      <w:proofErr w:type="gramEnd"/>
    </w:p>
    <w:p w14:paraId="4D6F9B08" w14:textId="709E9D72" w:rsidR="00A83FAB" w:rsidRDefault="00A83FAB" w:rsidP="00A83FAB">
      <w:pPr>
        <w:spacing w:after="0"/>
        <w:ind w:left="720" w:hanging="720"/>
        <w:rPr>
          <w:b/>
          <w:bCs/>
        </w:rPr>
      </w:pPr>
    </w:p>
    <w:p w14:paraId="5282C79B" w14:textId="1A5B6C1D" w:rsidR="00DA4FD8" w:rsidRDefault="001A1CB5" w:rsidP="006E4E7D">
      <w:pPr>
        <w:spacing w:after="0"/>
        <w:rPr>
          <w:b/>
          <w:bCs/>
        </w:rPr>
      </w:pPr>
      <w:r>
        <w:rPr>
          <w:b/>
          <w:bCs/>
        </w:rPr>
        <w:t xml:space="preserve">                                              </w:t>
      </w:r>
      <w:proofErr w:type="gramStart"/>
      <w:r w:rsidR="006E4E7D">
        <w:rPr>
          <w:b/>
          <w:bCs/>
        </w:rPr>
        <w:t>South West</w:t>
      </w:r>
      <w:proofErr w:type="gramEnd"/>
      <w:r w:rsidR="006E4E7D">
        <w:rPr>
          <w:b/>
          <w:bCs/>
        </w:rPr>
        <w:t xml:space="preserve"> of the church running along the path facing eas</w:t>
      </w:r>
      <w:r w:rsidR="004C3B2E">
        <w:rPr>
          <w:b/>
          <w:bCs/>
        </w:rPr>
        <w:t>t</w:t>
      </w:r>
    </w:p>
    <w:p w14:paraId="240F0054" w14:textId="77777777" w:rsidR="00DA4FD8" w:rsidRDefault="00DA4FD8" w:rsidP="006E4E7D">
      <w:pPr>
        <w:spacing w:after="0"/>
        <w:rPr>
          <w:b/>
          <w:bCs/>
        </w:rPr>
      </w:pPr>
    </w:p>
    <w:p w14:paraId="67E5EBE4" w14:textId="482DD83E" w:rsidR="0036762D" w:rsidRDefault="0036762D" w:rsidP="006E4E7D">
      <w:pPr>
        <w:spacing w:after="0"/>
        <w:rPr>
          <w:b/>
          <w:bCs/>
        </w:rPr>
      </w:pPr>
      <w:r>
        <w:rPr>
          <w:b/>
          <w:bCs/>
        </w:rPr>
        <w:t>GRAVE</w:t>
      </w:r>
      <w:r w:rsidR="001A1CB5">
        <w:rPr>
          <w:b/>
          <w:bCs/>
        </w:rPr>
        <w:t xml:space="preserve"> 6)</w:t>
      </w:r>
    </w:p>
    <w:p w14:paraId="593297A7" w14:textId="7BD499E4" w:rsidR="00454AA9" w:rsidRDefault="00454AA9" w:rsidP="0049368C">
      <w:pPr>
        <w:spacing w:after="0"/>
        <w:ind w:left="720" w:hanging="720"/>
        <w:rPr>
          <w:b/>
          <w:bCs/>
        </w:rPr>
      </w:pPr>
    </w:p>
    <w:p w14:paraId="76D28E5A" w14:textId="2548F0D2" w:rsidR="00E549C5" w:rsidRDefault="00E549C5" w:rsidP="00E549C5">
      <w:pPr>
        <w:spacing w:after="0"/>
        <w:ind w:left="720" w:hanging="720"/>
        <w:rPr>
          <w:b/>
          <w:bCs/>
        </w:rPr>
      </w:pPr>
      <w:r>
        <w:rPr>
          <w:b/>
          <w:bCs/>
        </w:rPr>
        <w:t>Engraved on base:</w:t>
      </w:r>
    </w:p>
    <w:p w14:paraId="736B8A30" w14:textId="71FA7C1E" w:rsidR="00454AA9" w:rsidRDefault="001F7DC5" w:rsidP="0049368C">
      <w:pPr>
        <w:spacing w:after="0"/>
        <w:ind w:left="720" w:hanging="720"/>
        <w:rPr>
          <w:b/>
          <w:bCs/>
        </w:rPr>
      </w:pPr>
      <w:r>
        <w:rPr>
          <w:b/>
          <w:bCs/>
        </w:rPr>
        <w:t xml:space="preserve">JENKIN DAVIS PRINTER, PUBLISHER </w:t>
      </w:r>
      <w:proofErr w:type="gramStart"/>
      <w:r>
        <w:rPr>
          <w:b/>
          <w:bCs/>
        </w:rPr>
        <w:t>STATIONERS</w:t>
      </w:r>
      <w:proofErr w:type="gramEnd"/>
      <w:r>
        <w:rPr>
          <w:b/>
          <w:bCs/>
        </w:rPr>
        <w:t xml:space="preserve"> HALL OF THIS TOWN</w:t>
      </w:r>
    </w:p>
    <w:p w14:paraId="68B6E77B" w14:textId="14D21010" w:rsidR="00454AA9" w:rsidRDefault="001F7DC5" w:rsidP="0049368C">
      <w:pPr>
        <w:spacing w:after="0"/>
        <w:ind w:left="720" w:hanging="720"/>
        <w:rPr>
          <w:b/>
          <w:bCs/>
        </w:rPr>
      </w:pPr>
      <w:r>
        <w:rPr>
          <w:b/>
          <w:bCs/>
        </w:rPr>
        <w:t>18</w:t>
      </w:r>
      <w:r w:rsidR="00AF1A5A">
        <w:rPr>
          <w:b/>
          <w:bCs/>
        </w:rPr>
        <w:t>41-1892 AND HIS DEAR WIFE MARY 1847-1925</w:t>
      </w:r>
    </w:p>
    <w:p w14:paraId="37877CFC" w14:textId="0ADF4808" w:rsidR="00454AA9" w:rsidRDefault="00AF1A5A" w:rsidP="0049368C">
      <w:pPr>
        <w:spacing w:after="0"/>
        <w:ind w:left="720" w:hanging="720"/>
        <w:rPr>
          <w:b/>
          <w:bCs/>
        </w:rPr>
      </w:pPr>
      <w:proofErr w:type="gramStart"/>
      <w:r>
        <w:rPr>
          <w:b/>
          <w:bCs/>
        </w:rPr>
        <w:t>ALSO</w:t>
      </w:r>
      <w:proofErr w:type="gramEnd"/>
      <w:r>
        <w:rPr>
          <w:b/>
          <w:bCs/>
        </w:rPr>
        <w:t xml:space="preserve"> THEIR GRANDSON BRINLEY LEWELL</w:t>
      </w:r>
    </w:p>
    <w:p w14:paraId="68322809" w14:textId="1A5EEBFA" w:rsidR="002D3CFD" w:rsidRDefault="0036762D" w:rsidP="00DF72FA">
      <w:pPr>
        <w:spacing w:after="0"/>
        <w:ind w:left="720" w:hanging="720"/>
        <w:rPr>
          <w:b/>
          <w:bCs/>
        </w:rPr>
      </w:pPr>
      <w:r>
        <w:rPr>
          <w:b/>
          <w:bCs/>
        </w:rPr>
        <w:t xml:space="preserve"> </w:t>
      </w:r>
      <w:r w:rsidR="00AF1A5A">
        <w:rPr>
          <w:b/>
          <w:bCs/>
        </w:rPr>
        <w:t>ELDER SON OF REV OWIL_ AND LOUISE</w:t>
      </w:r>
    </w:p>
    <w:p w14:paraId="30A092D6" w14:textId="198D131E" w:rsidR="00CA4B49" w:rsidRDefault="0036762D" w:rsidP="0036762D">
      <w:pPr>
        <w:spacing w:after="0"/>
        <w:ind w:left="720" w:hanging="720"/>
        <w:rPr>
          <w:b/>
          <w:bCs/>
        </w:rPr>
      </w:pPr>
      <w:r>
        <w:rPr>
          <w:b/>
          <w:bCs/>
        </w:rPr>
        <w:t xml:space="preserve"> </w:t>
      </w:r>
      <w:r w:rsidR="00CA4B49">
        <w:rPr>
          <w:b/>
          <w:bCs/>
        </w:rPr>
        <w:t>18__ -</w:t>
      </w:r>
      <w:r w:rsidR="00FC57C5">
        <w:rPr>
          <w:b/>
          <w:bCs/>
        </w:rPr>
        <w:t>1909</w:t>
      </w:r>
    </w:p>
    <w:p w14:paraId="38742A62" w14:textId="77777777" w:rsidR="00DA4FD8" w:rsidRDefault="00DA4FD8" w:rsidP="00150C5E">
      <w:pPr>
        <w:spacing w:after="0"/>
        <w:rPr>
          <w:b/>
          <w:bCs/>
        </w:rPr>
      </w:pPr>
    </w:p>
    <w:p w14:paraId="74DCB48B" w14:textId="4A657F38" w:rsidR="00B44A83" w:rsidRDefault="00B44A83" w:rsidP="00606967">
      <w:pPr>
        <w:spacing w:after="0"/>
        <w:ind w:left="720" w:hanging="720"/>
        <w:rPr>
          <w:b/>
          <w:bCs/>
        </w:rPr>
      </w:pPr>
      <w:r>
        <w:rPr>
          <w:b/>
          <w:bCs/>
        </w:rPr>
        <w:t xml:space="preserve">Engraved on </w:t>
      </w:r>
      <w:r w:rsidR="007912F7">
        <w:rPr>
          <w:b/>
          <w:bCs/>
        </w:rPr>
        <w:t>cross:</w:t>
      </w:r>
    </w:p>
    <w:p w14:paraId="3416C6DE" w14:textId="4FB6BAEA" w:rsidR="007912F7" w:rsidRDefault="007912F7" w:rsidP="00606967">
      <w:pPr>
        <w:spacing w:after="0"/>
        <w:ind w:left="720" w:hanging="720"/>
        <w:rPr>
          <w:b/>
          <w:bCs/>
        </w:rPr>
      </w:pPr>
      <w:r>
        <w:rPr>
          <w:b/>
          <w:bCs/>
        </w:rPr>
        <w:t>CHERISHED MEMORIES</w:t>
      </w:r>
    </w:p>
    <w:p w14:paraId="5BCDC5FF" w14:textId="77777777" w:rsidR="007912F7" w:rsidRDefault="007912F7" w:rsidP="00606967">
      <w:pPr>
        <w:spacing w:after="0"/>
        <w:ind w:left="720" w:hanging="720"/>
        <w:rPr>
          <w:b/>
          <w:bCs/>
        </w:rPr>
      </w:pPr>
    </w:p>
    <w:p w14:paraId="0A68BE5E" w14:textId="14BB173E" w:rsidR="007912F7" w:rsidRDefault="00843584" w:rsidP="00606967">
      <w:pPr>
        <w:spacing w:after="0"/>
        <w:ind w:left="720" w:hanging="720"/>
        <w:rPr>
          <w:b/>
          <w:bCs/>
        </w:rPr>
      </w:pPr>
      <w:r>
        <w:rPr>
          <w:b/>
          <w:bCs/>
        </w:rPr>
        <w:t xml:space="preserve">#Made in limestone with wording </w:t>
      </w:r>
      <w:r w:rsidR="00A3760E">
        <w:rPr>
          <w:b/>
          <w:bCs/>
        </w:rPr>
        <w:t>in led#</w:t>
      </w:r>
    </w:p>
    <w:p w14:paraId="7B5EA9CF" w14:textId="77777777" w:rsidR="00FC57C5" w:rsidRDefault="00FC57C5" w:rsidP="00FC57C5">
      <w:pPr>
        <w:spacing w:after="0"/>
        <w:rPr>
          <w:b/>
          <w:bCs/>
        </w:rPr>
      </w:pPr>
    </w:p>
    <w:p w14:paraId="0AB5E632" w14:textId="77777777" w:rsidR="00150C5E" w:rsidRDefault="00150C5E" w:rsidP="00150C5E">
      <w:pPr>
        <w:spacing w:after="0"/>
        <w:rPr>
          <w:b/>
          <w:bCs/>
        </w:rPr>
      </w:pPr>
      <w:proofErr w:type="gramStart"/>
      <w:r>
        <w:rPr>
          <w:b/>
          <w:bCs/>
        </w:rPr>
        <w:t>South West</w:t>
      </w:r>
      <w:proofErr w:type="gramEnd"/>
      <w:r>
        <w:rPr>
          <w:b/>
          <w:bCs/>
        </w:rPr>
        <w:t xml:space="preserve"> of the church running along the path facing east</w:t>
      </w:r>
    </w:p>
    <w:p w14:paraId="2D7EF401" w14:textId="7A638EB2" w:rsidR="00DA4FD8" w:rsidRDefault="00DA4FD8" w:rsidP="00150C5E">
      <w:pPr>
        <w:spacing w:after="0"/>
        <w:rPr>
          <w:b/>
          <w:bCs/>
        </w:rPr>
      </w:pPr>
    </w:p>
    <w:p w14:paraId="338ABC3E" w14:textId="13BD3A23" w:rsidR="00915862" w:rsidRDefault="00915862" w:rsidP="00B435FF">
      <w:pPr>
        <w:spacing w:after="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6" behindDoc="0" locked="0" layoutInCell="1" allowOverlap="1" wp14:anchorId="68C94158" wp14:editId="79EE617A">
            <wp:simplePos x="0" y="0"/>
            <wp:positionH relativeFrom="margin">
              <wp:align>left</wp:align>
            </wp:positionH>
            <wp:positionV relativeFrom="paragraph">
              <wp:posOffset>-2028190</wp:posOffset>
            </wp:positionV>
            <wp:extent cx="2411730" cy="1356360"/>
            <wp:effectExtent l="0" t="5715" r="1905" b="190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11730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5495A6" w14:textId="7A08ECF0" w:rsidR="00442BDF" w:rsidRDefault="00442BDF" w:rsidP="00B435FF">
      <w:pPr>
        <w:spacing w:after="0"/>
        <w:rPr>
          <w:b/>
          <w:bCs/>
        </w:rPr>
      </w:pPr>
      <w:r>
        <w:rPr>
          <w:b/>
          <w:bCs/>
          <w:noProof/>
        </w:rPr>
        <w:lastRenderedPageBreak/>
        <w:drawing>
          <wp:anchor distT="0" distB="0" distL="114300" distR="114300" simplePos="0" relativeHeight="251658247" behindDoc="0" locked="0" layoutInCell="1" allowOverlap="1" wp14:anchorId="51B46937" wp14:editId="4AD17946">
            <wp:simplePos x="0" y="0"/>
            <wp:positionH relativeFrom="column">
              <wp:posOffset>-438785</wp:posOffset>
            </wp:positionH>
            <wp:positionV relativeFrom="paragraph">
              <wp:posOffset>440055</wp:posOffset>
            </wp:positionV>
            <wp:extent cx="2316480" cy="1437005"/>
            <wp:effectExtent l="1587" t="0" r="9208" b="9207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16480" cy="1437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ins w:id="24" w:author="daniel harris">
        <w:r w:rsidR="002A79BF">
          <w:rPr>
            <w:b/>
            <w:bCs/>
          </w:rPr>
          <w:t>GRAVE 7)</w:t>
        </w:r>
      </w:ins>
    </w:p>
    <w:p w14:paraId="3AA9A4BA" w14:textId="77777777" w:rsidR="0036762D" w:rsidRDefault="0036762D" w:rsidP="00B435FF">
      <w:pPr>
        <w:spacing w:after="0"/>
        <w:rPr>
          <w:b/>
          <w:bCs/>
        </w:rPr>
      </w:pPr>
    </w:p>
    <w:p w14:paraId="2CEE6EF7" w14:textId="369B6284" w:rsidR="0036762D" w:rsidRDefault="002A79BF" w:rsidP="00B435FF">
      <w:pPr>
        <w:spacing w:after="0"/>
        <w:rPr>
          <w:b/>
          <w:bCs/>
        </w:rPr>
      </w:pPr>
      <w:r>
        <w:rPr>
          <w:b/>
          <w:bCs/>
        </w:rPr>
        <w:t xml:space="preserve">Engraved on </w:t>
      </w:r>
      <w:proofErr w:type="gramStart"/>
      <w:r>
        <w:rPr>
          <w:b/>
          <w:bCs/>
        </w:rPr>
        <w:t>base :</w:t>
      </w:r>
      <w:proofErr w:type="gramEnd"/>
    </w:p>
    <w:p w14:paraId="63D9C190" w14:textId="323ACF0C" w:rsidR="00F67C77" w:rsidRDefault="009A0218" w:rsidP="00B435FF">
      <w:pPr>
        <w:spacing w:after="0"/>
        <w:rPr>
          <w:b/>
          <w:bCs/>
        </w:rPr>
      </w:pPr>
      <w:r>
        <w:rPr>
          <w:b/>
          <w:bCs/>
        </w:rPr>
        <w:t xml:space="preserve">IN MEORY OF HE BELOVED CHILDREN OF GOERGE </w:t>
      </w:r>
      <w:r w:rsidR="00231977">
        <w:rPr>
          <w:b/>
          <w:bCs/>
        </w:rPr>
        <w:t>AND MARGARET</w:t>
      </w:r>
    </w:p>
    <w:p w14:paraId="68F040DA" w14:textId="090B4C75" w:rsidR="00F67C77" w:rsidRDefault="00231977" w:rsidP="00B435FF">
      <w:pPr>
        <w:spacing w:after="0"/>
        <w:rPr>
          <w:del w:id="25" w:author="daniel harris"/>
          <w:b/>
          <w:bCs/>
        </w:rPr>
      </w:pPr>
      <w:r>
        <w:rPr>
          <w:b/>
          <w:bCs/>
        </w:rPr>
        <w:t>PRATLEY</w:t>
      </w:r>
      <w:proofErr w:type="gramStart"/>
      <w:r>
        <w:rPr>
          <w:b/>
          <w:bCs/>
        </w:rPr>
        <w:t xml:space="preserve">.  </w:t>
      </w:r>
      <w:proofErr w:type="gramEnd"/>
      <w:r>
        <w:rPr>
          <w:b/>
          <w:bCs/>
        </w:rPr>
        <w:t xml:space="preserve">HANNAH DIED </w:t>
      </w:r>
      <w:r w:rsidR="00153E4A">
        <w:rPr>
          <w:b/>
          <w:bCs/>
        </w:rPr>
        <w:t>AUGUST 10 188</w:t>
      </w:r>
      <w:r w:rsidR="008A589E">
        <w:rPr>
          <w:b/>
          <w:bCs/>
        </w:rPr>
        <w:t>_</w:t>
      </w:r>
    </w:p>
    <w:p w14:paraId="047ED83F" w14:textId="77777777" w:rsidR="00231977" w:rsidRDefault="002A79BF" w:rsidP="00B435FF">
      <w:pPr>
        <w:spacing w:after="0"/>
        <w:rPr>
          <w:b/>
          <w:bCs/>
        </w:rPr>
      </w:pPr>
      <w:r>
        <w:rPr>
          <w:b/>
          <w:bCs/>
        </w:rPr>
        <w:t>IN MEMORY OF THE BELOVED CHILDREN OF GEORGE AND MARGARET</w:t>
      </w:r>
    </w:p>
    <w:p w14:paraId="6B487787" w14:textId="77777777" w:rsidR="00000000" w:rsidRDefault="008A589E" w:rsidP="00B435FF">
      <w:pPr>
        <w:spacing w:after="0"/>
        <w:rPr>
          <w:b/>
          <w:bCs/>
        </w:rPr>
      </w:pPr>
      <w:r>
        <w:rPr>
          <w:b/>
          <w:bCs/>
        </w:rPr>
        <w:t>AGED 5 MONTHS</w:t>
      </w:r>
      <w:proofErr w:type="gramStart"/>
      <w:r>
        <w:rPr>
          <w:b/>
          <w:bCs/>
        </w:rPr>
        <w:t xml:space="preserve">.  </w:t>
      </w:r>
      <w:proofErr w:type="gramEnd"/>
      <w:r>
        <w:rPr>
          <w:b/>
          <w:bCs/>
        </w:rPr>
        <w:t>ANNE</w:t>
      </w:r>
      <w:r w:rsidR="000C6F3A">
        <w:rPr>
          <w:b/>
          <w:bCs/>
        </w:rPr>
        <w:t xml:space="preserve"> DIED NOV 22</w:t>
      </w:r>
      <w:proofErr w:type="gramStart"/>
      <w:r w:rsidR="000C6F3A">
        <w:rPr>
          <w:b/>
          <w:bCs/>
        </w:rPr>
        <w:t xml:space="preserve"> 1871</w:t>
      </w:r>
      <w:proofErr w:type="gramEnd"/>
    </w:p>
    <w:p w14:paraId="4528BC41" w14:textId="5F30B97A" w:rsidR="008A589E" w:rsidRDefault="002A79BF" w:rsidP="00B435FF">
      <w:pPr>
        <w:spacing w:after="0"/>
        <w:rPr>
          <w:b/>
          <w:bCs/>
        </w:rPr>
      </w:pPr>
      <w:r>
        <w:rPr>
          <w:b/>
          <w:bCs/>
        </w:rPr>
        <w:t>PRATELY</w:t>
      </w:r>
      <w:proofErr w:type="gramStart"/>
      <w:r>
        <w:rPr>
          <w:b/>
          <w:bCs/>
        </w:rPr>
        <w:t xml:space="preserve">.  </w:t>
      </w:r>
      <w:proofErr w:type="gramEnd"/>
      <w:r>
        <w:rPr>
          <w:b/>
          <w:bCs/>
        </w:rPr>
        <w:t>HANNAH DIED AUGUST 10 188_</w:t>
      </w:r>
    </w:p>
    <w:p w14:paraId="6563F1FB" w14:textId="77777777" w:rsidR="00000000" w:rsidRDefault="009F6D28" w:rsidP="00B435FF">
      <w:pPr>
        <w:spacing w:after="0"/>
        <w:rPr>
          <w:b/>
          <w:bCs/>
        </w:rPr>
      </w:pPr>
      <w:r>
        <w:rPr>
          <w:b/>
          <w:bCs/>
        </w:rPr>
        <w:t>(</w:t>
      </w:r>
      <w:proofErr w:type="gramStart"/>
      <w:r>
        <w:rPr>
          <w:b/>
          <w:bCs/>
        </w:rPr>
        <w:t>the</w:t>
      </w:r>
      <w:proofErr w:type="gramEnd"/>
      <w:r>
        <w:rPr>
          <w:b/>
          <w:bCs/>
        </w:rPr>
        <w:t xml:space="preserve"> rest of the inscription is sadly lost)</w:t>
      </w:r>
    </w:p>
    <w:p w14:paraId="3D30E7E8" w14:textId="35A0AF6C" w:rsidR="009F6D28" w:rsidRDefault="009F6D28" w:rsidP="00B435FF">
      <w:pPr>
        <w:spacing w:after="0"/>
        <w:rPr>
          <w:b/>
          <w:bCs/>
        </w:rPr>
      </w:pPr>
    </w:p>
    <w:p w14:paraId="4A0860DB" w14:textId="71F15E37" w:rsidR="00EF2D56" w:rsidRDefault="00EF2D56" w:rsidP="00B435FF">
      <w:pPr>
        <w:spacing w:after="0"/>
        <w:rPr>
          <w:b/>
          <w:bCs/>
        </w:rPr>
      </w:pPr>
      <w:r>
        <w:rPr>
          <w:b/>
          <w:bCs/>
        </w:rPr>
        <w:t>#Made from granite with the lettering carved from the stone#</w:t>
      </w:r>
    </w:p>
    <w:p w14:paraId="5227B46C" w14:textId="6F395E6E" w:rsidR="002A79BF" w:rsidRDefault="00395379" w:rsidP="00B435FF">
      <w:pPr>
        <w:spacing w:after="0"/>
        <w:rPr>
          <w:b/>
          <w:bCs/>
        </w:rPr>
      </w:pPr>
      <w:proofErr w:type="gramStart"/>
      <w:r>
        <w:rPr>
          <w:b/>
          <w:bCs/>
        </w:rPr>
        <w:t>South West</w:t>
      </w:r>
      <w:proofErr w:type="gramEnd"/>
      <w:r>
        <w:rPr>
          <w:b/>
          <w:bCs/>
        </w:rPr>
        <w:t xml:space="preserve"> of the church running along the path facing </w:t>
      </w:r>
      <w:proofErr w:type="spellStart"/>
      <w:r>
        <w:rPr>
          <w:b/>
          <w:bCs/>
        </w:rPr>
        <w:t>eas</w:t>
      </w:r>
      <w:proofErr w:type="spellEnd"/>
    </w:p>
    <w:p w14:paraId="097DD285" w14:textId="77777777" w:rsidR="009F6D28" w:rsidRDefault="009F6D28" w:rsidP="00B435FF">
      <w:pPr>
        <w:spacing w:after="0"/>
        <w:rPr>
          <w:del w:id="26" w:author="daniel harris"/>
          <w:b/>
          <w:bCs/>
        </w:rPr>
      </w:pPr>
    </w:p>
    <w:p w14:paraId="565A7E6A" w14:textId="77777777" w:rsidR="009E0687" w:rsidRDefault="009E0687" w:rsidP="00B435FF">
      <w:pPr>
        <w:spacing w:after="0"/>
        <w:rPr>
          <w:b/>
          <w:bCs/>
        </w:rPr>
      </w:pPr>
    </w:p>
    <w:p w14:paraId="56E71D9B" w14:textId="77777777" w:rsidR="009E0687" w:rsidRDefault="009E0687" w:rsidP="00B435FF">
      <w:pPr>
        <w:spacing w:after="0"/>
        <w:rPr>
          <w:b/>
          <w:bCs/>
        </w:rPr>
      </w:pPr>
    </w:p>
    <w:p w14:paraId="52F2F63B" w14:textId="77777777" w:rsidR="009E0687" w:rsidRDefault="009E0687" w:rsidP="00B435FF">
      <w:pPr>
        <w:spacing w:after="0"/>
        <w:rPr>
          <w:b/>
          <w:bCs/>
        </w:rPr>
      </w:pPr>
    </w:p>
    <w:p w14:paraId="3C4C7BC5" w14:textId="4B244FFF" w:rsidR="00EF2D56" w:rsidRDefault="00811079" w:rsidP="00B435FF">
      <w:pPr>
        <w:spacing w:after="0"/>
        <w:rPr>
          <w:b/>
          <w:bCs/>
        </w:rPr>
      </w:pPr>
      <w:r>
        <w:rPr>
          <w:b/>
          <w:bCs/>
        </w:rPr>
        <w:t>GRAVE 8)</w:t>
      </w:r>
    </w:p>
    <w:p w14:paraId="01F7FBD7" w14:textId="4AA6DFAE" w:rsidR="00D205A6" w:rsidRDefault="00F23DBC" w:rsidP="00B435FF">
      <w:pPr>
        <w:spacing w:after="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8" behindDoc="0" locked="0" layoutInCell="1" allowOverlap="1" wp14:anchorId="61B8F0E3" wp14:editId="10E43E49">
            <wp:simplePos x="0" y="0"/>
            <wp:positionH relativeFrom="margin">
              <wp:align>left</wp:align>
            </wp:positionH>
            <wp:positionV relativeFrom="paragraph">
              <wp:posOffset>118745</wp:posOffset>
            </wp:positionV>
            <wp:extent cx="1970405" cy="1365885"/>
            <wp:effectExtent l="0" t="2540" r="8255" b="825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70405" cy="1365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453988">
        <w:rPr>
          <w:b/>
          <w:bCs/>
        </w:rPr>
        <w:t>IN LOVING MEMORY</w:t>
      </w:r>
      <w:r w:rsidR="00F74EC3">
        <w:rPr>
          <w:b/>
          <w:bCs/>
        </w:rPr>
        <w:t xml:space="preserve"> OF</w:t>
      </w:r>
      <w:r w:rsidR="00453988">
        <w:rPr>
          <w:b/>
          <w:bCs/>
        </w:rPr>
        <w:t xml:space="preserve"> EVANS JONES</w:t>
      </w:r>
    </w:p>
    <w:p w14:paraId="64096121" w14:textId="51BA6883" w:rsidR="00D205A6" w:rsidRDefault="00453988" w:rsidP="00B435FF">
      <w:pPr>
        <w:spacing w:after="0"/>
        <w:rPr>
          <w:del w:id="27" w:author="daniel harris"/>
          <w:b/>
          <w:bCs/>
        </w:rPr>
      </w:pPr>
      <w:r>
        <w:rPr>
          <w:b/>
          <w:bCs/>
        </w:rPr>
        <w:t>IVY BUSH</w:t>
      </w:r>
      <w:r w:rsidR="00934685">
        <w:rPr>
          <w:b/>
          <w:bCs/>
        </w:rPr>
        <w:t xml:space="preserve"> INN OF THIS TOWN</w:t>
      </w:r>
    </w:p>
    <w:p w14:paraId="074CEECD" w14:textId="4E0A13E4" w:rsidR="00934685" w:rsidRDefault="00934685" w:rsidP="00B435FF">
      <w:pPr>
        <w:spacing w:after="0"/>
        <w:rPr>
          <w:b/>
          <w:bCs/>
        </w:rPr>
      </w:pPr>
      <w:r>
        <w:rPr>
          <w:b/>
          <w:bCs/>
        </w:rPr>
        <w:t>WHO DIED MAY 23</w:t>
      </w:r>
      <w:proofErr w:type="gramStart"/>
      <w:r>
        <w:rPr>
          <w:b/>
          <w:bCs/>
        </w:rPr>
        <w:t xml:space="preserve"> 1865</w:t>
      </w:r>
      <w:proofErr w:type="gramEnd"/>
      <w:r>
        <w:rPr>
          <w:b/>
          <w:bCs/>
        </w:rPr>
        <w:t xml:space="preserve"> AGED 47 YEARS</w:t>
      </w:r>
    </w:p>
    <w:p w14:paraId="7C5C4E47" w14:textId="2089F91E" w:rsidR="00916521" w:rsidRDefault="00916521" w:rsidP="00B435FF">
      <w:pPr>
        <w:spacing w:after="0"/>
        <w:rPr>
          <w:b/>
          <w:bCs/>
        </w:rPr>
      </w:pPr>
      <w:r>
        <w:rPr>
          <w:b/>
          <w:bCs/>
        </w:rPr>
        <w:t xml:space="preserve">OF GRACE JONES WIDOW OF </w:t>
      </w:r>
      <w:proofErr w:type="gramStart"/>
      <w:r>
        <w:rPr>
          <w:b/>
          <w:bCs/>
        </w:rPr>
        <w:t>THE  ABOVE</w:t>
      </w:r>
      <w:proofErr w:type="gramEnd"/>
      <w:r>
        <w:rPr>
          <w:b/>
          <w:bCs/>
        </w:rPr>
        <w:t xml:space="preserve"> WHO </w:t>
      </w:r>
    </w:p>
    <w:p w14:paraId="417334C1" w14:textId="32195BAA" w:rsidR="009F0829" w:rsidRDefault="009F0829" w:rsidP="00B435FF">
      <w:pPr>
        <w:spacing w:after="0"/>
        <w:rPr>
          <w:b/>
          <w:bCs/>
        </w:rPr>
      </w:pPr>
      <w:r>
        <w:rPr>
          <w:b/>
          <w:bCs/>
        </w:rPr>
        <w:t>DIED MAY 27</w:t>
      </w:r>
      <w:proofErr w:type="gramStart"/>
      <w:r>
        <w:rPr>
          <w:b/>
          <w:bCs/>
        </w:rPr>
        <w:t xml:space="preserve"> 1898</w:t>
      </w:r>
      <w:proofErr w:type="gramEnd"/>
      <w:r>
        <w:rPr>
          <w:b/>
          <w:bCs/>
        </w:rPr>
        <w:t xml:space="preserve"> AGED 81 YEARS</w:t>
      </w:r>
    </w:p>
    <w:p w14:paraId="1ADB405F" w14:textId="4AA4A423" w:rsidR="009F0829" w:rsidRDefault="0077518D" w:rsidP="00B435FF">
      <w:pPr>
        <w:spacing w:after="0"/>
        <w:rPr>
          <w:b/>
          <w:bCs/>
        </w:rPr>
      </w:pPr>
      <w:r>
        <w:rPr>
          <w:b/>
          <w:bCs/>
        </w:rPr>
        <w:t>`THEY REST FROM THEIR LABOUR`</w:t>
      </w:r>
    </w:p>
    <w:p w14:paraId="22E2E92D" w14:textId="77777777" w:rsidR="0077518D" w:rsidRDefault="0077518D" w:rsidP="00B435FF">
      <w:pPr>
        <w:spacing w:after="0"/>
        <w:rPr>
          <w:b/>
          <w:bCs/>
        </w:rPr>
      </w:pPr>
    </w:p>
    <w:p w14:paraId="183E4B26" w14:textId="1C757F2A" w:rsidR="0077518D" w:rsidRDefault="00E304D0" w:rsidP="00B435FF">
      <w:pPr>
        <w:spacing w:after="0"/>
        <w:rPr>
          <w:b/>
          <w:bCs/>
        </w:rPr>
      </w:pPr>
      <w:r>
        <w:rPr>
          <w:b/>
          <w:bCs/>
        </w:rPr>
        <w:t>Made from granite with the lettering carved from stone</w:t>
      </w:r>
    </w:p>
    <w:p w14:paraId="629C3BBB" w14:textId="7B5B0809" w:rsidR="00F74EC3" w:rsidRDefault="00F74EC3" w:rsidP="00B435FF">
      <w:pPr>
        <w:spacing w:after="0"/>
        <w:rPr>
          <w:b/>
          <w:bCs/>
        </w:rPr>
      </w:pPr>
      <w:r>
        <w:rPr>
          <w:b/>
          <w:bCs/>
        </w:rPr>
        <w:t xml:space="preserve">Positioned </w:t>
      </w:r>
      <w:proofErr w:type="gramStart"/>
      <w:r>
        <w:rPr>
          <w:b/>
          <w:bCs/>
        </w:rPr>
        <w:t>south east</w:t>
      </w:r>
      <w:proofErr w:type="gramEnd"/>
      <w:r>
        <w:rPr>
          <w:b/>
          <w:bCs/>
        </w:rPr>
        <w:t xml:space="preserve"> of the church facing east running parallel with the path</w:t>
      </w:r>
    </w:p>
    <w:p w14:paraId="31BE2303" w14:textId="77777777" w:rsidR="00811079" w:rsidRDefault="00811079" w:rsidP="00B435FF">
      <w:pPr>
        <w:spacing w:after="0"/>
        <w:rPr>
          <w:b/>
          <w:bCs/>
        </w:rPr>
      </w:pPr>
    </w:p>
    <w:p w14:paraId="4EB055B4" w14:textId="4FA1F255" w:rsidR="00811079" w:rsidRDefault="00811079" w:rsidP="00B435FF">
      <w:pPr>
        <w:spacing w:after="0"/>
        <w:rPr>
          <w:b/>
          <w:bCs/>
        </w:rPr>
      </w:pPr>
    </w:p>
    <w:p w14:paraId="44DF23EC" w14:textId="3F71FC6F" w:rsidR="00811079" w:rsidRDefault="00811079" w:rsidP="00B435FF">
      <w:pPr>
        <w:spacing w:after="0"/>
        <w:rPr>
          <w:b/>
          <w:bCs/>
        </w:rPr>
      </w:pPr>
    </w:p>
    <w:p w14:paraId="12EE1727" w14:textId="77777777" w:rsidR="00811079" w:rsidRDefault="00811079" w:rsidP="00B435FF">
      <w:pPr>
        <w:spacing w:after="0"/>
        <w:rPr>
          <w:b/>
          <w:bCs/>
        </w:rPr>
      </w:pPr>
    </w:p>
    <w:p w14:paraId="4080A9F4" w14:textId="2B94FBD0" w:rsidR="00297A1A" w:rsidRDefault="004C3B2E" w:rsidP="00B435FF">
      <w:pPr>
        <w:spacing w:after="0"/>
        <w:rPr>
          <w:b/>
          <w:bCs/>
        </w:rPr>
      </w:pPr>
      <w:r>
        <w:rPr>
          <w:b/>
          <w:bCs/>
        </w:rPr>
        <w:t xml:space="preserve">                                                           </w:t>
      </w:r>
      <w:r w:rsidR="001D00C7">
        <w:rPr>
          <w:b/>
          <w:bCs/>
        </w:rPr>
        <w:t>GRAVE 9)</w:t>
      </w:r>
    </w:p>
    <w:p w14:paraId="1EBF2E70" w14:textId="497C327C" w:rsidR="00F74EC3" w:rsidRDefault="00F74EC3" w:rsidP="00B435FF">
      <w:pPr>
        <w:spacing w:after="0"/>
        <w:rPr>
          <w:b/>
          <w:bCs/>
        </w:rPr>
      </w:pPr>
    </w:p>
    <w:p w14:paraId="40A98AB6" w14:textId="77777777" w:rsidR="00C9336F" w:rsidRDefault="00C9336F" w:rsidP="00B435FF">
      <w:pPr>
        <w:spacing w:after="0"/>
        <w:rPr>
          <w:b/>
          <w:bCs/>
        </w:rPr>
      </w:pPr>
    </w:p>
    <w:p w14:paraId="4742762E" w14:textId="69C3FC9E" w:rsidR="00000000" w:rsidRDefault="00F74EC3" w:rsidP="00B435FF">
      <w:pPr>
        <w:spacing w:after="0"/>
        <w:rPr>
          <w:b/>
          <w:bCs/>
        </w:rPr>
      </w:pPr>
      <w:r>
        <w:rPr>
          <w:b/>
          <w:bCs/>
        </w:rPr>
        <w:t>Engraved</w:t>
      </w:r>
      <w:r w:rsidR="001D00C7">
        <w:rPr>
          <w:b/>
          <w:bCs/>
        </w:rPr>
        <w:t xml:space="preserve"> on the base:</w:t>
      </w:r>
    </w:p>
    <w:p w14:paraId="6EC2F3E6" w14:textId="6B127268" w:rsidR="00000000" w:rsidRDefault="002A79BF" w:rsidP="00B435FF">
      <w:pPr>
        <w:spacing w:after="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59" behindDoc="0" locked="0" layoutInCell="1" allowOverlap="1" wp14:anchorId="38A41859" wp14:editId="4D7D37CD">
            <wp:simplePos x="0" y="0"/>
            <wp:positionH relativeFrom="margin">
              <wp:align>left</wp:align>
            </wp:positionH>
            <wp:positionV relativeFrom="paragraph">
              <wp:posOffset>131445</wp:posOffset>
            </wp:positionV>
            <wp:extent cx="3128010" cy="1758315"/>
            <wp:effectExtent l="0" t="953" r="0" b="0"/>
            <wp:wrapSquare wrapText="bothSides"/>
            <wp:docPr id="27" name="Picture 27" descr="A picture containing grass, old, ge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grass, old, gear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28010" cy="1758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00C7">
        <w:rPr>
          <w:b/>
          <w:bCs/>
        </w:rPr>
        <w:t>COF AM</w:t>
      </w:r>
    </w:p>
    <w:p w14:paraId="37B813BD" w14:textId="076E3119" w:rsidR="00000000" w:rsidRDefault="001D00C7" w:rsidP="00B435FF">
      <w:pPr>
        <w:spacing w:after="0"/>
        <w:rPr>
          <w:b/>
          <w:bCs/>
        </w:rPr>
      </w:pPr>
      <w:r>
        <w:rPr>
          <w:b/>
          <w:bCs/>
        </w:rPr>
        <w:t>ELIZABETH THOMAS</w:t>
      </w:r>
    </w:p>
    <w:p w14:paraId="69477A5E" w14:textId="5FAB7F15" w:rsidR="00000000" w:rsidRDefault="001D00C7" w:rsidP="00B435FF">
      <w:pPr>
        <w:spacing w:after="0"/>
        <w:rPr>
          <w:b/>
          <w:bCs/>
        </w:rPr>
      </w:pPr>
      <w:r>
        <w:rPr>
          <w:b/>
          <w:bCs/>
        </w:rPr>
        <w:t>IVY BUSH</w:t>
      </w:r>
    </w:p>
    <w:p w14:paraId="69AEA12C" w14:textId="5ABAE8DC" w:rsidR="00000000" w:rsidRDefault="001D00C7" w:rsidP="00B435FF">
      <w:pPr>
        <w:spacing w:after="0"/>
        <w:rPr>
          <w:b/>
          <w:bCs/>
        </w:rPr>
      </w:pPr>
      <w:r>
        <w:rPr>
          <w:b/>
          <w:bCs/>
        </w:rPr>
        <w:t>DREFACH O’R PLWYF HWN</w:t>
      </w:r>
    </w:p>
    <w:p w14:paraId="5D20C21D" w14:textId="3B4433A3" w:rsidR="00000000" w:rsidRDefault="001D00C7" w:rsidP="00B435FF">
      <w:pPr>
        <w:spacing w:after="0"/>
        <w:rPr>
          <w:b/>
          <w:bCs/>
        </w:rPr>
      </w:pPr>
      <w:r>
        <w:rPr>
          <w:b/>
          <w:bCs/>
        </w:rPr>
        <w:t>BU FARN AWST 61862</w:t>
      </w:r>
    </w:p>
    <w:p w14:paraId="093A363E" w14:textId="3148DFF1" w:rsidR="00000000" w:rsidRDefault="001D00C7" w:rsidP="00B435FF">
      <w:pPr>
        <w:spacing w:after="0"/>
        <w:rPr>
          <w:b/>
          <w:bCs/>
        </w:rPr>
      </w:pPr>
      <w:r>
        <w:rPr>
          <w:b/>
          <w:bCs/>
        </w:rPr>
        <w:t>YN 73 OED</w:t>
      </w:r>
    </w:p>
    <w:p w14:paraId="4B07144A" w14:textId="4CC3A914" w:rsidR="0062713E" w:rsidRDefault="001D00C7" w:rsidP="00B435FF">
      <w:pPr>
        <w:spacing w:after="0"/>
        <w:rPr>
          <w:b/>
          <w:bCs/>
        </w:rPr>
      </w:pPr>
      <w:r>
        <w:rPr>
          <w:b/>
          <w:bCs/>
        </w:rPr>
        <w:t>HEF YL AM</w:t>
      </w:r>
    </w:p>
    <w:p w14:paraId="36ACD08E" w14:textId="77777777" w:rsidR="00000000" w:rsidRDefault="00E12A60" w:rsidP="00B435FF">
      <w:pPr>
        <w:spacing w:after="0"/>
        <w:rPr>
          <w:b/>
          <w:bCs/>
        </w:rPr>
      </w:pPr>
      <w:r>
        <w:rPr>
          <w:b/>
          <w:bCs/>
        </w:rPr>
        <w:t>VN 59 OED</w:t>
      </w:r>
    </w:p>
    <w:p w14:paraId="38C589FF" w14:textId="690F24A9" w:rsidR="00000000" w:rsidRDefault="001D00C7" w:rsidP="00B435FF">
      <w:pPr>
        <w:spacing w:after="0"/>
        <w:rPr>
          <w:b/>
          <w:bCs/>
        </w:rPr>
      </w:pPr>
      <w:r>
        <w:rPr>
          <w:b/>
          <w:bCs/>
        </w:rPr>
        <w:t>ELIZABETH THOMAS E I MERCH YR HON A FU FARW YN</w:t>
      </w:r>
    </w:p>
    <w:p w14:paraId="3AABCDD0" w14:textId="1EC9A4D7" w:rsidR="00B441FA" w:rsidRDefault="001D00C7" w:rsidP="00B435FF">
      <w:pPr>
        <w:spacing w:after="0"/>
        <w:rPr>
          <w:b/>
          <w:bCs/>
        </w:rPr>
      </w:pPr>
      <w:r>
        <w:rPr>
          <w:b/>
          <w:bCs/>
        </w:rPr>
        <w:t>PENYBONT MED 24 1875</w:t>
      </w:r>
    </w:p>
    <w:p w14:paraId="317D38AA" w14:textId="48A518D3" w:rsidR="00000000" w:rsidRDefault="001D00C7" w:rsidP="00B435FF">
      <w:pPr>
        <w:spacing w:after="0"/>
        <w:rPr>
          <w:b/>
          <w:bCs/>
        </w:rPr>
      </w:pPr>
      <w:r>
        <w:rPr>
          <w:b/>
          <w:bCs/>
        </w:rPr>
        <w:t>VN 59 OED</w:t>
      </w:r>
    </w:p>
    <w:p w14:paraId="3C06443D" w14:textId="0D4BD6D4" w:rsidR="00B441FA" w:rsidRDefault="009B29A0" w:rsidP="00B435FF">
      <w:pPr>
        <w:spacing w:after="0"/>
        <w:rPr>
          <w:b/>
          <w:bCs/>
        </w:rPr>
      </w:pPr>
      <w:r>
        <w:rPr>
          <w:b/>
          <w:bCs/>
        </w:rPr>
        <w:t xml:space="preserve"> </w:t>
      </w:r>
      <w:r w:rsidR="001D00C7">
        <w:rPr>
          <w:b/>
          <w:bCs/>
        </w:rPr>
        <w:t>(</w:t>
      </w:r>
      <w:proofErr w:type="gramStart"/>
      <w:r w:rsidR="001D00C7">
        <w:rPr>
          <w:b/>
          <w:bCs/>
        </w:rPr>
        <w:t>some</w:t>
      </w:r>
      <w:proofErr w:type="gramEnd"/>
      <w:r w:rsidR="001D00C7">
        <w:rPr>
          <w:b/>
          <w:bCs/>
        </w:rPr>
        <w:t xml:space="preserve"> inscription lost)</w:t>
      </w:r>
    </w:p>
    <w:p w14:paraId="424A4877" w14:textId="3353CDBE" w:rsidR="008B2945" w:rsidRDefault="006652FF" w:rsidP="00B435FF">
      <w:pPr>
        <w:spacing w:after="0"/>
        <w:rPr>
          <w:b/>
          <w:bCs/>
        </w:rPr>
      </w:pPr>
      <w:del w:id="28" w:author="daniel harris">
        <w:r>
          <w:rPr>
            <w:b/>
            <w:bCs/>
          </w:rPr>
          <w:delText xml:space="preserve">                                            </w:delText>
        </w:r>
      </w:del>
      <w:proofErr w:type="gramStart"/>
      <w:r>
        <w:rPr>
          <w:b/>
          <w:bCs/>
        </w:rPr>
        <w:t xml:space="preserve">South </w:t>
      </w:r>
      <w:r w:rsidR="003930B4">
        <w:rPr>
          <w:b/>
          <w:bCs/>
        </w:rPr>
        <w:t>West</w:t>
      </w:r>
      <w:proofErr w:type="gramEnd"/>
      <w:r w:rsidR="003930B4">
        <w:rPr>
          <w:b/>
          <w:bCs/>
        </w:rPr>
        <w:t xml:space="preserve"> of the church path facing east</w:t>
      </w:r>
    </w:p>
    <w:p w14:paraId="1E4503BD" w14:textId="77777777" w:rsidR="008B2945" w:rsidRDefault="008B2945" w:rsidP="00B435FF">
      <w:pPr>
        <w:spacing w:after="0"/>
        <w:rPr>
          <w:del w:id="29" w:author="daniel harris"/>
          <w:b/>
          <w:bCs/>
        </w:rPr>
      </w:pPr>
    </w:p>
    <w:p w14:paraId="6FBEEBF7" w14:textId="77777777" w:rsidR="008B2945" w:rsidRDefault="001D00C7" w:rsidP="00B435FF">
      <w:pPr>
        <w:spacing w:after="0"/>
        <w:rPr>
          <w:b/>
          <w:bCs/>
        </w:rPr>
      </w:pPr>
      <w:r>
        <w:rPr>
          <w:b/>
          <w:bCs/>
        </w:rPr>
        <w:t xml:space="preserve">Made from granite with carved lettering into the </w:t>
      </w:r>
      <w:proofErr w:type="gramStart"/>
      <w:r>
        <w:rPr>
          <w:b/>
          <w:bCs/>
        </w:rPr>
        <w:t>stone</w:t>
      </w:r>
      <w:proofErr w:type="gramEnd"/>
    </w:p>
    <w:p w14:paraId="18597F18" w14:textId="0CEB78CE" w:rsidR="0074347C" w:rsidRDefault="0074347C" w:rsidP="00B435FF">
      <w:pPr>
        <w:spacing w:after="0"/>
        <w:rPr>
          <w:b/>
          <w:bCs/>
        </w:rPr>
      </w:pPr>
    </w:p>
    <w:p w14:paraId="51DBCE75" w14:textId="77777777" w:rsidR="001D00C7" w:rsidRDefault="001D00C7" w:rsidP="00B435FF">
      <w:pPr>
        <w:spacing w:after="0"/>
        <w:rPr>
          <w:b/>
          <w:bCs/>
        </w:rPr>
      </w:pPr>
    </w:p>
    <w:p w14:paraId="392059B3" w14:textId="77777777" w:rsidR="001D00C7" w:rsidRDefault="001D00C7" w:rsidP="00B435FF">
      <w:pPr>
        <w:spacing w:after="0"/>
        <w:rPr>
          <w:b/>
          <w:bCs/>
        </w:rPr>
      </w:pPr>
    </w:p>
    <w:p w14:paraId="7C1B5745" w14:textId="77777777" w:rsidR="001D00C7" w:rsidRDefault="001D00C7" w:rsidP="00B435FF">
      <w:pPr>
        <w:spacing w:after="0"/>
        <w:rPr>
          <w:b/>
          <w:bCs/>
        </w:rPr>
      </w:pPr>
    </w:p>
    <w:p w14:paraId="72539CA4" w14:textId="77777777" w:rsidR="001D00C7" w:rsidRDefault="001D00C7" w:rsidP="00B435FF">
      <w:pPr>
        <w:spacing w:after="0"/>
        <w:rPr>
          <w:b/>
          <w:bCs/>
        </w:rPr>
      </w:pPr>
    </w:p>
    <w:p w14:paraId="41202A37" w14:textId="77777777" w:rsidR="001D00C7" w:rsidRDefault="001D00C7" w:rsidP="00B435FF">
      <w:pPr>
        <w:spacing w:after="0"/>
        <w:rPr>
          <w:b/>
          <w:bCs/>
        </w:rPr>
      </w:pPr>
    </w:p>
    <w:p w14:paraId="3E5B5AA2" w14:textId="51B01E75" w:rsidR="00000000" w:rsidRDefault="00000000" w:rsidP="00B435FF">
      <w:pPr>
        <w:spacing w:after="0"/>
        <w:rPr>
          <w:b/>
          <w:bCs/>
        </w:rPr>
      </w:pPr>
    </w:p>
    <w:p w14:paraId="4FEA1615" w14:textId="7A83D04A" w:rsidR="0074347C" w:rsidRDefault="002576DD" w:rsidP="00B435FF">
      <w:pPr>
        <w:spacing w:after="0"/>
        <w:rPr>
          <w:b/>
          <w:bCs/>
        </w:rPr>
      </w:pPr>
      <w:r>
        <w:rPr>
          <w:b/>
          <w:bCs/>
        </w:rPr>
        <w:t>GRAVE 10)</w:t>
      </w:r>
    </w:p>
    <w:p w14:paraId="0065B117" w14:textId="21D8F28A" w:rsidR="00F74EC3" w:rsidRDefault="00F74EC3" w:rsidP="00B435FF">
      <w:pPr>
        <w:spacing w:after="0"/>
        <w:rPr>
          <w:b/>
          <w:bCs/>
        </w:rPr>
      </w:pPr>
      <w:r>
        <w:rPr>
          <w:b/>
          <w:bCs/>
        </w:rPr>
        <w:t>Engraved on base:</w:t>
      </w:r>
    </w:p>
    <w:p w14:paraId="5F9A6F5D" w14:textId="70075C0D" w:rsidR="00262897" w:rsidRDefault="007470D5" w:rsidP="00B435FF">
      <w:pPr>
        <w:spacing w:after="0"/>
        <w:rPr>
          <w:b/>
          <w:bCs/>
        </w:rPr>
      </w:pPr>
      <w:r>
        <w:rPr>
          <w:b/>
          <w:bCs/>
        </w:rPr>
        <w:t>LOVING MEMORY OF DAVID JONES</w:t>
      </w:r>
    </w:p>
    <w:p w14:paraId="2D663CA4" w14:textId="18993D53" w:rsidR="00262897" w:rsidRDefault="00695C24" w:rsidP="00B435FF">
      <w:pPr>
        <w:spacing w:after="0"/>
        <w:rPr>
          <w:del w:id="30" w:author="daniel harris"/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50" behindDoc="0" locked="0" layoutInCell="1" allowOverlap="1" wp14:anchorId="46D6FBE0" wp14:editId="7B6AF0A8">
            <wp:simplePos x="0" y="0"/>
            <wp:positionH relativeFrom="margin">
              <wp:align>left</wp:align>
            </wp:positionH>
            <wp:positionV relativeFrom="paragraph">
              <wp:posOffset>169545</wp:posOffset>
            </wp:positionV>
            <wp:extent cx="2457450" cy="1382395"/>
            <wp:effectExtent l="4127" t="0" r="4128" b="4127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57450" cy="1382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70D5">
        <w:rPr>
          <w:b/>
          <w:bCs/>
        </w:rPr>
        <w:t>BLAUNPANT HOUSE LAMPETER</w:t>
      </w:r>
    </w:p>
    <w:p w14:paraId="0A6F4BB5" w14:textId="4749EFDD" w:rsidR="007470D5" w:rsidRDefault="00695C24" w:rsidP="00B435FF">
      <w:pPr>
        <w:spacing w:after="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60" behindDoc="0" locked="0" layoutInCell="1" allowOverlap="1" wp14:anchorId="46D6FBE0" wp14:editId="7B6AF0A8">
            <wp:simplePos x="0" y="0"/>
            <wp:positionH relativeFrom="margin">
              <wp:align>left</wp:align>
            </wp:positionH>
            <wp:positionV relativeFrom="paragraph">
              <wp:posOffset>169545</wp:posOffset>
            </wp:positionV>
            <wp:extent cx="2457450" cy="1382395"/>
            <wp:effectExtent l="4127" t="0" r="4128" b="4127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57450" cy="1382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72E345" w14:textId="77777777" w:rsidR="00000000" w:rsidRDefault="007470D5" w:rsidP="00B435FF">
      <w:pPr>
        <w:spacing w:after="0"/>
        <w:rPr>
          <w:b/>
          <w:bCs/>
        </w:rPr>
      </w:pPr>
      <w:r>
        <w:rPr>
          <w:b/>
          <w:bCs/>
        </w:rPr>
        <w:t xml:space="preserve">WHO DEPARTED THIS LIFE </w:t>
      </w:r>
      <w:r w:rsidR="005908A6">
        <w:rPr>
          <w:b/>
          <w:bCs/>
        </w:rPr>
        <w:t>ON THIS DAY OF DECEMBER 1892</w:t>
      </w:r>
    </w:p>
    <w:p w14:paraId="611ED2F5" w14:textId="51B0D1F1" w:rsidR="007470D5" w:rsidRDefault="002576DD" w:rsidP="00B435FF">
      <w:pPr>
        <w:spacing w:after="0"/>
        <w:rPr>
          <w:b/>
          <w:bCs/>
        </w:rPr>
      </w:pPr>
      <w:r>
        <w:rPr>
          <w:b/>
          <w:bCs/>
        </w:rPr>
        <w:t>LOVING MEMORY OF DAVID JONES</w:t>
      </w:r>
    </w:p>
    <w:p w14:paraId="1C72D30F" w14:textId="21E2FCCF" w:rsidR="005908A6" w:rsidRDefault="005908A6" w:rsidP="00B435FF">
      <w:pPr>
        <w:spacing w:after="0"/>
        <w:rPr>
          <w:b/>
          <w:bCs/>
        </w:rPr>
      </w:pPr>
      <w:r>
        <w:rPr>
          <w:b/>
          <w:bCs/>
        </w:rPr>
        <w:t>AGED 64 YEARS</w:t>
      </w:r>
    </w:p>
    <w:p w14:paraId="1D272CCD" w14:textId="081837D1" w:rsidR="006021E3" w:rsidRDefault="006021E3" w:rsidP="00B435FF">
      <w:pPr>
        <w:spacing w:after="0"/>
        <w:rPr>
          <w:b/>
          <w:bCs/>
        </w:rPr>
      </w:pPr>
      <w:proofErr w:type="gramStart"/>
      <w:r>
        <w:rPr>
          <w:b/>
          <w:bCs/>
        </w:rPr>
        <w:t>ALSO</w:t>
      </w:r>
      <w:proofErr w:type="gramEnd"/>
      <w:r>
        <w:rPr>
          <w:b/>
          <w:bCs/>
        </w:rPr>
        <w:t xml:space="preserve"> SARAH JONES HIS BELOVED WIFE </w:t>
      </w:r>
      <w:r w:rsidR="002576DD">
        <w:rPr>
          <w:b/>
          <w:bCs/>
        </w:rPr>
        <w:t>WHO DEPARTED THIS</w:t>
      </w:r>
    </w:p>
    <w:p w14:paraId="46C9C8D9" w14:textId="1C0956A9" w:rsidR="006021E3" w:rsidRDefault="002576DD" w:rsidP="00B435FF">
      <w:pPr>
        <w:spacing w:after="0"/>
        <w:rPr>
          <w:b/>
          <w:bCs/>
        </w:rPr>
      </w:pPr>
      <w:r>
        <w:rPr>
          <w:b/>
          <w:bCs/>
        </w:rPr>
        <w:t xml:space="preserve"> LIFE ON </w:t>
      </w:r>
      <w:r w:rsidR="006021E3">
        <w:rPr>
          <w:b/>
          <w:bCs/>
        </w:rPr>
        <w:t>THE</w:t>
      </w:r>
      <w:ins w:id="31" w:author="daniel harris">
        <w:r>
          <w:rPr>
            <w:b/>
            <w:bCs/>
          </w:rPr>
          <w:t>THIS</w:t>
        </w:r>
      </w:ins>
      <w:r>
        <w:rPr>
          <w:b/>
          <w:bCs/>
        </w:rPr>
        <w:t xml:space="preserve"> DAY OF </w:t>
      </w:r>
      <w:r w:rsidR="006021E3">
        <w:rPr>
          <w:b/>
          <w:bCs/>
        </w:rPr>
        <w:t>NOVEMBER 1889 AGED 66 YEARS</w:t>
      </w:r>
      <w:r w:rsidR="007E5E0B">
        <w:rPr>
          <w:b/>
          <w:bCs/>
        </w:rPr>
        <w:t xml:space="preserve"> </w:t>
      </w:r>
      <w:ins w:id="32" w:author="daniel harris">
        <w:r>
          <w:rPr>
            <w:b/>
            <w:bCs/>
          </w:rPr>
          <w:t>DECEMBER 1892</w:t>
        </w:r>
      </w:ins>
    </w:p>
    <w:p w14:paraId="7CCB8F0C" w14:textId="4AF86545" w:rsidR="00663A2F" w:rsidRDefault="002576DD" w:rsidP="00B435FF">
      <w:pPr>
        <w:spacing w:after="0"/>
        <w:rPr>
          <w:b/>
          <w:bCs/>
        </w:rPr>
      </w:pPr>
      <w:r>
        <w:rPr>
          <w:b/>
          <w:bCs/>
        </w:rPr>
        <w:t>AGED 64 YEARS</w:t>
      </w:r>
    </w:p>
    <w:p w14:paraId="0CE47137" w14:textId="37EEFCD1" w:rsidR="00663A2F" w:rsidRDefault="00663A2F" w:rsidP="00B435FF">
      <w:pPr>
        <w:spacing w:after="0"/>
        <w:rPr>
          <w:b/>
          <w:bCs/>
        </w:rPr>
      </w:pPr>
      <w:r>
        <w:rPr>
          <w:b/>
          <w:bCs/>
        </w:rPr>
        <w:t>#Made from slate with engraved lettering#</w:t>
      </w:r>
    </w:p>
    <w:p w14:paraId="21EAEFF5" w14:textId="526D341C" w:rsidR="00663A2F" w:rsidRDefault="00663A2F" w:rsidP="00B435FF">
      <w:pPr>
        <w:spacing w:after="0"/>
        <w:rPr>
          <w:b/>
          <w:bCs/>
        </w:rPr>
      </w:pPr>
    </w:p>
    <w:p w14:paraId="04615FDC" w14:textId="67335994" w:rsidR="00663A2F" w:rsidRDefault="00F74EC3" w:rsidP="00B435FF">
      <w:pPr>
        <w:spacing w:after="0"/>
        <w:rPr>
          <w:del w:id="33" w:author="daniel harris"/>
          <w:b/>
          <w:bCs/>
        </w:rPr>
      </w:pPr>
      <w:r>
        <w:rPr>
          <w:b/>
          <w:bCs/>
        </w:rPr>
        <w:t xml:space="preserve"> </w:t>
      </w:r>
    </w:p>
    <w:p w14:paraId="6AB824A9" w14:textId="77777777" w:rsidR="00E304D0" w:rsidRDefault="001D00C7" w:rsidP="00B435FF">
      <w:pPr>
        <w:spacing w:after="0"/>
        <w:rPr>
          <w:b/>
          <w:bCs/>
        </w:rPr>
      </w:pPr>
      <w:r>
        <w:rPr>
          <w:b/>
          <w:bCs/>
        </w:rPr>
        <w:t xml:space="preserve">Made from slate with lettering engraved into the </w:t>
      </w:r>
      <w:proofErr w:type="gramStart"/>
      <w:r>
        <w:rPr>
          <w:b/>
          <w:bCs/>
        </w:rPr>
        <w:t>stone</w:t>
      </w:r>
      <w:proofErr w:type="gramEnd"/>
    </w:p>
    <w:p w14:paraId="78217FE9" w14:textId="76617FD7" w:rsidR="00E304D0" w:rsidRDefault="00F74EC3" w:rsidP="00B435FF">
      <w:pPr>
        <w:spacing w:after="0"/>
        <w:rPr>
          <w:b/>
          <w:bCs/>
        </w:rPr>
      </w:pPr>
      <w:r>
        <w:rPr>
          <w:b/>
          <w:bCs/>
        </w:rPr>
        <w:t xml:space="preserve"> </w:t>
      </w:r>
      <w:proofErr w:type="gramStart"/>
      <w:r w:rsidR="001D00C7">
        <w:rPr>
          <w:b/>
          <w:bCs/>
        </w:rPr>
        <w:t>South east</w:t>
      </w:r>
      <w:proofErr w:type="gramEnd"/>
      <w:r w:rsidR="001D00C7">
        <w:rPr>
          <w:b/>
          <w:bCs/>
        </w:rPr>
        <w:t xml:space="preserve"> of the church running parallel with the east church path</w:t>
      </w:r>
    </w:p>
    <w:p w14:paraId="0DBD352A" w14:textId="77777777" w:rsidR="00E304D0" w:rsidRDefault="00E304D0" w:rsidP="00B435FF">
      <w:pPr>
        <w:spacing w:after="0"/>
        <w:rPr>
          <w:b/>
          <w:bCs/>
        </w:rPr>
      </w:pPr>
    </w:p>
    <w:p w14:paraId="2345D545" w14:textId="77777777" w:rsidR="007E5E0B" w:rsidRDefault="007E5E0B" w:rsidP="00B435FF">
      <w:pPr>
        <w:spacing w:after="0"/>
        <w:rPr>
          <w:b/>
          <w:bCs/>
        </w:rPr>
      </w:pPr>
    </w:p>
    <w:p w14:paraId="0BF443EF" w14:textId="77777777" w:rsidR="007E5E0B" w:rsidRDefault="007E5E0B" w:rsidP="00B435FF">
      <w:pPr>
        <w:spacing w:after="0"/>
        <w:rPr>
          <w:b/>
          <w:bCs/>
        </w:rPr>
      </w:pPr>
    </w:p>
    <w:p w14:paraId="5F35BF62" w14:textId="49137ECC" w:rsidR="00663A2F" w:rsidRDefault="002576DD" w:rsidP="00B435FF">
      <w:pPr>
        <w:spacing w:after="0"/>
        <w:rPr>
          <w:b/>
          <w:bCs/>
        </w:rPr>
      </w:pPr>
      <w:r>
        <w:rPr>
          <w:b/>
          <w:bCs/>
        </w:rPr>
        <w:t>GRAVE 11)</w:t>
      </w:r>
    </w:p>
    <w:p w14:paraId="46843439" w14:textId="06BE6767" w:rsidR="009046AF" w:rsidRDefault="00F74EC3" w:rsidP="00B435FF">
      <w:pPr>
        <w:spacing w:after="0"/>
        <w:rPr>
          <w:b/>
          <w:bCs/>
        </w:rPr>
      </w:pPr>
      <w:r>
        <w:rPr>
          <w:b/>
          <w:bCs/>
        </w:rPr>
        <w:t>Engraved on cross:</w:t>
      </w:r>
    </w:p>
    <w:p w14:paraId="2013EF15" w14:textId="77777777" w:rsidR="00F74EC3" w:rsidRDefault="00F74EC3" w:rsidP="00B435FF">
      <w:pPr>
        <w:spacing w:after="0"/>
        <w:rPr>
          <w:b/>
          <w:bCs/>
        </w:rPr>
      </w:pPr>
      <w:r>
        <w:rPr>
          <w:b/>
          <w:bCs/>
        </w:rPr>
        <w:t>IN LOVING MEMORY</w:t>
      </w:r>
    </w:p>
    <w:p w14:paraId="55106344" w14:textId="6DE9093A" w:rsidR="00D66C79" w:rsidRDefault="0096516D" w:rsidP="00B435FF">
      <w:pPr>
        <w:spacing w:after="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51" behindDoc="0" locked="0" layoutInCell="1" allowOverlap="1" wp14:anchorId="1E738613" wp14:editId="12A37BC6">
            <wp:simplePos x="0" y="0"/>
            <wp:positionH relativeFrom="margin">
              <wp:align>left</wp:align>
            </wp:positionH>
            <wp:positionV relativeFrom="paragraph">
              <wp:posOffset>197485</wp:posOffset>
            </wp:positionV>
            <wp:extent cx="2590800" cy="1457325"/>
            <wp:effectExtent l="0" t="4763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9080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535059" w14:textId="77777777" w:rsidR="00000000" w:rsidRDefault="00D66C79" w:rsidP="00B435FF">
      <w:pPr>
        <w:spacing w:after="0"/>
        <w:rPr>
          <w:b/>
          <w:bCs/>
        </w:rPr>
      </w:pPr>
      <w:r>
        <w:rPr>
          <w:b/>
          <w:bCs/>
        </w:rPr>
        <w:t xml:space="preserve">Engraved on the base </w:t>
      </w:r>
      <w:r w:rsidR="00F35EB7">
        <w:rPr>
          <w:b/>
          <w:bCs/>
        </w:rPr>
        <w:t>layers:</w:t>
      </w:r>
    </w:p>
    <w:p w14:paraId="1DFC82A7" w14:textId="3AECA3C3" w:rsidR="00D66C79" w:rsidRDefault="002576DD" w:rsidP="00B435FF">
      <w:pPr>
        <w:spacing w:after="0"/>
        <w:rPr>
          <w:b/>
          <w:bCs/>
        </w:rPr>
      </w:pPr>
      <w:r>
        <w:rPr>
          <w:b/>
          <w:bCs/>
        </w:rPr>
        <w:t>IN LOVING MEMORY</w:t>
      </w:r>
    </w:p>
    <w:p w14:paraId="2F69B547" w14:textId="0CA00671" w:rsidR="00F35EB7" w:rsidRDefault="00F35EB7" w:rsidP="00B435FF">
      <w:pPr>
        <w:spacing w:after="0"/>
        <w:rPr>
          <w:b/>
          <w:bCs/>
        </w:rPr>
      </w:pPr>
      <w:r>
        <w:rPr>
          <w:b/>
          <w:bCs/>
        </w:rPr>
        <w:t>MY DEAR FATHER REES DAVIES SPRING GARDENS</w:t>
      </w:r>
    </w:p>
    <w:p w14:paraId="6206A818" w14:textId="35234EED" w:rsidR="00F35EB7" w:rsidRDefault="00F06301" w:rsidP="00B435FF">
      <w:pPr>
        <w:spacing w:after="0"/>
        <w:rPr>
          <w:del w:id="34" w:author="daniel harris"/>
          <w:b/>
          <w:bCs/>
        </w:rPr>
      </w:pPr>
      <w:r>
        <w:rPr>
          <w:b/>
          <w:bCs/>
        </w:rPr>
        <w:t>(LATE BLACK LION HOTEL) OF THIS TOWN</w:t>
      </w:r>
      <w:r w:rsidR="00543483">
        <w:rPr>
          <w:b/>
          <w:bCs/>
        </w:rPr>
        <w:t xml:space="preserve"> WHO DIED JULY 29, 1908</w:t>
      </w:r>
    </w:p>
    <w:p w14:paraId="3563534B" w14:textId="6AE6E8F7" w:rsidR="00F35EB7" w:rsidRDefault="00F35EB7" w:rsidP="00B435FF">
      <w:pPr>
        <w:spacing w:after="0"/>
        <w:rPr>
          <w:b/>
          <w:bCs/>
        </w:rPr>
      </w:pPr>
    </w:p>
    <w:p w14:paraId="25FCE498" w14:textId="7EB7A172" w:rsidR="00543483" w:rsidRDefault="00543483" w:rsidP="00B435FF">
      <w:pPr>
        <w:spacing w:after="0"/>
        <w:rPr>
          <w:b/>
          <w:bCs/>
        </w:rPr>
      </w:pPr>
      <w:r>
        <w:rPr>
          <w:b/>
          <w:bCs/>
        </w:rPr>
        <w:t>AGED 92 YEARS</w:t>
      </w:r>
    </w:p>
    <w:p w14:paraId="24A35798" w14:textId="77777777" w:rsidR="00000000" w:rsidRDefault="00F82E4A" w:rsidP="00B435FF">
      <w:pPr>
        <w:spacing w:after="0"/>
        <w:rPr>
          <w:b/>
          <w:bCs/>
        </w:rPr>
      </w:pPr>
      <w:r>
        <w:rPr>
          <w:b/>
          <w:bCs/>
        </w:rPr>
        <w:t>THE LORD KNOWETH THE DAYS OF THE UPRIGHT AND THEIR INHERITANCE SHALL BE FOREVER</w:t>
      </w:r>
    </w:p>
    <w:p w14:paraId="1360CEDD" w14:textId="02D61E80" w:rsidR="00000000" w:rsidRDefault="00000000" w:rsidP="00B435FF">
      <w:pPr>
        <w:spacing w:after="0"/>
        <w:rPr>
          <w:b/>
          <w:bCs/>
        </w:rPr>
      </w:pPr>
    </w:p>
    <w:p w14:paraId="4CF01266" w14:textId="40F508D6" w:rsidR="00672AFB" w:rsidRDefault="002576DD" w:rsidP="00B435FF">
      <w:pPr>
        <w:spacing w:after="0"/>
        <w:rPr>
          <w:b/>
          <w:bCs/>
        </w:rPr>
      </w:pPr>
      <w:r>
        <w:rPr>
          <w:b/>
          <w:bCs/>
        </w:rPr>
        <w:t xml:space="preserve">Made from granite with the lettering engraved into the </w:t>
      </w:r>
      <w:proofErr w:type="gramStart"/>
      <w:r>
        <w:rPr>
          <w:b/>
          <w:bCs/>
        </w:rPr>
        <w:t>stone</w:t>
      </w:r>
      <w:proofErr w:type="gramEnd"/>
    </w:p>
    <w:p w14:paraId="38075EA9" w14:textId="2AEE1C1D" w:rsidR="00672AFB" w:rsidRDefault="002576DD" w:rsidP="00B435FF">
      <w:pPr>
        <w:spacing w:after="0"/>
        <w:rPr>
          <w:b/>
          <w:bCs/>
        </w:rPr>
      </w:pPr>
      <w:r>
        <w:rPr>
          <w:b/>
          <w:bCs/>
        </w:rPr>
        <w:t>South of the church facing east running parallel with the path</w:t>
      </w:r>
    </w:p>
    <w:p w14:paraId="0BB950D1" w14:textId="5F5E11F4" w:rsidR="007E5E0B" w:rsidRDefault="007E5E0B" w:rsidP="00B435FF">
      <w:pPr>
        <w:spacing w:after="0"/>
        <w:rPr>
          <w:b/>
          <w:bCs/>
        </w:rPr>
      </w:pPr>
    </w:p>
    <w:p w14:paraId="36E3A80A" w14:textId="77777777" w:rsidR="007E5E0B" w:rsidRDefault="007E5E0B" w:rsidP="00B435FF">
      <w:pPr>
        <w:spacing w:after="0"/>
        <w:rPr>
          <w:b/>
          <w:bCs/>
        </w:rPr>
      </w:pPr>
    </w:p>
    <w:p w14:paraId="34328690" w14:textId="77777777" w:rsidR="00672AFB" w:rsidRDefault="00672AFB" w:rsidP="00B435FF">
      <w:pPr>
        <w:spacing w:after="0"/>
        <w:rPr>
          <w:b/>
          <w:bCs/>
        </w:rPr>
      </w:pPr>
    </w:p>
    <w:p w14:paraId="6EE914B3" w14:textId="77777777" w:rsidR="004C3B2E" w:rsidRDefault="004C3B2E" w:rsidP="00B435FF">
      <w:pPr>
        <w:spacing w:after="0"/>
        <w:rPr>
          <w:b/>
          <w:bCs/>
        </w:rPr>
      </w:pPr>
    </w:p>
    <w:p w14:paraId="74E0B88E" w14:textId="77777777" w:rsidR="004C3B2E" w:rsidRDefault="004C3B2E" w:rsidP="00B435FF">
      <w:pPr>
        <w:spacing w:after="0"/>
        <w:rPr>
          <w:b/>
          <w:bCs/>
        </w:rPr>
      </w:pPr>
    </w:p>
    <w:p w14:paraId="02B34BA6" w14:textId="77777777" w:rsidR="004C3B2E" w:rsidRDefault="004C3B2E" w:rsidP="00B435FF">
      <w:pPr>
        <w:spacing w:after="0"/>
        <w:rPr>
          <w:b/>
          <w:bCs/>
        </w:rPr>
      </w:pPr>
    </w:p>
    <w:p w14:paraId="7E970B04" w14:textId="77777777" w:rsidR="004C3B2E" w:rsidRDefault="004C3B2E" w:rsidP="00B435FF">
      <w:pPr>
        <w:spacing w:after="0"/>
        <w:rPr>
          <w:b/>
          <w:bCs/>
        </w:rPr>
      </w:pPr>
    </w:p>
    <w:p w14:paraId="0FABA068" w14:textId="77777777" w:rsidR="004C3B2E" w:rsidRDefault="004C3B2E" w:rsidP="00B435FF">
      <w:pPr>
        <w:spacing w:after="0"/>
        <w:rPr>
          <w:b/>
          <w:bCs/>
        </w:rPr>
      </w:pPr>
    </w:p>
    <w:p w14:paraId="0A55F7AD" w14:textId="77777777" w:rsidR="004C3B2E" w:rsidRDefault="004C3B2E" w:rsidP="00B435FF">
      <w:pPr>
        <w:spacing w:after="0"/>
        <w:rPr>
          <w:b/>
          <w:bCs/>
        </w:rPr>
      </w:pPr>
    </w:p>
    <w:p w14:paraId="14B50E8E" w14:textId="77777777" w:rsidR="004C3B2E" w:rsidRDefault="004C3B2E" w:rsidP="00B435FF">
      <w:pPr>
        <w:spacing w:after="0"/>
        <w:rPr>
          <w:b/>
          <w:bCs/>
        </w:rPr>
      </w:pPr>
    </w:p>
    <w:p w14:paraId="543744B6" w14:textId="06DE0B3A" w:rsidR="00672AFB" w:rsidRDefault="004C3B2E" w:rsidP="00B435FF">
      <w:pPr>
        <w:spacing w:after="0"/>
        <w:rPr>
          <w:b/>
          <w:bCs/>
        </w:rPr>
      </w:pPr>
      <w:r>
        <w:rPr>
          <w:b/>
          <w:bCs/>
        </w:rPr>
        <w:lastRenderedPageBreak/>
        <w:t xml:space="preserve">   </w:t>
      </w:r>
      <w:r w:rsidR="007E5E0B">
        <w:rPr>
          <w:b/>
          <w:bCs/>
        </w:rPr>
        <w:t>GRAVE 12)</w:t>
      </w:r>
    </w:p>
    <w:p w14:paraId="48819ADF" w14:textId="1A3A812C" w:rsidR="00672AFB" w:rsidRDefault="00FA4C3D" w:rsidP="00B435FF">
      <w:pPr>
        <w:spacing w:after="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52" behindDoc="0" locked="0" layoutInCell="1" allowOverlap="1" wp14:anchorId="6320B019" wp14:editId="1B37A004">
            <wp:simplePos x="0" y="0"/>
            <wp:positionH relativeFrom="column">
              <wp:posOffset>-588645</wp:posOffset>
            </wp:positionH>
            <wp:positionV relativeFrom="paragraph">
              <wp:posOffset>696595</wp:posOffset>
            </wp:positionV>
            <wp:extent cx="2740660" cy="1353185"/>
            <wp:effectExtent l="7937" t="0" r="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40660" cy="1353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2026">
        <w:rPr>
          <w:b/>
          <w:bCs/>
        </w:rPr>
        <w:t xml:space="preserve">Engraved </w:t>
      </w:r>
      <w:r w:rsidR="00E23DAE">
        <w:rPr>
          <w:b/>
          <w:bCs/>
        </w:rPr>
        <w:t>on base:</w:t>
      </w:r>
    </w:p>
    <w:p w14:paraId="31E57DB5" w14:textId="46DC4858" w:rsidR="00E23DAE" w:rsidRDefault="00E23DAE" w:rsidP="00B435FF">
      <w:pPr>
        <w:spacing w:after="0"/>
        <w:rPr>
          <w:b/>
          <w:bCs/>
        </w:rPr>
      </w:pPr>
      <w:r>
        <w:rPr>
          <w:b/>
          <w:bCs/>
        </w:rPr>
        <w:t>PRECIOUS TO THE MEMORY OF JOHN THOMAS RHYS</w:t>
      </w:r>
    </w:p>
    <w:p w14:paraId="3E7F2D4D" w14:textId="6B47D52C" w:rsidR="00E23DAE" w:rsidRDefault="0022298C" w:rsidP="00B435FF">
      <w:pPr>
        <w:spacing w:after="0"/>
        <w:rPr>
          <w:b/>
          <w:bCs/>
        </w:rPr>
      </w:pPr>
      <w:r>
        <w:rPr>
          <w:b/>
          <w:bCs/>
        </w:rPr>
        <w:t>BORN DEC 8</w:t>
      </w:r>
      <w:proofErr w:type="gramStart"/>
      <w:r>
        <w:rPr>
          <w:b/>
          <w:bCs/>
        </w:rPr>
        <w:t xml:space="preserve"> 1867</w:t>
      </w:r>
      <w:proofErr w:type="gramEnd"/>
      <w:r>
        <w:rPr>
          <w:b/>
          <w:bCs/>
        </w:rPr>
        <w:t xml:space="preserve"> AT LLANYBY</w:t>
      </w:r>
      <w:r w:rsidR="000136BA">
        <w:rPr>
          <w:b/>
          <w:bCs/>
        </w:rPr>
        <w:t xml:space="preserve"> THEN DIED JULY 5 1938</w:t>
      </w:r>
    </w:p>
    <w:p w14:paraId="2AE69EC0" w14:textId="77777777" w:rsidR="00000000" w:rsidRDefault="0089300B" w:rsidP="00B435FF">
      <w:pPr>
        <w:spacing w:after="0"/>
        <w:rPr>
          <w:b/>
          <w:bCs/>
        </w:rPr>
      </w:pPr>
      <w:r>
        <w:rPr>
          <w:b/>
          <w:bCs/>
        </w:rPr>
        <w:t>AT TRONNGTON CONCREGATIONAL MINISTER</w:t>
      </w:r>
      <w:r w:rsidR="000927AD">
        <w:rPr>
          <w:b/>
          <w:bCs/>
        </w:rPr>
        <w:t xml:space="preserve"> JOURNALIST AND </w:t>
      </w:r>
    </w:p>
    <w:p w14:paraId="2D57E549" w14:textId="4146B8FA" w:rsidR="007D7F43" w:rsidRDefault="007E5E0B" w:rsidP="00B435FF">
      <w:pPr>
        <w:spacing w:after="0"/>
        <w:rPr>
          <w:b/>
          <w:bCs/>
        </w:rPr>
      </w:pPr>
      <w:r>
        <w:rPr>
          <w:b/>
          <w:bCs/>
        </w:rPr>
        <w:t>SOCIAL WORKER BUT A ___DEAR HUSBAND FATHER BROTHER &amp; FRIEND HE WORKED FOR THE KINGDOM OF AND IN HIS DAY AND DONE _ ALSO OF JANE ANNEE HIS WIFE _ 1881 DIED _ 19_</w:t>
      </w:r>
      <w:r w:rsidR="00C41DFA">
        <w:rPr>
          <w:b/>
          <w:bCs/>
        </w:rPr>
        <w:t>_</w:t>
      </w:r>
    </w:p>
    <w:p w14:paraId="53E8A8EE" w14:textId="77777777" w:rsidR="007D7F43" w:rsidRDefault="007D7F43" w:rsidP="00B435FF">
      <w:pPr>
        <w:spacing w:after="0"/>
        <w:rPr>
          <w:b/>
          <w:bCs/>
        </w:rPr>
      </w:pPr>
    </w:p>
    <w:p w14:paraId="4494D28A" w14:textId="03449F32" w:rsidR="00963881" w:rsidRDefault="007D7F43" w:rsidP="00B435FF">
      <w:pPr>
        <w:spacing w:after="0"/>
        <w:rPr>
          <w:b/>
          <w:bCs/>
        </w:rPr>
      </w:pPr>
      <w:r>
        <w:rPr>
          <w:b/>
          <w:bCs/>
        </w:rPr>
        <w:t xml:space="preserve">Made from limestone with the lettering engraved into the </w:t>
      </w:r>
      <w:proofErr w:type="gramStart"/>
      <w:r>
        <w:rPr>
          <w:b/>
          <w:bCs/>
        </w:rPr>
        <w:t>stone</w:t>
      </w:r>
      <w:proofErr w:type="gramEnd"/>
    </w:p>
    <w:p w14:paraId="7A9BF8D5" w14:textId="77777777" w:rsidR="007E5E0B" w:rsidRDefault="007E5E0B" w:rsidP="00B435FF">
      <w:pPr>
        <w:spacing w:after="0"/>
        <w:rPr>
          <w:b/>
          <w:bCs/>
        </w:rPr>
      </w:pPr>
    </w:p>
    <w:p w14:paraId="57EAFC81" w14:textId="6535884E" w:rsidR="00963881" w:rsidRDefault="00381A7D" w:rsidP="00B435FF">
      <w:pPr>
        <w:spacing w:after="0"/>
        <w:rPr>
          <w:b/>
          <w:bCs/>
        </w:rPr>
      </w:pPr>
      <w:r>
        <w:rPr>
          <w:b/>
          <w:bCs/>
        </w:rPr>
        <w:t>Engraved below on a plaque in granite reads</w:t>
      </w:r>
      <w:r w:rsidR="00DF416A">
        <w:rPr>
          <w:b/>
          <w:bCs/>
        </w:rPr>
        <w:t>:</w:t>
      </w:r>
    </w:p>
    <w:p w14:paraId="05ADF527" w14:textId="5228BBBF" w:rsidR="00DF416A" w:rsidRDefault="007E5E0B" w:rsidP="00B435FF">
      <w:pPr>
        <w:spacing w:after="0"/>
        <w:rPr>
          <w:b/>
          <w:bCs/>
        </w:rPr>
      </w:pPr>
      <w:r>
        <w:rPr>
          <w:b/>
          <w:bCs/>
        </w:rPr>
        <w:t xml:space="preserve"> </w:t>
      </w:r>
      <w:r w:rsidR="00DF416A">
        <w:rPr>
          <w:b/>
          <w:bCs/>
        </w:rPr>
        <w:t xml:space="preserve">HERE ALSO LIES THE ASHES </w:t>
      </w:r>
      <w:r w:rsidR="00B55304">
        <w:rPr>
          <w:b/>
          <w:bCs/>
        </w:rPr>
        <w:t>OF THEIR ELDEST DAUGHTER MARGARET</w:t>
      </w:r>
    </w:p>
    <w:p w14:paraId="059BDB40" w14:textId="1B1D3599" w:rsidR="007D7F43" w:rsidRDefault="007E5E0B" w:rsidP="00B435FF">
      <w:pPr>
        <w:spacing w:after="0"/>
        <w:rPr>
          <w:b/>
          <w:bCs/>
        </w:rPr>
      </w:pPr>
      <w:r>
        <w:rPr>
          <w:b/>
          <w:bCs/>
        </w:rPr>
        <w:t xml:space="preserve"> </w:t>
      </w:r>
      <w:r w:rsidR="00B55304">
        <w:rPr>
          <w:b/>
          <w:bCs/>
        </w:rPr>
        <w:t xml:space="preserve">TEIFY RHYS </w:t>
      </w:r>
      <w:r w:rsidR="003E6779">
        <w:rPr>
          <w:b/>
          <w:bCs/>
        </w:rPr>
        <w:t>BORN OCTOBER 12</w:t>
      </w:r>
      <w:r w:rsidR="003E6779" w:rsidRPr="003E6779">
        <w:rPr>
          <w:b/>
          <w:bCs/>
          <w:vertAlign w:val="superscript"/>
        </w:rPr>
        <w:t>th</w:t>
      </w:r>
      <w:proofErr w:type="gramStart"/>
      <w:r w:rsidR="003E6779">
        <w:rPr>
          <w:b/>
          <w:bCs/>
        </w:rPr>
        <w:t xml:space="preserve"> 1906</w:t>
      </w:r>
      <w:proofErr w:type="gramEnd"/>
      <w:r w:rsidR="003E6779">
        <w:rPr>
          <w:b/>
          <w:bCs/>
        </w:rPr>
        <w:t xml:space="preserve"> DIED JUNE 8</w:t>
      </w:r>
      <w:r w:rsidR="003E6779" w:rsidRPr="003E6779">
        <w:rPr>
          <w:b/>
          <w:bCs/>
          <w:vertAlign w:val="superscript"/>
        </w:rPr>
        <w:t>th</w:t>
      </w:r>
      <w:r w:rsidR="003E6779">
        <w:rPr>
          <w:b/>
          <w:bCs/>
        </w:rPr>
        <w:t xml:space="preserve"> </w:t>
      </w:r>
      <w:r w:rsidR="00927E6D">
        <w:rPr>
          <w:b/>
          <w:bCs/>
        </w:rPr>
        <w:t>2001</w:t>
      </w:r>
    </w:p>
    <w:p w14:paraId="26AE22D9" w14:textId="77777777" w:rsidR="00C41DFA" w:rsidRDefault="00C41DFA" w:rsidP="00B435FF">
      <w:pPr>
        <w:spacing w:after="0"/>
        <w:rPr>
          <w:b/>
          <w:bCs/>
        </w:rPr>
      </w:pPr>
    </w:p>
    <w:p w14:paraId="47505C4D" w14:textId="46AD16A5" w:rsidR="00927E6D" w:rsidRDefault="007D7F43" w:rsidP="00B435FF">
      <w:pPr>
        <w:spacing w:after="0"/>
        <w:rPr>
          <w:b/>
          <w:bCs/>
        </w:rPr>
      </w:pPr>
      <w:r>
        <w:rPr>
          <w:b/>
          <w:bCs/>
        </w:rPr>
        <w:t xml:space="preserve"> </w:t>
      </w:r>
      <w:r w:rsidR="002507B0">
        <w:rPr>
          <w:b/>
          <w:bCs/>
        </w:rPr>
        <w:t>West of the church facing east</w:t>
      </w:r>
      <w:r w:rsidR="00FC727B">
        <w:rPr>
          <w:b/>
          <w:bCs/>
        </w:rPr>
        <w:t xml:space="preserve"> running </w:t>
      </w:r>
      <w:proofErr w:type="spellStart"/>
      <w:r w:rsidR="00FC727B">
        <w:rPr>
          <w:b/>
          <w:bCs/>
        </w:rPr>
        <w:t>pararllel</w:t>
      </w:r>
      <w:proofErr w:type="spellEnd"/>
      <w:r w:rsidR="00FC727B">
        <w:rPr>
          <w:b/>
          <w:bCs/>
        </w:rPr>
        <w:t xml:space="preserve"> with the path</w:t>
      </w:r>
    </w:p>
    <w:p w14:paraId="086AA87B" w14:textId="77777777" w:rsidR="00927E6D" w:rsidRDefault="00927E6D" w:rsidP="00B435FF">
      <w:pPr>
        <w:spacing w:after="0"/>
        <w:rPr>
          <w:b/>
          <w:bCs/>
        </w:rPr>
      </w:pPr>
    </w:p>
    <w:p w14:paraId="69BA4CCC" w14:textId="4B0D5678" w:rsidR="00000000" w:rsidRDefault="00000000" w:rsidP="00B435FF">
      <w:pPr>
        <w:spacing w:after="0"/>
        <w:rPr>
          <w:b/>
          <w:bCs/>
        </w:rPr>
      </w:pPr>
    </w:p>
    <w:p w14:paraId="7A01EE31" w14:textId="77777777" w:rsidR="007E5E0B" w:rsidRDefault="007E5E0B" w:rsidP="00B435FF">
      <w:pPr>
        <w:spacing w:after="0"/>
        <w:rPr>
          <w:b/>
          <w:bCs/>
        </w:rPr>
      </w:pPr>
    </w:p>
    <w:p w14:paraId="2C28F596" w14:textId="77777777" w:rsidR="007E5E0B" w:rsidRDefault="007E5E0B" w:rsidP="00B435FF">
      <w:pPr>
        <w:spacing w:after="0"/>
        <w:rPr>
          <w:b/>
          <w:bCs/>
        </w:rPr>
      </w:pPr>
    </w:p>
    <w:p w14:paraId="67626737" w14:textId="77777777" w:rsidR="007E5E0B" w:rsidRDefault="007E5E0B" w:rsidP="00B435FF">
      <w:pPr>
        <w:spacing w:after="0"/>
        <w:rPr>
          <w:b/>
          <w:bCs/>
        </w:rPr>
      </w:pPr>
    </w:p>
    <w:p w14:paraId="3AFAFE0E" w14:textId="3A62479F" w:rsidR="00381A7D" w:rsidRDefault="00FC727B" w:rsidP="00B435FF">
      <w:pPr>
        <w:spacing w:after="0"/>
        <w:rPr>
          <w:b/>
          <w:bCs/>
        </w:rPr>
      </w:pPr>
      <w:r>
        <w:rPr>
          <w:b/>
          <w:bCs/>
        </w:rPr>
        <w:t>GRAVE 13)</w:t>
      </w:r>
    </w:p>
    <w:p w14:paraId="65516EB2" w14:textId="77777777" w:rsidR="000A702B" w:rsidRDefault="000A702B" w:rsidP="00B435FF">
      <w:pPr>
        <w:spacing w:after="0"/>
        <w:rPr>
          <w:b/>
          <w:bCs/>
        </w:rPr>
      </w:pPr>
    </w:p>
    <w:p w14:paraId="4244F927" w14:textId="77777777" w:rsidR="007E5E0B" w:rsidRDefault="000335FC" w:rsidP="00B435FF">
      <w:pPr>
        <w:spacing w:after="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53" behindDoc="0" locked="0" layoutInCell="1" allowOverlap="1" wp14:anchorId="0D82EEFB" wp14:editId="70CE1FB5">
            <wp:simplePos x="0" y="0"/>
            <wp:positionH relativeFrom="margin">
              <wp:align>left</wp:align>
            </wp:positionH>
            <wp:positionV relativeFrom="paragraph">
              <wp:posOffset>165100</wp:posOffset>
            </wp:positionV>
            <wp:extent cx="2413000" cy="1356995"/>
            <wp:effectExtent l="0" t="5398" r="953" b="952"/>
            <wp:wrapSquare wrapText="bothSides"/>
            <wp:docPr id="21" name="Picture 2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text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13000" cy="1356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ins w:id="35" w:author="daniel harris">
        <w:r w:rsidR="00FC727B">
          <w:rPr>
            <w:b/>
            <w:bCs/>
          </w:rPr>
          <w:t>Engraved on the trunk: (partially remaining)</w:t>
        </w:r>
      </w:ins>
    </w:p>
    <w:p w14:paraId="15AA39D6" w14:textId="451E9B9F" w:rsidR="000A702B" w:rsidRDefault="000A702B" w:rsidP="00B435FF">
      <w:pPr>
        <w:spacing w:after="0"/>
        <w:rPr>
          <w:b/>
          <w:bCs/>
        </w:rPr>
      </w:pPr>
      <w:proofErr w:type="gramStart"/>
      <w:r>
        <w:rPr>
          <w:b/>
          <w:bCs/>
        </w:rPr>
        <w:t>ALSO</w:t>
      </w:r>
      <w:proofErr w:type="gramEnd"/>
      <w:r>
        <w:rPr>
          <w:b/>
          <w:bCs/>
        </w:rPr>
        <w:t xml:space="preserve"> OF THEIR BELOVED </w:t>
      </w:r>
      <w:r w:rsidR="00DC42A5">
        <w:rPr>
          <w:b/>
          <w:bCs/>
        </w:rPr>
        <w:t>DAUGHTER JANE</w:t>
      </w:r>
    </w:p>
    <w:p w14:paraId="01378153" w14:textId="2540934D" w:rsidR="00DC42A5" w:rsidRDefault="00DC42A5" w:rsidP="00B435FF">
      <w:pPr>
        <w:spacing w:after="0"/>
        <w:rPr>
          <w:b/>
          <w:bCs/>
        </w:rPr>
      </w:pPr>
      <w:r>
        <w:rPr>
          <w:b/>
          <w:bCs/>
        </w:rPr>
        <w:t>THE DEAR WIFE OF COSMO DEWIMATHEWS</w:t>
      </w:r>
    </w:p>
    <w:p w14:paraId="30FADBC1" w14:textId="77777777" w:rsidR="00000000" w:rsidRDefault="00DC42A5" w:rsidP="00B435FF">
      <w:pPr>
        <w:spacing w:after="0"/>
        <w:rPr>
          <w:b/>
          <w:bCs/>
        </w:rPr>
      </w:pPr>
      <w:r>
        <w:rPr>
          <w:b/>
          <w:bCs/>
        </w:rPr>
        <w:t>DIED 13 MAY 1937</w:t>
      </w:r>
      <w:r w:rsidR="00453F25">
        <w:rPr>
          <w:b/>
          <w:bCs/>
        </w:rPr>
        <w:t xml:space="preserve"> 27 YEARS</w:t>
      </w:r>
    </w:p>
    <w:p w14:paraId="1C5C0FB9" w14:textId="58FE9FFF" w:rsidR="00000000" w:rsidRDefault="00000000" w:rsidP="00B435FF">
      <w:pPr>
        <w:spacing w:after="0"/>
        <w:rPr>
          <w:b/>
          <w:bCs/>
        </w:rPr>
      </w:pPr>
    </w:p>
    <w:p w14:paraId="2D8B3E8F" w14:textId="06378E55" w:rsidR="00F77002" w:rsidRDefault="00FC727B" w:rsidP="00B435FF">
      <w:pPr>
        <w:spacing w:after="0"/>
        <w:rPr>
          <w:b/>
          <w:bCs/>
        </w:rPr>
      </w:pPr>
      <w:r>
        <w:rPr>
          <w:b/>
          <w:bCs/>
        </w:rPr>
        <w:t>Engraved on the base:</w:t>
      </w:r>
    </w:p>
    <w:p w14:paraId="28890A3D" w14:textId="49348DBA" w:rsidR="00A25A28" w:rsidRDefault="00FC727B" w:rsidP="00B435FF">
      <w:pPr>
        <w:spacing w:after="0"/>
        <w:rPr>
          <w:b/>
          <w:bCs/>
        </w:rPr>
      </w:pPr>
      <w:r>
        <w:rPr>
          <w:b/>
          <w:bCs/>
        </w:rPr>
        <w:t>THE CASTLE HOTEL OF THIS TOWN DIED NOV 1923</w:t>
      </w:r>
    </w:p>
    <w:p w14:paraId="002DF449" w14:textId="77777777" w:rsidR="00C860CB" w:rsidRDefault="00C860CB" w:rsidP="00B435FF">
      <w:pPr>
        <w:spacing w:after="0"/>
        <w:rPr>
          <w:b/>
          <w:bCs/>
        </w:rPr>
      </w:pPr>
    </w:p>
    <w:p w14:paraId="2FF9C0A2" w14:textId="6002D611" w:rsidR="00A25A28" w:rsidRDefault="00A25A28" w:rsidP="00B435FF">
      <w:pPr>
        <w:spacing w:after="0"/>
        <w:rPr>
          <w:b/>
          <w:bCs/>
        </w:rPr>
      </w:pPr>
      <w:r>
        <w:rPr>
          <w:b/>
          <w:bCs/>
        </w:rPr>
        <w:t xml:space="preserve">Made from granite with engraved </w:t>
      </w:r>
      <w:proofErr w:type="gramStart"/>
      <w:r>
        <w:rPr>
          <w:b/>
          <w:bCs/>
        </w:rPr>
        <w:t>lettering</w:t>
      </w:r>
      <w:proofErr w:type="gramEnd"/>
    </w:p>
    <w:p w14:paraId="0FA4CC0A" w14:textId="753518F8" w:rsidR="00B648D6" w:rsidRDefault="00FC727B" w:rsidP="00B435FF">
      <w:pPr>
        <w:spacing w:after="0"/>
        <w:rPr>
          <w:b/>
          <w:bCs/>
        </w:rPr>
      </w:pPr>
      <w:r>
        <w:rPr>
          <w:b/>
          <w:bCs/>
        </w:rPr>
        <w:t>North of the church facing east running close to the north path</w:t>
      </w:r>
    </w:p>
    <w:p w14:paraId="28E2980A" w14:textId="67DB32EC" w:rsidR="00234609" w:rsidRDefault="00234609" w:rsidP="00B435FF">
      <w:pPr>
        <w:spacing w:after="0"/>
        <w:rPr>
          <w:b/>
          <w:bCs/>
        </w:rPr>
      </w:pPr>
    </w:p>
    <w:p w14:paraId="5F3D8563" w14:textId="56331841" w:rsidR="00C860CB" w:rsidRDefault="00C860CB" w:rsidP="00B435FF">
      <w:pPr>
        <w:spacing w:after="0"/>
        <w:rPr>
          <w:b/>
          <w:bCs/>
        </w:rPr>
      </w:pPr>
    </w:p>
    <w:p w14:paraId="01366808" w14:textId="1F41BC65" w:rsidR="00C860CB" w:rsidRDefault="00C860CB" w:rsidP="00B435FF">
      <w:pPr>
        <w:spacing w:after="0"/>
        <w:rPr>
          <w:b/>
          <w:bCs/>
        </w:rPr>
      </w:pPr>
    </w:p>
    <w:p w14:paraId="37E53F17" w14:textId="77777777" w:rsidR="00C860CB" w:rsidRDefault="00C860CB" w:rsidP="00B435FF">
      <w:pPr>
        <w:spacing w:after="0"/>
        <w:rPr>
          <w:b/>
          <w:bCs/>
        </w:rPr>
      </w:pPr>
    </w:p>
    <w:p w14:paraId="0CCB1C8D" w14:textId="185FFF47" w:rsidR="00234609" w:rsidRDefault="00234609" w:rsidP="00B435FF">
      <w:pPr>
        <w:spacing w:after="0"/>
        <w:rPr>
          <w:b/>
          <w:bCs/>
        </w:rPr>
      </w:pPr>
    </w:p>
    <w:p w14:paraId="29E62B65" w14:textId="7C369979" w:rsidR="00FC727B" w:rsidRDefault="00E36833" w:rsidP="00B435FF">
      <w:pPr>
        <w:spacing w:after="0"/>
        <w:rPr>
          <w:ins w:id="36" w:author="daniel harris"/>
          <w:b/>
          <w:bCs/>
        </w:rPr>
      </w:pPr>
      <w:r>
        <w:rPr>
          <w:b/>
          <w:bCs/>
          <w:noProof/>
        </w:rPr>
        <w:lastRenderedPageBreak/>
        <w:drawing>
          <wp:anchor distT="0" distB="0" distL="114300" distR="114300" simplePos="0" relativeHeight="251658254" behindDoc="0" locked="0" layoutInCell="1" allowOverlap="1" wp14:anchorId="77048441" wp14:editId="4E51BB00">
            <wp:simplePos x="0" y="0"/>
            <wp:positionH relativeFrom="column">
              <wp:posOffset>-616585</wp:posOffset>
            </wp:positionH>
            <wp:positionV relativeFrom="paragraph">
              <wp:posOffset>198120</wp:posOffset>
            </wp:positionV>
            <wp:extent cx="2555240" cy="1437005"/>
            <wp:effectExtent l="6667" t="0" r="4128" b="4127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55240" cy="1437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ins w:id="37" w:author="daniel harris">
        <w:r w:rsidR="00234609">
          <w:rPr>
            <w:b/>
            <w:bCs/>
          </w:rPr>
          <w:t>GRAVE 14)</w:t>
        </w:r>
      </w:ins>
    </w:p>
    <w:p w14:paraId="3B0082D5" w14:textId="6952DF92" w:rsidR="00234609" w:rsidRDefault="00234609" w:rsidP="00B435FF">
      <w:pPr>
        <w:spacing w:after="0"/>
        <w:rPr>
          <w:ins w:id="38" w:author="daniel harris"/>
          <w:b/>
          <w:bCs/>
        </w:rPr>
      </w:pPr>
    </w:p>
    <w:p w14:paraId="58C44DA2" w14:textId="4DCB906B" w:rsidR="00711924" w:rsidRDefault="00234609" w:rsidP="00B435FF">
      <w:pPr>
        <w:spacing w:after="0"/>
        <w:rPr>
          <w:b/>
          <w:bCs/>
        </w:rPr>
      </w:pPr>
      <w:del w:id="39" w:author="daniel harris">
        <w:r>
          <w:rPr>
            <w:b/>
            <w:bCs/>
          </w:rPr>
          <w:delText>Engraved on base:</w:delText>
        </w:r>
      </w:del>
    </w:p>
    <w:p w14:paraId="0E4A6B4A" w14:textId="248E25EF" w:rsidR="007503DC" w:rsidRDefault="00A81590" w:rsidP="00B435FF">
      <w:pPr>
        <w:spacing w:after="0"/>
        <w:rPr>
          <w:b/>
          <w:bCs/>
        </w:rPr>
      </w:pPr>
      <w:r>
        <w:rPr>
          <w:b/>
          <w:bCs/>
        </w:rPr>
        <w:t xml:space="preserve">WITH J HANKS </w:t>
      </w:r>
      <w:r w:rsidR="004D44D2">
        <w:rPr>
          <w:b/>
          <w:bCs/>
        </w:rPr>
        <w:t>CIVING</w:t>
      </w:r>
    </w:p>
    <w:p w14:paraId="735E2D0D" w14:textId="541E50E2" w:rsidR="004D44D2" w:rsidRDefault="004D44D2" w:rsidP="00B435FF">
      <w:pPr>
        <w:spacing w:after="0"/>
        <w:rPr>
          <w:b/>
          <w:bCs/>
        </w:rPr>
      </w:pPr>
      <w:r>
        <w:rPr>
          <w:b/>
          <w:bCs/>
        </w:rPr>
        <w:t>TO COD</w:t>
      </w:r>
    </w:p>
    <w:p w14:paraId="08AE8907" w14:textId="6EADA0A4" w:rsidR="004D44D2" w:rsidRDefault="004D44D2" w:rsidP="00B435FF">
      <w:pPr>
        <w:spacing w:after="0"/>
        <w:rPr>
          <w:b/>
          <w:bCs/>
        </w:rPr>
      </w:pPr>
      <w:r>
        <w:rPr>
          <w:b/>
          <w:bCs/>
        </w:rPr>
        <w:t>THE LIFE OF DAVID CHARLES LOYD</w:t>
      </w:r>
    </w:p>
    <w:p w14:paraId="066DEC37" w14:textId="0F7BBEFF" w:rsidR="00CD35FF" w:rsidRDefault="00CD35FF" w:rsidP="00B435FF">
      <w:pPr>
        <w:spacing w:after="0"/>
        <w:rPr>
          <w:b/>
          <w:bCs/>
        </w:rPr>
      </w:pPr>
      <w:r>
        <w:rPr>
          <w:b/>
          <w:bCs/>
        </w:rPr>
        <w:t>BRONYO ER LAMPETER</w:t>
      </w:r>
    </w:p>
    <w:p w14:paraId="4AE79C2B" w14:textId="4192B640" w:rsidR="00247AE3" w:rsidRDefault="00CD35FF" w:rsidP="00B435FF">
      <w:pPr>
        <w:spacing w:after="0"/>
        <w:rPr>
          <w:b/>
          <w:bCs/>
        </w:rPr>
      </w:pPr>
      <w:r>
        <w:rPr>
          <w:b/>
          <w:bCs/>
        </w:rPr>
        <w:t>DIED JUNE 26</w:t>
      </w:r>
      <w:r w:rsidRPr="00CD35FF">
        <w:rPr>
          <w:b/>
          <w:bCs/>
          <w:vertAlign w:val="superscript"/>
        </w:rPr>
        <w:t>th</w:t>
      </w:r>
      <w:proofErr w:type="gramStart"/>
      <w:r>
        <w:rPr>
          <w:b/>
          <w:bCs/>
        </w:rPr>
        <w:t xml:space="preserve"> 19</w:t>
      </w:r>
      <w:r w:rsidR="001277A7">
        <w:rPr>
          <w:b/>
          <w:bCs/>
        </w:rPr>
        <w:t>34</w:t>
      </w:r>
      <w:proofErr w:type="gramEnd"/>
      <w:r w:rsidR="001277A7">
        <w:rPr>
          <w:b/>
          <w:bCs/>
        </w:rPr>
        <w:t xml:space="preserve"> 61 YEARS</w:t>
      </w:r>
    </w:p>
    <w:p w14:paraId="1B5FE2A4" w14:textId="07D0A3E8" w:rsidR="004E36E3" w:rsidRDefault="004E36E3" w:rsidP="00B435FF">
      <w:pPr>
        <w:spacing w:after="0"/>
        <w:rPr>
          <w:b/>
          <w:bCs/>
        </w:rPr>
      </w:pPr>
    </w:p>
    <w:p w14:paraId="7C06852D" w14:textId="77777777" w:rsidR="00247AE3" w:rsidRDefault="00247AE3" w:rsidP="00B435FF">
      <w:pPr>
        <w:spacing w:after="0"/>
        <w:rPr>
          <w:del w:id="40" w:author="daniel harris"/>
          <w:b/>
          <w:bCs/>
        </w:rPr>
      </w:pPr>
    </w:p>
    <w:p w14:paraId="4886749C" w14:textId="77777777" w:rsidR="00174DB8" w:rsidRDefault="00FC727B" w:rsidP="00B435FF">
      <w:pPr>
        <w:spacing w:after="0"/>
        <w:rPr>
          <w:b/>
          <w:bCs/>
        </w:rPr>
      </w:pPr>
      <w:r>
        <w:rPr>
          <w:b/>
          <w:bCs/>
        </w:rPr>
        <w:t xml:space="preserve">Made from granite with the lettering carved into the stone in </w:t>
      </w:r>
      <w:proofErr w:type="gramStart"/>
      <w:r>
        <w:rPr>
          <w:b/>
          <w:bCs/>
        </w:rPr>
        <w:t>3d</w:t>
      </w:r>
      <w:proofErr w:type="gramEnd"/>
    </w:p>
    <w:p w14:paraId="0E7F9467" w14:textId="5720BB1E" w:rsidR="00711924" w:rsidRDefault="00FC727B" w:rsidP="00B435FF">
      <w:pPr>
        <w:spacing w:after="0"/>
        <w:rPr>
          <w:b/>
          <w:bCs/>
        </w:rPr>
      </w:pPr>
      <w:r>
        <w:rPr>
          <w:b/>
          <w:bCs/>
        </w:rPr>
        <w:t>North of the church facing east running close to the north path</w:t>
      </w:r>
    </w:p>
    <w:p w14:paraId="23358A96" w14:textId="77777777" w:rsidR="00711924" w:rsidRDefault="00711924" w:rsidP="00B435FF">
      <w:pPr>
        <w:spacing w:after="0"/>
        <w:rPr>
          <w:b/>
          <w:bCs/>
        </w:rPr>
      </w:pPr>
    </w:p>
    <w:p w14:paraId="49FFBAEC" w14:textId="77777777" w:rsidR="00174DB8" w:rsidRDefault="00174DB8" w:rsidP="00B435FF">
      <w:pPr>
        <w:spacing w:after="0"/>
        <w:rPr>
          <w:b/>
          <w:bCs/>
        </w:rPr>
      </w:pPr>
    </w:p>
    <w:p w14:paraId="1DCBA5FD" w14:textId="77777777" w:rsidR="00C41DFA" w:rsidRDefault="00C41DFA" w:rsidP="00B435FF">
      <w:pPr>
        <w:spacing w:after="0"/>
        <w:rPr>
          <w:b/>
          <w:bCs/>
        </w:rPr>
      </w:pPr>
    </w:p>
    <w:p w14:paraId="5A11CBA9" w14:textId="77777777" w:rsidR="00C41DFA" w:rsidRDefault="00C41DFA" w:rsidP="00B435FF">
      <w:pPr>
        <w:spacing w:after="0"/>
        <w:rPr>
          <w:b/>
          <w:bCs/>
        </w:rPr>
      </w:pPr>
    </w:p>
    <w:p w14:paraId="4D765A65" w14:textId="3361C33C" w:rsidR="00174DB8" w:rsidRDefault="00E36833" w:rsidP="00B435FF">
      <w:pPr>
        <w:spacing w:after="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61" behindDoc="0" locked="0" layoutInCell="1" allowOverlap="1" wp14:anchorId="72930C81" wp14:editId="5A5A1079">
            <wp:simplePos x="0" y="0"/>
            <wp:positionH relativeFrom="margin">
              <wp:posOffset>-207034</wp:posOffset>
            </wp:positionH>
            <wp:positionV relativeFrom="paragraph">
              <wp:posOffset>157360</wp:posOffset>
            </wp:positionV>
            <wp:extent cx="1854200" cy="3344653"/>
            <wp:effectExtent l="0" t="0" r="0" b="8255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4200" cy="33446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0946EF" w14:textId="258766F0" w:rsidR="00E36833" w:rsidRDefault="00C860CB" w:rsidP="00B435FF">
      <w:pPr>
        <w:spacing w:after="0"/>
        <w:rPr>
          <w:b/>
          <w:bCs/>
        </w:rPr>
      </w:pPr>
      <w:r>
        <w:rPr>
          <w:b/>
          <w:bCs/>
        </w:rPr>
        <w:t>GRAVE 15)</w:t>
      </w:r>
    </w:p>
    <w:p w14:paraId="4EDDC4EF" w14:textId="2CD8EB7A" w:rsidR="00E36833" w:rsidRDefault="00E36833" w:rsidP="00B435FF">
      <w:pPr>
        <w:spacing w:after="0"/>
        <w:rPr>
          <w:b/>
          <w:bCs/>
        </w:rPr>
      </w:pPr>
    </w:p>
    <w:p w14:paraId="656A0C97" w14:textId="6756CA55" w:rsidR="00C860CB" w:rsidRDefault="00C860CB" w:rsidP="00C860CB">
      <w:pPr>
        <w:spacing w:after="0"/>
        <w:rPr>
          <w:b/>
          <w:bCs/>
        </w:rPr>
      </w:pPr>
      <w:r>
        <w:rPr>
          <w:b/>
          <w:bCs/>
        </w:rPr>
        <w:t>Engraved</w:t>
      </w:r>
      <w:r>
        <w:rPr>
          <w:b/>
          <w:bCs/>
        </w:rPr>
        <w:t xml:space="preserve"> at base:</w:t>
      </w:r>
    </w:p>
    <w:p w14:paraId="3071E83B" w14:textId="77777777" w:rsidR="00C860CB" w:rsidRDefault="00C860CB" w:rsidP="00C860CB">
      <w:pPr>
        <w:spacing w:after="0"/>
        <w:rPr>
          <w:b/>
          <w:bCs/>
        </w:rPr>
      </w:pPr>
      <w:r>
        <w:rPr>
          <w:b/>
          <w:bCs/>
        </w:rPr>
        <w:t>IN LOVING MEMORY OF JOHN GRIFFITHS</w:t>
      </w:r>
    </w:p>
    <w:p w14:paraId="1CE6DE13" w14:textId="77777777" w:rsidR="00C860CB" w:rsidRDefault="00C860CB" w:rsidP="00C860CB">
      <w:pPr>
        <w:spacing w:after="0"/>
        <w:rPr>
          <w:b/>
          <w:bCs/>
        </w:rPr>
      </w:pPr>
      <w:r>
        <w:rPr>
          <w:b/>
          <w:bCs/>
        </w:rPr>
        <w:t>PLASTERER BORN 8 AUG 1874</w:t>
      </w:r>
    </w:p>
    <w:p w14:paraId="5FE2530C" w14:textId="77777777" w:rsidR="00C860CB" w:rsidRDefault="00C860CB" w:rsidP="00C860CB">
      <w:pPr>
        <w:spacing w:after="0"/>
        <w:rPr>
          <w:b/>
          <w:bCs/>
        </w:rPr>
      </w:pPr>
      <w:r>
        <w:rPr>
          <w:b/>
          <w:bCs/>
        </w:rPr>
        <w:t>DIED 20 DEC 1956</w:t>
      </w:r>
    </w:p>
    <w:p w14:paraId="0898CC87" w14:textId="77777777" w:rsidR="00C860CB" w:rsidRDefault="00C860CB" w:rsidP="00C860CB">
      <w:pPr>
        <w:spacing w:after="0"/>
        <w:rPr>
          <w:b/>
          <w:bCs/>
        </w:rPr>
      </w:pPr>
      <w:r>
        <w:rPr>
          <w:b/>
          <w:bCs/>
        </w:rPr>
        <w:t>AND OF ELIZABETH HIS WIFE</w:t>
      </w:r>
    </w:p>
    <w:p w14:paraId="68EB105C" w14:textId="77777777" w:rsidR="00C860CB" w:rsidRDefault="00C860CB" w:rsidP="00C860CB">
      <w:pPr>
        <w:spacing w:after="0"/>
        <w:rPr>
          <w:b/>
          <w:bCs/>
        </w:rPr>
      </w:pPr>
      <w:r>
        <w:rPr>
          <w:b/>
          <w:bCs/>
        </w:rPr>
        <w:t>BORN 13 MAY 1877</w:t>
      </w:r>
    </w:p>
    <w:p w14:paraId="1CDF97E7" w14:textId="77777777" w:rsidR="00C860CB" w:rsidRDefault="00C860CB" w:rsidP="00C860CB">
      <w:pPr>
        <w:spacing w:after="0"/>
        <w:rPr>
          <w:b/>
          <w:bCs/>
        </w:rPr>
      </w:pPr>
      <w:r>
        <w:rPr>
          <w:b/>
          <w:bCs/>
        </w:rPr>
        <w:t>DIED 18 APRIL 1962</w:t>
      </w:r>
    </w:p>
    <w:p w14:paraId="48D343C5" w14:textId="77777777" w:rsidR="00C860CB" w:rsidRDefault="00C860CB" w:rsidP="00C860CB">
      <w:pPr>
        <w:spacing w:after="0"/>
        <w:rPr>
          <w:b/>
          <w:bCs/>
        </w:rPr>
      </w:pPr>
    </w:p>
    <w:p w14:paraId="6BDBC803" w14:textId="77777777" w:rsidR="00C860CB" w:rsidRDefault="00C860CB" w:rsidP="00C860CB">
      <w:pPr>
        <w:spacing w:after="0"/>
        <w:rPr>
          <w:b/>
          <w:bCs/>
        </w:rPr>
      </w:pPr>
      <w:r>
        <w:rPr>
          <w:b/>
          <w:bCs/>
        </w:rPr>
        <w:t>#Made from limestone with led lettering#</w:t>
      </w:r>
    </w:p>
    <w:p w14:paraId="6995070F" w14:textId="56C296D5" w:rsidR="00C860CB" w:rsidRPr="00C2365D" w:rsidRDefault="00C860CB" w:rsidP="00C860CB">
      <w:pPr>
        <w:spacing w:after="0"/>
        <w:rPr>
          <w:b/>
          <w:bCs/>
        </w:rPr>
      </w:pPr>
      <w:r>
        <w:rPr>
          <w:b/>
          <w:bCs/>
        </w:rPr>
        <w:t xml:space="preserve">North of </w:t>
      </w:r>
      <w:r>
        <w:rPr>
          <w:b/>
          <w:bCs/>
        </w:rPr>
        <w:t xml:space="preserve">the </w:t>
      </w:r>
      <w:r>
        <w:rPr>
          <w:b/>
          <w:bCs/>
        </w:rPr>
        <w:t>Church facing east</w:t>
      </w:r>
      <w:r>
        <w:rPr>
          <w:b/>
          <w:bCs/>
        </w:rPr>
        <w:t xml:space="preserve"> running parallel with the north path</w:t>
      </w:r>
    </w:p>
    <w:p w14:paraId="18CE7B51" w14:textId="445D9DA7" w:rsidR="00E36833" w:rsidRDefault="00E36833" w:rsidP="00B435FF">
      <w:pPr>
        <w:spacing w:after="0"/>
        <w:rPr>
          <w:b/>
          <w:bCs/>
        </w:rPr>
      </w:pPr>
    </w:p>
    <w:p w14:paraId="5675F798" w14:textId="06A85997" w:rsidR="00E36833" w:rsidRDefault="00E36833" w:rsidP="00B435FF">
      <w:pPr>
        <w:spacing w:after="0"/>
        <w:rPr>
          <w:b/>
          <w:bCs/>
        </w:rPr>
      </w:pPr>
    </w:p>
    <w:p w14:paraId="0381A165" w14:textId="1F194143" w:rsidR="00E36833" w:rsidRDefault="00E36833" w:rsidP="00B435FF">
      <w:pPr>
        <w:spacing w:after="0"/>
        <w:rPr>
          <w:b/>
          <w:bCs/>
        </w:rPr>
      </w:pPr>
    </w:p>
    <w:p w14:paraId="26E96934" w14:textId="6375BCC4" w:rsidR="00E36833" w:rsidRDefault="00E36833" w:rsidP="00B435FF">
      <w:pPr>
        <w:spacing w:after="0"/>
        <w:rPr>
          <w:b/>
          <w:bCs/>
        </w:rPr>
      </w:pPr>
    </w:p>
    <w:p w14:paraId="36D792FB" w14:textId="072E709E" w:rsidR="00E36833" w:rsidRDefault="00E36833" w:rsidP="00B435FF">
      <w:pPr>
        <w:spacing w:after="0"/>
        <w:rPr>
          <w:b/>
          <w:bCs/>
        </w:rPr>
      </w:pPr>
    </w:p>
    <w:p w14:paraId="1BA3112D" w14:textId="15A4A1DB" w:rsidR="00E36833" w:rsidRDefault="00E36833" w:rsidP="00B435FF">
      <w:pPr>
        <w:spacing w:after="0"/>
        <w:rPr>
          <w:b/>
          <w:bCs/>
        </w:rPr>
      </w:pPr>
    </w:p>
    <w:p w14:paraId="67E20FE5" w14:textId="6688B884" w:rsidR="00C860CB" w:rsidRDefault="00C860CB" w:rsidP="00B435FF">
      <w:pPr>
        <w:spacing w:after="0"/>
        <w:rPr>
          <w:b/>
          <w:bCs/>
        </w:rPr>
      </w:pPr>
    </w:p>
    <w:p w14:paraId="261B8CE7" w14:textId="09F93172" w:rsidR="00C860CB" w:rsidRDefault="00C860CB" w:rsidP="00B435FF">
      <w:pPr>
        <w:spacing w:after="0"/>
        <w:rPr>
          <w:b/>
          <w:bCs/>
        </w:rPr>
      </w:pPr>
    </w:p>
    <w:p w14:paraId="37EA8661" w14:textId="3B321845" w:rsidR="00C860CB" w:rsidRDefault="00C860CB" w:rsidP="00B435FF">
      <w:pPr>
        <w:spacing w:after="0"/>
        <w:rPr>
          <w:b/>
          <w:bCs/>
        </w:rPr>
      </w:pPr>
    </w:p>
    <w:p w14:paraId="0BD9F187" w14:textId="43136F15" w:rsidR="00C860CB" w:rsidRDefault="00C860CB" w:rsidP="00B435FF">
      <w:pPr>
        <w:spacing w:after="0"/>
        <w:rPr>
          <w:b/>
          <w:bCs/>
        </w:rPr>
      </w:pPr>
    </w:p>
    <w:p w14:paraId="5B994474" w14:textId="21E40F74" w:rsidR="00C860CB" w:rsidRDefault="00C860CB" w:rsidP="00B435FF">
      <w:pPr>
        <w:spacing w:after="0"/>
        <w:rPr>
          <w:b/>
          <w:bCs/>
        </w:rPr>
      </w:pPr>
    </w:p>
    <w:p w14:paraId="45318B8A" w14:textId="18C30207" w:rsidR="00C860CB" w:rsidRDefault="00C860CB" w:rsidP="00B435FF">
      <w:pPr>
        <w:spacing w:after="0"/>
        <w:rPr>
          <w:b/>
          <w:bCs/>
        </w:rPr>
      </w:pPr>
    </w:p>
    <w:p w14:paraId="0C3198AB" w14:textId="65BA8E98" w:rsidR="00C860CB" w:rsidRDefault="00C860CB" w:rsidP="00B435FF">
      <w:pPr>
        <w:spacing w:after="0"/>
        <w:rPr>
          <w:b/>
          <w:bCs/>
        </w:rPr>
      </w:pPr>
    </w:p>
    <w:p w14:paraId="40FD3915" w14:textId="4D83A8A1" w:rsidR="00C860CB" w:rsidRDefault="00C860CB" w:rsidP="00B435FF">
      <w:pPr>
        <w:spacing w:after="0"/>
        <w:rPr>
          <w:b/>
          <w:bCs/>
        </w:rPr>
      </w:pPr>
    </w:p>
    <w:p w14:paraId="4EE905B3" w14:textId="5C8C7C5E" w:rsidR="00C860CB" w:rsidRDefault="00C860CB" w:rsidP="00B435FF">
      <w:pPr>
        <w:spacing w:after="0"/>
        <w:rPr>
          <w:b/>
          <w:bCs/>
        </w:rPr>
      </w:pPr>
    </w:p>
    <w:p w14:paraId="148C01E9" w14:textId="488BB587" w:rsidR="00C860CB" w:rsidRDefault="00C860CB" w:rsidP="00B435FF">
      <w:pPr>
        <w:spacing w:after="0"/>
        <w:rPr>
          <w:b/>
          <w:bCs/>
        </w:rPr>
      </w:pPr>
    </w:p>
    <w:p w14:paraId="32BFE8FD" w14:textId="77777777" w:rsidR="00C860CB" w:rsidRDefault="00C860CB" w:rsidP="00B435FF">
      <w:pPr>
        <w:spacing w:after="0"/>
        <w:rPr>
          <w:b/>
          <w:bCs/>
        </w:rPr>
      </w:pPr>
    </w:p>
    <w:p w14:paraId="1C8BD450" w14:textId="3B5CD0C9" w:rsidR="00E36833" w:rsidRDefault="00E36833" w:rsidP="00B435FF">
      <w:pPr>
        <w:spacing w:after="0"/>
        <w:rPr>
          <w:b/>
          <w:bCs/>
        </w:rPr>
      </w:pPr>
    </w:p>
    <w:p w14:paraId="4E8912BD" w14:textId="77777777" w:rsidR="00C415E8" w:rsidRDefault="00C415E8" w:rsidP="00B435FF">
      <w:pPr>
        <w:spacing w:after="0"/>
        <w:rPr>
          <w:b/>
          <w:bCs/>
        </w:rPr>
      </w:pPr>
    </w:p>
    <w:p w14:paraId="680D6DA7" w14:textId="510D0103" w:rsidR="00000000" w:rsidRDefault="00C3237A" w:rsidP="00B435FF">
      <w:pPr>
        <w:spacing w:after="0"/>
        <w:rPr>
          <w:b/>
          <w:bCs/>
        </w:rPr>
      </w:pPr>
      <w:r>
        <w:rPr>
          <w:b/>
          <w:bCs/>
        </w:rPr>
        <w:lastRenderedPageBreak/>
        <w:t>While looking for corrilations between the 15 crosses selected in my study to discover if a certain type of cross bore more significance in certain time periods</w:t>
      </w:r>
      <w:r w:rsidR="009F6BA1">
        <w:rPr>
          <w:b/>
          <w:bCs/>
        </w:rPr>
        <w:t>, I</w:t>
      </w:r>
      <w:r>
        <w:rPr>
          <w:b/>
          <w:bCs/>
        </w:rPr>
        <w:t xml:space="preserve"> found but a few that bore any such insight.  The graves selected</w:t>
      </w:r>
      <w:r w:rsidR="009F6BA1">
        <w:rPr>
          <w:b/>
          <w:bCs/>
        </w:rPr>
        <w:t xml:space="preserve"> were</w:t>
      </w:r>
      <w:r>
        <w:rPr>
          <w:b/>
          <w:bCs/>
        </w:rPr>
        <w:t xml:space="preserve"> at different parts of the sight.  It is apparent However there w</w:t>
      </w:r>
      <w:r w:rsidR="001C3309">
        <w:rPr>
          <w:b/>
          <w:bCs/>
        </w:rPr>
        <w:t>ere</w:t>
      </w:r>
      <w:r>
        <w:rPr>
          <w:b/>
          <w:bCs/>
        </w:rPr>
        <w:t xml:space="preserve"> a greater</w:t>
      </w:r>
      <w:r w:rsidR="001C3309">
        <w:rPr>
          <w:b/>
          <w:bCs/>
        </w:rPr>
        <w:t xml:space="preserve"> amount of</w:t>
      </w:r>
      <w:r>
        <w:rPr>
          <w:b/>
          <w:bCs/>
        </w:rPr>
        <w:t xml:space="preserve">  ones bearing</w:t>
      </w:r>
      <w:r w:rsidR="001C3309">
        <w:rPr>
          <w:b/>
          <w:bCs/>
        </w:rPr>
        <w:t xml:space="preserve"> a</w:t>
      </w:r>
      <w:r>
        <w:rPr>
          <w:b/>
          <w:bCs/>
        </w:rPr>
        <w:t xml:space="preserve"> </w:t>
      </w:r>
      <w:r w:rsidR="00695320">
        <w:rPr>
          <w:b/>
          <w:bCs/>
        </w:rPr>
        <w:t xml:space="preserve">reflection </w:t>
      </w:r>
      <w:r w:rsidR="001C3309">
        <w:rPr>
          <w:b/>
          <w:bCs/>
        </w:rPr>
        <w:t>on a</w:t>
      </w:r>
      <w:r w:rsidR="005E27F9">
        <w:rPr>
          <w:b/>
          <w:bCs/>
        </w:rPr>
        <w:t xml:space="preserve"> </w:t>
      </w:r>
      <w:r w:rsidR="00C415E8">
        <w:rPr>
          <w:b/>
          <w:bCs/>
        </w:rPr>
        <w:t>Celtic</w:t>
      </w:r>
      <w:r w:rsidR="005E27F9">
        <w:rPr>
          <w:b/>
          <w:bCs/>
        </w:rPr>
        <w:t xml:space="preserve"> </w:t>
      </w:r>
      <w:r w:rsidR="001C3309">
        <w:rPr>
          <w:b/>
          <w:bCs/>
        </w:rPr>
        <w:t>form be that from the iconography engraved on the cross itself or the shape</w:t>
      </w:r>
      <w:r w:rsidR="009F6BA1">
        <w:rPr>
          <w:b/>
          <w:bCs/>
        </w:rPr>
        <w:t xml:space="preserve"> in close </w:t>
      </w:r>
      <w:r w:rsidR="00EE5F43">
        <w:rPr>
          <w:b/>
          <w:bCs/>
        </w:rPr>
        <w:t>proximity</w:t>
      </w:r>
      <w:r w:rsidR="009F6BA1">
        <w:rPr>
          <w:b/>
          <w:bCs/>
        </w:rPr>
        <w:t xml:space="preserve"> to the church</w:t>
      </w:r>
      <w:r w:rsidR="001C3309">
        <w:rPr>
          <w:b/>
          <w:bCs/>
        </w:rPr>
        <w:t xml:space="preserve">. </w:t>
      </w:r>
      <w:r w:rsidR="009F6BA1">
        <w:rPr>
          <w:b/>
          <w:bCs/>
        </w:rPr>
        <w:t>It is believed the traditional Celtic cross as per St Patricks influence is a sign of Irish decent</w:t>
      </w:r>
      <w:r w:rsidR="00CF3286">
        <w:rPr>
          <w:b/>
          <w:bCs/>
        </w:rPr>
        <w:t xml:space="preserve"> </w:t>
      </w:r>
      <w:r w:rsidR="00B2174F">
        <w:rPr>
          <w:b/>
          <w:bCs/>
        </w:rPr>
        <w:t xml:space="preserve">and that the </w:t>
      </w:r>
      <w:r w:rsidR="00EE5F43">
        <w:rPr>
          <w:b/>
          <w:bCs/>
        </w:rPr>
        <w:t>presence</w:t>
      </w:r>
      <w:r w:rsidR="00B2174F">
        <w:rPr>
          <w:b/>
          <w:bCs/>
        </w:rPr>
        <w:t xml:space="preserve"> of these in graveyards can </w:t>
      </w:r>
      <w:r w:rsidR="002A4C0D">
        <w:rPr>
          <w:b/>
          <w:bCs/>
        </w:rPr>
        <w:t>be indicative of Irish decent, yet this was not found</w:t>
      </w:r>
      <w:r w:rsidR="00980805">
        <w:rPr>
          <w:b/>
          <w:bCs/>
        </w:rPr>
        <w:t xml:space="preserve">.  The 1800’s saw an increase in Celtic stylisation and from the 1860’s began to show apparent in graveyards.  This can be seen in </w:t>
      </w:r>
      <w:r w:rsidR="00EE5F43">
        <w:rPr>
          <w:b/>
          <w:bCs/>
        </w:rPr>
        <w:t>graves 2</w:t>
      </w:r>
      <w:r w:rsidR="00980805">
        <w:rPr>
          <w:b/>
          <w:bCs/>
        </w:rPr>
        <w:t>, 6 and 12</w:t>
      </w:r>
      <w:r w:rsidR="00B01957">
        <w:rPr>
          <w:b/>
          <w:bCs/>
        </w:rPr>
        <w:t xml:space="preserve"> wh</w:t>
      </w:r>
      <w:r w:rsidR="00C80C58">
        <w:rPr>
          <w:b/>
          <w:bCs/>
        </w:rPr>
        <w:t xml:space="preserve">ere the birthdates of the deceased were at this time showing </w:t>
      </w:r>
      <w:r w:rsidR="00722F20">
        <w:rPr>
          <w:b/>
          <w:bCs/>
        </w:rPr>
        <w:t>a desire for the Celtic revival</w:t>
      </w:r>
      <w:proofErr w:type="gramStart"/>
      <w:r w:rsidR="00722F20">
        <w:rPr>
          <w:b/>
          <w:bCs/>
        </w:rPr>
        <w:t xml:space="preserve">. </w:t>
      </w:r>
      <w:r w:rsidR="000D5E7B">
        <w:rPr>
          <w:b/>
          <w:bCs/>
        </w:rPr>
        <w:t xml:space="preserve"> </w:t>
      </w:r>
      <w:proofErr w:type="gramEnd"/>
      <w:r w:rsidR="000D5E7B">
        <w:rPr>
          <w:b/>
          <w:bCs/>
        </w:rPr>
        <w:t xml:space="preserve"> The use of limestone within </w:t>
      </w:r>
      <w:r w:rsidR="004C1C42">
        <w:rPr>
          <w:b/>
          <w:bCs/>
        </w:rPr>
        <w:t>the Celtic styling is apparent</w:t>
      </w:r>
      <w:r w:rsidR="006B2F71">
        <w:rPr>
          <w:b/>
          <w:bCs/>
        </w:rPr>
        <w:t xml:space="preserve"> </w:t>
      </w:r>
      <w:r w:rsidR="004C1C42">
        <w:rPr>
          <w:b/>
          <w:bCs/>
        </w:rPr>
        <w:t xml:space="preserve">which adds </w:t>
      </w:r>
      <w:r w:rsidR="00EE5F43">
        <w:rPr>
          <w:b/>
          <w:bCs/>
        </w:rPr>
        <w:t>authenticity</w:t>
      </w:r>
      <w:r w:rsidR="004C1C42">
        <w:rPr>
          <w:b/>
          <w:bCs/>
        </w:rPr>
        <w:t xml:space="preserve"> to </w:t>
      </w:r>
      <w:proofErr w:type="spellStart"/>
      <w:proofErr w:type="gramStart"/>
      <w:r w:rsidR="004C1C42">
        <w:rPr>
          <w:b/>
          <w:bCs/>
        </w:rPr>
        <w:t>it’s</w:t>
      </w:r>
      <w:proofErr w:type="spellEnd"/>
      <w:proofErr w:type="gramEnd"/>
      <w:r w:rsidR="004C1C42">
        <w:rPr>
          <w:b/>
          <w:bCs/>
        </w:rPr>
        <w:t xml:space="preserve"> </w:t>
      </w:r>
      <w:r w:rsidR="002427A6">
        <w:rPr>
          <w:b/>
          <w:bCs/>
        </w:rPr>
        <w:t>aesthetic</w:t>
      </w:r>
      <w:r w:rsidR="004C1C42">
        <w:rPr>
          <w:b/>
          <w:bCs/>
        </w:rPr>
        <w:t xml:space="preserve"> charm </w:t>
      </w:r>
      <w:r w:rsidR="00EE5F43">
        <w:rPr>
          <w:b/>
          <w:bCs/>
        </w:rPr>
        <w:t>as well</w:t>
      </w:r>
      <w:r w:rsidR="006B2F71">
        <w:rPr>
          <w:b/>
          <w:bCs/>
        </w:rPr>
        <w:t xml:space="preserve"> as </w:t>
      </w:r>
      <w:r w:rsidR="00C45681">
        <w:rPr>
          <w:b/>
          <w:bCs/>
        </w:rPr>
        <w:t xml:space="preserve">the stone being easier to calve.  However the stone itself does </w:t>
      </w:r>
      <w:r w:rsidR="00780317">
        <w:rPr>
          <w:b/>
          <w:bCs/>
        </w:rPr>
        <w:t xml:space="preserve">not wear considerably well and over time the </w:t>
      </w:r>
      <w:r w:rsidR="00CD58EF">
        <w:rPr>
          <w:b/>
          <w:bCs/>
        </w:rPr>
        <w:t xml:space="preserve">lettering becomes  distorted.  This </w:t>
      </w:r>
      <w:r w:rsidR="00C661EB">
        <w:rPr>
          <w:b/>
          <w:bCs/>
        </w:rPr>
        <w:t xml:space="preserve">can be seen on two crosses I had examined in the north </w:t>
      </w:r>
      <w:r w:rsidR="006640BE">
        <w:rPr>
          <w:b/>
          <w:bCs/>
        </w:rPr>
        <w:t>of the grounds which were unreadable</w:t>
      </w:r>
      <w:r w:rsidR="005A4157">
        <w:rPr>
          <w:b/>
          <w:bCs/>
        </w:rPr>
        <w:t xml:space="preserve">.  </w:t>
      </w:r>
      <w:r w:rsidR="002427A6">
        <w:rPr>
          <w:b/>
          <w:bCs/>
        </w:rPr>
        <w:t>I</w:t>
      </w:r>
      <w:r w:rsidR="005A4157">
        <w:rPr>
          <w:b/>
          <w:bCs/>
        </w:rPr>
        <w:t xml:space="preserve">n gravestone </w:t>
      </w:r>
      <w:proofErr w:type="gramStart"/>
      <w:r w:rsidR="005A4157">
        <w:rPr>
          <w:b/>
          <w:bCs/>
        </w:rPr>
        <w:t>6</w:t>
      </w:r>
      <w:proofErr w:type="gramEnd"/>
      <w:r w:rsidR="00886D06">
        <w:rPr>
          <w:b/>
          <w:bCs/>
        </w:rPr>
        <w:t xml:space="preserve"> the inscription was inlaid with LED.  </w:t>
      </w:r>
      <w:r w:rsidR="007C19B3">
        <w:rPr>
          <w:b/>
          <w:bCs/>
        </w:rPr>
        <w:t xml:space="preserve">I observed that </w:t>
      </w:r>
      <w:r w:rsidR="009C7BC8">
        <w:rPr>
          <w:b/>
          <w:bCs/>
        </w:rPr>
        <w:t xml:space="preserve">the </w:t>
      </w:r>
      <w:r w:rsidR="002427A6">
        <w:rPr>
          <w:b/>
          <w:bCs/>
        </w:rPr>
        <w:t>Celtic</w:t>
      </w:r>
      <w:r w:rsidR="009C7BC8">
        <w:rPr>
          <w:b/>
          <w:bCs/>
        </w:rPr>
        <w:t xml:space="preserve"> stylistic crosses I had examined </w:t>
      </w:r>
      <w:r w:rsidR="00A27933">
        <w:rPr>
          <w:b/>
          <w:bCs/>
        </w:rPr>
        <w:t xml:space="preserve">were situated within close </w:t>
      </w:r>
      <w:r w:rsidR="002427A6">
        <w:rPr>
          <w:b/>
          <w:bCs/>
        </w:rPr>
        <w:t>proximity</w:t>
      </w:r>
      <w:r w:rsidR="00A27933">
        <w:rPr>
          <w:b/>
          <w:bCs/>
        </w:rPr>
        <w:t xml:space="preserve"> to the church itself and boarder</w:t>
      </w:r>
      <w:r w:rsidR="003E51A5">
        <w:rPr>
          <w:b/>
          <w:bCs/>
        </w:rPr>
        <w:t>s of its pathways and that limestone crosses were not favoured in the newer graves</w:t>
      </w:r>
      <w:r w:rsidR="002427A6">
        <w:rPr>
          <w:b/>
          <w:bCs/>
        </w:rPr>
        <w:t>.</w:t>
      </w:r>
    </w:p>
    <w:p w14:paraId="42552533" w14:textId="77777777" w:rsidR="003B0977" w:rsidRDefault="003B0977" w:rsidP="00B435FF">
      <w:pPr>
        <w:spacing w:after="0"/>
        <w:rPr>
          <w:b/>
          <w:bCs/>
        </w:rPr>
      </w:pPr>
    </w:p>
    <w:p w14:paraId="06A58F42" w14:textId="60690AC2" w:rsidR="003B0977" w:rsidRDefault="003B0977" w:rsidP="00B435FF">
      <w:pPr>
        <w:spacing w:after="0"/>
        <w:rPr>
          <w:b/>
          <w:bCs/>
        </w:rPr>
      </w:pPr>
      <w:proofErr w:type="spellStart"/>
      <w:r>
        <w:rPr>
          <w:b/>
          <w:bCs/>
        </w:rPr>
        <w:t>Pennick</w:t>
      </w:r>
      <w:proofErr w:type="spellEnd"/>
      <w:r>
        <w:rPr>
          <w:b/>
          <w:bCs/>
        </w:rPr>
        <w:t>, N (</w:t>
      </w:r>
      <w:r w:rsidR="00F64AA6">
        <w:rPr>
          <w:b/>
          <w:bCs/>
        </w:rPr>
        <w:t>1997)</w:t>
      </w:r>
      <w:r w:rsidR="00AC476B">
        <w:rPr>
          <w:b/>
          <w:bCs/>
        </w:rPr>
        <w:t xml:space="preserve"> </w:t>
      </w:r>
      <w:r w:rsidR="00AC476B" w:rsidRPr="00933F6F">
        <w:rPr>
          <w:b/>
          <w:bCs/>
          <w:i/>
          <w:iCs/>
        </w:rPr>
        <w:t>The Celtic Cross</w:t>
      </w:r>
      <w:r w:rsidR="00AC476B">
        <w:rPr>
          <w:b/>
          <w:bCs/>
        </w:rPr>
        <w:t xml:space="preserve">: </w:t>
      </w:r>
      <w:r w:rsidR="006E532D">
        <w:rPr>
          <w:b/>
          <w:bCs/>
        </w:rPr>
        <w:t xml:space="preserve">an illustrated history and celebration. </w:t>
      </w:r>
      <w:r w:rsidR="00933F6F">
        <w:rPr>
          <w:b/>
          <w:bCs/>
        </w:rPr>
        <w:t>London</w:t>
      </w:r>
    </w:p>
    <w:p w14:paraId="201F6EC8" w14:textId="3DD742E9" w:rsidR="00EB2F9E" w:rsidRDefault="00EB2F9E" w:rsidP="00B435FF">
      <w:pPr>
        <w:spacing w:after="0"/>
        <w:rPr>
          <w:b/>
          <w:bCs/>
        </w:rPr>
      </w:pPr>
    </w:p>
    <w:p w14:paraId="7852D566" w14:textId="77777777" w:rsidR="00DA6672" w:rsidRDefault="00DA6672" w:rsidP="00B435FF">
      <w:pPr>
        <w:spacing w:after="0"/>
        <w:rPr>
          <w:b/>
          <w:bCs/>
        </w:rPr>
      </w:pPr>
    </w:p>
    <w:p w14:paraId="30838E7C" w14:textId="77777777" w:rsidR="00DA6672" w:rsidRPr="00C2365D" w:rsidRDefault="00DA6672" w:rsidP="00B435FF">
      <w:pPr>
        <w:spacing w:after="0"/>
        <w:rPr>
          <w:b/>
          <w:bCs/>
        </w:rPr>
      </w:pPr>
    </w:p>
    <w:sectPr w:rsidR="00DA6672" w:rsidRPr="00C236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DEEF5" w14:textId="77777777" w:rsidR="00727F60" w:rsidRDefault="00727F60" w:rsidP="00E0402B">
      <w:pPr>
        <w:spacing w:after="0" w:line="240" w:lineRule="auto"/>
      </w:pPr>
      <w:r>
        <w:separator/>
      </w:r>
    </w:p>
  </w:endnote>
  <w:endnote w:type="continuationSeparator" w:id="0">
    <w:p w14:paraId="44736FC9" w14:textId="77777777" w:rsidR="00727F60" w:rsidRDefault="00727F60" w:rsidP="00E0402B">
      <w:pPr>
        <w:spacing w:after="0" w:line="240" w:lineRule="auto"/>
      </w:pPr>
      <w:r>
        <w:continuationSeparator/>
      </w:r>
    </w:p>
  </w:endnote>
  <w:endnote w:type="continuationNotice" w:id="1">
    <w:p w14:paraId="2390C433" w14:textId="77777777" w:rsidR="00727F60" w:rsidRDefault="00727F6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D1815" w14:textId="77777777" w:rsidR="00727F60" w:rsidRDefault="00727F60" w:rsidP="00E0402B">
      <w:pPr>
        <w:spacing w:after="0" w:line="240" w:lineRule="auto"/>
      </w:pPr>
      <w:r>
        <w:separator/>
      </w:r>
    </w:p>
  </w:footnote>
  <w:footnote w:type="continuationSeparator" w:id="0">
    <w:p w14:paraId="786E88A2" w14:textId="77777777" w:rsidR="00727F60" w:rsidRDefault="00727F60" w:rsidP="00E0402B">
      <w:pPr>
        <w:spacing w:after="0" w:line="240" w:lineRule="auto"/>
      </w:pPr>
      <w:r>
        <w:continuationSeparator/>
      </w:r>
    </w:p>
  </w:footnote>
  <w:footnote w:type="continuationNotice" w:id="1">
    <w:p w14:paraId="221DB4C8" w14:textId="77777777" w:rsidR="00727F60" w:rsidRDefault="00727F6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aniel harris">
    <w15:presenceInfo w15:providerId="Windows Live" w15:userId="3dacdf7d2153a2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F05"/>
    <w:rsid w:val="00004951"/>
    <w:rsid w:val="000136BA"/>
    <w:rsid w:val="0001390B"/>
    <w:rsid w:val="000335FC"/>
    <w:rsid w:val="000572AA"/>
    <w:rsid w:val="000622EC"/>
    <w:rsid w:val="00067FA2"/>
    <w:rsid w:val="00071774"/>
    <w:rsid w:val="0008265B"/>
    <w:rsid w:val="00084290"/>
    <w:rsid w:val="000927AD"/>
    <w:rsid w:val="000A243B"/>
    <w:rsid w:val="000A702B"/>
    <w:rsid w:val="000B2597"/>
    <w:rsid w:val="000B7641"/>
    <w:rsid w:val="000C1088"/>
    <w:rsid w:val="000C4983"/>
    <w:rsid w:val="000C646E"/>
    <w:rsid w:val="000C6F3A"/>
    <w:rsid w:val="000D5E7B"/>
    <w:rsid w:val="000E6832"/>
    <w:rsid w:val="000E7235"/>
    <w:rsid w:val="0010130F"/>
    <w:rsid w:val="0010363F"/>
    <w:rsid w:val="00111063"/>
    <w:rsid w:val="001222FD"/>
    <w:rsid w:val="00122AFD"/>
    <w:rsid w:val="001277A7"/>
    <w:rsid w:val="00130116"/>
    <w:rsid w:val="00130740"/>
    <w:rsid w:val="00131236"/>
    <w:rsid w:val="001471F0"/>
    <w:rsid w:val="00150C5E"/>
    <w:rsid w:val="00153E4A"/>
    <w:rsid w:val="00154596"/>
    <w:rsid w:val="00163A48"/>
    <w:rsid w:val="00172567"/>
    <w:rsid w:val="001730AD"/>
    <w:rsid w:val="00174BBF"/>
    <w:rsid w:val="00174DB8"/>
    <w:rsid w:val="00182B49"/>
    <w:rsid w:val="00190564"/>
    <w:rsid w:val="00191EEA"/>
    <w:rsid w:val="00196DC4"/>
    <w:rsid w:val="001A1044"/>
    <w:rsid w:val="001A1CB5"/>
    <w:rsid w:val="001C1662"/>
    <w:rsid w:val="001C20C2"/>
    <w:rsid w:val="001C3309"/>
    <w:rsid w:val="001C3C6F"/>
    <w:rsid w:val="001D00C7"/>
    <w:rsid w:val="001D6BD2"/>
    <w:rsid w:val="001E104F"/>
    <w:rsid w:val="001E1D76"/>
    <w:rsid w:val="001E2026"/>
    <w:rsid w:val="001E4207"/>
    <w:rsid w:val="001E62D4"/>
    <w:rsid w:val="001F010B"/>
    <w:rsid w:val="001F6789"/>
    <w:rsid w:val="001F7DC5"/>
    <w:rsid w:val="00214605"/>
    <w:rsid w:val="002146A2"/>
    <w:rsid w:val="00216029"/>
    <w:rsid w:val="0022298C"/>
    <w:rsid w:val="00231977"/>
    <w:rsid w:val="00233604"/>
    <w:rsid w:val="00234609"/>
    <w:rsid w:val="00237FDB"/>
    <w:rsid w:val="002427A6"/>
    <w:rsid w:val="00247AE3"/>
    <w:rsid w:val="002507B0"/>
    <w:rsid w:val="002576DD"/>
    <w:rsid w:val="00262897"/>
    <w:rsid w:val="002734F7"/>
    <w:rsid w:val="00276F21"/>
    <w:rsid w:val="00283ABB"/>
    <w:rsid w:val="00290830"/>
    <w:rsid w:val="00294C36"/>
    <w:rsid w:val="00297A1A"/>
    <w:rsid w:val="002A280D"/>
    <w:rsid w:val="002A4C0D"/>
    <w:rsid w:val="002A79BF"/>
    <w:rsid w:val="002C0076"/>
    <w:rsid w:val="002C3FC3"/>
    <w:rsid w:val="002C6692"/>
    <w:rsid w:val="002C6DD5"/>
    <w:rsid w:val="002D089C"/>
    <w:rsid w:val="002D1704"/>
    <w:rsid w:val="002D3CFD"/>
    <w:rsid w:val="002D73EE"/>
    <w:rsid w:val="00303EEF"/>
    <w:rsid w:val="00307DCB"/>
    <w:rsid w:val="00330CFD"/>
    <w:rsid w:val="003366D8"/>
    <w:rsid w:val="00343036"/>
    <w:rsid w:val="00344137"/>
    <w:rsid w:val="00345141"/>
    <w:rsid w:val="0036762D"/>
    <w:rsid w:val="00373095"/>
    <w:rsid w:val="003730BE"/>
    <w:rsid w:val="00377127"/>
    <w:rsid w:val="00381A7D"/>
    <w:rsid w:val="00383A5A"/>
    <w:rsid w:val="003930B4"/>
    <w:rsid w:val="00395379"/>
    <w:rsid w:val="003A5AA0"/>
    <w:rsid w:val="003B0977"/>
    <w:rsid w:val="003B2CBB"/>
    <w:rsid w:val="003B64E0"/>
    <w:rsid w:val="003B7DCD"/>
    <w:rsid w:val="003C6FE7"/>
    <w:rsid w:val="003D161B"/>
    <w:rsid w:val="003E51A5"/>
    <w:rsid w:val="003E6779"/>
    <w:rsid w:val="003F2E0C"/>
    <w:rsid w:val="004005D6"/>
    <w:rsid w:val="004107BE"/>
    <w:rsid w:val="00414C6E"/>
    <w:rsid w:val="00427F10"/>
    <w:rsid w:val="00441E17"/>
    <w:rsid w:val="00442BDF"/>
    <w:rsid w:val="00446417"/>
    <w:rsid w:val="00453988"/>
    <w:rsid w:val="00453F25"/>
    <w:rsid w:val="00454AA9"/>
    <w:rsid w:val="00457D07"/>
    <w:rsid w:val="00467987"/>
    <w:rsid w:val="0048312D"/>
    <w:rsid w:val="0049136D"/>
    <w:rsid w:val="004920BE"/>
    <w:rsid w:val="0049368C"/>
    <w:rsid w:val="004B138E"/>
    <w:rsid w:val="004C1C42"/>
    <w:rsid w:val="004C3B2E"/>
    <w:rsid w:val="004D44D2"/>
    <w:rsid w:val="004E2BFC"/>
    <w:rsid w:val="004E2D01"/>
    <w:rsid w:val="004E36E3"/>
    <w:rsid w:val="004E3CF2"/>
    <w:rsid w:val="004F35FE"/>
    <w:rsid w:val="00500348"/>
    <w:rsid w:val="00500470"/>
    <w:rsid w:val="00500BF5"/>
    <w:rsid w:val="0050276D"/>
    <w:rsid w:val="00511139"/>
    <w:rsid w:val="00523E13"/>
    <w:rsid w:val="005307E9"/>
    <w:rsid w:val="00530CA4"/>
    <w:rsid w:val="00535666"/>
    <w:rsid w:val="00543483"/>
    <w:rsid w:val="005438C3"/>
    <w:rsid w:val="00547000"/>
    <w:rsid w:val="0055519E"/>
    <w:rsid w:val="00564D92"/>
    <w:rsid w:val="00586413"/>
    <w:rsid w:val="005905C4"/>
    <w:rsid w:val="005908A6"/>
    <w:rsid w:val="005A15F4"/>
    <w:rsid w:val="005A4157"/>
    <w:rsid w:val="005C51B2"/>
    <w:rsid w:val="005D391C"/>
    <w:rsid w:val="005D69E3"/>
    <w:rsid w:val="005E27F9"/>
    <w:rsid w:val="006021E3"/>
    <w:rsid w:val="00605AE4"/>
    <w:rsid w:val="00606967"/>
    <w:rsid w:val="00607B0A"/>
    <w:rsid w:val="00625919"/>
    <w:rsid w:val="0062713E"/>
    <w:rsid w:val="00627FE5"/>
    <w:rsid w:val="00632C76"/>
    <w:rsid w:val="00634FAE"/>
    <w:rsid w:val="00636494"/>
    <w:rsid w:val="0063655E"/>
    <w:rsid w:val="00646746"/>
    <w:rsid w:val="006472ED"/>
    <w:rsid w:val="00663A2F"/>
    <w:rsid w:val="006640BE"/>
    <w:rsid w:val="006652FF"/>
    <w:rsid w:val="00666852"/>
    <w:rsid w:val="00672AFB"/>
    <w:rsid w:val="00694E23"/>
    <w:rsid w:val="00695320"/>
    <w:rsid w:val="00695C24"/>
    <w:rsid w:val="006B2F71"/>
    <w:rsid w:val="006B493A"/>
    <w:rsid w:val="006C49F2"/>
    <w:rsid w:val="006D7E45"/>
    <w:rsid w:val="006E4331"/>
    <w:rsid w:val="006E4E7D"/>
    <w:rsid w:val="006E532D"/>
    <w:rsid w:val="006E5A52"/>
    <w:rsid w:val="006F1D7D"/>
    <w:rsid w:val="006F407C"/>
    <w:rsid w:val="00700719"/>
    <w:rsid w:val="0070357F"/>
    <w:rsid w:val="00711924"/>
    <w:rsid w:val="00712387"/>
    <w:rsid w:val="00722F20"/>
    <w:rsid w:val="00727F60"/>
    <w:rsid w:val="00733C91"/>
    <w:rsid w:val="00737085"/>
    <w:rsid w:val="00742C02"/>
    <w:rsid w:val="0074347C"/>
    <w:rsid w:val="0074653D"/>
    <w:rsid w:val="007470D5"/>
    <w:rsid w:val="007503DC"/>
    <w:rsid w:val="00757ACE"/>
    <w:rsid w:val="0077518D"/>
    <w:rsid w:val="00780317"/>
    <w:rsid w:val="007912F7"/>
    <w:rsid w:val="00793B85"/>
    <w:rsid w:val="007A6041"/>
    <w:rsid w:val="007B2644"/>
    <w:rsid w:val="007C19B3"/>
    <w:rsid w:val="007C7DA7"/>
    <w:rsid w:val="007D4ADE"/>
    <w:rsid w:val="007D58C9"/>
    <w:rsid w:val="007D7F43"/>
    <w:rsid w:val="007E1A5B"/>
    <w:rsid w:val="007E1E69"/>
    <w:rsid w:val="007E2098"/>
    <w:rsid w:val="007E5E0B"/>
    <w:rsid w:val="007E6962"/>
    <w:rsid w:val="0080288A"/>
    <w:rsid w:val="00806E0B"/>
    <w:rsid w:val="00811079"/>
    <w:rsid w:val="008244C4"/>
    <w:rsid w:val="008360C3"/>
    <w:rsid w:val="00837E22"/>
    <w:rsid w:val="0084314D"/>
    <w:rsid w:val="00843180"/>
    <w:rsid w:val="00843584"/>
    <w:rsid w:val="00861F3B"/>
    <w:rsid w:val="008711B6"/>
    <w:rsid w:val="00872DB4"/>
    <w:rsid w:val="00877CBC"/>
    <w:rsid w:val="00886D06"/>
    <w:rsid w:val="00892CF6"/>
    <w:rsid w:val="0089300B"/>
    <w:rsid w:val="00893267"/>
    <w:rsid w:val="00897038"/>
    <w:rsid w:val="008A589E"/>
    <w:rsid w:val="008B2945"/>
    <w:rsid w:val="008B3EC7"/>
    <w:rsid w:val="008D1AE2"/>
    <w:rsid w:val="008E494E"/>
    <w:rsid w:val="008F679C"/>
    <w:rsid w:val="009040AE"/>
    <w:rsid w:val="009046AF"/>
    <w:rsid w:val="009068E8"/>
    <w:rsid w:val="00910602"/>
    <w:rsid w:val="00915862"/>
    <w:rsid w:val="00916521"/>
    <w:rsid w:val="00927E6D"/>
    <w:rsid w:val="00933F6F"/>
    <w:rsid w:val="00934463"/>
    <w:rsid w:val="00934685"/>
    <w:rsid w:val="009373A2"/>
    <w:rsid w:val="0094562B"/>
    <w:rsid w:val="009571F4"/>
    <w:rsid w:val="00963881"/>
    <w:rsid w:val="0096516D"/>
    <w:rsid w:val="0096557A"/>
    <w:rsid w:val="00980805"/>
    <w:rsid w:val="00996FA6"/>
    <w:rsid w:val="009A0218"/>
    <w:rsid w:val="009A1738"/>
    <w:rsid w:val="009B29A0"/>
    <w:rsid w:val="009B4380"/>
    <w:rsid w:val="009B74C6"/>
    <w:rsid w:val="009C7BC8"/>
    <w:rsid w:val="009D0532"/>
    <w:rsid w:val="009D4030"/>
    <w:rsid w:val="009E0687"/>
    <w:rsid w:val="009E3768"/>
    <w:rsid w:val="009F0829"/>
    <w:rsid w:val="009F6BA1"/>
    <w:rsid w:val="009F6D28"/>
    <w:rsid w:val="00A13E81"/>
    <w:rsid w:val="00A15604"/>
    <w:rsid w:val="00A25A28"/>
    <w:rsid w:val="00A25B0F"/>
    <w:rsid w:val="00A27933"/>
    <w:rsid w:val="00A32A79"/>
    <w:rsid w:val="00A3760E"/>
    <w:rsid w:val="00A431A8"/>
    <w:rsid w:val="00A46F70"/>
    <w:rsid w:val="00A56A6A"/>
    <w:rsid w:val="00A81590"/>
    <w:rsid w:val="00A83FAB"/>
    <w:rsid w:val="00A87A57"/>
    <w:rsid w:val="00A9324D"/>
    <w:rsid w:val="00AA3122"/>
    <w:rsid w:val="00AB1BBB"/>
    <w:rsid w:val="00AC1C94"/>
    <w:rsid w:val="00AC1FD2"/>
    <w:rsid w:val="00AC476B"/>
    <w:rsid w:val="00AF0302"/>
    <w:rsid w:val="00AF1A5A"/>
    <w:rsid w:val="00B0131D"/>
    <w:rsid w:val="00B01957"/>
    <w:rsid w:val="00B0479A"/>
    <w:rsid w:val="00B16762"/>
    <w:rsid w:val="00B2174F"/>
    <w:rsid w:val="00B255AD"/>
    <w:rsid w:val="00B320B7"/>
    <w:rsid w:val="00B425FA"/>
    <w:rsid w:val="00B435FF"/>
    <w:rsid w:val="00B441FA"/>
    <w:rsid w:val="00B44A83"/>
    <w:rsid w:val="00B55304"/>
    <w:rsid w:val="00B560F0"/>
    <w:rsid w:val="00B56DCD"/>
    <w:rsid w:val="00B63F19"/>
    <w:rsid w:val="00B648D6"/>
    <w:rsid w:val="00B6511E"/>
    <w:rsid w:val="00B7351F"/>
    <w:rsid w:val="00B754E2"/>
    <w:rsid w:val="00B814B9"/>
    <w:rsid w:val="00B81B4D"/>
    <w:rsid w:val="00B926D9"/>
    <w:rsid w:val="00B9646C"/>
    <w:rsid w:val="00BA71E8"/>
    <w:rsid w:val="00BB46CB"/>
    <w:rsid w:val="00BB4E17"/>
    <w:rsid w:val="00BD3F24"/>
    <w:rsid w:val="00BE062C"/>
    <w:rsid w:val="00BE0E9B"/>
    <w:rsid w:val="00C02B74"/>
    <w:rsid w:val="00C21953"/>
    <w:rsid w:val="00C2365D"/>
    <w:rsid w:val="00C2743B"/>
    <w:rsid w:val="00C3237A"/>
    <w:rsid w:val="00C35320"/>
    <w:rsid w:val="00C35E14"/>
    <w:rsid w:val="00C415E8"/>
    <w:rsid w:val="00C41DFA"/>
    <w:rsid w:val="00C43452"/>
    <w:rsid w:val="00C45681"/>
    <w:rsid w:val="00C47882"/>
    <w:rsid w:val="00C61719"/>
    <w:rsid w:val="00C661EB"/>
    <w:rsid w:val="00C66E20"/>
    <w:rsid w:val="00C70365"/>
    <w:rsid w:val="00C72DE6"/>
    <w:rsid w:val="00C74394"/>
    <w:rsid w:val="00C80C35"/>
    <w:rsid w:val="00C80C58"/>
    <w:rsid w:val="00C833AF"/>
    <w:rsid w:val="00C860CB"/>
    <w:rsid w:val="00C9336F"/>
    <w:rsid w:val="00C976A1"/>
    <w:rsid w:val="00CA3B5B"/>
    <w:rsid w:val="00CA4B49"/>
    <w:rsid w:val="00CA5E3A"/>
    <w:rsid w:val="00CA7D2C"/>
    <w:rsid w:val="00CB21B8"/>
    <w:rsid w:val="00CC4276"/>
    <w:rsid w:val="00CD35FF"/>
    <w:rsid w:val="00CD3DF0"/>
    <w:rsid w:val="00CD4ED1"/>
    <w:rsid w:val="00CD58EF"/>
    <w:rsid w:val="00CE026C"/>
    <w:rsid w:val="00CE3F05"/>
    <w:rsid w:val="00CF3286"/>
    <w:rsid w:val="00CF37E4"/>
    <w:rsid w:val="00D050D1"/>
    <w:rsid w:val="00D076C2"/>
    <w:rsid w:val="00D132F8"/>
    <w:rsid w:val="00D205A6"/>
    <w:rsid w:val="00D31810"/>
    <w:rsid w:val="00D43E13"/>
    <w:rsid w:val="00D66A8E"/>
    <w:rsid w:val="00D66C79"/>
    <w:rsid w:val="00D72222"/>
    <w:rsid w:val="00D9221D"/>
    <w:rsid w:val="00D93F02"/>
    <w:rsid w:val="00D96250"/>
    <w:rsid w:val="00DA4FD8"/>
    <w:rsid w:val="00DA6672"/>
    <w:rsid w:val="00DC42A5"/>
    <w:rsid w:val="00DC6A33"/>
    <w:rsid w:val="00DD354F"/>
    <w:rsid w:val="00DD3733"/>
    <w:rsid w:val="00DD599A"/>
    <w:rsid w:val="00DE1D90"/>
    <w:rsid w:val="00DE5C71"/>
    <w:rsid w:val="00DF416A"/>
    <w:rsid w:val="00DF72FA"/>
    <w:rsid w:val="00E0402B"/>
    <w:rsid w:val="00E102C6"/>
    <w:rsid w:val="00E10575"/>
    <w:rsid w:val="00E12A60"/>
    <w:rsid w:val="00E1312A"/>
    <w:rsid w:val="00E207D5"/>
    <w:rsid w:val="00E23DAE"/>
    <w:rsid w:val="00E304D0"/>
    <w:rsid w:val="00E322D1"/>
    <w:rsid w:val="00E349E5"/>
    <w:rsid w:val="00E36833"/>
    <w:rsid w:val="00E40A47"/>
    <w:rsid w:val="00E549C5"/>
    <w:rsid w:val="00E73C42"/>
    <w:rsid w:val="00E75478"/>
    <w:rsid w:val="00E8038D"/>
    <w:rsid w:val="00EA2174"/>
    <w:rsid w:val="00EA61F3"/>
    <w:rsid w:val="00EA6A0D"/>
    <w:rsid w:val="00EB2F9E"/>
    <w:rsid w:val="00EC292B"/>
    <w:rsid w:val="00EC55B3"/>
    <w:rsid w:val="00ED0012"/>
    <w:rsid w:val="00ED0F10"/>
    <w:rsid w:val="00EE3D84"/>
    <w:rsid w:val="00EE5F43"/>
    <w:rsid w:val="00EE73CB"/>
    <w:rsid w:val="00EF2D56"/>
    <w:rsid w:val="00EF5AAD"/>
    <w:rsid w:val="00EF5E11"/>
    <w:rsid w:val="00F06301"/>
    <w:rsid w:val="00F07083"/>
    <w:rsid w:val="00F21CA8"/>
    <w:rsid w:val="00F23DBC"/>
    <w:rsid w:val="00F35EB7"/>
    <w:rsid w:val="00F64AA6"/>
    <w:rsid w:val="00F65FBC"/>
    <w:rsid w:val="00F67C77"/>
    <w:rsid w:val="00F715D7"/>
    <w:rsid w:val="00F74EC3"/>
    <w:rsid w:val="00F77002"/>
    <w:rsid w:val="00F82E4A"/>
    <w:rsid w:val="00F854D2"/>
    <w:rsid w:val="00F9016C"/>
    <w:rsid w:val="00F93AD7"/>
    <w:rsid w:val="00FA015D"/>
    <w:rsid w:val="00FA4C3D"/>
    <w:rsid w:val="00FA68BF"/>
    <w:rsid w:val="00FC189D"/>
    <w:rsid w:val="00FC1FD9"/>
    <w:rsid w:val="00FC57C5"/>
    <w:rsid w:val="00FC727B"/>
    <w:rsid w:val="00FD0EB7"/>
    <w:rsid w:val="00FE0725"/>
    <w:rsid w:val="00FF02E2"/>
    <w:rsid w:val="00FF0853"/>
    <w:rsid w:val="00FF1288"/>
    <w:rsid w:val="00FF2604"/>
    <w:rsid w:val="00FF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83CC4"/>
  <w15:chartTrackingRefBased/>
  <w15:docId w15:val="{8522B5B6-8E45-4B76-A60E-40E3A191E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60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40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02B"/>
  </w:style>
  <w:style w:type="paragraph" w:styleId="Footer">
    <w:name w:val="footer"/>
    <w:basedOn w:val="Normal"/>
    <w:link w:val="FooterChar"/>
    <w:uiPriority w:val="99"/>
    <w:unhideWhenUsed/>
    <w:rsid w:val="00E040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02B"/>
  </w:style>
  <w:style w:type="paragraph" w:styleId="Revision">
    <w:name w:val="Revision"/>
    <w:hidden/>
    <w:uiPriority w:val="99"/>
    <w:semiHidden/>
    <w:rsid w:val="00004951"/>
    <w:pPr>
      <w:spacing w:after="0" w:line="240" w:lineRule="auto"/>
    </w:pPr>
  </w:style>
  <w:style w:type="paragraph" w:styleId="NoSpacing">
    <w:name w:val="No Spacing"/>
    <w:uiPriority w:val="1"/>
    <w:qFormat/>
    <w:rsid w:val="000049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microsoft.com/office/2011/relationships/people" Target="peop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178B6-24F5-48F1-B290-97D846BCB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11</Pages>
  <Words>1677</Words>
  <Characters>9565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harris</dc:creator>
  <cp:keywords/>
  <dc:description/>
  <cp:lastModifiedBy>daniel harris</cp:lastModifiedBy>
  <cp:revision>50</cp:revision>
  <dcterms:created xsi:type="dcterms:W3CDTF">2023-03-19T22:27:00Z</dcterms:created>
  <dcterms:modified xsi:type="dcterms:W3CDTF">2023-03-19T23:09:00Z</dcterms:modified>
</cp:coreProperties>
</file>