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92DF38" w14:textId="77777777" w:rsidR="00617BE0" w:rsidRDefault="00617BE0" w:rsidP="002D7218">
      <w:pPr>
        <w:spacing w:after="0" w:line="240" w:lineRule="auto"/>
        <w:jc w:val="center"/>
        <w:rPr>
          <w:rFonts w:ascii="Calibri" w:eastAsia="Times New Roman" w:hAnsi="Calibri" w:cs="Calibri"/>
          <w:i/>
          <w:iCs/>
          <w:color w:val="000000" w:themeColor="text1"/>
          <w:kern w:val="0"/>
          <w:lang w:eastAsia="en-GB"/>
          <w14:ligatures w14:val="none"/>
        </w:rPr>
      </w:pPr>
    </w:p>
    <w:p w14:paraId="3EC65E60" w14:textId="2364FEE2" w:rsidR="002D7218" w:rsidRPr="00660253" w:rsidRDefault="002D7218" w:rsidP="002D7218">
      <w:pPr>
        <w:spacing w:after="0" w:line="240" w:lineRule="auto"/>
        <w:jc w:val="center"/>
        <w:rPr>
          <w:rFonts w:ascii="Calibri" w:eastAsia="Times New Roman" w:hAnsi="Calibri" w:cs="Calibri"/>
          <w:i/>
          <w:iCs/>
          <w:color w:val="000000" w:themeColor="text1"/>
          <w:kern w:val="0"/>
          <w:shd w:val="clear" w:color="auto" w:fill="FFFFFF"/>
          <w:lang w:eastAsia="en-GB"/>
          <w14:ligatures w14:val="none"/>
        </w:rPr>
      </w:pPr>
      <w:r w:rsidRPr="00660253">
        <w:rPr>
          <w:rFonts w:ascii="Calibri" w:eastAsia="Times New Roman" w:hAnsi="Calibri" w:cs="Calibri"/>
          <w:i/>
          <w:iCs/>
          <w:color w:val="000000" w:themeColor="text1"/>
          <w:kern w:val="0"/>
          <w:lang w:eastAsia="en-GB"/>
          <w14:ligatures w14:val="none"/>
        </w:rPr>
        <w:t>“</w:t>
      </w:r>
      <w:r w:rsidRPr="00660253">
        <w:rPr>
          <w:rFonts w:ascii="Calibri" w:eastAsia="Times New Roman" w:hAnsi="Calibri" w:cs="Calibri"/>
          <w:i/>
          <w:iCs/>
          <w:color w:val="000000" w:themeColor="text1"/>
          <w:kern w:val="0"/>
          <w:shd w:val="clear" w:color="auto" w:fill="FFFFFF"/>
          <w:lang w:eastAsia="en-GB"/>
          <w14:ligatures w14:val="none"/>
        </w:rPr>
        <w:t>Despite being a 6.7 per cent reduction on last year’s reports of 8,710, romance fraud continues to have devastating emotional and financial consequences for victims across the UK”</w:t>
      </w:r>
    </w:p>
    <w:p w14:paraId="5B1F4E8F" w14:textId="77777777" w:rsidR="002D7218" w:rsidRPr="00660253" w:rsidRDefault="002D7218" w:rsidP="002D7218">
      <w:pPr>
        <w:spacing w:after="0" w:line="240" w:lineRule="auto"/>
        <w:jc w:val="center"/>
        <w:rPr>
          <w:rFonts w:ascii="Calibri" w:eastAsia="Times New Roman" w:hAnsi="Calibri" w:cs="Calibri"/>
          <w:color w:val="000000" w:themeColor="text1"/>
          <w:kern w:val="0"/>
          <w:shd w:val="clear" w:color="auto" w:fill="FFFFFF"/>
          <w:lang w:eastAsia="en-GB"/>
          <w14:ligatures w14:val="none"/>
        </w:rPr>
      </w:pPr>
      <w:r w:rsidRPr="00660253">
        <w:rPr>
          <w:rFonts w:ascii="Calibri" w:eastAsia="Times New Roman" w:hAnsi="Calibri" w:cs="Calibri"/>
          <w:color w:val="000000" w:themeColor="text1"/>
          <w:kern w:val="0"/>
          <w:shd w:val="clear" w:color="auto" w:fill="FFFFFF"/>
          <w:lang w:eastAsia="en-GB"/>
          <w14:ligatures w14:val="none"/>
        </w:rPr>
        <w:t>(City of London Police, 2023)</w:t>
      </w:r>
    </w:p>
    <w:p w14:paraId="5B159AF1" w14:textId="77777777" w:rsidR="002D7218" w:rsidRPr="00660253" w:rsidRDefault="002D7218" w:rsidP="002D7218">
      <w:pPr>
        <w:spacing w:after="0" w:line="240" w:lineRule="auto"/>
        <w:rPr>
          <w:rFonts w:ascii="Calibri" w:eastAsia="Times New Roman" w:hAnsi="Calibri" w:cs="Calibri"/>
          <w:kern w:val="0"/>
          <w:lang w:eastAsia="en-GB"/>
          <w14:ligatures w14:val="none"/>
        </w:rPr>
      </w:pPr>
    </w:p>
    <w:p w14:paraId="66E5E4F8" w14:textId="77777777" w:rsidR="002D7218" w:rsidRPr="00660253" w:rsidRDefault="002D7218" w:rsidP="002D7218">
      <w:pPr>
        <w:spacing w:after="0" w:line="360" w:lineRule="auto"/>
        <w:rPr>
          <w:rFonts w:ascii="Calibri" w:eastAsia="Times New Roman" w:hAnsi="Calibri" w:cs="Calibri"/>
          <w:kern w:val="0"/>
          <w:lang w:eastAsia="en-GB"/>
          <w14:ligatures w14:val="none"/>
        </w:rPr>
      </w:pPr>
    </w:p>
    <w:p w14:paraId="1C8DDAA2" w14:textId="7ECC089B" w:rsidR="002D7218" w:rsidRPr="00660253" w:rsidRDefault="002D7218" w:rsidP="002D7218">
      <w:pPr>
        <w:spacing w:after="0" w:line="360" w:lineRule="auto"/>
        <w:rPr>
          <w:rFonts w:ascii="Calibri" w:eastAsia="Times New Roman" w:hAnsi="Calibri" w:cs="Calibri"/>
          <w:kern w:val="0"/>
          <w:lang w:eastAsia="en-GB"/>
          <w14:ligatures w14:val="none"/>
        </w:rPr>
      </w:pPr>
      <w:r w:rsidRPr="00660253">
        <w:rPr>
          <w:rFonts w:ascii="Calibri" w:eastAsia="Times New Roman" w:hAnsi="Calibri" w:cs="Calibri"/>
          <w:kern w:val="0"/>
          <w:lang w:eastAsia="en-GB"/>
          <w14:ligatures w14:val="none"/>
        </w:rPr>
        <w:t xml:space="preserve">A report conducted by </w:t>
      </w:r>
      <w:proofErr w:type="spellStart"/>
      <w:r w:rsidRPr="00660253">
        <w:rPr>
          <w:rFonts w:ascii="Calibri" w:eastAsia="Times New Roman" w:hAnsi="Calibri" w:cs="Calibri"/>
          <w:kern w:val="0"/>
          <w:lang w:eastAsia="en-GB"/>
          <w14:ligatures w14:val="none"/>
        </w:rPr>
        <w:t>Odling</w:t>
      </w:r>
      <w:proofErr w:type="spellEnd"/>
      <w:r w:rsidRPr="00660253">
        <w:rPr>
          <w:rFonts w:ascii="Calibri" w:eastAsia="Times New Roman" w:hAnsi="Calibri" w:cs="Calibri"/>
          <w:kern w:val="0"/>
          <w:lang w:eastAsia="en-GB"/>
          <w14:ligatures w14:val="none"/>
        </w:rPr>
        <w:t xml:space="preserve"> (2023) states that whilst there is a 6.7 per cent reduction in romance fraud, statistics from bank statements published by Lloyds Bank (2023) display that there was an increase by a fifth (22%) compared to the previous year's reports. However, the average financial loss in 2023 was £6,937 less than compared to financial losses in 2022. The Home Office (2023) estimates that the cost of fraud against individuals is £4.7 billion. However, there is no reliable estimate against businesses. Surrey Police (2024) explains that romance fraud, also known as romance scams, is the orchestration of a supposed personal relationship, including a friendship and romantic relationship, for fraudulent or financial gain. The perpetrator will target innocent victims by using coercion and manipulation to gain their trust. Often, the victim will be tricked into sending money to the scammer or supplying their details under the pretence of having some romantic interest. The 'grooming period', according to Buil-Gil and Zeng (2022), is the time frame during the process of the perpetrator building a relationship with the victim and requesting large sums of money. The paper will explore and analyse the impact that romance fraud has on victims, the methods employed by fraudsters and the preventive measures that can be taken to combat the risks. </w:t>
      </w:r>
    </w:p>
    <w:p w14:paraId="090938D8" w14:textId="77777777" w:rsidR="002D7218" w:rsidRPr="00660253" w:rsidRDefault="002D7218" w:rsidP="002D7218">
      <w:pPr>
        <w:spacing w:after="0" w:line="360" w:lineRule="auto"/>
        <w:rPr>
          <w:rFonts w:ascii="Calibri" w:eastAsia="Times New Roman" w:hAnsi="Calibri" w:cs="Calibri"/>
          <w:kern w:val="0"/>
          <w:lang w:eastAsia="en-GB"/>
          <w14:ligatures w14:val="none"/>
        </w:rPr>
      </w:pPr>
    </w:p>
    <w:p w14:paraId="41D66E97" w14:textId="77777777" w:rsidR="002D7218" w:rsidRPr="00660253" w:rsidRDefault="002D7218" w:rsidP="002D7218">
      <w:pPr>
        <w:spacing w:after="0" w:line="360" w:lineRule="auto"/>
        <w:rPr>
          <w:rFonts w:ascii="Calibri" w:eastAsia="Times New Roman" w:hAnsi="Calibri" w:cs="Calibri"/>
          <w:kern w:val="0"/>
          <w:lang w:eastAsia="en-GB"/>
          <w14:ligatures w14:val="none"/>
        </w:rPr>
      </w:pPr>
      <w:r w:rsidRPr="00660253">
        <w:rPr>
          <w:rFonts w:ascii="Calibri" w:eastAsia="Times New Roman" w:hAnsi="Calibri" w:cs="Calibri"/>
          <w:kern w:val="0"/>
          <w:lang w:eastAsia="en-GB"/>
          <w14:ligatures w14:val="none"/>
        </w:rPr>
        <w:t xml:space="preserve">The impact that romance fraud has on victims' is arguably more devastating than other fraudulent crimes. Whilst fraudulent crimes impact victims financially, romance fraud, on the other hand, involves emotional attachment and financial loss, among other implications. According to the Thames Valley Police (2022), victims are affected negatively by romance fraud as two major events occur. Firstly, financial loss and grievance of the relationship at hand. For example, the victims may be faced with additional debts caused by the scam; thus, their financial hardship will be exaggerated. A case that illustrates financial loss due to romance fraud was recently reported by the UK's National Fraud Intelligence Bureau, which involved a victim who lost over £50,000 to a romance scammer (TLW Solicitors, 2024). In addition to financial loss, there is a feeling of betrayal from someone that the victim thought they could trust. Similarly, Wang and Topalli (2024) state that romance fraud leaves </w:t>
      </w:r>
      <w:r w:rsidRPr="00660253">
        <w:rPr>
          <w:rFonts w:ascii="Calibri" w:eastAsia="Times New Roman" w:hAnsi="Calibri" w:cs="Calibri"/>
          <w:kern w:val="0"/>
          <w:lang w:eastAsia="en-GB"/>
          <w14:ligatures w14:val="none"/>
        </w:rPr>
        <w:lastRenderedPageBreak/>
        <w:t xml:space="preserve">psychological scars or trauma long after the event. Some of the psychological trauma may include depression, emotional distress, isolation, stress and anxiety. Academics </w:t>
      </w:r>
      <w:proofErr w:type="spellStart"/>
      <w:r w:rsidRPr="00660253">
        <w:rPr>
          <w:rFonts w:ascii="Calibri" w:eastAsia="Times New Roman" w:hAnsi="Calibri" w:cs="Calibri"/>
          <w:kern w:val="0"/>
          <w:lang w:eastAsia="en-GB"/>
          <w14:ligatures w14:val="none"/>
        </w:rPr>
        <w:t>Efijemue</w:t>
      </w:r>
      <w:proofErr w:type="spellEnd"/>
      <w:r w:rsidRPr="00660253">
        <w:rPr>
          <w:rFonts w:ascii="Calibri" w:eastAsia="Times New Roman" w:hAnsi="Calibri" w:cs="Calibri"/>
          <w:kern w:val="0"/>
          <w:lang w:eastAsia="en-GB"/>
          <w14:ligatures w14:val="none"/>
        </w:rPr>
        <w:t xml:space="preserve"> et al., (2021) reiterate this concept as they communicate that the manipulative tactics used by fraudsters make it harder for victims to recognise the fraudulent nature of the crime as a foundation of trust has been established. This is demonstrated in the case discussed by Whitty (2013), whereby a retired schoolteacher became a victim of a romance scam after investing her pension savings in a fraudulent scheme as she was blindsided by the romantic connection shared with the fraudster. The victim sent money to the fraudster despite warnings from friends and family, resulting in substantial losses of over £50,000. The case highlights substantial emotional consequences of romance fraud on the victim as they tend to undergo a grieving period after the event has occurred. In this case, the woman may suffer shame and lack of understanding from the family and friends since she was warned. Many victims are accused of being stupid or greedy by their close relatives and friends, which may significantly impact them (Correia, 2019). Referred to as victim-blaming. As a consequence of denial, victims do not report the crime as they may feel embarrassed as they have been warned and continue to send the scammer money. Facilitating repeat victimisation through failure to report the crime and, therefore, the victim continues to lack educational knowledge on the crime. Demobilising preventive measures by police failing to recognise and respond to the repeated nature of the crime and its prevalence of the true nature of the problem. False representation of data for romance fraud cases that are reported can be illustrated by Action Fraud (2020), which presents data stating that women are 48% more likely to report romance scams compared to 41% of males. </w:t>
      </w:r>
    </w:p>
    <w:p w14:paraId="16753921" w14:textId="77777777" w:rsidR="00617BE0" w:rsidRDefault="00617BE0" w:rsidP="002D7218">
      <w:pPr>
        <w:spacing w:after="0" w:line="360" w:lineRule="auto"/>
        <w:rPr>
          <w:rFonts w:ascii="Calibri" w:eastAsia="Times New Roman" w:hAnsi="Calibri" w:cs="Calibri"/>
          <w:kern w:val="0"/>
          <w:lang w:eastAsia="en-GB"/>
          <w14:ligatures w14:val="none"/>
        </w:rPr>
      </w:pPr>
    </w:p>
    <w:p w14:paraId="43E9F63E" w14:textId="38866248" w:rsidR="002D7218" w:rsidRPr="00660253" w:rsidRDefault="002D7218" w:rsidP="002D7218">
      <w:pPr>
        <w:spacing w:after="0" w:line="360" w:lineRule="auto"/>
        <w:rPr>
          <w:rFonts w:ascii="Calibri" w:eastAsia="Times New Roman" w:hAnsi="Calibri" w:cs="Calibri"/>
          <w:kern w:val="0"/>
          <w:lang w:eastAsia="en-GB"/>
          <w14:ligatures w14:val="none"/>
        </w:rPr>
      </w:pPr>
      <w:r w:rsidRPr="00660253">
        <w:rPr>
          <w:rFonts w:ascii="Calibri" w:eastAsia="Times New Roman" w:hAnsi="Calibri" w:cs="Calibri"/>
          <w:kern w:val="0"/>
          <w:lang w:eastAsia="en-GB"/>
          <w14:ligatures w14:val="none"/>
        </w:rPr>
        <w:t>Different types of romance fraud exist, such as smishing, vishing, and quashing. Another example of a type of romance fraud is a military romance scam, where the scammer impersonates a military service member and asks for expenses from the victim. This type of scamming may seem genuine since the scammer produces fake documentation and elaborate stories which support their stories (</w:t>
      </w:r>
      <w:proofErr w:type="spellStart"/>
      <w:r w:rsidRPr="00660253">
        <w:rPr>
          <w:rFonts w:ascii="Calibri" w:eastAsia="Times New Roman" w:hAnsi="Calibri" w:cs="Calibri"/>
          <w:kern w:val="0"/>
          <w:lang w:eastAsia="en-GB"/>
          <w14:ligatures w14:val="none"/>
        </w:rPr>
        <w:t>Baile</w:t>
      </w:r>
      <w:proofErr w:type="spellEnd"/>
      <w:r w:rsidRPr="00660253">
        <w:rPr>
          <w:rFonts w:ascii="Calibri" w:eastAsia="Times New Roman" w:hAnsi="Calibri" w:cs="Calibri"/>
          <w:kern w:val="0"/>
          <w:lang w:eastAsia="en-GB"/>
          <w14:ligatures w14:val="none"/>
        </w:rPr>
        <w:t xml:space="preserve"> et al., 2021). The scammer may use a voice-changing technology to ensure they disguise their true identity. Fraudsters perpetrating romance scams use a myriad of deceptive methods to exploit and defraud their victims. Furthermore, catfishing is a form where the person crafts a fictional character or creates an online profile that appeals to the victim (Dean Marshall et al., 2023). Fraudsters' essential method is creating fake identities on dating websites and social media platforms. The fictitious accounts are meticulously created to seem natural and attractive, exploiting stolen photos and personal data to build a trustworthy persona. By creating an image of themselves as attractive and successful people, fraudsters attract vulnerable victims for relationships and pave the way for things to happen to their advantage. Before establishing a relationship, criminals use a variety of tricks to get their victims accustomed to them and to get their confidence and affection. For instance, the language that fraudsters use when communicating with the victim is constructed in such a way that it manipulates the victim into a false sense of security and paves the way for the fraudster to ask for money without raising alarm bells (Action Fraud, 2023). For instance, if someone is consistently reinforcing language that includes 'adore you' or 'you are amazing', the individual is more likely to be distracted from the perpetrator asking for money. Similarly, love bombing displays the use of such language. Love bombing involves flooding the victim with affection and warm messages to gain their attention and obtain something from them later. </w:t>
      </w:r>
    </w:p>
    <w:p w14:paraId="01988A75" w14:textId="77777777" w:rsidR="002D7218" w:rsidRPr="00660253" w:rsidRDefault="002D7218" w:rsidP="002D7218">
      <w:pPr>
        <w:spacing w:after="0" w:line="360" w:lineRule="auto"/>
        <w:rPr>
          <w:rFonts w:ascii="Calibri" w:eastAsia="Times New Roman" w:hAnsi="Calibri" w:cs="Calibri"/>
          <w:kern w:val="0"/>
          <w:lang w:eastAsia="en-GB"/>
          <w14:ligatures w14:val="none"/>
        </w:rPr>
      </w:pPr>
    </w:p>
    <w:p w14:paraId="54046D7D" w14:textId="77777777" w:rsidR="002D7218" w:rsidRPr="00660253" w:rsidRDefault="002D7218" w:rsidP="002D7218">
      <w:pPr>
        <w:spacing w:after="0" w:line="360" w:lineRule="auto"/>
        <w:rPr>
          <w:rFonts w:ascii="Calibri" w:eastAsia="Times New Roman" w:hAnsi="Calibri" w:cs="Calibri"/>
          <w:kern w:val="0"/>
          <w:lang w:eastAsia="en-GB"/>
          <w14:ligatures w14:val="none"/>
        </w:rPr>
      </w:pPr>
    </w:p>
    <w:p w14:paraId="48E93D16" w14:textId="46C03FCB" w:rsidR="002D7218" w:rsidRPr="00660253" w:rsidRDefault="002D7218" w:rsidP="002D7218">
      <w:pPr>
        <w:spacing w:after="0" w:line="360" w:lineRule="auto"/>
        <w:rPr>
          <w:rFonts w:ascii="Calibri" w:eastAsia="Times New Roman" w:hAnsi="Calibri" w:cs="Calibri"/>
          <w:kern w:val="0"/>
          <w:lang w:eastAsia="en-GB"/>
          <w14:ligatures w14:val="none"/>
        </w:rPr>
      </w:pPr>
      <w:r w:rsidRPr="00660253">
        <w:rPr>
          <w:rFonts w:ascii="Calibri" w:eastAsia="Times New Roman" w:hAnsi="Calibri" w:cs="Calibri"/>
          <w:kern w:val="0"/>
          <w:lang w:eastAsia="en-GB"/>
          <w14:ligatures w14:val="none"/>
        </w:rPr>
        <w:t xml:space="preserve">The evolution of digital technology has proven to have become the catalyst for fraudulent cybercrimes. Specifically, romance fraud occurs when scammers exploit the internet for their own gain/ benefit. The popularity of dating apps such as Facebook, Bumble, Tinder and other social media platforms increases the potential for more cases concerning romance fraud as the evolution of dating sites provides exploitation opportunities for fraudsters as inbound routes are more widely accessible, providing scammers with a wider target audience. According to Statista (2023), online dating sites have grown hugely in the UK, and their revenue is expected to grow to approximately £ 152.40M by the end of 2024. A case illustrating romance fraud is described by the House of Commons (2022) whereby a woman named Rachel was vulnerable due to a breakup (inbound route) and stumbled upon a fraudster who posed to be a potential romantic partner on Facebook (Interactional stage), which led to a total loss of £113,000 after the scammer claimed he had an engineering contract in Ukraine, and that he had a tax issue with the business and requested money (Stage referred to as cashing out). Stipulating small amounts to larger sums of money as time went on. The House of Commons (2022) further stated that Rachel was victimised by the police as they stated it was her fault that she lost all her savings, and Rachel suffered an emotional breakdown as a result. In accordance with the growth of digital platforms is the impact that public health emergencies had on the rise of crimes, including romance fraud, as the recessions made people more vulnerable. For instance, the Corona Virus Pandemic isolated individuals during lockdown, and this meant people could not see their friends or family, creating emotional vulnerability and reliance on technology to engage with others. Due to this, fraudsters had a wider target audience and could build people's trust more easily as people seek normality and companionship. Enabling the inbound and interactional stage that fraudsters implement during the act of committing the crime. Therefore, cashing out was made easier as people were more susceptible to trusting more easily during that period. The rise in romance scams during the pandemic increased by 40%. According to the Met Police (2023), it is easier to fall victim to romance fraud as most dating sites are legitimate and verified. </w:t>
      </w:r>
    </w:p>
    <w:p w14:paraId="36D950C8" w14:textId="77777777" w:rsidR="002D7218" w:rsidRPr="00660253" w:rsidRDefault="002D7218" w:rsidP="002D7218">
      <w:pPr>
        <w:spacing w:after="0" w:line="360" w:lineRule="auto"/>
        <w:rPr>
          <w:rFonts w:ascii="Calibri" w:eastAsia="Times New Roman" w:hAnsi="Calibri" w:cs="Calibri"/>
          <w:kern w:val="0"/>
          <w:lang w:eastAsia="en-GB"/>
          <w14:ligatures w14:val="none"/>
        </w:rPr>
      </w:pPr>
    </w:p>
    <w:p w14:paraId="02B87446" w14:textId="53A17C09" w:rsidR="002D7218" w:rsidRPr="00660253" w:rsidRDefault="002D7218" w:rsidP="002D7218">
      <w:pPr>
        <w:spacing w:after="0" w:line="360" w:lineRule="auto"/>
        <w:rPr>
          <w:rFonts w:ascii="Calibri" w:eastAsia="Times New Roman" w:hAnsi="Calibri" w:cs="Calibri"/>
          <w:kern w:val="0"/>
          <w:lang w:eastAsia="en-GB"/>
          <w14:ligatures w14:val="none"/>
        </w:rPr>
      </w:pPr>
      <w:r w:rsidRPr="00660253">
        <w:rPr>
          <w:rFonts w:ascii="Calibri" w:eastAsia="Times New Roman" w:hAnsi="Calibri" w:cs="Calibri"/>
          <w:kern w:val="0"/>
          <w:lang w:eastAsia="en-GB"/>
          <w14:ligatures w14:val="none"/>
        </w:rPr>
        <w:t>To hinder romance scams, active steps are needed, such as educational campaigns and informing and educating the public (Dickinson, 2023). Victims can avoid becoming victims of romance scams through educational knowledge by implementing awareness of the appropriate steps to prevent fraud by making more informed decisions (Sage Journals, 2021). Additionally, verifying the authenticity of online relationships is essential in mitigating the risks of falling victim to romance fraud. Individuals should exercise caution when interacting with strangers online, especially those who exhibit suspicious behaviour or make unrealistic promises (Home Office, 2020). Conducting thorough research and background checks can help confirm the identity and intentions of potential partners. Moreover, several successful preventive measures have been implemented in the UK to combat romance fraud and support victims (</w:t>
      </w:r>
      <w:proofErr w:type="spellStart"/>
      <w:r w:rsidRPr="00660253">
        <w:rPr>
          <w:rFonts w:ascii="Calibri" w:eastAsia="Times New Roman" w:hAnsi="Calibri" w:cs="Calibri"/>
          <w:kern w:val="0"/>
          <w:lang w:eastAsia="en-GB"/>
          <w14:ligatures w14:val="none"/>
        </w:rPr>
        <w:t>Prenzler</w:t>
      </w:r>
      <w:proofErr w:type="spellEnd"/>
      <w:r w:rsidRPr="00660253">
        <w:rPr>
          <w:rFonts w:ascii="Calibri" w:eastAsia="Times New Roman" w:hAnsi="Calibri" w:cs="Calibri"/>
          <w:kern w:val="0"/>
          <w:lang w:eastAsia="en-GB"/>
          <w14:ligatures w14:val="none"/>
        </w:rPr>
        <w:t xml:space="preserve">, 2020). For example, the National Fraud Intelligence Bureau provides resources and guidance on recognising and reporting romance fraud, enabling victims to seek assistance and support (Cross, 2016). Additionally, collaborative initiatives between law enforcement agencies, financial institutions, and digital platforms have led to the development of fraud prevention tools and technologies to identify and disrupt fraudulent activities (Cross, 2023) </w:t>
      </w:r>
    </w:p>
    <w:p w14:paraId="79515307" w14:textId="77777777" w:rsidR="002D7218" w:rsidRPr="00660253" w:rsidRDefault="002D7218" w:rsidP="002D7218">
      <w:pPr>
        <w:spacing w:after="0" w:line="360" w:lineRule="auto"/>
        <w:rPr>
          <w:rFonts w:ascii="Calibri" w:eastAsia="Times New Roman" w:hAnsi="Calibri" w:cs="Calibri"/>
          <w:kern w:val="0"/>
          <w:lang w:eastAsia="en-GB"/>
          <w14:ligatures w14:val="none"/>
        </w:rPr>
      </w:pPr>
    </w:p>
    <w:p w14:paraId="3FEB3D30" w14:textId="77777777" w:rsidR="002D7218" w:rsidRPr="00660253" w:rsidRDefault="002D7218" w:rsidP="002D7218">
      <w:pPr>
        <w:spacing w:after="0" w:line="360" w:lineRule="auto"/>
        <w:rPr>
          <w:rFonts w:ascii="Calibri" w:eastAsia="Times New Roman" w:hAnsi="Calibri" w:cs="Calibri"/>
          <w:kern w:val="0"/>
          <w:lang w:eastAsia="en-GB"/>
          <w14:ligatures w14:val="none"/>
        </w:rPr>
      </w:pPr>
    </w:p>
    <w:p w14:paraId="3E973EC4" w14:textId="0A4D5423" w:rsidR="002D7218" w:rsidRPr="00660253" w:rsidRDefault="002D7218" w:rsidP="002D7218">
      <w:pPr>
        <w:spacing w:after="0" w:line="360" w:lineRule="auto"/>
        <w:rPr>
          <w:rFonts w:ascii="Calibri" w:eastAsia="Times New Roman" w:hAnsi="Calibri" w:cs="Calibri"/>
          <w:kern w:val="0"/>
          <w:lang w:eastAsia="en-GB"/>
          <w14:ligatures w14:val="none"/>
        </w:rPr>
      </w:pPr>
      <w:r w:rsidRPr="00660253">
        <w:rPr>
          <w:rFonts w:ascii="Calibri" w:eastAsia="Times New Roman" w:hAnsi="Calibri" w:cs="Calibri"/>
          <w:kern w:val="0"/>
          <w:lang w:eastAsia="en-GB"/>
          <w14:ligatures w14:val="none"/>
        </w:rPr>
        <w:t xml:space="preserve">Law enforcement agencies play a critical role in addressing and prosecuting cases of romance fraud, although they face significant challenges in effectively combating this form of cybercrime. One of the primary challenges law enforcement faces in prosecuting romance fraud cases is the fact that there is no statutory definition of romance fraud (Gillespie, 2021). Nonetheless, fraud can be interpreted as an individual who creates a false representation of themselves </w:t>
      </w:r>
      <w:del w:id="0" w:author="Ella Smith" w:date="2024-03-14T18:32:00Z">
        <w:r w:rsidRPr="00660253">
          <w:rPr>
            <w:rFonts w:ascii="Calibri" w:eastAsia="Times New Roman" w:hAnsi="Calibri" w:cs="Calibri"/>
            <w:kern w:val="0"/>
            <w:lang w:eastAsia="en-GB"/>
            <w14:ligatures w14:val="none"/>
          </w:rPr>
          <w:delText xml:space="preserve"> </w:delText>
        </w:r>
      </w:del>
      <w:r w:rsidRPr="00660253">
        <w:rPr>
          <w:rFonts w:ascii="Calibri" w:eastAsia="Times New Roman" w:hAnsi="Calibri" w:cs="Calibri"/>
          <w:kern w:val="0"/>
          <w:lang w:eastAsia="en-GB"/>
          <w14:ligatures w14:val="none"/>
        </w:rPr>
        <w:t>to gain from the situation and cause loss to another. The Fraud Act of 2006 contains various types of fraud which are grounds for prosecution in the UK (Fraud Act, 2006 s.2.(1)(a)</w:t>
      </w:r>
      <w:r w:rsidR="00161ED5">
        <w:rPr>
          <w:rFonts w:ascii="Calibri" w:eastAsia="Times New Roman" w:hAnsi="Calibri" w:cs="Calibri"/>
          <w:kern w:val="0"/>
          <w:lang w:eastAsia="en-GB"/>
          <w14:ligatures w14:val="none"/>
        </w:rPr>
        <w:t>)</w:t>
      </w:r>
      <w:r w:rsidRPr="00660253">
        <w:rPr>
          <w:rFonts w:ascii="Calibri" w:eastAsia="Times New Roman" w:hAnsi="Calibri" w:cs="Calibri"/>
          <w:kern w:val="0"/>
          <w:lang w:eastAsia="en-GB"/>
          <w14:ligatures w14:val="none"/>
        </w:rPr>
        <w:t>. Whilst most fraud offences are defined by false representation, some offences that can be prosecuted include fraud by abuse of position and failure to disclose information. If an individual is found guilty of the offence, the person will face penalties and, in some cases, prison. For instance, an individual found guilty of fraud can be restricted from accessing computers, jailed for up to six months or fined up to £5,000 (</w:t>
      </w:r>
      <w:proofErr w:type="spellStart"/>
      <w:r w:rsidRPr="00660253">
        <w:rPr>
          <w:rFonts w:ascii="Calibri" w:eastAsia="Times New Roman" w:hAnsi="Calibri" w:cs="Calibri"/>
          <w:kern w:val="0"/>
          <w:lang w:eastAsia="en-GB"/>
          <w14:ligatures w14:val="none"/>
        </w:rPr>
        <w:t>Efijemue</w:t>
      </w:r>
      <w:proofErr w:type="spellEnd"/>
      <w:r w:rsidRPr="00660253">
        <w:rPr>
          <w:rFonts w:ascii="Calibri" w:eastAsia="Times New Roman" w:hAnsi="Calibri" w:cs="Calibri"/>
          <w:kern w:val="0"/>
          <w:lang w:eastAsia="en-GB"/>
          <w14:ligatures w14:val="none"/>
        </w:rPr>
        <w:t xml:space="preserve"> et al., 2021). </w:t>
      </w:r>
    </w:p>
    <w:p w14:paraId="4B4FC75C" w14:textId="77777777" w:rsidR="002D7218" w:rsidRPr="00660253" w:rsidRDefault="002D7218" w:rsidP="002D7218">
      <w:pPr>
        <w:spacing w:after="0" w:line="360" w:lineRule="auto"/>
        <w:rPr>
          <w:ins w:id="1" w:author="Ella Smith" w:date="2024-03-14T18:32:00Z"/>
          <w:rFonts w:ascii="Calibri" w:eastAsia="Times New Roman" w:hAnsi="Calibri" w:cs="Calibri"/>
          <w:kern w:val="0"/>
          <w:lang w:eastAsia="en-GB"/>
          <w14:ligatures w14:val="none"/>
        </w:rPr>
      </w:pPr>
    </w:p>
    <w:p w14:paraId="4E9FEC50" w14:textId="0216F205" w:rsidR="002D7218" w:rsidRPr="00660253" w:rsidRDefault="002D7218" w:rsidP="002D7218">
      <w:pPr>
        <w:spacing w:after="0" w:line="360" w:lineRule="auto"/>
        <w:rPr>
          <w:rFonts w:ascii="Calibri" w:eastAsia="Times New Roman" w:hAnsi="Calibri" w:cs="Calibri"/>
          <w:kern w:val="0"/>
          <w:lang w:eastAsia="en-GB"/>
          <w14:ligatures w14:val="none"/>
        </w:rPr>
      </w:pPr>
      <w:r w:rsidRPr="00660253">
        <w:rPr>
          <w:rFonts w:ascii="Calibri" w:eastAsia="Times New Roman" w:hAnsi="Calibri" w:cs="Calibri"/>
          <w:kern w:val="0"/>
          <w:lang w:eastAsia="en-GB"/>
          <w14:ligatures w14:val="none"/>
        </w:rPr>
        <w:t>Regarding romance fraud, it is, therefore, difficult to combat the crime as sentencing is difficult to establish due to the lack of statutory definition. For example, the Fraud Act (2006) states that 'Dishonesty' is set out by the common law regarding an element to be satisfied for the crime to occur (Ivey v Genting Casinos (UK) Ltd</w:t>
      </w:r>
      <w:r w:rsidR="00B72FAF">
        <w:rPr>
          <w:rFonts w:ascii="Calibri" w:eastAsia="Times New Roman" w:hAnsi="Calibri" w:cs="Calibri"/>
          <w:kern w:val="0"/>
          <w:lang w:eastAsia="en-GB"/>
          <w14:ligatures w14:val="none"/>
        </w:rPr>
        <w:t>)</w:t>
      </w:r>
      <w:r w:rsidRPr="00660253">
        <w:rPr>
          <w:rFonts w:ascii="Calibri" w:eastAsia="Times New Roman" w:hAnsi="Calibri" w:cs="Calibri"/>
          <w:kern w:val="0"/>
          <w:lang w:eastAsia="en-GB"/>
          <w14:ligatures w14:val="none"/>
        </w:rPr>
        <w:t>. The deceptive nature of romance fraud, however, often involves emotional manipulation rather than direct intent, making it difficult to establish clear evidence of criminal intent in some cases. For example, in the case published by Dickinson et al., (2023), Vicky is a lesbian woman living with a religious grandmother who did not approve of her being lesbian; she met a woman online named Susan and started dating her. Vicky and Susan went on many dates and stayed in a few hotels. Vicky claimed she was a doctor and that Susan had stayed at her house during the week. Susan discovers that Vicky is actually a sales executive and that she was happily married to a man and was not going to leave him; she just wanted to experiment. Under the Fraud Act of 2006, the crime requires that a false representation is something that is untrue or misleading. This can be easily identified in most cases regarding romance fraud; however, in more sophisticated crimes regarding romance fraud. For instance, Vicky reveals that she lives with a religious grandmother who disapproves of same-sex relationships. In reality, she is married. Although this is a false representation, it is not sufficient by itself. The representation must be directed at causing a gain for herself or others or at causing a loss for others. In this case, what is the gain or loss? The benefit could be considered sexual or companionship. Nevertheless, that would not suffice. As per the Fraud Act 2006, the gain or loss must relate to "money or other property". Susan and Vicky split all bills equally. However, that does not imply that there is no gain or loss. Arguably, parliament need to revise the statutory definition of fraud, as under these circumstances, romance fraud is debilitating to the victim due to helplessness</w:t>
      </w:r>
      <w:ins w:id="2" w:author="Ella Smith" w:date="2024-03-14T18:32:00Z">
        <w:r w:rsidRPr="00660253">
          <w:rPr>
            <w:rFonts w:ascii="Calibri" w:eastAsia="Times New Roman" w:hAnsi="Calibri" w:cs="Calibri"/>
            <w:kern w:val="0"/>
            <w:lang w:eastAsia="en-GB"/>
            <w14:ligatures w14:val="none"/>
          </w:rPr>
          <w:t xml:space="preserve"> (</w:t>
        </w:r>
      </w:ins>
      <w:r w:rsidR="00124319">
        <w:rPr>
          <w:rFonts w:ascii="Calibri" w:eastAsia="Times New Roman" w:hAnsi="Calibri" w:cs="Calibri"/>
          <w:kern w:val="0"/>
          <w:lang w:eastAsia="en-GB"/>
          <w14:ligatures w14:val="none"/>
        </w:rPr>
        <w:t xml:space="preserve">Bilz et al., </w:t>
      </w:r>
      <w:r w:rsidR="002D6BF3">
        <w:rPr>
          <w:rFonts w:ascii="Calibri" w:eastAsia="Times New Roman" w:hAnsi="Calibri" w:cs="Calibri"/>
          <w:kern w:val="0"/>
          <w:lang w:eastAsia="en-GB"/>
          <w14:ligatures w14:val="none"/>
        </w:rPr>
        <w:t>2023</w:t>
      </w:r>
      <w:r w:rsidR="002D6BF3" w:rsidRPr="00660253">
        <w:rPr>
          <w:rFonts w:ascii="Calibri" w:eastAsia="Times New Roman" w:hAnsi="Calibri" w:cs="Calibri"/>
          <w:kern w:val="0"/>
          <w:lang w:eastAsia="en-GB"/>
          <w14:ligatures w14:val="none"/>
        </w:rPr>
        <w:t>).</w:t>
      </w:r>
      <w:r w:rsidRPr="00660253">
        <w:rPr>
          <w:rFonts w:ascii="Calibri" w:eastAsia="Times New Roman" w:hAnsi="Calibri" w:cs="Calibri"/>
          <w:kern w:val="0"/>
          <w:lang w:eastAsia="en-GB"/>
          <w14:ligatures w14:val="none"/>
        </w:rPr>
        <w:t xml:space="preserve"> Additionally, jurisdictional issues and the transnational nature of online scams further complicate the prosecution process, as perpetrators may operate from different countries with varying legal frameworks. This makes it hard to combat romance fraud since the scammer cannot be sentenced appropriately, and appropriate preventive measures are hard to define. How can law enforcement appropriately tackle romance fraud, as fraud is charged as an offence relating to financial loss? What about the behaviour that goes unpunished? For example, betrayal and the psychological impacts of the crime on the victim.</w:t>
      </w:r>
    </w:p>
    <w:p w14:paraId="6839955F" w14:textId="77777777" w:rsidR="002D7218" w:rsidRPr="002D7218" w:rsidRDefault="002D7218" w:rsidP="002D7218">
      <w:pPr>
        <w:spacing w:after="0" w:line="240" w:lineRule="auto"/>
        <w:rPr>
          <w:rFonts w:ascii="Times New Roman" w:eastAsia="Times New Roman" w:hAnsi="Times New Roman" w:cs="Times New Roman"/>
          <w:kern w:val="0"/>
          <w:lang w:eastAsia="en-GB"/>
          <w14:ligatures w14:val="none"/>
        </w:rPr>
      </w:pPr>
    </w:p>
    <w:p w14:paraId="04245553" w14:textId="77777777" w:rsidR="002D7218" w:rsidRPr="002D7218" w:rsidRDefault="002D7218" w:rsidP="002D7218">
      <w:pPr>
        <w:spacing w:after="0" w:line="240" w:lineRule="auto"/>
        <w:rPr>
          <w:rFonts w:ascii="Times New Roman" w:eastAsia="Times New Roman" w:hAnsi="Times New Roman" w:cs="Times New Roman"/>
          <w:kern w:val="0"/>
          <w:lang w:eastAsia="en-GB"/>
          <w14:ligatures w14:val="none"/>
        </w:rPr>
      </w:pPr>
    </w:p>
    <w:p w14:paraId="00EA15A4" w14:textId="77777777" w:rsidR="002D7218" w:rsidRPr="002D7218" w:rsidRDefault="002D7218" w:rsidP="002D7218">
      <w:pPr>
        <w:spacing w:after="0" w:line="240" w:lineRule="auto"/>
        <w:rPr>
          <w:rFonts w:ascii="Times New Roman" w:eastAsia="Times New Roman" w:hAnsi="Times New Roman" w:cs="Times New Roman"/>
          <w:kern w:val="0"/>
          <w:lang w:eastAsia="en-GB"/>
          <w14:ligatures w14:val="none"/>
        </w:rPr>
      </w:pPr>
    </w:p>
    <w:p w14:paraId="6BCA4918" w14:textId="77777777" w:rsidR="00660253" w:rsidRDefault="00660253" w:rsidP="00660253">
      <w:pPr>
        <w:spacing w:after="0" w:line="360" w:lineRule="auto"/>
        <w:jc w:val="center"/>
        <w:rPr>
          <w:rFonts w:ascii="Times New Roman" w:eastAsia="Times New Roman" w:hAnsi="Times New Roman" w:cs="Times New Roman"/>
          <w:b/>
          <w:bCs/>
          <w:kern w:val="0"/>
          <w:lang w:eastAsia="en-GB"/>
          <w14:ligatures w14:val="none"/>
        </w:rPr>
      </w:pPr>
    </w:p>
    <w:p w14:paraId="57183D23" w14:textId="77777777" w:rsidR="00660253" w:rsidRDefault="00660253" w:rsidP="00660253">
      <w:pPr>
        <w:spacing w:after="0" w:line="360" w:lineRule="auto"/>
        <w:jc w:val="center"/>
        <w:rPr>
          <w:rFonts w:ascii="Times New Roman" w:eastAsia="Times New Roman" w:hAnsi="Times New Roman" w:cs="Times New Roman"/>
          <w:b/>
          <w:bCs/>
          <w:kern w:val="0"/>
          <w:lang w:eastAsia="en-GB"/>
          <w14:ligatures w14:val="none"/>
        </w:rPr>
      </w:pPr>
    </w:p>
    <w:p w14:paraId="6A8C53CC" w14:textId="77777777" w:rsidR="00660253" w:rsidRDefault="00660253" w:rsidP="00660253">
      <w:pPr>
        <w:spacing w:after="0" w:line="360" w:lineRule="auto"/>
        <w:jc w:val="center"/>
        <w:rPr>
          <w:rFonts w:ascii="Times New Roman" w:eastAsia="Times New Roman" w:hAnsi="Times New Roman" w:cs="Times New Roman"/>
          <w:b/>
          <w:bCs/>
          <w:kern w:val="0"/>
          <w:lang w:eastAsia="en-GB"/>
          <w14:ligatures w14:val="none"/>
        </w:rPr>
      </w:pPr>
    </w:p>
    <w:p w14:paraId="1FBF673A" w14:textId="77777777" w:rsidR="00660253" w:rsidRDefault="00660253" w:rsidP="00660253">
      <w:pPr>
        <w:spacing w:after="0" w:line="360" w:lineRule="auto"/>
        <w:jc w:val="center"/>
        <w:rPr>
          <w:rFonts w:ascii="Times New Roman" w:eastAsia="Times New Roman" w:hAnsi="Times New Roman" w:cs="Times New Roman"/>
          <w:b/>
          <w:bCs/>
          <w:kern w:val="0"/>
          <w:lang w:eastAsia="en-GB"/>
          <w14:ligatures w14:val="none"/>
        </w:rPr>
      </w:pPr>
    </w:p>
    <w:p w14:paraId="392DE4B0" w14:textId="77777777" w:rsidR="00660253" w:rsidRDefault="00660253" w:rsidP="00660253">
      <w:pPr>
        <w:spacing w:after="0" w:line="360" w:lineRule="auto"/>
        <w:jc w:val="center"/>
        <w:rPr>
          <w:rFonts w:ascii="Times New Roman" w:eastAsia="Times New Roman" w:hAnsi="Times New Roman" w:cs="Times New Roman"/>
          <w:b/>
          <w:bCs/>
          <w:kern w:val="0"/>
          <w:lang w:eastAsia="en-GB"/>
          <w14:ligatures w14:val="none"/>
        </w:rPr>
      </w:pPr>
    </w:p>
    <w:p w14:paraId="2DE03598" w14:textId="77777777" w:rsidR="00660253" w:rsidRDefault="00660253" w:rsidP="00660253">
      <w:pPr>
        <w:spacing w:after="0" w:line="360" w:lineRule="auto"/>
        <w:jc w:val="center"/>
        <w:rPr>
          <w:rFonts w:ascii="Times New Roman" w:eastAsia="Times New Roman" w:hAnsi="Times New Roman" w:cs="Times New Roman"/>
          <w:b/>
          <w:bCs/>
          <w:kern w:val="0"/>
          <w:lang w:eastAsia="en-GB"/>
          <w14:ligatures w14:val="none"/>
        </w:rPr>
      </w:pPr>
    </w:p>
    <w:p w14:paraId="574AD40B" w14:textId="77777777" w:rsidR="00660253" w:rsidRDefault="00660253" w:rsidP="00660253">
      <w:pPr>
        <w:spacing w:after="0" w:line="360" w:lineRule="auto"/>
        <w:jc w:val="center"/>
        <w:rPr>
          <w:rFonts w:ascii="Times New Roman" w:eastAsia="Times New Roman" w:hAnsi="Times New Roman" w:cs="Times New Roman"/>
          <w:b/>
          <w:bCs/>
          <w:kern w:val="0"/>
          <w:lang w:eastAsia="en-GB"/>
          <w14:ligatures w14:val="none"/>
        </w:rPr>
      </w:pPr>
    </w:p>
    <w:p w14:paraId="0CDCBFE8" w14:textId="77777777" w:rsidR="00660253" w:rsidRDefault="00660253" w:rsidP="00660253">
      <w:pPr>
        <w:spacing w:after="0" w:line="360" w:lineRule="auto"/>
        <w:jc w:val="center"/>
        <w:rPr>
          <w:rFonts w:ascii="Times New Roman" w:eastAsia="Times New Roman" w:hAnsi="Times New Roman" w:cs="Times New Roman"/>
          <w:b/>
          <w:bCs/>
          <w:kern w:val="0"/>
          <w:lang w:eastAsia="en-GB"/>
          <w14:ligatures w14:val="none"/>
        </w:rPr>
      </w:pPr>
    </w:p>
    <w:p w14:paraId="1A391838" w14:textId="77777777" w:rsidR="00660253" w:rsidRDefault="00660253" w:rsidP="00660253">
      <w:pPr>
        <w:spacing w:after="0" w:line="360" w:lineRule="auto"/>
        <w:jc w:val="center"/>
        <w:rPr>
          <w:rFonts w:ascii="Times New Roman" w:eastAsia="Times New Roman" w:hAnsi="Times New Roman" w:cs="Times New Roman"/>
          <w:b/>
          <w:bCs/>
          <w:kern w:val="0"/>
          <w:lang w:eastAsia="en-GB"/>
          <w14:ligatures w14:val="none"/>
        </w:rPr>
      </w:pPr>
    </w:p>
    <w:p w14:paraId="265EC8DC" w14:textId="77777777" w:rsidR="009B0B2A" w:rsidRDefault="009B0B2A" w:rsidP="009B0B2A">
      <w:pPr>
        <w:spacing w:after="0" w:line="360" w:lineRule="auto"/>
        <w:jc w:val="center"/>
        <w:rPr>
          <w:rFonts w:ascii="Times New Roman" w:eastAsia="Times New Roman" w:hAnsi="Times New Roman" w:cs="Times New Roman"/>
          <w:b/>
          <w:bCs/>
          <w:kern w:val="0"/>
          <w:lang w:eastAsia="en-GB"/>
          <w14:ligatures w14:val="none"/>
        </w:rPr>
      </w:pPr>
    </w:p>
    <w:p w14:paraId="17589D00" w14:textId="77777777" w:rsidR="009B0B2A" w:rsidRDefault="009B0B2A" w:rsidP="009B0B2A">
      <w:pPr>
        <w:spacing w:after="0" w:line="360" w:lineRule="auto"/>
        <w:jc w:val="center"/>
        <w:rPr>
          <w:rFonts w:ascii="Times New Roman" w:eastAsia="Times New Roman" w:hAnsi="Times New Roman" w:cs="Times New Roman"/>
          <w:b/>
          <w:bCs/>
          <w:kern w:val="0"/>
          <w:lang w:eastAsia="en-GB"/>
          <w14:ligatures w14:val="none"/>
        </w:rPr>
      </w:pPr>
    </w:p>
    <w:p w14:paraId="378D862E" w14:textId="77777777" w:rsidR="009B0B2A" w:rsidRDefault="009B0B2A" w:rsidP="009B0B2A">
      <w:pPr>
        <w:spacing w:after="0" w:line="360" w:lineRule="auto"/>
        <w:jc w:val="center"/>
        <w:rPr>
          <w:rFonts w:ascii="Times New Roman" w:eastAsia="Times New Roman" w:hAnsi="Times New Roman" w:cs="Times New Roman"/>
          <w:b/>
          <w:bCs/>
          <w:kern w:val="0"/>
          <w:lang w:eastAsia="en-GB"/>
          <w14:ligatures w14:val="none"/>
        </w:rPr>
      </w:pPr>
    </w:p>
    <w:p w14:paraId="710A4BDC" w14:textId="77777777" w:rsidR="009B0B2A" w:rsidRDefault="009B0B2A" w:rsidP="009B0B2A">
      <w:pPr>
        <w:spacing w:after="0" w:line="360" w:lineRule="auto"/>
        <w:jc w:val="center"/>
        <w:rPr>
          <w:rFonts w:ascii="Times New Roman" w:eastAsia="Times New Roman" w:hAnsi="Times New Roman" w:cs="Times New Roman"/>
          <w:b/>
          <w:bCs/>
          <w:kern w:val="0"/>
          <w:lang w:eastAsia="en-GB"/>
          <w14:ligatures w14:val="none"/>
        </w:rPr>
      </w:pPr>
    </w:p>
    <w:p w14:paraId="1D535503" w14:textId="77777777" w:rsidR="009B0B2A" w:rsidRDefault="009B0B2A" w:rsidP="009B0B2A">
      <w:pPr>
        <w:spacing w:after="0" w:line="360" w:lineRule="auto"/>
        <w:jc w:val="center"/>
        <w:rPr>
          <w:rFonts w:ascii="Times New Roman" w:eastAsia="Times New Roman" w:hAnsi="Times New Roman" w:cs="Times New Roman"/>
          <w:b/>
          <w:bCs/>
          <w:kern w:val="0"/>
          <w:lang w:eastAsia="en-GB"/>
          <w14:ligatures w14:val="none"/>
        </w:rPr>
      </w:pPr>
    </w:p>
    <w:p w14:paraId="5BE6DE63" w14:textId="77777777" w:rsidR="009B0B2A" w:rsidRDefault="009B0B2A" w:rsidP="009B0B2A">
      <w:pPr>
        <w:spacing w:after="0" w:line="360" w:lineRule="auto"/>
        <w:jc w:val="center"/>
        <w:rPr>
          <w:rFonts w:ascii="Times New Roman" w:eastAsia="Times New Roman" w:hAnsi="Times New Roman" w:cs="Times New Roman"/>
          <w:b/>
          <w:bCs/>
          <w:kern w:val="0"/>
          <w:lang w:eastAsia="en-GB"/>
          <w14:ligatures w14:val="none"/>
        </w:rPr>
      </w:pPr>
    </w:p>
    <w:p w14:paraId="4DD72091" w14:textId="77777777" w:rsidR="009B0B2A" w:rsidRDefault="009B0B2A" w:rsidP="009B0B2A">
      <w:pPr>
        <w:spacing w:after="0" w:line="360" w:lineRule="auto"/>
        <w:jc w:val="center"/>
        <w:rPr>
          <w:rFonts w:ascii="Times New Roman" w:eastAsia="Times New Roman" w:hAnsi="Times New Roman" w:cs="Times New Roman"/>
          <w:b/>
          <w:bCs/>
          <w:kern w:val="0"/>
          <w:lang w:eastAsia="en-GB"/>
          <w14:ligatures w14:val="none"/>
        </w:rPr>
      </w:pPr>
    </w:p>
    <w:p w14:paraId="1A86D5E6" w14:textId="77777777" w:rsidR="00617BE0" w:rsidRDefault="00617BE0" w:rsidP="009B0B2A">
      <w:pPr>
        <w:spacing w:after="0" w:line="360" w:lineRule="auto"/>
        <w:jc w:val="center"/>
        <w:rPr>
          <w:rFonts w:ascii="Times New Roman" w:eastAsia="Times New Roman" w:hAnsi="Times New Roman" w:cs="Times New Roman"/>
          <w:b/>
          <w:bCs/>
          <w:kern w:val="0"/>
          <w:lang w:eastAsia="en-GB"/>
          <w14:ligatures w14:val="none"/>
        </w:rPr>
      </w:pPr>
    </w:p>
    <w:p w14:paraId="48DB7C1C" w14:textId="77777777" w:rsidR="00617BE0" w:rsidRDefault="00617BE0" w:rsidP="009B0B2A">
      <w:pPr>
        <w:spacing w:after="0" w:line="360" w:lineRule="auto"/>
        <w:jc w:val="center"/>
        <w:rPr>
          <w:rFonts w:ascii="Times New Roman" w:eastAsia="Times New Roman" w:hAnsi="Times New Roman" w:cs="Times New Roman"/>
          <w:b/>
          <w:bCs/>
          <w:kern w:val="0"/>
          <w:lang w:eastAsia="en-GB"/>
          <w14:ligatures w14:val="none"/>
        </w:rPr>
      </w:pPr>
    </w:p>
    <w:p w14:paraId="28FE893A" w14:textId="41C8A129" w:rsidR="009B0B2A" w:rsidRPr="00660253" w:rsidRDefault="002D7218" w:rsidP="009B0B2A">
      <w:pPr>
        <w:spacing w:after="0" w:line="360" w:lineRule="auto"/>
        <w:jc w:val="center"/>
        <w:rPr>
          <w:rFonts w:ascii="Times New Roman" w:eastAsia="Times New Roman" w:hAnsi="Times New Roman" w:cs="Times New Roman"/>
          <w:kern w:val="0"/>
          <w:lang w:eastAsia="en-GB"/>
          <w14:ligatures w14:val="none"/>
        </w:rPr>
      </w:pPr>
      <w:r w:rsidRPr="00660253">
        <w:rPr>
          <w:rFonts w:ascii="Times New Roman" w:eastAsia="Times New Roman" w:hAnsi="Times New Roman" w:cs="Times New Roman"/>
          <w:b/>
          <w:bCs/>
          <w:kern w:val="0"/>
          <w:lang w:eastAsia="en-GB"/>
          <w14:ligatures w14:val="none"/>
        </w:rPr>
        <w:t>References:</w:t>
      </w:r>
    </w:p>
    <w:p w14:paraId="47E33C0E" w14:textId="77777777" w:rsidR="009B0B2A" w:rsidRPr="00660253" w:rsidRDefault="009B0B2A" w:rsidP="00660253">
      <w:pPr>
        <w:spacing w:after="0" w:line="360" w:lineRule="auto"/>
        <w:rPr>
          <w:rFonts w:ascii="Times New Roman" w:eastAsia="Times New Roman" w:hAnsi="Times New Roman" w:cs="Times New Roman"/>
          <w:color w:val="3A3A3A"/>
          <w:kern w:val="0"/>
          <w:shd w:val="clear" w:color="auto" w:fill="FFFFFF"/>
          <w:lang w:eastAsia="en-GB"/>
          <w14:ligatures w14:val="none"/>
        </w:rPr>
      </w:pPr>
    </w:p>
    <w:p w14:paraId="7383B196" w14:textId="2A028DA0" w:rsidR="009B0B2A" w:rsidRPr="0066624C" w:rsidRDefault="009B0B2A" w:rsidP="0066624C">
      <w:pPr>
        <w:ind w:left="567" w:hanging="567"/>
        <w:rPr>
          <w:rFonts w:ascii="Times New Roman" w:hAnsi="Times New Roman" w:cs="Times New Roman"/>
          <w:shd w:val="clear" w:color="auto" w:fill="FFFFFF"/>
          <w:lang w:eastAsia="en-GB"/>
        </w:rPr>
      </w:pPr>
      <w:r w:rsidRPr="0066624C">
        <w:rPr>
          <w:rFonts w:ascii="Times New Roman" w:hAnsi="Times New Roman" w:cs="Times New Roman"/>
          <w:shd w:val="clear" w:color="auto" w:fill="FFFFFF"/>
          <w:lang w:eastAsia="en-GB"/>
        </w:rPr>
        <w:t>“Romance fraud: Man loses £150k in Bitcoin scam”. (2022) </w:t>
      </w:r>
      <w:r w:rsidRPr="0066624C">
        <w:rPr>
          <w:rFonts w:ascii="Times New Roman" w:hAnsi="Times New Roman" w:cs="Times New Roman"/>
          <w:i/>
          <w:iCs/>
          <w:shd w:val="clear" w:color="auto" w:fill="FFFFFF"/>
          <w:lang w:eastAsia="en-GB"/>
        </w:rPr>
        <w:t>Pakistan &amp; Gulf Economist</w:t>
      </w:r>
      <w:r w:rsidRPr="0066624C">
        <w:rPr>
          <w:rFonts w:ascii="Times New Roman" w:hAnsi="Times New Roman" w:cs="Times New Roman"/>
          <w:shd w:val="clear" w:color="auto" w:fill="FFFFFF"/>
          <w:lang w:eastAsia="en-GB"/>
        </w:rPr>
        <w:t>, 41(3–4)</w:t>
      </w:r>
      <w:r w:rsidR="00676DFC">
        <w:rPr>
          <w:rFonts w:ascii="Times New Roman" w:hAnsi="Times New Roman" w:cs="Times New Roman"/>
          <w:shd w:val="clear" w:color="auto" w:fill="FFFFFF"/>
          <w:lang w:eastAsia="en-GB"/>
        </w:rPr>
        <w:t xml:space="preserve"> (Accessed: </w:t>
      </w:r>
      <w:r w:rsidR="00D95904">
        <w:rPr>
          <w:rFonts w:ascii="Times New Roman" w:hAnsi="Times New Roman" w:cs="Times New Roman"/>
          <w:shd w:val="clear" w:color="auto" w:fill="FFFFFF"/>
          <w:lang w:eastAsia="en-GB"/>
        </w:rPr>
        <w:t>10 March 2024)</w:t>
      </w:r>
      <w:r w:rsidR="00C9635D">
        <w:rPr>
          <w:rFonts w:ascii="Times New Roman" w:hAnsi="Times New Roman" w:cs="Times New Roman"/>
          <w:shd w:val="clear" w:color="auto" w:fill="FFFFFF"/>
          <w:lang w:eastAsia="en-GB"/>
        </w:rPr>
        <w:t>.</w:t>
      </w:r>
    </w:p>
    <w:p w14:paraId="1E40B2CB" w14:textId="3F000D44" w:rsidR="009B0B2A" w:rsidRPr="0066624C" w:rsidRDefault="009B0B2A" w:rsidP="0066624C">
      <w:pPr>
        <w:ind w:left="567" w:hanging="567"/>
        <w:rPr>
          <w:rFonts w:ascii="Times New Roman" w:hAnsi="Times New Roman" w:cs="Times New Roman"/>
          <w:shd w:val="clear" w:color="auto" w:fill="FFFFFF"/>
          <w:lang w:eastAsia="en-GB"/>
        </w:rPr>
      </w:pPr>
      <w:r w:rsidRPr="0066624C">
        <w:rPr>
          <w:rFonts w:ascii="Times New Roman" w:hAnsi="Times New Roman" w:cs="Times New Roman"/>
          <w:shd w:val="clear" w:color="auto" w:fill="FFFFFF"/>
          <w:lang w:eastAsia="en-GB"/>
        </w:rPr>
        <w:t>Bilz, A., Shepherd, L.A., and Johnson, G.I., (2023) “Tainted Love: A Systematic Review of Online Romance Fraud,” </w:t>
      </w:r>
      <w:r w:rsidRPr="0066624C">
        <w:rPr>
          <w:rFonts w:ascii="Times New Roman" w:hAnsi="Times New Roman" w:cs="Times New Roman"/>
          <w:i/>
          <w:iCs/>
          <w:shd w:val="clear" w:color="auto" w:fill="FFFFFF"/>
          <w:lang w:eastAsia="en-GB"/>
        </w:rPr>
        <w:t>arXiv.org</w:t>
      </w:r>
      <w:r w:rsidRPr="0066624C">
        <w:rPr>
          <w:rFonts w:ascii="Times New Roman" w:hAnsi="Times New Roman" w:cs="Times New Roman"/>
          <w:shd w:val="clear" w:color="auto" w:fill="FFFFFF"/>
          <w:lang w:eastAsia="en-GB"/>
        </w:rPr>
        <w:t xml:space="preserve"> [Preprint]. Available at: </w:t>
      </w:r>
      <w:hyperlink r:id="rId6" w:history="1">
        <w:r w:rsidR="00676DFC" w:rsidRPr="009603F1">
          <w:rPr>
            <w:rStyle w:val="Hyperlink"/>
            <w:rFonts w:ascii="Times New Roman" w:hAnsi="Times New Roman" w:cs="Times New Roman"/>
            <w:shd w:val="clear" w:color="auto" w:fill="FFFFFF"/>
            <w:lang w:eastAsia="en-GB"/>
          </w:rPr>
          <w:t>https://doi.org/10.48550/arxiv.2303.00070</w:t>
        </w:r>
      </w:hyperlink>
      <w:r w:rsidR="00676DFC">
        <w:rPr>
          <w:rFonts w:ascii="Times New Roman" w:hAnsi="Times New Roman" w:cs="Times New Roman"/>
          <w:shd w:val="clear" w:color="auto" w:fill="FFFFFF"/>
          <w:lang w:eastAsia="en-GB"/>
        </w:rPr>
        <w:t xml:space="preserve"> (Accessed: 08 March 2024)</w:t>
      </w:r>
      <w:r w:rsidR="00C9635D">
        <w:rPr>
          <w:rFonts w:ascii="Times New Roman" w:hAnsi="Times New Roman" w:cs="Times New Roman"/>
          <w:shd w:val="clear" w:color="auto" w:fill="FFFFFF"/>
          <w:lang w:eastAsia="en-GB"/>
        </w:rPr>
        <w:t>.</w:t>
      </w:r>
    </w:p>
    <w:p w14:paraId="3317CD6B" w14:textId="0009B0E4" w:rsidR="009B0B2A" w:rsidRPr="0066624C" w:rsidRDefault="009B0B2A" w:rsidP="0066624C">
      <w:pPr>
        <w:ind w:left="567" w:hanging="567"/>
        <w:rPr>
          <w:rFonts w:ascii="Times New Roman" w:hAnsi="Times New Roman" w:cs="Times New Roman"/>
        </w:rPr>
      </w:pPr>
      <w:r w:rsidRPr="0066624C">
        <w:rPr>
          <w:rFonts w:ascii="Times New Roman" w:hAnsi="Times New Roman" w:cs="Times New Roman"/>
        </w:rPr>
        <w:t xml:space="preserve">Correia, S. (2020) </w:t>
      </w:r>
      <w:r w:rsidRPr="0066624C">
        <w:rPr>
          <w:rFonts w:ascii="Times New Roman" w:hAnsi="Times New Roman" w:cs="Times New Roman"/>
          <w:i/>
          <w:iCs/>
        </w:rPr>
        <w:t>Patterns of online repeat victimisation and implications for crime prevention</w:t>
      </w:r>
      <w:r w:rsidRPr="0066624C">
        <w:rPr>
          <w:rFonts w:ascii="Times New Roman" w:hAnsi="Times New Roman" w:cs="Times New Roman"/>
        </w:rPr>
        <w:t xml:space="preserve"> Available at: </w:t>
      </w:r>
      <w:hyperlink r:id="rId7" w:history="1">
        <w:r w:rsidRPr="0066624C">
          <w:rPr>
            <w:rStyle w:val="Hyperlink"/>
            <w:rFonts w:ascii="Times New Roman" w:hAnsi="Times New Roman" w:cs="Times New Roman"/>
          </w:rPr>
          <w:t>https://docs.apwg.org/ecrimeresearch/2020/10_patterns_of_online_repeat_victims_fcm_v3.pdf</w:t>
        </w:r>
      </w:hyperlink>
      <w:r w:rsidRPr="0066624C">
        <w:rPr>
          <w:rFonts w:ascii="Times New Roman" w:hAnsi="Times New Roman" w:cs="Times New Roman"/>
        </w:rPr>
        <w:t xml:space="preserve"> (Accessed: 14 March 2024)</w:t>
      </w:r>
      <w:r w:rsidR="00C9635D">
        <w:rPr>
          <w:rFonts w:ascii="Times New Roman" w:hAnsi="Times New Roman" w:cs="Times New Roman"/>
        </w:rPr>
        <w:t>.</w:t>
      </w:r>
    </w:p>
    <w:p w14:paraId="7E60ED92" w14:textId="0ED3BD60" w:rsidR="009B0B2A" w:rsidRPr="0066624C" w:rsidRDefault="009B0B2A" w:rsidP="0066624C">
      <w:pPr>
        <w:ind w:left="567" w:hanging="567"/>
        <w:rPr>
          <w:rFonts w:ascii="Times New Roman" w:hAnsi="Times New Roman" w:cs="Times New Roman"/>
          <w:shd w:val="clear" w:color="auto" w:fill="FFFFFF"/>
          <w:lang w:eastAsia="en-GB"/>
        </w:rPr>
      </w:pPr>
      <w:r w:rsidRPr="0066624C">
        <w:rPr>
          <w:rFonts w:ascii="Times New Roman" w:hAnsi="Times New Roman" w:cs="Times New Roman"/>
          <w:shd w:val="clear" w:color="auto" w:fill="FFFFFF"/>
          <w:lang w:eastAsia="en-GB"/>
        </w:rPr>
        <w:t>Cross, C., (2023) “‘I knew it was a scam’: Understanding the triggers for recognizing romance fraud,” </w:t>
      </w:r>
      <w:r w:rsidRPr="0066624C">
        <w:rPr>
          <w:rFonts w:ascii="Times New Roman" w:hAnsi="Times New Roman" w:cs="Times New Roman"/>
          <w:i/>
          <w:iCs/>
          <w:shd w:val="clear" w:color="auto" w:fill="FFFFFF"/>
          <w:lang w:eastAsia="en-GB"/>
        </w:rPr>
        <w:t>Criminology &amp; public policy</w:t>
      </w:r>
      <w:r w:rsidRPr="0066624C">
        <w:rPr>
          <w:rFonts w:ascii="Times New Roman" w:hAnsi="Times New Roman" w:cs="Times New Roman"/>
          <w:shd w:val="clear" w:color="auto" w:fill="FFFFFF"/>
          <w:lang w:eastAsia="en-GB"/>
        </w:rPr>
        <w:t xml:space="preserve">, 22(4), pp. 613–637. [Online] Available at: </w:t>
      </w:r>
      <w:hyperlink r:id="rId8" w:history="1">
        <w:r w:rsidRPr="0066624C">
          <w:rPr>
            <w:rFonts w:ascii="Times New Roman" w:eastAsiaTheme="majorEastAsia" w:hAnsi="Times New Roman" w:cs="Times New Roman"/>
            <w:color w:val="467886" w:themeColor="hyperlink"/>
            <w:u w:val="single"/>
            <w:shd w:val="clear" w:color="auto" w:fill="FFFFFF"/>
            <w:lang w:eastAsia="en-GB"/>
          </w:rPr>
          <w:t>https://doi.org/10.1111/1745-9133.12645</w:t>
        </w:r>
      </w:hyperlink>
      <w:r w:rsidR="00676DFC">
        <w:rPr>
          <w:rFonts w:ascii="Times New Roman" w:hAnsi="Times New Roman" w:cs="Times New Roman"/>
          <w:shd w:val="clear" w:color="auto" w:fill="FFFFFF"/>
          <w:lang w:eastAsia="en-GB"/>
        </w:rPr>
        <w:t xml:space="preserve"> (Accessed: 11 March 2024)</w:t>
      </w:r>
      <w:r w:rsidR="00C9635D">
        <w:rPr>
          <w:rFonts w:ascii="Times New Roman" w:hAnsi="Times New Roman" w:cs="Times New Roman"/>
          <w:shd w:val="clear" w:color="auto" w:fill="FFFFFF"/>
          <w:lang w:eastAsia="en-GB"/>
        </w:rPr>
        <w:t>.</w:t>
      </w:r>
    </w:p>
    <w:p w14:paraId="4765B236" w14:textId="6C14B53C" w:rsidR="009B0B2A" w:rsidRPr="0066624C" w:rsidRDefault="009B0B2A" w:rsidP="0066624C">
      <w:pPr>
        <w:ind w:left="567" w:hanging="567"/>
        <w:rPr>
          <w:rFonts w:ascii="Times New Roman" w:hAnsi="Times New Roman" w:cs="Times New Roman"/>
          <w:shd w:val="clear" w:color="auto" w:fill="FFFFFF"/>
          <w:lang w:eastAsia="en-GB"/>
        </w:rPr>
      </w:pPr>
      <w:r w:rsidRPr="0066624C">
        <w:rPr>
          <w:rFonts w:ascii="Times New Roman" w:hAnsi="Times New Roman" w:cs="Times New Roman"/>
          <w:shd w:val="clear" w:color="auto" w:fill="FFFFFF"/>
          <w:lang w:eastAsia="en-GB"/>
        </w:rPr>
        <w:t>Cross, C., and Layt, R. (2022) “‘I Suspect That the Pictures Are Stolen’: Romance Fraud, Identity Crime, and Responding to Suspicions of Inauthentic Identities,” </w:t>
      </w:r>
      <w:r w:rsidRPr="0066624C">
        <w:rPr>
          <w:rFonts w:ascii="Times New Roman" w:hAnsi="Times New Roman" w:cs="Times New Roman"/>
          <w:i/>
          <w:iCs/>
          <w:shd w:val="clear" w:color="auto" w:fill="FFFFFF"/>
          <w:lang w:eastAsia="en-GB"/>
        </w:rPr>
        <w:t>Social science computer review</w:t>
      </w:r>
      <w:r w:rsidRPr="0066624C">
        <w:rPr>
          <w:rFonts w:ascii="Times New Roman" w:hAnsi="Times New Roman" w:cs="Times New Roman"/>
          <w:shd w:val="clear" w:color="auto" w:fill="FFFFFF"/>
          <w:lang w:eastAsia="en-GB"/>
        </w:rPr>
        <w:t xml:space="preserve">, 40(4), pp. 955–973. Available at: </w:t>
      </w:r>
      <w:hyperlink r:id="rId9" w:history="1">
        <w:r w:rsidRPr="0066624C">
          <w:rPr>
            <w:rFonts w:ascii="Times New Roman" w:eastAsiaTheme="majorEastAsia" w:hAnsi="Times New Roman" w:cs="Times New Roman"/>
            <w:color w:val="467886" w:themeColor="hyperlink"/>
            <w:u w:val="single"/>
            <w:shd w:val="clear" w:color="auto" w:fill="FFFFFF"/>
            <w:lang w:eastAsia="en-GB"/>
          </w:rPr>
          <w:t>https://doi.org/10.1177/0894439321999311</w:t>
        </w:r>
      </w:hyperlink>
      <w:r w:rsidR="00E00C7D">
        <w:rPr>
          <w:rFonts w:ascii="Times New Roman" w:hAnsi="Times New Roman" w:cs="Times New Roman"/>
          <w:shd w:val="clear" w:color="auto" w:fill="FFFFFF"/>
          <w:lang w:eastAsia="en-GB"/>
        </w:rPr>
        <w:t xml:space="preserve"> (Accessed</w:t>
      </w:r>
      <w:r w:rsidR="00676DFC">
        <w:rPr>
          <w:rFonts w:ascii="Times New Roman" w:hAnsi="Times New Roman" w:cs="Times New Roman"/>
          <w:shd w:val="clear" w:color="auto" w:fill="FFFFFF"/>
          <w:lang w:eastAsia="en-GB"/>
        </w:rPr>
        <w:t>:</w:t>
      </w:r>
      <w:r w:rsidR="00E00C7D">
        <w:rPr>
          <w:rFonts w:ascii="Times New Roman" w:hAnsi="Times New Roman" w:cs="Times New Roman"/>
          <w:shd w:val="clear" w:color="auto" w:fill="FFFFFF"/>
          <w:lang w:eastAsia="en-GB"/>
        </w:rPr>
        <w:t xml:space="preserve"> </w:t>
      </w:r>
      <w:r w:rsidR="00676DFC">
        <w:rPr>
          <w:rFonts w:ascii="Times New Roman" w:hAnsi="Times New Roman" w:cs="Times New Roman"/>
          <w:shd w:val="clear" w:color="auto" w:fill="FFFFFF"/>
          <w:lang w:eastAsia="en-GB"/>
        </w:rPr>
        <w:t>10 March 2024)</w:t>
      </w:r>
      <w:r w:rsidR="00C9635D">
        <w:rPr>
          <w:rFonts w:ascii="Times New Roman" w:hAnsi="Times New Roman" w:cs="Times New Roman"/>
          <w:shd w:val="clear" w:color="auto" w:fill="FFFFFF"/>
          <w:lang w:eastAsia="en-GB"/>
        </w:rPr>
        <w:t>.</w:t>
      </w:r>
    </w:p>
    <w:p w14:paraId="27CFCA89" w14:textId="7179B07B" w:rsidR="009B0B2A" w:rsidRPr="0066624C" w:rsidRDefault="009B0B2A" w:rsidP="0066624C">
      <w:pPr>
        <w:ind w:left="567" w:hanging="567"/>
        <w:rPr>
          <w:rFonts w:ascii="Times New Roman" w:hAnsi="Times New Roman" w:cs="Times New Roman"/>
          <w:lang w:eastAsia="en-GB"/>
        </w:rPr>
      </w:pPr>
      <w:r w:rsidRPr="0066624C">
        <w:rPr>
          <w:rFonts w:ascii="Times New Roman" w:hAnsi="Times New Roman" w:cs="Times New Roman"/>
          <w:shd w:val="clear" w:color="auto" w:fill="FFFFFF"/>
          <w:lang w:eastAsia="en-GB"/>
        </w:rPr>
        <w:t>Cross, C., Deresiewicz, M. and Richards, K. (2018) “Understanding Romance Fraud: Insights From Domestic Violence Research,” </w:t>
      </w:r>
      <w:r w:rsidRPr="0066624C">
        <w:rPr>
          <w:rFonts w:ascii="Times New Roman" w:hAnsi="Times New Roman" w:cs="Times New Roman"/>
          <w:i/>
          <w:iCs/>
          <w:shd w:val="clear" w:color="auto" w:fill="FFFFFF"/>
          <w:lang w:eastAsia="en-GB"/>
        </w:rPr>
        <w:t>British journal of criminology</w:t>
      </w:r>
      <w:r w:rsidRPr="0066624C">
        <w:rPr>
          <w:rFonts w:ascii="Times New Roman" w:hAnsi="Times New Roman" w:cs="Times New Roman"/>
          <w:shd w:val="clear" w:color="auto" w:fill="FFFFFF"/>
          <w:lang w:eastAsia="en-GB"/>
        </w:rPr>
        <w:t xml:space="preserve">, 58(6), pp. 1303–1322. Available at: </w:t>
      </w:r>
      <w:hyperlink r:id="rId10" w:history="1">
        <w:r w:rsidR="0066624C" w:rsidRPr="009603F1">
          <w:rPr>
            <w:rStyle w:val="Hyperlink"/>
            <w:rFonts w:ascii="Times New Roman" w:hAnsi="Times New Roman" w:cs="Times New Roman"/>
            <w:shd w:val="clear" w:color="auto" w:fill="FFFFFF"/>
            <w:lang w:eastAsia="en-GB"/>
          </w:rPr>
          <w:t>https://doi.org/10.1093/bjc/azy005</w:t>
        </w:r>
      </w:hyperlink>
      <w:r w:rsidR="0066624C">
        <w:rPr>
          <w:rFonts w:ascii="Times New Roman" w:hAnsi="Times New Roman" w:cs="Times New Roman"/>
          <w:shd w:val="clear" w:color="auto" w:fill="FFFFFF"/>
          <w:lang w:eastAsia="en-GB"/>
        </w:rPr>
        <w:t xml:space="preserve"> </w:t>
      </w:r>
      <w:r w:rsidR="00E00C7D">
        <w:rPr>
          <w:rFonts w:ascii="Times New Roman" w:hAnsi="Times New Roman" w:cs="Times New Roman"/>
          <w:shd w:val="clear" w:color="auto" w:fill="FFFFFF"/>
          <w:lang w:eastAsia="en-GB"/>
        </w:rPr>
        <w:t>(Accessed</w:t>
      </w:r>
      <w:r w:rsidR="00676DFC">
        <w:rPr>
          <w:rFonts w:ascii="Times New Roman" w:hAnsi="Times New Roman" w:cs="Times New Roman"/>
          <w:shd w:val="clear" w:color="auto" w:fill="FFFFFF"/>
          <w:lang w:eastAsia="en-GB"/>
        </w:rPr>
        <w:t>:</w:t>
      </w:r>
      <w:r w:rsidR="00E00C7D">
        <w:rPr>
          <w:rFonts w:ascii="Times New Roman" w:hAnsi="Times New Roman" w:cs="Times New Roman"/>
          <w:shd w:val="clear" w:color="auto" w:fill="FFFFFF"/>
          <w:lang w:eastAsia="en-GB"/>
        </w:rPr>
        <w:t xml:space="preserve"> 10 March 2024)</w:t>
      </w:r>
      <w:r w:rsidR="00C9635D">
        <w:rPr>
          <w:rFonts w:ascii="Times New Roman" w:hAnsi="Times New Roman" w:cs="Times New Roman"/>
          <w:shd w:val="clear" w:color="auto" w:fill="FFFFFF"/>
          <w:lang w:eastAsia="en-GB"/>
        </w:rPr>
        <w:t>.</w:t>
      </w:r>
    </w:p>
    <w:p w14:paraId="0116814E" w14:textId="647445DC" w:rsidR="009B0B2A" w:rsidRPr="0066624C" w:rsidRDefault="009B0B2A" w:rsidP="0066624C">
      <w:pPr>
        <w:ind w:left="567" w:hanging="567"/>
        <w:rPr>
          <w:rFonts w:ascii="Times New Roman" w:hAnsi="Times New Roman" w:cs="Times New Roman"/>
          <w:shd w:val="clear" w:color="auto" w:fill="FFFFFF"/>
          <w:lang w:eastAsia="en-GB"/>
        </w:rPr>
      </w:pPr>
      <w:r w:rsidRPr="0066624C">
        <w:rPr>
          <w:rFonts w:ascii="Times New Roman" w:hAnsi="Times New Roman" w:cs="Times New Roman"/>
          <w:shd w:val="clear" w:color="auto" w:fill="FFFFFF"/>
          <w:lang w:eastAsia="en-GB"/>
        </w:rPr>
        <w:t xml:space="preserve">Dickinson, T., and Wang, F., (2023) “Neutralizations, </w:t>
      </w:r>
      <w:proofErr w:type="spellStart"/>
      <w:r w:rsidRPr="0066624C">
        <w:rPr>
          <w:rFonts w:ascii="Times New Roman" w:hAnsi="Times New Roman" w:cs="Times New Roman"/>
          <w:shd w:val="clear" w:color="auto" w:fill="FFFFFF"/>
          <w:lang w:eastAsia="en-GB"/>
        </w:rPr>
        <w:t>Altercasting</w:t>
      </w:r>
      <w:proofErr w:type="spellEnd"/>
      <w:r w:rsidRPr="0066624C">
        <w:rPr>
          <w:rFonts w:ascii="Times New Roman" w:hAnsi="Times New Roman" w:cs="Times New Roman"/>
          <w:shd w:val="clear" w:color="auto" w:fill="FFFFFF"/>
          <w:lang w:eastAsia="en-GB"/>
        </w:rPr>
        <w:t>, and Online Romance Fraud Victimizations,” </w:t>
      </w:r>
      <w:r w:rsidRPr="0066624C">
        <w:rPr>
          <w:rFonts w:ascii="Times New Roman" w:hAnsi="Times New Roman" w:cs="Times New Roman"/>
          <w:i/>
          <w:iCs/>
          <w:shd w:val="clear" w:color="auto" w:fill="FFFFFF"/>
          <w:lang w:eastAsia="en-GB"/>
        </w:rPr>
        <w:t xml:space="preserve">Deviant </w:t>
      </w:r>
      <w:proofErr w:type="spellStart"/>
      <w:r w:rsidRPr="0066624C">
        <w:rPr>
          <w:rFonts w:ascii="Times New Roman" w:hAnsi="Times New Roman" w:cs="Times New Roman"/>
          <w:i/>
          <w:iCs/>
          <w:shd w:val="clear" w:color="auto" w:fill="FFFFFF"/>
          <w:lang w:eastAsia="en-GB"/>
        </w:rPr>
        <w:t>behavior</w:t>
      </w:r>
      <w:proofErr w:type="spellEnd"/>
      <w:r w:rsidRPr="0066624C">
        <w:rPr>
          <w:rFonts w:ascii="Times New Roman" w:hAnsi="Times New Roman" w:cs="Times New Roman"/>
          <w:shd w:val="clear" w:color="auto" w:fill="FFFFFF"/>
          <w:lang w:eastAsia="en-GB"/>
        </w:rPr>
        <w:t xml:space="preserve">, pp. 1–16. Available at: </w:t>
      </w:r>
      <w:hyperlink r:id="rId11" w:history="1">
        <w:r w:rsidR="00A525D4" w:rsidRPr="009603F1">
          <w:rPr>
            <w:rStyle w:val="Hyperlink"/>
            <w:rFonts w:ascii="Times New Roman" w:hAnsi="Times New Roman" w:cs="Times New Roman"/>
            <w:shd w:val="clear" w:color="auto" w:fill="FFFFFF"/>
            <w:lang w:eastAsia="en-GB"/>
          </w:rPr>
          <w:t>https://doi.org/10.1080/01639625.2023.2263610</w:t>
        </w:r>
      </w:hyperlink>
      <w:r w:rsidR="00A525D4">
        <w:rPr>
          <w:rFonts w:ascii="Times New Roman" w:hAnsi="Times New Roman" w:cs="Times New Roman"/>
          <w:shd w:val="clear" w:color="auto" w:fill="FFFFFF"/>
          <w:lang w:eastAsia="en-GB"/>
        </w:rPr>
        <w:t xml:space="preserve"> (Accessed: </w:t>
      </w:r>
      <w:r w:rsidR="00C46D19">
        <w:rPr>
          <w:rFonts w:ascii="Times New Roman" w:hAnsi="Times New Roman" w:cs="Times New Roman"/>
          <w:shd w:val="clear" w:color="auto" w:fill="FFFFFF"/>
          <w:lang w:eastAsia="en-GB"/>
        </w:rPr>
        <w:t>11 March 2024)</w:t>
      </w:r>
      <w:r w:rsidR="00C9635D">
        <w:rPr>
          <w:rFonts w:ascii="Times New Roman" w:hAnsi="Times New Roman" w:cs="Times New Roman"/>
          <w:shd w:val="clear" w:color="auto" w:fill="FFFFFF"/>
          <w:lang w:eastAsia="en-GB"/>
        </w:rPr>
        <w:t>.</w:t>
      </w:r>
    </w:p>
    <w:p w14:paraId="3643BD89" w14:textId="7F468995" w:rsidR="009B0B2A" w:rsidRPr="0066624C" w:rsidRDefault="009B0B2A" w:rsidP="0066624C">
      <w:pPr>
        <w:ind w:left="567" w:hanging="567"/>
        <w:rPr>
          <w:rFonts w:ascii="Times New Roman" w:hAnsi="Times New Roman" w:cs="Times New Roman"/>
          <w:shd w:val="clear" w:color="auto" w:fill="FFFFFF"/>
          <w:lang w:eastAsia="en-GB"/>
        </w:rPr>
      </w:pPr>
      <w:r w:rsidRPr="0066624C">
        <w:rPr>
          <w:rFonts w:ascii="Times New Roman" w:hAnsi="Times New Roman" w:cs="Times New Roman"/>
          <w:shd w:val="clear" w:color="auto" w:fill="FFFFFF"/>
          <w:lang w:eastAsia="en-GB"/>
        </w:rPr>
        <w:t>Gillespie, A.A., (2017) “The Electronic Spanish Prisoner: Romance Frauds on the Internet,” </w:t>
      </w:r>
      <w:r w:rsidRPr="0066624C">
        <w:rPr>
          <w:rFonts w:ascii="Times New Roman" w:hAnsi="Times New Roman" w:cs="Times New Roman"/>
          <w:i/>
          <w:iCs/>
          <w:shd w:val="clear" w:color="auto" w:fill="FFFFFF"/>
          <w:lang w:eastAsia="en-GB"/>
        </w:rPr>
        <w:t>Journal of criminal law (Hertford)</w:t>
      </w:r>
      <w:r w:rsidRPr="0066624C">
        <w:rPr>
          <w:rFonts w:ascii="Times New Roman" w:hAnsi="Times New Roman" w:cs="Times New Roman"/>
          <w:shd w:val="clear" w:color="auto" w:fill="FFFFFF"/>
          <w:lang w:eastAsia="en-GB"/>
        </w:rPr>
        <w:t xml:space="preserve">, 81(3), pp. 217–231. Available at: </w:t>
      </w:r>
      <w:hyperlink r:id="rId12" w:history="1">
        <w:r w:rsidRPr="0066624C">
          <w:rPr>
            <w:rFonts w:ascii="Times New Roman" w:eastAsiaTheme="majorEastAsia" w:hAnsi="Times New Roman" w:cs="Times New Roman"/>
            <w:color w:val="467886" w:themeColor="hyperlink"/>
            <w:u w:val="single"/>
            <w:shd w:val="clear" w:color="auto" w:fill="FFFFFF"/>
            <w:lang w:eastAsia="en-GB"/>
          </w:rPr>
          <w:t>https://doi.org/10.1177/0022018317702803</w:t>
        </w:r>
      </w:hyperlink>
      <w:r w:rsidR="00C46D19">
        <w:rPr>
          <w:rFonts w:ascii="Times New Roman" w:hAnsi="Times New Roman" w:cs="Times New Roman"/>
          <w:shd w:val="clear" w:color="auto" w:fill="FFFFFF"/>
          <w:lang w:eastAsia="en-GB"/>
        </w:rPr>
        <w:t xml:space="preserve"> (Accessed: </w:t>
      </w:r>
      <w:r w:rsidR="00C9635D">
        <w:rPr>
          <w:rFonts w:ascii="Times New Roman" w:hAnsi="Times New Roman" w:cs="Times New Roman"/>
          <w:shd w:val="clear" w:color="auto" w:fill="FFFFFF"/>
          <w:lang w:eastAsia="en-GB"/>
        </w:rPr>
        <w:t>11 March 2024)</w:t>
      </w:r>
      <w:r w:rsidR="00FE5B12">
        <w:rPr>
          <w:rFonts w:ascii="Times New Roman" w:hAnsi="Times New Roman" w:cs="Times New Roman"/>
          <w:shd w:val="clear" w:color="auto" w:fill="FFFFFF"/>
          <w:lang w:eastAsia="en-GB"/>
        </w:rPr>
        <w:t>.</w:t>
      </w:r>
    </w:p>
    <w:p w14:paraId="6B35A616" w14:textId="16891426" w:rsidR="0066624C" w:rsidRDefault="009B0B2A" w:rsidP="00FE5B12">
      <w:pPr>
        <w:ind w:left="567" w:hanging="567"/>
        <w:rPr>
          <w:rFonts w:ascii="Times New Roman" w:hAnsi="Times New Roman" w:cs="Times New Roman"/>
        </w:rPr>
      </w:pPr>
      <w:r w:rsidRPr="0066624C">
        <w:rPr>
          <w:rFonts w:ascii="Times New Roman" w:hAnsi="Times New Roman" w:cs="Times New Roman"/>
        </w:rPr>
        <w:t xml:space="preserve">House of Commons (2023) </w:t>
      </w:r>
      <w:r w:rsidRPr="0066624C">
        <w:rPr>
          <w:rFonts w:ascii="Times New Roman" w:hAnsi="Times New Roman" w:cs="Times New Roman"/>
          <w:i/>
          <w:iCs/>
        </w:rPr>
        <w:t xml:space="preserve">Progress combatting fraud. [ Online] </w:t>
      </w:r>
      <w:r w:rsidRPr="0066624C">
        <w:rPr>
          <w:rFonts w:ascii="Times New Roman" w:hAnsi="Times New Roman" w:cs="Times New Roman"/>
        </w:rPr>
        <w:t xml:space="preserve">Available at: </w:t>
      </w:r>
      <w:hyperlink r:id="rId13" w:history="1">
        <w:r w:rsidRPr="0066624C">
          <w:rPr>
            <w:rStyle w:val="Hyperlink"/>
            <w:rFonts w:ascii="Times New Roman" w:hAnsi="Times New Roman" w:cs="Times New Roman"/>
          </w:rPr>
          <w:t>https://committees.parliament.uk/publications/34609/documents/190751/default/</w:t>
        </w:r>
      </w:hyperlink>
      <w:r w:rsidRPr="0066624C">
        <w:rPr>
          <w:rFonts w:ascii="Times New Roman" w:hAnsi="Times New Roman" w:cs="Times New Roman"/>
        </w:rPr>
        <w:t xml:space="preserve"> (Accessed: 14 March 2024)</w:t>
      </w:r>
      <w:r w:rsidR="00FE5B12">
        <w:rPr>
          <w:rFonts w:ascii="Times New Roman" w:hAnsi="Times New Roman" w:cs="Times New Roman"/>
        </w:rPr>
        <w:t>.</w:t>
      </w:r>
    </w:p>
    <w:p w14:paraId="0AEFD985" w14:textId="149D2232" w:rsidR="009B0B2A" w:rsidRDefault="009B0B2A" w:rsidP="0066624C">
      <w:pPr>
        <w:ind w:left="567" w:hanging="567"/>
        <w:rPr>
          <w:rFonts w:ascii="Times New Roman" w:hAnsi="Times New Roman" w:cs="Times New Roman"/>
        </w:rPr>
      </w:pPr>
      <w:r w:rsidRPr="0066624C">
        <w:rPr>
          <w:rFonts w:ascii="Times New Roman" w:hAnsi="Times New Roman" w:cs="Times New Roman"/>
        </w:rPr>
        <w:t xml:space="preserve">Lloyd Bank (2024) </w:t>
      </w:r>
      <w:r w:rsidRPr="0066624C">
        <w:rPr>
          <w:rFonts w:ascii="Times New Roman" w:hAnsi="Times New Roman" w:cs="Times New Roman"/>
          <w:i/>
          <w:iCs/>
        </w:rPr>
        <w:t>Romance scams rose by a fifth in 2023</w:t>
      </w:r>
      <w:r w:rsidRPr="0066624C">
        <w:rPr>
          <w:rFonts w:ascii="Times New Roman" w:hAnsi="Times New Roman" w:cs="Times New Roman"/>
        </w:rPr>
        <w:t xml:space="preserve">, </w:t>
      </w:r>
      <w:r w:rsidRPr="0066624C">
        <w:rPr>
          <w:rFonts w:ascii="Times New Roman" w:hAnsi="Times New Roman" w:cs="Times New Roman"/>
          <w:i/>
          <w:iCs/>
        </w:rPr>
        <w:t xml:space="preserve">Lloyds Banking Group </w:t>
      </w:r>
      <w:r w:rsidRPr="0066624C">
        <w:rPr>
          <w:rFonts w:ascii="Times New Roman" w:hAnsi="Times New Roman" w:cs="Times New Roman"/>
        </w:rPr>
        <w:t xml:space="preserve">. [Online] Available at: &lt;// </w:t>
      </w:r>
      <w:hyperlink r:id="rId14" w:anchor=":~:text=The%20number%20of%20people%20falling,in%202022%20(%C2%A38%2C237)//" w:history="1">
        <w:r w:rsidRPr="0066624C">
          <w:rPr>
            <w:rStyle w:val="Hyperlink"/>
            <w:rFonts w:ascii="Times New Roman" w:hAnsi="Times New Roman" w:cs="Times New Roman"/>
          </w:rPr>
          <w:t>https://www.lloydsbankinggroup.com/media/press-releases/2024/lloyds-bank-2024/romance-scams-rose-by-a-fifth-in-2023.html#:~:text=The%20number%20of%20people%20falling,in%202022%20(%C2%A38%2C237)//</w:t>
        </w:r>
      </w:hyperlink>
      <w:r w:rsidRPr="0066624C">
        <w:rPr>
          <w:rFonts w:ascii="Times New Roman" w:hAnsi="Times New Roman" w:cs="Times New Roman"/>
        </w:rPr>
        <w:t xml:space="preserve"> &gt;(Accessed: 14 March 2024). </w:t>
      </w:r>
    </w:p>
    <w:p w14:paraId="7E3CF469" w14:textId="77777777" w:rsidR="00FE5B12" w:rsidRPr="0066624C" w:rsidRDefault="00FE5B12" w:rsidP="0066624C">
      <w:pPr>
        <w:ind w:left="567" w:hanging="567"/>
        <w:rPr>
          <w:rFonts w:ascii="Times New Roman" w:hAnsi="Times New Roman" w:cs="Times New Roman"/>
        </w:rPr>
      </w:pPr>
    </w:p>
    <w:p w14:paraId="2E7881BC" w14:textId="5A531D7A" w:rsidR="009B0B2A" w:rsidRPr="0066624C" w:rsidRDefault="009B0B2A" w:rsidP="0066624C">
      <w:pPr>
        <w:ind w:left="567" w:hanging="567"/>
        <w:rPr>
          <w:rFonts w:ascii="Times New Roman" w:hAnsi="Times New Roman" w:cs="Times New Roman"/>
          <w:shd w:val="clear" w:color="auto" w:fill="FFFFFF"/>
          <w:lang w:eastAsia="en-GB"/>
        </w:rPr>
      </w:pPr>
      <w:r w:rsidRPr="0066624C">
        <w:rPr>
          <w:rFonts w:ascii="Times New Roman" w:hAnsi="Times New Roman" w:cs="Times New Roman"/>
          <w:shd w:val="clear" w:color="auto" w:fill="FFFFFF"/>
          <w:lang w:eastAsia="en-GB"/>
        </w:rPr>
        <w:t>Nataraj-Hansen, S., (2024) “‘Should’ve known better’: Using Lerner’s Belief in a Just World to understand how the Fraud Justice Network observe victims of online romance and investment frauds,” </w:t>
      </w:r>
      <w:r w:rsidRPr="0066624C">
        <w:rPr>
          <w:rFonts w:ascii="Times New Roman" w:hAnsi="Times New Roman" w:cs="Times New Roman"/>
          <w:i/>
          <w:iCs/>
          <w:shd w:val="clear" w:color="auto" w:fill="FFFFFF"/>
          <w:lang w:eastAsia="en-GB"/>
        </w:rPr>
        <w:t>International review of victimology</w:t>
      </w:r>
      <w:r w:rsidRPr="0066624C">
        <w:rPr>
          <w:rFonts w:ascii="Times New Roman" w:hAnsi="Times New Roman" w:cs="Times New Roman"/>
          <w:shd w:val="clear" w:color="auto" w:fill="FFFFFF"/>
          <w:lang w:eastAsia="en-GB"/>
        </w:rPr>
        <w:t xml:space="preserve">, 30(1), pp. 192–215. Available at: </w:t>
      </w:r>
      <w:hyperlink r:id="rId15" w:history="1">
        <w:r w:rsidRPr="0066624C">
          <w:rPr>
            <w:rFonts w:ascii="Times New Roman" w:eastAsiaTheme="majorEastAsia" w:hAnsi="Times New Roman" w:cs="Times New Roman"/>
            <w:color w:val="467886" w:themeColor="hyperlink"/>
            <w:u w:val="single"/>
            <w:shd w:val="clear" w:color="auto" w:fill="FFFFFF"/>
            <w:lang w:eastAsia="en-GB"/>
          </w:rPr>
          <w:t>https://doi.org/10.1177/02697580231167901</w:t>
        </w:r>
      </w:hyperlink>
      <w:r w:rsidR="00FE5B12">
        <w:rPr>
          <w:rFonts w:ascii="Times New Roman" w:hAnsi="Times New Roman" w:cs="Times New Roman"/>
          <w:shd w:val="clear" w:color="auto" w:fill="FFFFFF"/>
          <w:lang w:eastAsia="en-GB"/>
        </w:rPr>
        <w:t xml:space="preserve"> (Accessed: 09 March 2024).</w:t>
      </w:r>
    </w:p>
    <w:p w14:paraId="6015C889" w14:textId="77777777" w:rsidR="009B0B2A" w:rsidRPr="0066624C" w:rsidRDefault="009B0B2A" w:rsidP="0066624C">
      <w:pPr>
        <w:ind w:left="567" w:hanging="567"/>
        <w:rPr>
          <w:rFonts w:ascii="Times New Roman" w:hAnsi="Times New Roman" w:cs="Times New Roman"/>
        </w:rPr>
      </w:pPr>
      <w:proofErr w:type="spellStart"/>
      <w:r w:rsidRPr="0066624C">
        <w:rPr>
          <w:rFonts w:ascii="Times New Roman" w:hAnsi="Times New Roman" w:cs="Times New Roman"/>
        </w:rPr>
        <w:t>Odling</w:t>
      </w:r>
      <w:proofErr w:type="spellEnd"/>
      <w:r w:rsidRPr="0066624C">
        <w:rPr>
          <w:rFonts w:ascii="Times New Roman" w:hAnsi="Times New Roman" w:cs="Times New Roman"/>
        </w:rPr>
        <w:t xml:space="preserve">, G. (2023) </w:t>
      </w:r>
      <w:r w:rsidRPr="0066624C">
        <w:rPr>
          <w:rFonts w:ascii="Times New Roman" w:hAnsi="Times New Roman" w:cs="Times New Roman"/>
          <w:i/>
          <w:iCs/>
        </w:rPr>
        <w:t>The rise of the ‘Romeo Conmen’: More than £92million was lost to romance fraudsters across Britain in the past year, with nearly two-thirds of those targeted women and older victims likely to suffer larger losses</w:t>
      </w:r>
      <w:r w:rsidRPr="0066624C">
        <w:rPr>
          <w:rFonts w:ascii="Times New Roman" w:hAnsi="Times New Roman" w:cs="Times New Roman"/>
        </w:rPr>
        <w:t xml:space="preserve">, </w:t>
      </w:r>
      <w:r w:rsidRPr="0066624C">
        <w:rPr>
          <w:rFonts w:ascii="Times New Roman" w:hAnsi="Times New Roman" w:cs="Times New Roman"/>
          <w:i/>
          <w:iCs/>
        </w:rPr>
        <w:t>Daily Mail Online</w:t>
      </w:r>
      <w:r w:rsidRPr="0066624C">
        <w:rPr>
          <w:rFonts w:ascii="Times New Roman" w:hAnsi="Times New Roman" w:cs="Times New Roman"/>
        </w:rPr>
        <w:t xml:space="preserve">. [Online] Available at: &lt;// </w:t>
      </w:r>
      <w:hyperlink r:id="rId16" w:history="1">
        <w:r w:rsidRPr="0066624C">
          <w:rPr>
            <w:rStyle w:val="Hyperlink"/>
            <w:rFonts w:ascii="Times New Roman" w:hAnsi="Times New Roman" w:cs="Times New Roman"/>
          </w:rPr>
          <w:t>https://www.dailymail.co.uk/news/article-12585291/The-rise-Romeo-conmen-92million-lost-romance-fraudsters-Britain-past-year-nearly-two-thirds-targeted-women-older-victims-likely-suffer-larger-losses.html//</w:t>
        </w:r>
      </w:hyperlink>
      <w:r w:rsidRPr="0066624C">
        <w:rPr>
          <w:rFonts w:ascii="Times New Roman" w:hAnsi="Times New Roman" w:cs="Times New Roman"/>
        </w:rPr>
        <w:t xml:space="preserve"> &gt; (Accessed: 14 March 2024). </w:t>
      </w:r>
    </w:p>
    <w:p w14:paraId="24B84121" w14:textId="59508C52" w:rsidR="0066624C" w:rsidRPr="0066624C" w:rsidRDefault="009B0B2A" w:rsidP="0066624C">
      <w:pPr>
        <w:ind w:left="567" w:hanging="567"/>
        <w:rPr>
          <w:rFonts w:ascii="Times New Roman" w:hAnsi="Times New Roman" w:cs="Times New Roman"/>
          <w:shd w:val="clear" w:color="auto" w:fill="FFFFFF"/>
          <w:lang w:eastAsia="en-GB"/>
        </w:rPr>
      </w:pPr>
      <w:r w:rsidRPr="0066624C">
        <w:rPr>
          <w:rFonts w:ascii="Times New Roman" w:hAnsi="Times New Roman" w:cs="Times New Roman"/>
          <w:shd w:val="clear" w:color="auto" w:fill="FFFFFF"/>
          <w:lang w:eastAsia="en-GB"/>
        </w:rPr>
        <w:t>Rege, A., (2009) “What’s Love Got to Do with It? Exploring Online Dating Scams and Identity Fraud,” </w:t>
      </w:r>
      <w:r w:rsidRPr="0066624C">
        <w:rPr>
          <w:rFonts w:ascii="Times New Roman" w:hAnsi="Times New Roman" w:cs="Times New Roman"/>
          <w:i/>
          <w:iCs/>
          <w:shd w:val="clear" w:color="auto" w:fill="FFFFFF"/>
          <w:lang w:eastAsia="en-GB"/>
        </w:rPr>
        <w:t>International journal of cyber criminology</w:t>
      </w:r>
      <w:r w:rsidRPr="0066624C">
        <w:rPr>
          <w:rFonts w:ascii="Times New Roman" w:hAnsi="Times New Roman" w:cs="Times New Roman"/>
          <w:shd w:val="clear" w:color="auto" w:fill="FFFFFF"/>
          <w:lang w:eastAsia="en-GB"/>
        </w:rPr>
        <w:t>, 3(2), pp. 494-</w:t>
      </w:r>
      <w:r w:rsidR="00A62708">
        <w:rPr>
          <w:rFonts w:ascii="Times New Roman" w:hAnsi="Times New Roman" w:cs="Times New Roman"/>
          <w:shd w:val="clear" w:color="auto" w:fill="FFFFFF"/>
          <w:lang w:eastAsia="en-GB"/>
        </w:rPr>
        <w:t xml:space="preserve"> (Accessed: 08 March 2024).</w:t>
      </w:r>
    </w:p>
    <w:p w14:paraId="2A2CE32C" w14:textId="49BCFA70" w:rsidR="009B0B2A" w:rsidRPr="0066624C" w:rsidRDefault="009B0B2A" w:rsidP="0066624C">
      <w:pPr>
        <w:ind w:left="567" w:hanging="567"/>
        <w:rPr>
          <w:rFonts w:ascii="Times New Roman" w:hAnsi="Times New Roman" w:cs="Times New Roman"/>
          <w:shd w:val="clear" w:color="auto" w:fill="FFFFFF"/>
          <w:lang w:eastAsia="en-GB"/>
        </w:rPr>
      </w:pPr>
      <w:r w:rsidRPr="0066624C">
        <w:rPr>
          <w:rFonts w:ascii="Times New Roman" w:hAnsi="Times New Roman" w:cs="Times New Roman"/>
          <w:shd w:val="clear" w:color="auto" w:fill="FFFFFF"/>
          <w:lang w:eastAsia="en-GB"/>
        </w:rPr>
        <w:t>Sinclair, R., Bland, M., and Savage, B., (2023) “Dating hot spot to fraud hot spot: Targeting the social characteristics of romance fraud victims in England and Wales,” </w:t>
      </w:r>
      <w:r w:rsidRPr="0066624C">
        <w:rPr>
          <w:rFonts w:ascii="Times New Roman" w:hAnsi="Times New Roman" w:cs="Times New Roman"/>
          <w:i/>
          <w:iCs/>
          <w:shd w:val="clear" w:color="auto" w:fill="FFFFFF"/>
          <w:lang w:eastAsia="en-GB"/>
        </w:rPr>
        <w:t>Criminology &amp; public policy</w:t>
      </w:r>
      <w:r w:rsidRPr="0066624C">
        <w:rPr>
          <w:rFonts w:ascii="Times New Roman" w:hAnsi="Times New Roman" w:cs="Times New Roman"/>
          <w:shd w:val="clear" w:color="auto" w:fill="FFFFFF"/>
          <w:lang w:eastAsia="en-GB"/>
        </w:rPr>
        <w:t xml:space="preserve">, 22(4), pp. 591–611. Available at: </w:t>
      </w:r>
      <w:hyperlink r:id="rId17" w:history="1">
        <w:r w:rsidRPr="0066624C">
          <w:rPr>
            <w:rFonts w:ascii="Times New Roman" w:eastAsiaTheme="majorEastAsia" w:hAnsi="Times New Roman" w:cs="Times New Roman"/>
            <w:color w:val="467886" w:themeColor="hyperlink"/>
            <w:u w:val="single"/>
            <w:shd w:val="clear" w:color="auto" w:fill="FFFFFF"/>
            <w:lang w:eastAsia="en-GB"/>
          </w:rPr>
          <w:t>https://doi.org/10.1111/1745-9133.12629</w:t>
        </w:r>
      </w:hyperlink>
      <w:r w:rsidR="00A62708">
        <w:rPr>
          <w:rFonts w:ascii="Times New Roman" w:hAnsi="Times New Roman" w:cs="Times New Roman"/>
          <w:shd w:val="clear" w:color="auto" w:fill="FFFFFF"/>
          <w:lang w:eastAsia="en-GB"/>
        </w:rPr>
        <w:t xml:space="preserve"> (Accessed: 14 March 2024).</w:t>
      </w:r>
    </w:p>
    <w:p w14:paraId="1713CB4E" w14:textId="77777777" w:rsidR="009B0B2A" w:rsidRPr="0066624C" w:rsidRDefault="009B0B2A" w:rsidP="0066624C">
      <w:pPr>
        <w:ind w:left="567" w:hanging="567"/>
        <w:rPr>
          <w:rFonts w:ascii="Times New Roman" w:hAnsi="Times New Roman" w:cs="Times New Roman"/>
          <w:lang w:eastAsia="en-GB"/>
        </w:rPr>
      </w:pPr>
      <w:r w:rsidRPr="0066624C">
        <w:rPr>
          <w:rFonts w:ascii="Times New Roman" w:hAnsi="Times New Roman" w:cs="Times New Roman"/>
          <w:lang w:eastAsia="en-GB"/>
        </w:rPr>
        <w:t xml:space="preserve">Thames Valley Police. (2022) </w:t>
      </w:r>
      <w:r w:rsidRPr="0066624C">
        <w:rPr>
          <w:rFonts w:ascii="Times New Roman" w:hAnsi="Times New Roman" w:cs="Times New Roman"/>
          <w:i/>
          <w:iCs/>
          <w:lang w:eastAsia="en-GB"/>
        </w:rPr>
        <w:t>Romance Fraud - Practical support guide</w:t>
      </w:r>
      <w:r w:rsidRPr="0066624C">
        <w:rPr>
          <w:rFonts w:ascii="Times New Roman" w:hAnsi="Times New Roman" w:cs="Times New Roman"/>
          <w:lang w:eastAsia="en-GB"/>
        </w:rPr>
        <w:t xml:space="preserve">, </w:t>
      </w:r>
      <w:r w:rsidRPr="0066624C">
        <w:rPr>
          <w:rFonts w:ascii="Times New Roman" w:hAnsi="Times New Roman" w:cs="Times New Roman"/>
          <w:i/>
          <w:iCs/>
          <w:lang w:eastAsia="en-GB"/>
        </w:rPr>
        <w:t>‘It wasn’t your fault’</w:t>
      </w:r>
      <w:r w:rsidRPr="0066624C">
        <w:rPr>
          <w:rFonts w:ascii="Times New Roman" w:hAnsi="Times New Roman" w:cs="Times New Roman"/>
          <w:lang w:eastAsia="en-GB"/>
        </w:rPr>
        <w:t>. [Online] Available  at: &lt;//</w:t>
      </w:r>
      <w:hyperlink r:id="rId18" w:history="1">
        <w:r w:rsidRPr="0066624C">
          <w:rPr>
            <w:rFonts w:ascii="Times New Roman" w:eastAsiaTheme="majorEastAsia" w:hAnsi="Times New Roman" w:cs="Times New Roman"/>
            <w:color w:val="467886" w:themeColor="hyperlink"/>
            <w:u w:val="single"/>
            <w:lang w:eastAsia="en-GB"/>
          </w:rPr>
          <w:t>https://www.thamesvalley.police.uk/SysSiteAssets/media/downloads/thames-valley/campaigns/romance-fraud-a5-5855-v3-general-interactive.pdf/</w:t>
        </w:r>
      </w:hyperlink>
      <w:r w:rsidRPr="0066624C">
        <w:rPr>
          <w:rFonts w:ascii="Times New Roman" w:hAnsi="Times New Roman" w:cs="Times New Roman"/>
          <w:lang w:eastAsia="en-GB"/>
        </w:rPr>
        <w:t xml:space="preserve"> /&gt; (Accessed: 04 March 2024). </w:t>
      </w:r>
    </w:p>
    <w:p w14:paraId="6D6B2B47" w14:textId="77777777" w:rsidR="009B0B2A" w:rsidRPr="0066624C" w:rsidRDefault="009B0B2A" w:rsidP="0066624C">
      <w:pPr>
        <w:ind w:left="567" w:hanging="567"/>
        <w:rPr>
          <w:rFonts w:ascii="Times New Roman" w:hAnsi="Times New Roman" w:cs="Times New Roman"/>
          <w:lang w:eastAsia="en-GB"/>
        </w:rPr>
      </w:pPr>
      <w:r w:rsidRPr="0066624C">
        <w:rPr>
          <w:rFonts w:ascii="Times New Roman" w:hAnsi="Times New Roman" w:cs="Times New Roman"/>
          <w:lang w:eastAsia="en-GB"/>
        </w:rPr>
        <w:t xml:space="preserve">TLW Solicitors. (2024) </w:t>
      </w:r>
      <w:r w:rsidRPr="0066624C">
        <w:rPr>
          <w:rFonts w:ascii="Times New Roman" w:hAnsi="Times New Roman" w:cs="Times New Roman"/>
          <w:i/>
          <w:iCs/>
          <w:lang w:eastAsia="en-GB"/>
        </w:rPr>
        <w:t>Is your perfect match about to blow up your life? romance scammers swindle over 8,000 victims in the last financial year</w:t>
      </w:r>
      <w:r w:rsidRPr="0066624C">
        <w:rPr>
          <w:rFonts w:ascii="Times New Roman" w:hAnsi="Times New Roman" w:cs="Times New Roman"/>
          <w:lang w:eastAsia="en-GB"/>
        </w:rPr>
        <w:t xml:space="preserve">, </w:t>
      </w:r>
      <w:r w:rsidRPr="0066624C">
        <w:rPr>
          <w:rFonts w:ascii="Times New Roman" w:hAnsi="Times New Roman" w:cs="Times New Roman"/>
          <w:i/>
          <w:iCs/>
          <w:lang w:eastAsia="en-GB"/>
        </w:rPr>
        <w:t>TLW Solicitors</w:t>
      </w:r>
      <w:r w:rsidRPr="0066624C">
        <w:rPr>
          <w:rFonts w:ascii="Times New Roman" w:hAnsi="Times New Roman" w:cs="Times New Roman"/>
          <w:lang w:eastAsia="en-GB"/>
        </w:rPr>
        <w:t xml:space="preserve">. [Online] Available at : &lt;// </w:t>
      </w:r>
      <w:hyperlink r:id="rId19" w:history="1">
        <w:r w:rsidRPr="0066624C">
          <w:rPr>
            <w:rFonts w:ascii="Times New Roman" w:eastAsiaTheme="majorEastAsia" w:hAnsi="Times New Roman" w:cs="Times New Roman"/>
            <w:color w:val="467886" w:themeColor="hyperlink"/>
            <w:u w:val="single"/>
            <w:lang w:eastAsia="en-GB"/>
          </w:rPr>
          <w:t>https://www.tlwsolicitors.co.uk/2024/01/26/app-fraud/is-your-perfect-match-about-to-blow-up-your-life-romance-scammers-swindle-over-8000-victims-in-the-last-financial-year//</w:t>
        </w:r>
      </w:hyperlink>
      <w:r w:rsidRPr="0066624C">
        <w:rPr>
          <w:rFonts w:ascii="Times New Roman" w:hAnsi="Times New Roman" w:cs="Times New Roman"/>
          <w:lang w:eastAsia="en-GB"/>
        </w:rPr>
        <w:t xml:space="preserve"> &gt; (Accessed: 08 March 2024). </w:t>
      </w:r>
    </w:p>
    <w:p w14:paraId="4368289F" w14:textId="77777777" w:rsidR="009B0B2A" w:rsidRPr="0066624C" w:rsidRDefault="009B0B2A" w:rsidP="0066624C">
      <w:pPr>
        <w:ind w:left="567" w:hanging="567"/>
        <w:rPr>
          <w:rFonts w:ascii="Times New Roman" w:hAnsi="Times New Roman" w:cs="Times New Roman"/>
          <w:lang w:eastAsia="en-GB"/>
        </w:rPr>
      </w:pPr>
      <w:r w:rsidRPr="0066624C">
        <w:rPr>
          <w:rFonts w:ascii="Times New Roman" w:hAnsi="Times New Roman" w:cs="Times New Roman"/>
          <w:i/>
          <w:iCs/>
          <w:lang w:eastAsia="en-GB"/>
        </w:rPr>
        <w:t>UK Finance. (2024) Nearly 40 per cent of people looking for love online were asked for money</w:t>
      </w:r>
      <w:r w:rsidRPr="0066624C">
        <w:rPr>
          <w:rFonts w:ascii="Times New Roman" w:hAnsi="Times New Roman" w:cs="Times New Roman"/>
          <w:lang w:eastAsia="en-GB"/>
        </w:rPr>
        <w:t xml:space="preserve">. [Online] Available at:&lt;// </w:t>
      </w:r>
      <w:hyperlink r:id="rId20" w:history="1">
        <w:r w:rsidRPr="0066624C">
          <w:rPr>
            <w:rFonts w:ascii="Times New Roman" w:eastAsiaTheme="majorEastAsia" w:hAnsi="Times New Roman" w:cs="Times New Roman"/>
            <w:color w:val="467886" w:themeColor="hyperlink"/>
            <w:u w:val="single"/>
            <w:lang w:eastAsia="en-GB"/>
          </w:rPr>
          <w:t>https://www.ukfinance.org.uk/press/press-releases/nearly-40-cent-people-looking-love-online-were-asked-money/</w:t>
        </w:r>
      </w:hyperlink>
      <w:r w:rsidRPr="0066624C">
        <w:rPr>
          <w:rFonts w:ascii="Times New Roman" w:hAnsi="Times New Roman" w:cs="Times New Roman"/>
          <w:lang w:eastAsia="en-GB"/>
        </w:rPr>
        <w:t xml:space="preserve"> /&gt; (Accessed: 01 March 2024). </w:t>
      </w:r>
    </w:p>
    <w:p w14:paraId="715CB65E" w14:textId="77777777" w:rsidR="0066624C" w:rsidRPr="0066624C" w:rsidRDefault="009B0B2A" w:rsidP="0066624C">
      <w:pPr>
        <w:ind w:left="567" w:hanging="567"/>
        <w:rPr>
          <w:rFonts w:ascii="Times New Roman" w:hAnsi="Times New Roman" w:cs="Times New Roman"/>
          <w:lang w:eastAsia="en-GB"/>
        </w:rPr>
      </w:pPr>
      <w:r w:rsidRPr="0066624C">
        <w:rPr>
          <w:rFonts w:ascii="Times New Roman" w:hAnsi="Times New Roman" w:cs="Times New Roman"/>
          <w:lang w:eastAsia="en-GB"/>
        </w:rPr>
        <w:t xml:space="preserve">University of Manchester. (2022) </w:t>
      </w:r>
      <w:r w:rsidRPr="0066624C">
        <w:rPr>
          <w:rFonts w:ascii="Times New Roman" w:hAnsi="Times New Roman" w:cs="Times New Roman"/>
          <w:i/>
          <w:iCs/>
          <w:lang w:eastAsia="en-GB"/>
        </w:rPr>
        <w:t>Pure support</w:t>
      </w:r>
      <w:r w:rsidRPr="0066624C">
        <w:rPr>
          <w:rFonts w:ascii="Times New Roman" w:hAnsi="Times New Roman" w:cs="Times New Roman"/>
          <w:lang w:eastAsia="en-GB"/>
        </w:rPr>
        <w:t xml:space="preserve">, </w:t>
      </w:r>
      <w:proofErr w:type="spellStart"/>
      <w:r w:rsidRPr="0066624C">
        <w:rPr>
          <w:rFonts w:ascii="Times New Roman" w:hAnsi="Times New Roman" w:cs="Times New Roman"/>
          <w:i/>
          <w:iCs/>
          <w:lang w:eastAsia="en-GB"/>
        </w:rPr>
        <w:t>StaffNet</w:t>
      </w:r>
      <w:proofErr w:type="spellEnd"/>
      <w:r w:rsidRPr="0066624C">
        <w:rPr>
          <w:rFonts w:ascii="Times New Roman" w:hAnsi="Times New Roman" w:cs="Times New Roman"/>
          <w:lang w:eastAsia="en-GB"/>
        </w:rPr>
        <w:t xml:space="preserve">. [Online] Available at: &lt;// </w:t>
      </w:r>
      <w:hyperlink r:id="rId21" w:history="1">
        <w:r w:rsidRPr="0066624C">
          <w:rPr>
            <w:rFonts w:ascii="Times New Roman" w:eastAsiaTheme="majorEastAsia" w:hAnsi="Times New Roman" w:cs="Times New Roman"/>
            <w:color w:val="467886" w:themeColor="hyperlink"/>
            <w:u w:val="single"/>
            <w:lang w:eastAsia="en-GB"/>
          </w:rPr>
          <w:t>https://www.staffnet.manchester.ac.uk/pure//</w:t>
        </w:r>
      </w:hyperlink>
      <w:r w:rsidRPr="0066624C">
        <w:rPr>
          <w:rFonts w:ascii="Times New Roman" w:hAnsi="Times New Roman" w:cs="Times New Roman"/>
          <w:lang w:eastAsia="en-GB"/>
        </w:rPr>
        <w:t xml:space="preserve"> &gt; (Accessed: 07 March 2024). </w:t>
      </w:r>
    </w:p>
    <w:p w14:paraId="3E2A0611" w14:textId="12457153" w:rsidR="009B0B2A" w:rsidRDefault="009B0B2A" w:rsidP="0066624C">
      <w:pPr>
        <w:ind w:left="567" w:hanging="567"/>
        <w:rPr>
          <w:rFonts w:ascii="Times New Roman" w:hAnsi="Times New Roman" w:cs="Times New Roman"/>
          <w:shd w:val="clear" w:color="auto" w:fill="FFFFFF"/>
          <w:lang w:eastAsia="en-GB"/>
        </w:rPr>
      </w:pPr>
      <w:r w:rsidRPr="0066624C">
        <w:rPr>
          <w:rFonts w:ascii="Times New Roman" w:hAnsi="Times New Roman" w:cs="Times New Roman"/>
          <w:shd w:val="clear" w:color="auto" w:fill="FFFFFF"/>
          <w:lang w:eastAsia="en-GB"/>
        </w:rPr>
        <w:t>Wang, F., and Topalli, V. (2024) “The cyber-industrialization of catfishing and romance fraud,” </w:t>
      </w:r>
      <w:r w:rsidRPr="0066624C">
        <w:rPr>
          <w:rFonts w:ascii="Times New Roman" w:hAnsi="Times New Roman" w:cs="Times New Roman"/>
          <w:i/>
          <w:iCs/>
          <w:shd w:val="clear" w:color="auto" w:fill="FFFFFF"/>
          <w:lang w:eastAsia="en-GB"/>
        </w:rPr>
        <w:t xml:space="preserve">Computers in human </w:t>
      </w:r>
      <w:proofErr w:type="spellStart"/>
      <w:r w:rsidRPr="0066624C">
        <w:rPr>
          <w:rFonts w:ascii="Times New Roman" w:hAnsi="Times New Roman" w:cs="Times New Roman"/>
          <w:i/>
          <w:iCs/>
          <w:shd w:val="clear" w:color="auto" w:fill="FFFFFF"/>
          <w:lang w:eastAsia="en-GB"/>
        </w:rPr>
        <w:t>behavior</w:t>
      </w:r>
      <w:proofErr w:type="spellEnd"/>
      <w:r w:rsidRPr="0066624C">
        <w:rPr>
          <w:rFonts w:ascii="Times New Roman" w:hAnsi="Times New Roman" w:cs="Times New Roman"/>
          <w:shd w:val="clear" w:color="auto" w:fill="FFFFFF"/>
          <w:lang w:eastAsia="en-GB"/>
        </w:rPr>
        <w:t xml:space="preserve">, 154, pp. 108133-. Available at: &lt;// </w:t>
      </w:r>
      <w:hyperlink r:id="rId22" w:history="1">
        <w:r w:rsidRPr="0066624C">
          <w:rPr>
            <w:rFonts w:ascii="Times New Roman" w:eastAsiaTheme="majorEastAsia" w:hAnsi="Times New Roman" w:cs="Times New Roman"/>
            <w:color w:val="467886" w:themeColor="hyperlink"/>
            <w:u w:val="single"/>
            <w:shd w:val="clear" w:color="auto" w:fill="FFFFFF"/>
            <w:lang w:eastAsia="en-GB"/>
          </w:rPr>
          <w:t>https://doi.org/10.1016/j.chb.20</w:t>
        </w:r>
        <w:r w:rsidRPr="0066624C">
          <w:rPr>
            <w:rFonts w:ascii="Times New Roman" w:eastAsiaTheme="majorEastAsia" w:hAnsi="Times New Roman" w:cs="Times New Roman"/>
            <w:color w:val="467886" w:themeColor="hyperlink"/>
            <w:u w:val="single"/>
            <w:shd w:val="clear" w:color="auto" w:fill="FFFFFF"/>
            <w:lang w:eastAsia="en-GB"/>
          </w:rPr>
          <w:t>2</w:t>
        </w:r>
        <w:r w:rsidRPr="0066624C">
          <w:rPr>
            <w:rFonts w:ascii="Times New Roman" w:eastAsiaTheme="majorEastAsia" w:hAnsi="Times New Roman" w:cs="Times New Roman"/>
            <w:color w:val="467886" w:themeColor="hyperlink"/>
            <w:u w:val="single"/>
            <w:shd w:val="clear" w:color="auto" w:fill="FFFFFF"/>
            <w:lang w:eastAsia="en-GB"/>
          </w:rPr>
          <w:t>3.108133./</w:t>
        </w:r>
      </w:hyperlink>
      <w:r w:rsidRPr="0066624C">
        <w:rPr>
          <w:rFonts w:ascii="Times New Roman" w:hAnsi="Times New Roman" w:cs="Times New Roman"/>
          <w:shd w:val="clear" w:color="auto" w:fill="FFFFFF"/>
          <w:lang w:eastAsia="en-GB"/>
        </w:rPr>
        <w:t xml:space="preserve"> /&gt;</w:t>
      </w:r>
      <w:r w:rsidR="00A62708">
        <w:rPr>
          <w:rFonts w:ascii="Times New Roman" w:hAnsi="Times New Roman" w:cs="Times New Roman"/>
          <w:shd w:val="clear" w:color="auto" w:fill="FFFFFF"/>
          <w:lang w:eastAsia="en-GB"/>
        </w:rPr>
        <w:t xml:space="preserve"> (Accessed: 14 March 2024).</w:t>
      </w:r>
    </w:p>
    <w:p w14:paraId="1A9F1FD6" w14:textId="77777777" w:rsidR="00A62708" w:rsidRPr="0066624C" w:rsidRDefault="00A62708" w:rsidP="0066624C">
      <w:pPr>
        <w:ind w:left="567" w:hanging="567"/>
        <w:rPr>
          <w:rFonts w:ascii="Times New Roman" w:hAnsi="Times New Roman" w:cs="Times New Roman"/>
          <w:lang w:eastAsia="en-GB"/>
        </w:rPr>
      </w:pPr>
    </w:p>
    <w:p w14:paraId="07D75365" w14:textId="0C0148B4" w:rsidR="009B0B2A" w:rsidRPr="0066624C" w:rsidRDefault="009B0B2A" w:rsidP="0066624C">
      <w:pPr>
        <w:ind w:left="567" w:hanging="567"/>
        <w:rPr>
          <w:rFonts w:ascii="Times New Roman" w:hAnsi="Times New Roman" w:cs="Times New Roman"/>
          <w:lang w:eastAsia="en-GB"/>
        </w:rPr>
      </w:pPr>
      <w:r w:rsidRPr="0066624C">
        <w:rPr>
          <w:rFonts w:ascii="Times New Roman" w:hAnsi="Times New Roman" w:cs="Times New Roman"/>
          <w:shd w:val="clear" w:color="auto" w:fill="FFFFFF"/>
          <w:lang w:eastAsia="en-GB"/>
        </w:rPr>
        <w:t>Webster, J., and Drew, J.M. (2017) “Policing advance fee fraud (AFF): Experiences of fraud detectives using a victim-focused approach,” </w:t>
      </w:r>
      <w:r w:rsidRPr="0066624C">
        <w:rPr>
          <w:rFonts w:ascii="Times New Roman" w:hAnsi="Times New Roman" w:cs="Times New Roman"/>
          <w:i/>
          <w:iCs/>
          <w:shd w:val="clear" w:color="auto" w:fill="FFFFFF"/>
          <w:lang w:eastAsia="en-GB"/>
        </w:rPr>
        <w:t>International journal of police science &amp; management</w:t>
      </w:r>
      <w:r w:rsidRPr="0066624C">
        <w:rPr>
          <w:rFonts w:ascii="Times New Roman" w:hAnsi="Times New Roman" w:cs="Times New Roman"/>
          <w:shd w:val="clear" w:color="auto" w:fill="FFFFFF"/>
          <w:lang w:eastAsia="en-GB"/>
        </w:rPr>
        <w:t xml:space="preserve">, 19(1), pp. 39–53. Available at: &lt;// </w:t>
      </w:r>
      <w:hyperlink r:id="rId23" w:history="1">
        <w:r w:rsidRPr="0066624C">
          <w:rPr>
            <w:rFonts w:ascii="Times New Roman" w:eastAsiaTheme="majorEastAsia" w:hAnsi="Times New Roman" w:cs="Times New Roman"/>
            <w:color w:val="467886" w:themeColor="hyperlink"/>
            <w:u w:val="single"/>
            <w:shd w:val="clear" w:color="auto" w:fill="FFFFFF"/>
            <w:lang w:eastAsia="en-GB"/>
          </w:rPr>
          <w:t>https://doi.org/10.1177/1461355716681810.//</w:t>
        </w:r>
      </w:hyperlink>
      <w:r w:rsidRPr="0066624C">
        <w:rPr>
          <w:rFonts w:ascii="Times New Roman" w:hAnsi="Times New Roman" w:cs="Times New Roman"/>
          <w:shd w:val="clear" w:color="auto" w:fill="FFFFFF"/>
          <w:lang w:eastAsia="en-GB"/>
        </w:rPr>
        <w:t xml:space="preserve"> &gt;</w:t>
      </w:r>
      <w:r w:rsidR="00A62708">
        <w:rPr>
          <w:rFonts w:ascii="Times New Roman" w:hAnsi="Times New Roman" w:cs="Times New Roman"/>
          <w:shd w:val="clear" w:color="auto" w:fill="FFFFFF"/>
          <w:lang w:eastAsia="en-GB"/>
        </w:rPr>
        <w:t xml:space="preserve"> (Accessed: 09 March 2024).</w:t>
      </w:r>
    </w:p>
    <w:p w14:paraId="48EBC833" w14:textId="248D781D" w:rsidR="009B0B2A" w:rsidRPr="0066624C" w:rsidRDefault="009B0B2A" w:rsidP="0066624C">
      <w:pPr>
        <w:ind w:left="567" w:hanging="567"/>
        <w:rPr>
          <w:rFonts w:ascii="Times New Roman" w:hAnsi="Times New Roman" w:cs="Times New Roman"/>
          <w:shd w:val="clear" w:color="auto" w:fill="FFFFFF"/>
          <w:lang w:eastAsia="en-GB"/>
        </w:rPr>
      </w:pPr>
      <w:r w:rsidRPr="0066624C">
        <w:rPr>
          <w:rFonts w:ascii="Times New Roman" w:hAnsi="Times New Roman" w:cs="Times New Roman"/>
          <w:shd w:val="clear" w:color="auto" w:fill="FFFFFF"/>
          <w:lang w:eastAsia="en-GB"/>
        </w:rPr>
        <w:t>Whitty, M.T. and Buchanan, T. (2016) “The online dating romance scam: The psychological impact on victims – both financial and non-financial,” </w:t>
      </w:r>
      <w:r w:rsidRPr="0066624C">
        <w:rPr>
          <w:rFonts w:ascii="Times New Roman" w:hAnsi="Times New Roman" w:cs="Times New Roman"/>
          <w:i/>
          <w:iCs/>
          <w:shd w:val="clear" w:color="auto" w:fill="FFFFFF"/>
          <w:lang w:eastAsia="en-GB"/>
        </w:rPr>
        <w:t>Criminology &amp; criminal justice</w:t>
      </w:r>
      <w:r w:rsidRPr="0066624C">
        <w:rPr>
          <w:rFonts w:ascii="Times New Roman" w:hAnsi="Times New Roman" w:cs="Times New Roman"/>
          <w:shd w:val="clear" w:color="auto" w:fill="FFFFFF"/>
          <w:lang w:eastAsia="en-GB"/>
        </w:rPr>
        <w:t xml:space="preserve">, 16(2), pp. 176–194. Available at: </w:t>
      </w:r>
      <w:hyperlink r:id="rId24" w:history="1">
        <w:r w:rsidRPr="0066624C">
          <w:rPr>
            <w:rFonts w:ascii="Times New Roman" w:eastAsiaTheme="majorEastAsia" w:hAnsi="Times New Roman" w:cs="Times New Roman"/>
            <w:color w:val="467886" w:themeColor="hyperlink"/>
            <w:u w:val="single"/>
            <w:shd w:val="clear" w:color="auto" w:fill="FFFFFF"/>
            <w:lang w:eastAsia="en-GB"/>
          </w:rPr>
          <w:t>https://doi.org/10.1177/1748895815603773</w:t>
        </w:r>
      </w:hyperlink>
      <w:r w:rsidR="00A62708">
        <w:rPr>
          <w:rFonts w:ascii="Times New Roman" w:hAnsi="Times New Roman" w:cs="Times New Roman"/>
          <w:shd w:val="clear" w:color="auto" w:fill="FFFFFF"/>
          <w:lang w:eastAsia="en-GB"/>
        </w:rPr>
        <w:t xml:space="preserve"> (Accessed: </w:t>
      </w:r>
      <w:r w:rsidR="00D55212">
        <w:rPr>
          <w:rFonts w:ascii="Times New Roman" w:hAnsi="Times New Roman" w:cs="Times New Roman"/>
          <w:shd w:val="clear" w:color="auto" w:fill="FFFFFF"/>
          <w:lang w:eastAsia="en-GB"/>
        </w:rPr>
        <w:t>10 March 2024).</w:t>
      </w:r>
    </w:p>
    <w:p w14:paraId="4EC6E6E4" w14:textId="77777777" w:rsidR="00CB6680" w:rsidRPr="0066624C" w:rsidRDefault="00CB6680" w:rsidP="0066624C">
      <w:pPr>
        <w:ind w:left="567" w:hanging="567"/>
        <w:rPr>
          <w:rFonts w:ascii="Times New Roman" w:hAnsi="Times New Roman" w:cs="Times New Roman"/>
          <w:shd w:val="clear" w:color="auto" w:fill="FFFFFF"/>
          <w:lang w:eastAsia="en-GB"/>
        </w:rPr>
      </w:pPr>
    </w:p>
    <w:p w14:paraId="7DF74BD8" w14:textId="77777777" w:rsidR="002D7218" w:rsidRPr="002D7218" w:rsidRDefault="002D7218" w:rsidP="0066624C">
      <w:pPr>
        <w:spacing w:after="0" w:line="360" w:lineRule="auto"/>
        <w:rPr>
          <w:rFonts w:ascii="Times New Roman" w:eastAsia="Times New Roman" w:hAnsi="Times New Roman" w:cs="Times New Roman"/>
          <w:kern w:val="0"/>
          <w:sz w:val="20"/>
          <w:szCs w:val="20"/>
          <w:lang w:eastAsia="en-GB"/>
          <w14:ligatures w14:val="none"/>
        </w:rPr>
      </w:pPr>
    </w:p>
    <w:p w14:paraId="53215ED8" w14:textId="77777777" w:rsidR="00CD5892" w:rsidRDefault="00CD5892" w:rsidP="0066624C">
      <w:pPr>
        <w:spacing w:line="360" w:lineRule="auto"/>
      </w:pPr>
    </w:p>
    <w:sectPr w:rsidR="00CD5892" w:rsidSect="00EB26D3">
      <w:headerReference w:type="default" r:id="rId2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75CB23" w14:textId="77777777" w:rsidR="00EB26D3" w:rsidRDefault="00EB26D3">
      <w:pPr>
        <w:spacing w:after="0" w:line="240" w:lineRule="auto"/>
      </w:pPr>
      <w:r>
        <w:separator/>
      </w:r>
    </w:p>
  </w:endnote>
  <w:endnote w:type="continuationSeparator" w:id="0">
    <w:p w14:paraId="3760D9FB" w14:textId="77777777" w:rsidR="00EB26D3" w:rsidRDefault="00EB26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97E366" w14:textId="77777777" w:rsidR="00EB26D3" w:rsidRDefault="00EB26D3">
      <w:pPr>
        <w:spacing w:after="0" w:line="240" w:lineRule="auto"/>
      </w:pPr>
      <w:r>
        <w:separator/>
      </w:r>
    </w:p>
  </w:footnote>
  <w:footnote w:type="continuationSeparator" w:id="0">
    <w:p w14:paraId="47BEDE33" w14:textId="77777777" w:rsidR="00EB26D3" w:rsidRDefault="00EB26D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258F96" w14:textId="77777777" w:rsidR="007840C0" w:rsidRDefault="00C02979" w:rsidP="00007181">
    <w:pPr>
      <w:pStyle w:val="Header"/>
    </w:pPr>
    <w:r>
      <w:t>Ella Smith</w:t>
    </w:r>
  </w:p>
  <w:p w14:paraId="2302398C" w14:textId="1BEEE6CE" w:rsidR="007840C0" w:rsidRDefault="00C02979">
    <w:pPr>
      <w:pStyle w:val="Header"/>
    </w:pPr>
    <w:r>
      <w:t>1</w:t>
    </w:r>
    <w:r w:rsidR="00D55212">
      <w:t>5</w:t>
    </w:r>
    <w:r>
      <w:t>/03/24</w:t>
    </w:r>
  </w:p>
  <w:p w14:paraId="27667159" w14:textId="77777777" w:rsidR="007840C0" w:rsidRDefault="00C02979">
    <w:pPr>
      <w:pStyle w:val="Header"/>
    </w:pPr>
    <w:r>
      <w:t>Serious and Organised Crime Assignment 1</w:t>
    </w:r>
  </w:p>
</w:hdr>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Ella Smith">
    <w15:presenceInfo w15:providerId="Windows Live" w15:userId="b1a8f2ff0107616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revisionView w:markup="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5892"/>
    <w:rsid w:val="00124319"/>
    <w:rsid w:val="00161ED5"/>
    <w:rsid w:val="002D6BF3"/>
    <w:rsid w:val="002D7218"/>
    <w:rsid w:val="00326F84"/>
    <w:rsid w:val="00617BE0"/>
    <w:rsid w:val="00660253"/>
    <w:rsid w:val="0066624C"/>
    <w:rsid w:val="00676DFC"/>
    <w:rsid w:val="007840C0"/>
    <w:rsid w:val="0081558D"/>
    <w:rsid w:val="009B0B2A"/>
    <w:rsid w:val="00A525D4"/>
    <w:rsid w:val="00A62708"/>
    <w:rsid w:val="00B72FAF"/>
    <w:rsid w:val="00C02979"/>
    <w:rsid w:val="00C24279"/>
    <w:rsid w:val="00C46D19"/>
    <w:rsid w:val="00C9635D"/>
    <w:rsid w:val="00CB6680"/>
    <w:rsid w:val="00CD5892"/>
    <w:rsid w:val="00CE1731"/>
    <w:rsid w:val="00D55212"/>
    <w:rsid w:val="00D95904"/>
    <w:rsid w:val="00E00C7D"/>
    <w:rsid w:val="00E23383"/>
    <w:rsid w:val="00E929C4"/>
    <w:rsid w:val="00EB26D3"/>
    <w:rsid w:val="00FE5B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69A4EB"/>
  <w15:chartTrackingRefBased/>
  <w15:docId w15:val="{123BFB20-FA58-4252-A8AB-4D293A4C29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D589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D589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D589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D589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D589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D589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D589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D589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D589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D589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D589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D589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D589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D589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D589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D589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D589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D5892"/>
    <w:rPr>
      <w:rFonts w:eastAsiaTheme="majorEastAsia" w:cstheme="majorBidi"/>
      <w:color w:val="272727" w:themeColor="text1" w:themeTint="D8"/>
    </w:rPr>
  </w:style>
  <w:style w:type="paragraph" w:styleId="Title">
    <w:name w:val="Title"/>
    <w:basedOn w:val="Normal"/>
    <w:next w:val="Normal"/>
    <w:link w:val="TitleChar"/>
    <w:uiPriority w:val="10"/>
    <w:qFormat/>
    <w:rsid w:val="00CD589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D589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D589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D589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D5892"/>
    <w:pPr>
      <w:spacing w:before="160"/>
      <w:jc w:val="center"/>
    </w:pPr>
    <w:rPr>
      <w:i/>
      <w:iCs/>
      <w:color w:val="404040" w:themeColor="text1" w:themeTint="BF"/>
    </w:rPr>
  </w:style>
  <w:style w:type="character" w:customStyle="1" w:styleId="QuoteChar">
    <w:name w:val="Quote Char"/>
    <w:basedOn w:val="DefaultParagraphFont"/>
    <w:link w:val="Quote"/>
    <w:uiPriority w:val="29"/>
    <w:rsid w:val="00CD5892"/>
    <w:rPr>
      <w:i/>
      <w:iCs/>
      <w:color w:val="404040" w:themeColor="text1" w:themeTint="BF"/>
    </w:rPr>
  </w:style>
  <w:style w:type="paragraph" w:styleId="ListParagraph">
    <w:name w:val="List Paragraph"/>
    <w:basedOn w:val="Normal"/>
    <w:uiPriority w:val="34"/>
    <w:qFormat/>
    <w:rsid w:val="00CD5892"/>
    <w:pPr>
      <w:ind w:left="720"/>
      <w:contextualSpacing/>
    </w:pPr>
  </w:style>
  <w:style w:type="character" w:styleId="IntenseEmphasis">
    <w:name w:val="Intense Emphasis"/>
    <w:basedOn w:val="DefaultParagraphFont"/>
    <w:uiPriority w:val="21"/>
    <w:qFormat/>
    <w:rsid w:val="00CD5892"/>
    <w:rPr>
      <w:i/>
      <w:iCs/>
      <w:color w:val="0F4761" w:themeColor="accent1" w:themeShade="BF"/>
    </w:rPr>
  </w:style>
  <w:style w:type="paragraph" w:styleId="IntenseQuote">
    <w:name w:val="Intense Quote"/>
    <w:basedOn w:val="Normal"/>
    <w:next w:val="Normal"/>
    <w:link w:val="IntenseQuoteChar"/>
    <w:uiPriority w:val="30"/>
    <w:qFormat/>
    <w:rsid w:val="00CD589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D5892"/>
    <w:rPr>
      <w:i/>
      <w:iCs/>
      <w:color w:val="0F4761" w:themeColor="accent1" w:themeShade="BF"/>
    </w:rPr>
  </w:style>
  <w:style w:type="character" w:styleId="IntenseReference">
    <w:name w:val="Intense Reference"/>
    <w:basedOn w:val="DefaultParagraphFont"/>
    <w:uiPriority w:val="32"/>
    <w:qFormat/>
    <w:rsid w:val="00CD5892"/>
    <w:rPr>
      <w:b/>
      <w:bCs/>
      <w:smallCaps/>
      <w:color w:val="0F4761" w:themeColor="accent1" w:themeShade="BF"/>
      <w:spacing w:val="5"/>
    </w:rPr>
  </w:style>
  <w:style w:type="paragraph" w:styleId="Header">
    <w:name w:val="header"/>
    <w:basedOn w:val="Normal"/>
    <w:link w:val="HeaderChar"/>
    <w:uiPriority w:val="99"/>
    <w:unhideWhenUsed/>
    <w:rsid w:val="002D7218"/>
    <w:pPr>
      <w:tabs>
        <w:tab w:val="center" w:pos="4513"/>
        <w:tab w:val="right" w:pos="9026"/>
      </w:tabs>
      <w:spacing w:after="0" w:line="240" w:lineRule="auto"/>
    </w:pPr>
    <w:rPr>
      <w:rFonts w:ascii="Times New Roman" w:eastAsia="Times New Roman" w:hAnsi="Times New Roman" w:cs="Times New Roman"/>
      <w:kern w:val="0"/>
      <w:sz w:val="20"/>
      <w:szCs w:val="20"/>
      <w:lang w:eastAsia="en-GB"/>
      <w14:ligatures w14:val="none"/>
    </w:rPr>
  </w:style>
  <w:style w:type="character" w:customStyle="1" w:styleId="HeaderChar">
    <w:name w:val="Header Char"/>
    <w:basedOn w:val="DefaultParagraphFont"/>
    <w:link w:val="Header"/>
    <w:uiPriority w:val="99"/>
    <w:rsid w:val="002D7218"/>
    <w:rPr>
      <w:rFonts w:ascii="Times New Roman" w:eastAsia="Times New Roman" w:hAnsi="Times New Roman" w:cs="Times New Roman"/>
      <w:kern w:val="0"/>
      <w:sz w:val="20"/>
      <w:szCs w:val="20"/>
      <w:lang w:eastAsia="en-GB"/>
      <w14:ligatures w14:val="none"/>
    </w:rPr>
  </w:style>
  <w:style w:type="paragraph" w:styleId="Footer">
    <w:name w:val="footer"/>
    <w:basedOn w:val="Normal"/>
    <w:link w:val="FooterChar"/>
    <w:uiPriority w:val="99"/>
    <w:unhideWhenUsed/>
    <w:rsid w:val="002D7218"/>
    <w:pPr>
      <w:tabs>
        <w:tab w:val="center" w:pos="4513"/>
        <w:tab w:val="right" w:pos="9026"/>
      </w:tabs>
      <w:spacing w:after="0" w:line="240" w:lineRule="auto"/>
    </w:pPr>
    <w:rPr>
      <w:rFonts w:ascii="Times New Roman" w:eastAsia="Times New Roman" w:hAnsi="Times New Roman" w:cs="Times New Roman"/>
      <w:kern w:val="0"/>
      <w:sz w:val="20"/>
      <w:szCs w:val="20"/>
      <w:lang w:eastAsia="en-GB"/>
      <w14:ligatures w14:val="none"/>
    </w:rPr>
  </w:style>
  <w:style w:type="character" w:customStyle="1" w:styleId="FooterChar">
    <w:name w:val="Footer Char"/>
    <w:basedOn w:val="DefaultParagraphFont"/>
    <w:link w:val="Footer"/>
    <w:uiPriority w:val="99"/>
    <w:rsid w:val="002D7218"/>
    <w:rPr>
      <w:rFonts w:ascii="Times New Roman" w:eastAsia="Times New Roman" w:hAnsi="Times New Roman" w:cs="Times New Roman"/>
      <w:kern w:val="0"/>
      <w:sz w:val="20"/>
      <w:szCs w:val="20"/>
      <w:lang w:eastAsia="en-GB"/>
      <w14:ligatures w14:val="none"/>
    </w:rPr>
  </w:style>
  <w:style w:type="character" w:styleId="Hyperlink">
    <w:name w:val="Hyperlink"/>
    <w:basedOn w:val="DefaultParagraphFont"/>
    <w:uiPriority w:val="99"/>
    <w:unhideWhenUsed/>
    <w:rsid w:val="00CB6680"/>
    <w:rPr>
      <w:color w:val="467886" w:themeColor="hyperlink"/>
      <w:u w:val="single"/>
    </w:rPr>
  </w:style>
  <w:style w:type="paragraph" w:styleId="NormalWeb">
    <w:name w:val="Normal (Web)"/>
    <w:basedOn w:val="Normal"/>
    <w:uiPriority w:val="99"/>
    <w:unhideWhenUsed/>
    <w:rsid w:val="00CB6680"/>
    <w:pPr>
      <w:spacing w:before="100" w:beforeAutospacing="1" w:after="100" w:afterAutospacing="1" w:line="240" w:lineRule="auto"/>
      <w:ind w:left="567" w:hanging="567"/>
    </w:pPr>
    <w:rPr>
      <w:rFonts w:ascii="Times New Roman" w:eastAsia="Times New Roman" w:hAnsi="Times New Roman" w:cs="Times New Roman"/>
      <w:kern w:val="0"/>
      <w:lang w:eastAsia="en-GB"/>
      <w14:ligatures w14:val="none"/>
    </w:rPr>
  </w:style>
  <w:style w:type="character" w:styleId="UnresolvedMention">
    <w:name w:val="Unresolved Mention"/>
    <w:basedOn w:val="DefaultParagraphFont"/>
    <w:uiPriority w:val="99"/>
    <w:semiHidden/>
    <w:unhideWhenUsed/>
    <w:rsid w:val="0066025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11/1745-9133.12645" TargetMode="External"/><Relationship Id="rId13" Type="http://schemas.openxmlformats.org/officeDocument/2006/relationships/hyperlink" Target="https://committees.parliament.uk/publications/34609/documents/190751/default/" TargetMode="External"/><Relationship Id="rId18" Type="http://schemas.openxmlformats.org/officeDocument/2006/relationships/hyperlink" Target="https://www.thamesvalley.police.uk/SysSiteAssets/media/downloads/thames-valley/campaigns/romance-fraud-a5-5855-v3-general-interactive.pdf/" TargetMode="External"/><Relationship Id="rId26" Type="http://schemas.openxmlformats.org/officeDocument/2006/relationships/fontTable" Target="fontTable.xml"/><Relationship Id="rId3" Type="http://schemas.openxmlformats.org/officeDocument/2006/relationships/webSettings" Target="webSettings.xml"/><Relationship Id="rId21" Type="http://schemas.openxmlformats.org/officeDocument/2006/relationships/hyperlink" Target="https://www.staffnet.manchester.ac.uk/pure//" TargetMode="External"/><Relationship Id="rId7" Type="http://schemas.openxmlformats.org/officeDocument/2006/relationships/hyperlink" Target="https://docs.apwg.org/ecrimeresearch/2020/10_patterns_of_online_repeat_victims_fcm_v3.pdf" TargetMode="External"/><Relationship Id="rId12" Type="http://schemas.openxmlformats.org/officeDocument/2006/relationships/hyperlink" Target="https://doi.org/10.1177/0022018317702803" TargetMode="External"/><Relationship Id="rId17" Type="http://schemas.openxmlformats.org/officeDocument/2006/relationships/hyperlink" Target="https://doi.org/10.1111/1745-9133.12629" TargetMode="External"/><Relationship Id="rId25"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hyperlink" Target="https://www.dailymail.co.uk/news/article-12585291/The-rise-Romeo-conmen-92million-lost-romance-fraudsters-Britain-past-year-nearly-two-thirds-targeted-women-older-victims-likely-suffer-larger-losses.html//" TargetMode="External"/><Relationship Id="rId20" Type="http://schemas.openxmlformats.org/officeDocument/2006/relationships/hyperlink" Target="https://www.ukfinance.org.uk/press/press-releases/nearly-40-cent-people-looking-love-online-were-asked-money/" TargetMode="External"/><Relationship Id="rId1" Type="http://schemas.openxmlformats.org/officeDocument/2006/relationships/styles" Target="styles.xml"/><Relationship Id="rId6" Type="http://schemas.openxmlformats.org/officeDocument/2006/relationships/hyperlink" Target="https://doi.org/10.48550/arxiv.2303.00070" TargetMode="External"/><Relationship Id="rId11" Type="http://schemas.openxmlformats.org/officeDocument/2006/relationships/hyperlink" Target="https://doi.org/10.1080/01639625.2023.2263610" TargetMode="External"/><Relationship Id="rId24" Type="http://schemas.openxmlformats.org/officeDocument/2006/relationships/hyperlink" Target="https://doi.org/10.1177/1748895815603773" TargetMode="External"/><Relationship Id="rId5" Type="http://schemas.openxmlformats.org/officeDocument/2006/relationships/endnotes" Target="endnotes.xml"/><Relationship Id="rId15" Type="http://schemas.openxmlformats.org/officeDocument/2006/relationships/hyperlink" Target="https://doi.org/10.1177/02697580231167901" TargetMode="External"/><Relationship Id="rId23" Type="http://schemas.openxmlformats.org/officeDocument/2006/relationships/hyperlink" Target="https://doi.org/10.1177/1461355716681810.//" TargetMode="External"/><Relationship Id="rId28" Type="http://schemas.openxmlformats.org/officeDocument/2006/relationships/theme" Target="theme/theme1.xml"/><Relationship Id="rId10" Type="http://schemas.openxmlformats.org/officeDocument/2006/relationships/hyperlink" Target="https://doi.org/10.1093/bjc/azy005" TargetMode="External"/><Relationship Id="rId19" Type="http://schemas.openxmlformats.org/officeDocument/2006/relationships/hyperlink" Target="https://www.tlwsolicitors.co.uk/2024/01/26/app-fraud/is-your-perfect-match-about-to-blow-up-your-life-romance-scammers-swindle-over-8000-victims-in-the-last-financial-year//" TargetMode="External"/><Relationship Id="rId4" Type="http://schemas.openxmlformats.org/officeDocument/2006/relationships/footnotes" Target="footnotes.xml"/><Relationship Id="rId9" Type="http://schemas.openxmlformats.org/officeDocument/2006/relationships/hyperlink" Target="https://doi.org/10.1177/0894439321999311" TargetMode="External"/><Relationship Id="rId14" Type="http://schemas.openxmlformats.org/officeDocument/2006/relationships/hyperlink" Target="https://www.lloydsbankinggroup.com/media/press-releases/2024/lloyds-bank-2024/romance-scams-rose-by-a-fifth-in-2023.html" TargetMode="External"/><Relationship Id="rId22" Type="http://schemas.openxmlformats.org/officeDocument/2006/relationships/hyperlink" Target="https://doi.org/10.1016/j.chb.2023.108133./" TargetMode="External"/><Relationship Id="rId27"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32</TotalTime>
  <Pages>9</Pages>
  <Words>3226</Words>
  <Characters>18390</Characters>
  <Application>Microsoft Office Word</Application>
  <DocSecurity>0</DocSecurity>
  <Lines>153</Lines>
  <Paragraphs>43</Paragraphs>
  <ScaleCrop>false</ScaleCrop>
  <Company/>
  <LinksUpToDate>false</LinksUpToDate>
  <CharactersWithSpaces>21573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Ella Smith</dc:creator>
  <cp:keywords/>
  <dc:description/>
  <cp:lastModifiedBy>Ella Smith</cp:lastModifiedBy>
  <cp:revision>25</cp:revision>
  <dcterms:created xsi:type="dcterms:W3CDTF">2024-03-14T18:47:00Z</dcterms:created>
  <dcterms:modified xsi:type="dcterms:W3CDTF">2024-03-14T23:03:00Z</dcterms:modified>
</cp:coreProperties>
</file>