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4ED63" w14:textId="3D9A8D7D" w:rsidR="004A1A99" w:rsidRDefault="00955E8C">
      <w:r>
        <w:t xml:space="preserve">                                                       Health and social care </w:t>
      </w:r>
    </w:p>
    <w:p w14:paraId="6D32CCAC" w14:textId="59CEF97F" w:rsidR="00955E8C" w:rsidRDefault="00955E8C">
      <w:r>
        <w:t xml:space="preserve">                                                                </w:t>
      </w:r>
      <w:r w:rsidR="00316598">
        <w:t>BMHP5005</w:t>
      </w:r>
    </w:p>
    <w:p w14:paraId="7446619D" w14:textId="1FEF4B2A" w:rsidR="00316598" w:rsidRDefault="00316598">
      <w:r>
        <w:t xml:space="preserve">                                                             Dr </w:t>
      </w:r>
      <w:proofErr w:type="spellStart"/>
      <w:r>
        <w:t>Tayo</w:t>
      </w:r>
      <w:proofErr w:type="spellEnd"/>
      <w:r>
        <w:t xml:space="preserve"> </w:t>
      </w:r>
      <w:proofErr w:type="spellStart"/>
      <w:r>
        <w:t>Korede</w:t>
      </w:r>
      <w:proofErr w:type="spellEnd"/>
    </w:p>
    <w:p w14:paraId="5C6FBE00" w14:textId="5585C5B6" w:rsidR="00316598" w:rsidRDefault="00316598">
      <w:r>
        <w:t xml:space="preserve">                                                                   1807436</w:t>
      </w:r>
    </w:p>
    <w:p w14:paraId="1F7A5319" w14:textId="00BD8799" w:rsidR="00316598" w:rsidRDefault="00316598">
      <w:r>
        <w:t xml:space="preserve">                                                        Saminah</w:t>
      </w:r>
      <w:r w:rsidR="001A18DB">
        <w:t xml:space="preserve"> </w:t>
      </w:r>
      <w:proofErr w:type="spellStart"/>
      <w:r w:rsidR="001A18DB">
        <w:t>ayub</w:t>
      </w:r>
      <w:proofErr w:type="spellEnd"/>
      <w:r>
        <w:t xml:space="preserve"> </w:t>
      </w:r>
      <w:r w:rsidR="001C619D">
        <w:t>Chohan</w:t>
      </w:r>
    </w:p>
    <w:p w14:paraId="4A56FF5D" w14:textId="068F5FD1" w:rsidR="004A1A99" w:rsidRDefault="004A1A99"/>
    <w:p w14:paraId="455B7DE9" w14:textId="61FA3B32" w:rsidR="004A1A99" w:rsidRDefault="004A1A99"/>
    <w:p w14:paraId="57BDC80D" w14:textId="26B0813A" w:rsidR="004A1A99" w:rsidRDefault="004A1A99"/>
    <w:p w14:paraId="5C5A5420" w14:textId="105A4976" w:rsidR="004A1A99" w:rsidRDefault="004A1A99"/>
    <w:p w14:paraId="72C0F4AD" w14:textId="6F77959E" w:rsidR="004A1A99" w:rsidRDefault="004A1A99"/>
    <w:p w14:paraId="59B3C981" w14:textId="6146447C" w:rsidR="004A1A99" w:rsidRDefault="004A1A99"/>
    <w:p w14:paraId="5FBE3518" w14:textId="1F07B0B6" w:rsidR="004A1A99" w:rsidRDefault="004A1A99"/>
    <w:p w14:paraId="05130B8A" w14:textId="46AE634E" w:rsidR="004A1A99" w:rsidRDefault="004A1A99"/>
    <w:p w14:paraId="2B248DB1" w14:textId="345C776C" w:rsidR="004A1A99" w:rsidRDefault="004A1A99"/>
    <w:p w14:paraId="5A5E45F2" w14:textId="6DAE3B57" w:rsidR="004A1A99" w:rsidRDefault="004A1A99"/>
    <w:p w14:paraId="50275E0F" w14:textId="11503D32" w:rsidR="004A1A99" w:rsidRDefault="004A1A99"/>
    <w:p w14:paraId="4E484F2D" w14:textId="47124B09" w:rsidR="004A1A99" w:rsidRDefault="004A1A99"/>
    <w:p w14:paraId="23D5825F" w14:textId="50F731C7" w:rsidR="004A1A99" w:rsidRDefault="004A1A99"/>
    <w:p w14:paraId="363D9322" w14:textId="73425225" w:rsidR="004A1A99" w:rsidRDefault="004A1A99"/>
    <w:p w14:paraId="52564AA1" w14:textId="5379DFA0" w:rsidR="004A1A99" w:rsidRDefault="004A1A99"/>
    <w:p w14:paraId="0584CE80" w14:textId="52F2C204" w:rsidR="004A1A99" w:rsidRDefault="004A1A99"/>
    <w:p w14:paraId="4609F22A" w14:textId="069BFF84" w:rsidR="004A1A99" w:rsidRDefault="004A1A99"/>
    <w:p w14:paraId="29A61EA8" w14:textId="64F2D33E" w:rsidR="004A1A99" w:rsidRDefault="004A1A99"/>
    <w:p w14:paraId="529EE4EA" w14:textId="34C0B45C" w:rsidR="004A1A99" w:rsidRDefault="004A1A99"/>
    <w:p w14:paraId="5FD3EE9C" w14:textId="6075B18F" w:rsidR="004A1A99" w:rsidRDefault="004A1A99"/>
    <w:p w14:paraId="1E29A174" w14:textId="3E23A533" w:rsidR="004A1A99" w:rsidRDefault="004A1A99"/>
    <w:p w14:paraId="788568FF" w14:textId="3119E5D0" w:rsidR="004A1A99" w:rsidRDefault="004A1A99"/>
    <w:p w14:paraId="49923B0C" w14:textId="09F01713" w:rsidR="004A1A99" w:rsidRDefault="004A1A99"/>
    <w:p w14:paraId="5AB1F3F7" w14:textId="77E9302E" w:rsidR="004A1A99" w:rsidRDefault="004A1A99"/>
    <w:p w14:paraId="47EA52AA" w14:textId="03722AA3" w:rsidR="004A1A99" w:rsidRDefault="004A1A99"/>
    <w:p w14:paraId="4DDA71C0" w14:textId="504AB7FA" w:rsidR="004A1A99" w:rsidRDefault="004A1A99"/>
    <w:p w14:paraId="5D80DADE" w14:textId="335969D0" w:rsidR="004A1A99" w:rsidRDefault="004A1A99"/>
    <w:p w14:paraId="083D3160" w14:textId="2E9BD710" w:rsidR="004A1A99" w:rsidRDefault="004A1A99"/>
    <w:p w14:paraId="48D7D279" w14:textId="1AB2590E" w:rsidR="004A1A99" w:rsidRDefault="004A1A99"/>
    <w:p w14:paraId="470F338B" w14:textId="37B6DD85" w:rsidR="004A1A99" w:rsidRDefault="00200F6E" w:rsidP="00200F6E">
      <w:pPr>
        <w:tabs>
          <w:tab w:val="left" w:pos="5492"/>
        </w:tabs>
      </w:pPr>
      <w:r>
        <w:tab/>
      </w:r>
    </w:p>
    <w:p w14:paraId="08F07CB3" w14:textId="586A502B" w:rsidR="004A1A99" w:rsidRDefault="004A1A99">
      <w:r>
        <w:t>Table of contents</w:t>
      </w:r>
    </w:p>
    <w:p w14:paraId="01926727" w14:textId="025A2D9D" w:rsidR="00610BD7" w:rsidRDefault="002110F3">
      <w:r>
        <w:t>Title page</w:t>
      </w:r>
    </w:p>
    <w:p w14:paraId="5894A053" w14:textId="297EF1C9" w:rsidR="002110F3" w:rsidRDefault="002110F3">
      <w:r>
        <w:t>Introduction</w:t>
      </w:r>
    </w:p>
    <w:p w14:paraId="33E5FAA8" w14:textId="5744BE73" w:rsidR="002110F3" w:rsidRDefault="006A3925">
      <w:r>
        <w:t>Literature review</w:t>
      </w:r>
    </w:p>
    <w:p w14:paraId="034B31A6" w14:textId="37269074" w:rsidR="006A3925" w:rsidRDefault="00200F6E" w:rsidP="006A3925">
      <w:pPr>
        <w:pStyle w:val="ListParagraph"/>
        <w:numPr>
          <w:ilvl w:val="0"/>
          <w:numId w:val="3"/>
        </w:numPr>
      </w:pPr>
      <w:r>
        <w:t>What is childhood hearing loss? /Anatomy of the ear</w:t>
      </w:r>
    </w:p>
    <w:p w14:paraId="5D809498" w14:textId="58FB95E0" w:rsidR="00200F6E" w:rsidRDefault="001E49E6" w:rsidP="006A3925">
      <w:pPr>
        <w:pStyle w:val="ListParagraph"/>
        <w:numPr>
          <w:ilvl w:val="0"/>
          <w:numId w:val="3"/>
        </w:numPr>
      </w:pPr>
      <w:r>
        <w:t>Causes</w:t>
      </w:r>
    </w:p>
    <w:p w14:paraId="46B1A0BF" w14:textId="5A7B4590" w:rsidR="001E49E6" w:rsidRDefault="001E49E6" w:rsidP="006A3925">
      <w:pPr>
        <w:pStyle w:val="ListParagraph"/>
        <w:numPr>
          <w:ilvl w:val="0"/>
          <w:numId w:val="3"/>
        </w:numPr>
      </w:pPr>
      <w:r>
        <w:t xml:space="preserve">How hearing impairment </w:t>
      </w:r>
      <w:r w:rsidR="003723A7">
        <w:t>effects,</w:t>
      </w:r>
      <w:r>
        <w:t xml:space="preserve"> a family</w:t>
      </w:r>
    </w:p>
    <w:p w14:paraId="7D7ED53B" w14:textId="204A8CBA" w:rsidR="001E49E6" w:rsidRDefault="003D33F4" w:rsidP="001E49E6">
      <w:r>
        <w:t>Methodology</w:t>
      </w:r>
    </w:p>
    <w:p w14:paraId="67058DD7" w14:textId="6BA5826A" w:rsidR="003D33F4" w:rsidRDefault="003D33F4" w:rsidP="001E49E6">
      <w:r>
        <w:t>Findings and discussions</w:t>
      </w:r>
    </w:p>
    <w:p w14:paraId="47891C2F" w14:textId="106FCA0B" w:rsidR="003D33F4" w:rsidRDefault="003723A7" w:rsidP="001E49E6">
      <w:r>
        <w:t>C</w:t>
      </w:r>
      <w:r w:rsidR="003D33F4">
        <w:t>onclusions</w:t>
      </w:r>
      <w:r>
        <w:t>/recommendations</w:t>
      </w:r>
    </w:p>
    <w:p w14:paraId="542FF313" w14:textId="1AFEC8B4" w:rsidR="003723A7" w:rsidRDefault="003723A7" w:rsidP="001E49E6">
      <w:r>
        <w:t>References</w:t>
      </w:r>
    </w:p>
    <w:p w14:paraId="4FBB69F8" w14:textId="63DD1CA5" w:rsidR="004A1A99" w:rsidRDefault="004A1A99"/>
    <w:p w14:paraId="34A0BFB5" w14:textId="15E74D76" w:rsidR="004A1A99" w:rsidRDefault="004A1A99"/>
    <w:p w14:paraId="65935F03" w14:textId="61B0EA4D" w:rsidR="004A1A99" w:rsidRDefault="004A1A99"/>
    <w:p w14:paraId="5B19819C" w14:textId="7C8E1E40" w:rsidR="004A1A99" w:rsidRDefault="004A1A99"/>
    <w:p w14:paraId="732B829F" w14:textId="673EF3E3" w:rsidR="004A1A99" w:rsidRDefault="004A1A99"/>
    <w:p w14:paraId="751F3B7B" w14:textId="4A39CCBA" w:rsidR="004A1A99" w:rsidRDefault="004A1A99"/>
    <w:p w14:paraId="266FDCE7" w14:textId="2C7A61E3" w:rsidR="004A1A99" w:rsidRDefault="004A1A99"/>
    <w:p w14:paraId="6E09FE61" w14:textId="1070C2EE" w:rsidR="004A1A99" w:rsidRDefault="004A1A99"/>
    <w:p w14:paraId="50F2E952" w14:textId="11EDC5DC" w:rsidR="004A1A99" w:rsidRDefault="004A1A99"/>
    <w:p w14:paraId="69CC3EF1" w14:textId="5B97A254" w:rsidR="004A1A99" w:rsidRDefault="004A1A99"/>
    <w:p w14:paraId="633B573E" w14:textId="768EC07C" w:rsidR="004A1A99" w:rsidRDefault="004A1A99"/>
    <w:p w14:paraId="5D7B4284" w14:textId="5CB3AA54" w:rsidR="004A1A99" w:rsidRDefault="004A1A99"/>
    <w:p w14:paraId="739A3353" w14:textId="7DAFFD0C" w:rsidR="004A1A99" w:rsidRDefault="004A1A99"/>
    <w:p w14:paraId="638BA5FA" w14:textId="7F6B41F5" w:rsidR="004A1A99" w:rsidRDefault="004A1A99"/>
    <w:p w14:paraId="50CE418C" w14:textId="13B58748" w:rsidR="004A1A99" w:rsidRDefault="004A1A99"/>
    <w:p w14:paraId="617B6660" w14:textId="7DE7A256" w:rsidR="004A1A99" w:rsidRDefault="004A1A99"/>
    <w:p w14:paraId="3A4BB1D5" w14:textId="77777777" w:rsidR="00D751CB" w:rsidRDefault="00D751CB"/>
    <w:p w14:paraId="41678F23" w14:textId="5C8EDCF7" w:rsidR="004A1A99" w:rsidRPr="00652FE0" w:rsidRDefault="00B0134A">
      <w:pPr>
        <w:rPr>
          <w:b/>
          <w:bCs/>
          <w:u w:val="single"/>
        </w:rPr>
      </w:pPr>
      <w:r w:rsidRPr="00B0134A">
        <w:rPr>
          <w:b/>
          <w:bCs/>
        </w:rPr>
        <w:lastRenderedPageBreak/>
        <w:t xml:space="preserve">                                                            </w:t>
      </w:r>
      <w:r w:rsidR="004A1A99" w:rsidRPr="00652FE0">
        <w:rPr>
          <w:b/>
          <w:bCs/>
          <w:u w:val="single"/>
        </w:rPr>
        <w:t>Introduction</w:t>
      </w:r>
    </w:p>
    <w:p w14:paraId="0067B7BD" w14:textId="6658B860" w:rsidR="00330798" w:rsidRDefault="007C4ED3">
      <w:r>
        <w:t xml:space="preserve">Below is a literature review </w:t>
      </w:r>
      <w:r w:rsidR="00AC6E2A">
        <w:t>based on a question from a chosen topic</w:t>
      </w:r>
      <w:r w:rsidR="00064E03">
        <w:t xml:space="preserve"> childhood </w:t>
      </w:r>
      <w:r w:rsidR="00B65EAF">
        <w:t xml:space="preserve">Hearing </w:t>
      </w:r>
      <w:r w:rsidR="006D0352">
        <w:t xml:space="preserve">impairment </w:t>
      </w:r>
      <w:r w:rsidR="000824A5">
        <w:t>the</w:t>
      </w:r>
      <w:r w:rsidR="002B0DC3">
        <w:t xml:space="preserve"> research</w:t>
      </w:r>
      <w:r w:rsidR="008135C3">
        <w:t xml:space="preserve"> </w:t>
      </w:r>
      <w:r w:rsidR="002871D5">
        <w:t>found will</w:t>
      </w:r>
      <w:r w:rsidR="002B0DC3">
        <w:t xml:space="preserve"> answer the question</w:t>
      </w:r>
      <w:r w:rsidR="00216E2F">
        <w:t xml:space="preserve">, </w:t>
      </w:r>
      <w:r w:rsidR="002871D5">
        <w:t>what</w:t>
      </w:r>
      <w:r w:rsidR="00330798">
        <w:t xml:space="preserve"> are the causes of childhood deafness and how </w:t>
      </w:r>
      <w:r w:rsidR="005D4B09">
        <w:t>does it impact families</w:t>
      </w:r>
      <w:r w:rsidR="00753C46">
        <w:t>?</w:t>
      </w:r>
    </w:p>
    <w:p w14:paraId="3AF3F3DE" w14:textId="2B9966C8" w:rsidR="00BF75B5" w:rsidRDefault="00BF75B5">
      <w:r>
        <w:t xml:space="preserve">The </w:t>
      </w:r>
      <w:r w:rsidR="007A4325">
        <w:t xml:space="preserve">attention of </w:t>
      </w:r>
      <w:r w:rsidR="00BC09F3">
        <w:t>this review</w:t>
      </w:r>
      <w:r w:rsidR="007A4325">
        <w:t xml:space="preserve"> is to focus on </w:t>
      </w:r>
      <w:r w:rsidR="00C65D71">
        <w:t xml:space="preserve">the different factors of what childhood deafness is. The main topic will be broken down into 3 </w:t>
      </w:r>
      <w:r w:rsidR="00BC09F3">
        <w:t>different</w:t>
      </w:r>
      <w:r w:rsidR="00C65D71">
        <w:t xml:space="preserve"> sect</w:t>
      </w:r>
      <w:r w:rsidR="004C2493">
        <w:t xml:space="preserve">ions to understand the </w:t>
      </w:r>
      <w:r w:rsidR="00BC09F3">
        <w:t>anatomy</w:t>
      </w:r>
      <w:r w:rsidR="004C2493">
        <w:t xml:space="preserve"> of the ear and why deafness </w:t>
      </w:r>
      <w:r w:rsidR="00BC09F3">
        <w:t>happens</w:t>
      </w:r>
      <w:r w:rsidR="00B54BCE">
        <w:t xml:space="preserve"> in </w:t>
      </w:r>
      <w:r w:rsidR="003D23E0">
        <w:t>new-borns, the</w:t>
      </w:r>
      <w:r w:rsidR="00F15E62">
        <w:t xml:space="preserve"> </w:t>
      </w:r>
      <w:r w:rsidR="006D0352">
        <w:t>causes,</w:t>
      </w:r>
      <w:r w:rsidR="00F15E62">
        <w:t xml:space="preserve"> and</w:t>
      </w:r>
      <w:r w:rsidR="00216E2F">
        <w:t xml:space="preserve"> the</w:t>
      </w:r>
      <w:r w:rsidR="00F15E62">
        <w:t xml:space="preserve"> many reasons behind it</w:t>
      </w:r>
      <w:r w:rsidR="000903A6">
        <w:t xml:space="preserve">. </w:t>
      </w:r>
      <w:r w:rsidR="00AC39C0">
        <w:t xml:space="preserve">Detailed understanding of genetics one of the </w:t>
      </w:r>
      <w:r w:rsidR="00137FBB">
        <w:t>factors of</w:t>
      </w:r>
      <w:r w:rsidR="00AC39C0">
        <w:t xml:space="preserve"> </w:t>
      </w:r>
      <w:r w:rsidR="005161B6">
        <w:t>hearing impairment at birth will be discussed</w:t>
      </w:r>
      <w:r w:rsidR="00747A23">
        <w:t>.</w:t>
      </w:r>
    </w:p>
    <w:p w14:paraId="3708CCF1" w14:textId="45D6520B" w:rsidR="00434E18" w:rsidRDefault="00666815">
      <w:r>
        <w:t>Some early intervention research will also be discussed to show how it can impact a deaf child.</w:t>
      </w:r>
      <w:r w:rsidR="007E467E">
        <w:t xml:space="preserve"> </w:t>
      </w:r>
      <w:r w:rsidR="001A18DB">
        <w:t>Age-appropriate</w:t>
      </w:r>
      <w:r w:rsidR="007E467E">
        <w:t xml:space="preserve"> milestones can be reached with right support of family early interventions.</w:t>
      </w:r>
    </w:p>
    <w:p w14:paraId="3496A16C" w14:textId="2CF62A7B" w:rsidR="00137FBB" w:rsidRDefault="00491C05">
      <w:r>
        <w:t xml:space="preserve">The research will </w:t>
      </w:r>
      <w:r w:rsidR="00607918">
        <w:t xml:space="preserve">go into a </w:t>
      </w:r>
      <w:r w:rsidR="00BC09F3">
        <w:t>thorough</w:t>
      </w:r>
      <w:r w:rsidR="00607918">
        <w:t xml:space="preserve"> detailed </w:t>
      </w:r>
      <w:r w:rsidR="00DB4CAF">
        <w:t>insight of the impact and effects it has on a family that have a deaf child.</w:t>
      </w:r>
      <w:r w:rsidR="00747A23">
        <w:t xml:space="preserve"> The emotional and physical </w:t>
      </w:r>
      <w:r w:rsidR="00880564">
        <w:t>impact</w:t>
      </w:r>
      <w:r w:rsidR="00137FBB">
        <w:t xml:space="preserve"> hearing impairment can cause on a family will be spoken about in depth</w:t>
      </w:r>
      <w:r w:rsidR="009F4995">
        <w:t>.</w:t>
      </w:r>
      <w:r w:rsidR="005C37D2">
        <w:t xml:space="preserve"> Not only will data show how </w:t>
      </w:r>
      <w:r w:rsidR="00F96653">
        <w:t>its</w:t>
      </w:r>
      <w:r w:rsidR="005C37D2">
        <w:t xml:space="preserve"> effects parents but also siblings too.</w:t>
      </w:r>
    </w:p>
    <w:p w14:paraId="14039488" w14:textId="2282FF8A" w:rsidR="000B6E20" w:rsidRDefault="002871D5">
      <w:r>
        <w:t xml:space="preserve">A </w:t>
      </w:r>
      <w:r w:rsidR="00014295">
        <w:t>methodology</w:t>
      </w:r>
      <w:r>
        <w:t xml:space="preserve"> of how research was found and understood </w:t>
      </w:r>
      <w:r w:rsidR="00187AFD">
        <w:t xml:space="preserve">will also </w:t>
      </w:r>
      <w:r w:rsidR="00591E95">
        <w:t>be</w:t>
      </w:r>
      <w:r w:rsidR="000B6E20">
        <w:t xml:space="preserve"> </w:t>
      </w:r>
      <w:r w:rsidR="00F96653">
        <w:t xml:space="preserve">covered, presenting how data was collected and filtered from right platforms and only focusing on the important </w:t>
      </w:r>
      <w:r w:rsidR="00A93B53">
        <w:t>research found,</w:t>
      </w:r>
      <w:r w:rsidR="000B6E20">
        <w:t xml:space="preserve"> along with findings and discussions </w:t>
      </w:r>
      <w:r w:rsidR="00226D66">
        <w:t>regarding the</w:t>
      </w:r>
      <w:r w:rsidR="000B6E20">
        <w:t xml:space="preserve"> research topic. And </w:t>
      </w:r>
      <w:r w:rsidR="00B65EAF">
        <w:t>finally,</w:t>
      </w:r>
      <w:r w:rsidR="000B6E20">
        <w:t xml:space="preserve"> </w:t>
      </w:r>
      <w:r w:rsidR="00814A72">
        <w:t xml:space="preserve">the last part </w:t>
      </w:r>
      <w:r w:rsidR="009F4995">
        <w:t xml:space="preserve">will show </w:t>
      </w:r>
      <w:r w:rsidR="00A93B53">
        <w:t>the</w:t>
      </w:r>
      <w:r w:rsidR="009F4995">
        <w:t xml:space="preserve"> recommendations on how </w:t>
      </w:r>
      <w:r w:rsidR="00A40F40">
        <w:t xml:space="preserve">to prepare a family for </w:t>
      </w:r>
      <w:r w:rsidR="00BA39A0">
        <w:t xml:space="preserve">a </w:t>
      </w:r>
      <w:r w:rsidR="00B46E46">
        <w:t>hearing-impaired</w:t>
      </w:r>
      <w:r w:rsidR="00BA39A0">
        <w:t xml:space="preserve"> child</w:t>
      </w:r>
      <w:r w:rsidR="00A93B53">
        <w:t xml:space="preserve">, and a conclusion summarising this </w:t>
      </w:r>
      <w:r w:rsidR="00B44712">
        <w:t>literature review.</w:t>
      </w:r>
    </w:p>
    <w:p w14:paraId="472B0FE5" w14:textId="5A0DAB37" w:rsidR="004A1A99" w:rsidRDefault="004A1A99"/>
    <w:p w14:paraId="596E53D1" w14:textId="789255E9" w:rsidR="004A1A99" w:rsidRDefault="004A1A99"/>
    <w:p w14:paraId="20F6B572" w14:textId="339B9C2C" w:rsidR="004A1A99" w:rsidRDefault="004A1A99"/>
    <w:p w14:paraId="73C321F1" w14:textId="1FFA1237" w:rsidR="004A1A99" w:rsidRDefault="004A1A99"/>
    <w:p w14:paraId="57997E9A" w14:textId="369AC3BF" w:rsidR="004A1A99" w:rsidRDefault="004A1A99"/>
    <w:p w14:paraId="6A543C25" w14:textId="3C943567" w:rsidR="004A1A99" w:rsidRDefault="004A1A99"/>
    <w:p w14:paraId="1CD181B8" w14:textId="2C6A2665" w:rsidR="004A1A99" w:rsidRDefault="004A1A99"/>
    <w:p w14:paraId="7F4FAD28" w14:textId="2EB2C7C6" w:rsidR="004A1A99" w:rsidRDefault="004A1A99"/>
    <w:p w14:paraId="1BA6D4AB" w14:textId="6A396083" w:rsidR="004A1A99" w:rsidRDefault="004A1A99"/>
    <w:p w14:paraId="36386ADD" w14:textId="2D6881FE" w:rsidR="004A1A99" w:rsidRDefault="004A1A99"/>
    <w:p w14:paraId="1D4FC1B8" w14:textId="17C77E85" w:rsidR="004A1A99" w:rsidRDefault="004A1A99"/>
    <w:p w14:paraId="5B4D8384" w14:textId="47BB3891" w:rsidR="004A1A99" w:rsidRDefault="004A1A99"/>
    <w:p w14:paraId="7475F5CE" w14:textId="6C63C596" w:rsidR="004A1A99" w:rsidRDefault="004A1A99"/>
    <w:p w14:paraId="4A9FFF1B" w14:textId="770A9322" w:rsidR="004A1A99" w:rsidRDefault="004A1A99"/>
    <w:p w14:paraId="6BBB87DE" w14:textId="14584E0E" w:rsidR="004A1A99" w:rsidRDefault="004A1A99"/>
    <w:p w14:paraId="1AB7330C" w14:textId="012E2389" w:rsidR="004A1A99" w:rsidRDefault="004A1A99"/>
    <w:p w14:paraId="6215FFE1" w14:textId="01065507" w:rsidR="004A1A99" w:rsidRDefault="004A1A99"/>
    <w:p w14:paraId="6AF896E7" w14:textId="5DC1FFF2" w:rsidR="004A1A99" w:rsidRDefault="004A1A99"/>
    <w:p w14:paraId="53CE0698" w14:textId="77777777" w:rsidR="00B65EAF" w:rsidRDefault="00B65EAF" w:rsidP="000E1A92"/>
    <w:p w14:paraId="0CAA2553" w14:textId="4C6596D5" w:rsidR="000E1A92" w:rsidRDefault="001025F1" w:rsidP="000E1A92">
      <w:pPr>
        <w:rPr>
          <w:b/>
          <w:bCs/>
          <w:sz w:val="28"/>
          <w:szCs w:val="28"/>
          <w:u w:val="single"/>
        </w:rPr>
      </w:pPr>
      <w:r w:rsidRPr="00000493">
        <w:rPr>
          <w:b/>
          <w:bCs/>
          <w:sz w:val="28"/>
          <w:szCs w:val="28"/>
          <w:u w:val="single"/>
        </w:rPr>
        <w:t xml:space="preserve">What is </w:t>
      </w:r>
      <w:r w:rsidR="00226D66">
        <w:rPr>
          <w:b/>
          <w:bCs/>
          <w:sz w:val="28"/>
          <w:szCs w:val="28"/>
          <w:u w:val="single"/>
        </w:rPr>
        <w:t xml:space="preserve">childhood hearing </w:t>
      </w:r>
      <w:r w:rsidR="006D0352">
        <w:rPr>
          <w:b/>
          <w:bCs/>
          <w:sz w:val="28"/>
          <w:szCs w:val="28"/>
          <w:u w:val="single"/>
        </w:rPr>
        <w:t>impairment?</w:t>
      </w:r>
    </w:p>
    <w:p w14:paraId="3E102744" w14:textId="3AFB2CE4" w:rsidR="00172169" w:rsidRPr="00021395" w:rsidRDefault="00021395" w:rsidP="000E1A92">
      <w:r w:rsidRPr="00021395">
        <w:t>Hearing loss can vary from mild to severe and can have several different causes, such as genetic defects, hereditary defects, accident, etc.</w:t>
      </w:r>
    </w:p>
    <w:p w14:paraId="26B0B7E0" w14:textId="33673CF2" w:rsidR="00E9202E" w:rsidRPr="00BF10CE" w:rsidRDefault="00426C07" w:rsidP="3408799D">
      <w:pPr>
        <w:spacing w:line="360" w:lineRule="auto"/>
        <w:rPr>
          <w:b/>
          <w:bCs/>
          <w:u w:val="single"/>
        </w:rPr>
      </w:pPr>
      <w:r>
        <w:t>Deafness is a form of a di</w:t>
      </w:r>
      <w:r w:rsidR="005A368B">
        <w:t xml:space="preserve">sability that more than half the population are born </w:t>
      </w:r>
      <w:r w:rsidR="007C1187">
        <w:t>with.</w:t>
      </w:r>
      <w:r w:rsidR="007C1187" w:rsidRPr="3408799D">
        <w:rPr>
          <w:color w:val="000000" w:themeColor="text1"/>
        </w:rPr>
        <w:t xml:space="preserve"> Deafness</w:t>
      </w:r>
      <w:r w:rsidR="00E9202E" w:rsidRPr="3408799D">
        <w:rPr>
          <w:color w:val="000000" w:themeColor="text1"/>
        </w:rPr>
        <w:t xml:space="preserve">, or hearing loss, happens when one or more parts of the ear aren’t working </w:t>
      </w:r>
      <w:r w:rsidR="00C1611C" w:rsidRPr="3408799D">
        <w:rPr>
          <w:color w:val="000000" w:themeColor="text1"/>
        </w:rPr>
        <w:t>effectively</w:t>
      </w:r>
      <w:r w:rsidR="00C1611C">
        <w:t xml:space="preserve">. The ears are made up of three parts, the outer ear, middle </w:t>
      </w:r>
      <w:r w:rsidR="00E05D5D">
        <w:t>ear,</w:t>
      </w:r>
      <w:r w:rsidR="00C1611C">
        <w:t xml:space="preserve"> and inner ear.</w:t>
      </w:r>
      <w:r w:rsidR="006408F5">
        <w:t xml:space="preserve"> (listen </w:t>
      </w:r>
      <w:proofErr w:type="gramStart"/>
      <w:r w:rsidR="006408F5">
        <w:t>hear</w:t>
      </w:r>
      <w:proofErr w:type="gramEnd"/>
      <w:r w:rsidR="006408F5">
        <w:t xml:space="preserve"> 2006)</w:t>
      </w:r>
    </w:p>
    <w:p w14:paraId="43151AB3" w14:textId="6F952C47" w:rsidR="00344959" w:rsidRPr="00BF10CE" w:rsidRDefault="00344959" w:rsidP="00BF10CE">
      <w:pPr>
        <w:spacing w:line="360" w:lineRule="auto"/>
        <w:rPr>
          <w:rFonts w:cstheme="minorHAnsi"/>
        </w:rPr>
      </w:pPr>
      <w:r w:rsidRPr="00BF10CE">
        <w:rPr>
          <w:rFonts w:cstheme="minorHAnsi"/>
        </w:rPr>
        <w:t xml:space="preserve">The outer ear is the </w:t>
      </w:r>
      <w:r w:rsidR="00A317A6" w:rsidRPr="00BF10CE">
        <w:rPr>
          <w:rFonts w:cstheme="minorHAnsi"/>
        </w:rPr>
        <w:t>part of the ear we can see and touch, this helps to collect sound.</w:t>
      </w:r>
    </w:p>
    <w:p w14:paraId="6BEEEF6E" w14:textId="44BF3584" w:rsidR="00A317A6" w:rsidRPr="00BF10CE" w:rsidRDefault="0069326A" w:rsidP="00BF10CE">
      <w:pPr>
        <w:spacing w:line="360" w:lineRule="auto"/>
        <w:rPr>
          <w:rFonts w:cstheme="minorHAnsi"/>
        </w:rPr>
      </w:pPr>
      <w:r>
        <w:rPr>
          <w:rFonts w:cstheme="minorHAnsi"/>
        </w:rPr>
        <w:t xml:space="preserve"> According to (Felman 2018) </w:t>
      </w:r>
      <w:r w:rsidR="008A189C" w:rsidRPr="00BF10CE">
        <w:rPr>
          <w:rFonts w:cstheme="minorHAnsi"/>
        </w:rPr>
        <w:t>For the ears to work correctly sound waves enter the ear,</w:t>
      </w:r>
      <w:r w:rsidR="00A77054" w:rsidRPr="00BF10CE">
        <w:rPr>
          <w:rFonts w:cstheme="minorHAnsi"/>
        </w:rPr>
        <w:t xml:space="preserve"> and then move through the inner ear or the auditory </w:t>
      </w:r>
      <w:r w:rsidR="007C1187" w:rsidRPr="00BF10CE">
        <w:rPr>
          <w:rFonts w:cstheme="minorHAnsi"/>
        </w:rPr>
        <w:t>canal</w:t>
      </w:r>
      <w:r w:rsidR="00A77054" w:rsidRPr="00BF10CE">
        <w:rPr>
          <w:rFonts w:cstheme="minorHAnsi"/>
        </w:rPr>
        <w:t xml:space="preserve"> which then passes through to the eardrum</w:t>
      </w:r>
      <w:r w:rsidR="00C55819" w:rsidRPr="00BF10CE">
        <w:rPr>
          <w:rFonts w:cstheme="minorHAnsi"/>
        </w:rPr>
        <w:t xml:space="preserve">. Once this is done the eardrum will vibrate. Three bones will feel the vibrations </w:t>
      </w:r>
      <w:r w:rsidR="00E90544" w:rsidRPr="00BF10CE">
        <w:rPr>
          <w:rFonts w:cstheme="minorHAnsi"/>
        </w:rPr>
        <w:t xml:space="preserve">this is known as the ossicles in the middle ear. </w:t>
      </w:r>
      <w:r w:rsidR="00857B5D" w:rsidRPr="00BF10CE">
        <w:rPr>
          <w:rFonts w:cstheme="minorHAnsi"/>
        </w:rPr>
        <w:t xml:space="preserve">The three tiny bones called the </w:t>
      </w:r>
      <w:r w:rsidR="000F1B23" w:rsidRPr="00BF10CE">
        <w:rPr>
          <w:rFonts w:cstheme="minorHAnsi"/>
        </w:rPr>
        <w:t>(hammer bone), the incus (anvil bone</w:t>
      </w:r>
      <w:r w:rsidR="00001701" w:rsidRPr="00BF10CE">
        <w:rPr>
          <w:rFonts w:cstheme="minorHAnsi"/>
        </w:rPr>
        <w:t>), and</w:t>
      </w:r>
      <w:r w:rsidR="000F1B23" w:rsidRPr="00BF10CE">
        <w:rPr>
          <w:rFonts w:cstheme="minorHAnsi"/>
        </w:rPr>
        <w:t xml:space="preserve"> the stapes (stirrup bone)</w:t>
      </w:r>
      <w:r w:rsidR="00B952E2" w:rsidRPr="00BF10CE">
        <w:rPr>
          <w:rFonts w:cstheme="minorHAnsi"/>
        </w:rPr>
        <w:t>. These bones are what amplify the movement</w:t>
      </w:r>
      <w:r w:rsidR="00B4318D" w:rsidRPr="00BF10CE">
        <w:rPr>
          <w:rFonts w:cstheme="minorHAnsi"/>
        </w:rPr>
        <w:t xml:space="preserve"> of the eardrum </w:t>
      </w:r>
      <w:r w:rsidR="00001701" w:rsidRPr="00BF10CE">
        <w:rPr>
          <w:rFonts w:cstheme="minorHAnsi"/>
        </w:rPr>
        <w:t xml:space="preserve">provide </w:t>
      </w:r>
      <w:r w:rsidR="009576BD" w:rsidRPr="00BF10CE">
        <w:rPr>
          <w:rFonts w:cstheme="minorHAnsi"/>
        </w:rPr>
        <w:t>soundwaves. The</w:t>
      </w:r>
      <w:r w:rsidR="00A317A6" w:rsidRPr="00BF10CE">
        <w:rPr>
          <w:rFonts w:cstheme="minorHAnsi"/>
        </w:rPr>
        <w:t xml:space="preserve"> inner ear</w:t>
      </w:r>
      <w:r w:rsidR="007712D0" w:rsidRPr="00BF10CE">
        <w:rPr>
          <w:rFonts w:cstheme="minorHAnsi"/>
        </w:rPr>
        <w:t xml:space="preserve"> is where sound waves are </w:t>
      </w:r>
      <w:r w:rsidR="005F50B4" w:rsidRPr="00BF10CE">
        <w:rPr>
          <w:rFonts w:cstheme="minorHAnsi"/>
        </w:rPr>
        <w:t>received</w:t>
      </w:r>
      <w:r w:rsidR="007712D0" w:rsidRPr="00BF10CE">
        <w:rPr>
          <w:rFonts w:cstheme="minorHAnsi"/>
        </w:rPr>
        <w:t xml:space="preserve"> by an important organ called the </w:t>
      </w:r>
      <w:r w:rsidR="005F50B4" w:rsidRPr="00BF10CE">
        <w:rPr>
          <w:rFonts w:cstheme="minorHAnsi"/>
        </w:rPr>
        <w:t>cochlea</w:t>
      </w:r>
      <w:r w:rsidR="00FE11B4" w:rsidRPr="00BF10CE">
        <w:rPr>
          <w:rFonts w:cstheme="minorHAnsi"/>
        </w:rPr>
        <w:t>. Hair cells on the cochlea sense vibrations to which they pass</w:t>
      </w:r>
      <w:r w:rsidR="00FA2320" w:rsidRPr="00BF10CE">
        <w:rPr>
          <w:rFonts w:cstheme="minorHAnsi"/>
        </w:rPr>
        <w:t xml:space="preserve"> the message through electrical impulses directly to the brain </w:t>
      </w:r>
      <w:r w:rsidR="005F50B4" w:rsidRPr="00BF10CE">
        <w:rPr>
          <w:rFonts w:cstheme="minorHAnsi"/>
        </w:rPr>
        <w:t>via the organ cochlea nerve.</w:t>
      </w:r>
      <w:r w:rsidR="006B04A8" w:rsidRPr="00BF10CE">
        <w:rPr>
          <w:rFonts w:cstheme="minorHAnsi"/>
        </w:rPr>
        <w:t xml:space="preserve"> The brain will then process the sound data, which a child/person</w:t>
      </w:r>
      <w:r w:rsidR="000E1A92" w:rsidRPr="00BF10CE">
        <w:rPr>
          <w:rFonts w:cstheme="minorHAnsi"/>
        </w:rPr>
        <w:t xml:space="preserve"> with useful hearing will understand as sound.</w:t>
      </w:r>
    </w:p>
    <w:p w14:paraId="20834AD2" w14:textId="77777777" w:rsidR="00BF10CE" w:rsidRPr="00BF10CE" w:rsidRDefault="005F4E7E" w:rsidP="00BF10CE">
      <w:pPr>
        <w:spacing w:line="360" w:lineRule="auto"/>
        <w:rPr>
          <w:rFonts w:cstheme="minorHAnsi"/>
        </w:rPr>
      </w:pPr>
      <w:r w:rsidRPr="00BF10CE">
        <w:rPr>
          <w:rFonts w:cstheme="minorHAnsi"/>
        </w:rPr>
        <w:t>There are two types of hearing impairment</w:t>
      </w:r>
      <w:r w:rsidR="00BF10CE" w:rsidRPr="00BF10CE">
        <w:rPr>
          <w:rFonts w:cstheme="minorHAnsi"/>
        </w:rPr>
        <w:t>/deafness</w:t>
      </w:r>
      <w:r w:rsidRPr="00BF10CE">
        <w:rPr>
          <w:rFonts w:cstheme="minorHAnsi"/>
        </w:rPr>
        <w:t xml:space="preserve"> that a child can be born with, sensorineural deafness which is nerve damage that is a loss from the inner ear. The cochlea is the cause for not working effectively. This is a permanent deafness that cannot be rectified. </w:t>
      </w:r>
    </w:p>
    <w:p w14:paraId="2650D24D" w14:textId="7079268A" w:rsidR="005F4E7E" w:rsidRPr="00BF10CE" w:rsidRDefault="00BF10CE" w:rsidP="00BF10CE">
      <w:pPr>
        <w:spacing w:line="360" w:lineRule="auto"/>
        <w:rPr>
          <w:rFonts w:cstheme="minorHAnsi"/>
        </w:rPr>
      </w:pPr>
      <w:r w:rsidRPr="00BF10CE">
        <w:rPr>
          <w:rFonts w:cstheme="minorHAnsi"/>
        </w:rPr>
        <w:t xml:space="preserve">The second loss being a conductive deafness. This </w:t>
      </w:r>
      <w:r w:rsidR="005F4E7E" w:rsidRPr="00BF10CE">
        <w:rPr>
          <w:rFonts w:cstheme="minorHAnsi"/>
        </w:rPr>
        <w:t>mean</w:t>
      </w:r>
      <w:r w:rsidRPr="00BF10CE">
        <w:rPr>
          <w:rFonts w:cstheme="minorHAnsi"/>
        </w:rPr>
        <w:t xml:space="preserve">s </w:t>
      </w:r>
      <w:r w:rsidR="005F4E7E" w:rsidRPr="00BF10CE">
        <w:rPr>
          <w:rFonts w:cstheme="minorHAnsi"/>
        </w:rPr>
        <w:t>that sound cannot pass through the outer ear to the middle and inner ear efficiently. This can often be caused by different issues such as wax build up, fluid in the middle ear also known as glue ear. This type of deafness is very common in children and most are temporary, but some cases can become permanent.</w:t>
      </w:r>
    </w:p>
    <w:p w14:paraId="1D73404D" w14:textId="09F5CE29" w:rsidR="005F4E7E" w:rsidRPr="00BF10CE" w:rsidRDefault="005F4E7E" w:rsidP="00BF10CE">
      <w:pPr>
        <w:spacing w:line="360" w:lineRule="auto"/>
        <w:rPr>
          <w:rFonts w:cstheme="minorHAnsi"/>
        </w:rPr>
      </w:pPr>
      <w:r w:rsidRPr="00BF10CE">
        <w:rPr>
          <w:rFonts w:cstheme="minorHAnsi"/>
        </w:rPr>
        <w:t>Children can also be born with a mixed hearing loss. This is both permanent damage and conductive damage that effects the hearing.</w:t>
      </w:r>
      <w:r w:rsidR="003E3D90" w:rsidRPr="003E3D90">
        <w:rPr>
          <w:rFonts w:ascii="Open Sans" w:hAnsi="Open Sans"/>
          <w:color w:val="000000"/>
          <w:sz w:val="20"/>
          <w:szCs w:val="20"/>
          <w:shd w:val="clear" w:color="auto" w:fill="FFFFFF"/>
        </w:rPr>
        <w:t xml:space="preserve"> </w:t>
      </w:r>
      <w:r w:rsidR="003E3D90">
        <w:rPr>
          <w:rFonts w:ascii="Open Sans" w:hAnsi="Open Sans"/>
          <w:color w:val="000000"/>
          <w:sz w:val="20"/>
          <w:szCs w:val="20"/>
          <w:shd w:val="clear" w:color="auto" w:fill="FFFFFF"/>
        </w:rPr>
        <w:t>(How the ear works | Main types of deafness, 2021)</w:t>
      </w:r>
    </w:p>
    <w:p w14:paraId="7E62E5D2" w14:textId="3B4C0F64" w:rsidR="00B91B20" w:rsidRPr="00BF10CE" w:rsidRDefault="00B91B20" w:rsidP="00BF10CE">
      <w:pPr>
        <w:spacing w:line="360" w:lineRule="auto"/>
        <w:rPr>
          <w:rFonts w:cstheme="minorHAnsi"/>
        </w:rPr>
      </w:pPr>
      <w:r w:rsidRPr="00BF10CE">
        <w:rPr>
          <w:rFonts w:cstheme="minorHAnsi"/>
        </w:rPr>
        <w:t>Childhood hearing loss can be a permanent sensorineural type of hearing loss. In most countries it is one of the most common birth defects in new-born babies. The aetiology is important to amplify particularly with causes that are either syndromic or NON syndromic.</w:t>
      </w:r>
      <w:r w:rsidR="001306D2" w:rsidRPr="001306D2">
        <w:rPr>
          <w:rFonts w:ascii="Open Sans" w:hAnsi="Open Sans"/>
          <w:color w:val="000000"/>
          <w:sz w:val="20"/>
          <w:szCs w:val="20"/>
          <w:shd w:val="clear" w:color="auto" w:fill="FFFFFF"/>
        </w:rPr>
        <w:t xml:space="preserve"> </w:t>
      </w:r>
      <w:r w:rsidR="001306D2">
        <w:rPr>
          <w:rFonts w:ascii="Open Sans" w:hAnsi="Open Sans"/>
          <w:color w:val="000000"/>
          <w:sz w:val="20"/>
          <w:szCs w:val="20"/>
          <w:shd w:val="clear" w:color="auto" w:fill="FFFFFF"/>
        </w:rPr>
        <w:t>(Parker and Bitner-Glindzicz, 2014)</w:t>
      </w:r>
    </w:p>
    <w:p w14:paraId="5012BE03" w14:textId="4DA96F30" w:rsidR="006908BE" w:rsidRPr="005B37F2" w:rsidRDefault="006908BE" w:rsidP="005B37F2">
      <w:pPr>
        <w:spacing w:line="360" w:lineRule="auto"/>
        <w:rPr>
          <w:rFonts w:cstheme="minorHAnsi"/>
          <w:sz w:val="24"/>
          <w:szCs w:val="24"/>
        </w:rPr>
      </w:pPr>
    </w:p>
    <w:p w14:paraId="787A6118" w14:textId="77777777" w:rsidR="00BF10CE" w:rsidRDefault="00BF10CE" w:rsidP="005B37F2">
      <w:pPr>
        <w:spacing w:line="360" w:lineRule="auto"/>
        <w:rPr>
          <w:rFonts w:cstheme="minorHAnsi"/>
          <w:b/>
          <w:bCs/>
          <w:sz w:val="28"/>
          <w:szCs w:val="28"/>
          <w:u w:val="single"/>
        </w:rPr>
      </w:pPr>
    </w:p>
    <w:p w14:paraId="33FF7893" w14:textId="77777777" w:rsidR="00BF10CE" w:rsidRPr="00F023B2" w:rsidRDefault="00BF10CE" w:rsidP="00F023B2">
      <w:pPr>
        <w:spacing w:line="360" w:lineRule="auto"/>
        <w:rPr>
          <w:rFonts w:cstheme="minorHAnsi"/>
          <w:b/>
          <w:bCs/>
          <w:u w:val="single"/>
        </w:rPr>
      </w:pPr>
    </w:p>
    <w:p w14:paraId="4968C7B4" w14:textId="0B0CAE05" w:rsidR="00F66AFD" w:rsidRPr="00F023B2" w:rsidRDefault="006908BE" w:rsidP="00F023B2">
      <w:pPr>
        <w:spacing w:line="360" w:lineRule="auto"/>
        <w:rPr>
          <w:rFonts w:cstheme="minorHAnsi"/>
          <w:b/>
          <w:bCs/>
          <w:u w:val="single"/>
        </w:rPr>
      </w:pPr>
      <w:r w:rsidRPr="00F023B2">
        <w:rPr>
          <w:rFonts w:cstheme="minorHAnsi"/>
          <w:b/>
          <w:bCs/>
          <w:u w:val="single"/>
        </w:rPr>
        <w:t>Causes</w:t>
      </w:r>
    </w:p>
    <w:p w14:paraId="08BB3A43" w14:textId="77777777" w:rsidR="005F191E" w:rsidRPr="00F023B2" w:rsidRDefault="003457AA" w:rsidP="00F023B2">
      <w:pPr>
        <w:spacing w:line="360" w:lineRule="auto"/>
        <w:rPr>
          <w:rFonts w:cstheme="minorHAnsi"/>
        </w:rPr>
      </w:pPr>
      <w:r w:rsidRPr="00F023B2">
        <w:rPr>
          <w:rFonts w:cstheme="minorHAnsi"/>
        </w:rPr>
        <w:t xml:space="preserve">Research shows that </w:t>
      </w:r>
      <w:r w:rsidR="00C26DDF" w:rsidRPr="00F023B2">
        <w:rPr>
          <w:rFonts w:cstheme="minorHAnsi"/>
        </w:rPr>
        <w:t>There can be many different causes of a child being born deaf</w:t>
      </w:r>
      <w:r w:rsidR="00277A16" w:rsidRPr="00F023B2">
        <w:rPr>
          <w:rFonts w:cstheme="minorHAnsi"/>
        </w:rPr>
        <w:t xml:space="preserve">. Hearing loss at birth can be </w:t>
      </w:r>
      <w:r w:rsidR="000F7326" w:rsidRPr="00F023B2">
        <w:rPr>
          <w:rFonts w:cstheme="minorHAnsi"/>
        </w:rPr>
        <w:t>known</w:t>
      </w:r>
      <w:r w:rsidR="00277A16" w:rsidRPr="00F023B2">
        <w:rPr>
          <w:rFonts w:cstheme="minorHAnsi"/>
        </w:rPr>
        <w:t xml:space="preserve"> as a con</w:t>
      </w:r>
      <w:r w:rsidR="00A74F9A" w:rsidRPr="00F023B2">
        <w:rPr>
          <w:rFonts w:cstheme="minorHAnsi"/>
        </w:rPr>
        <w:t xml:space="preserve">genital loss </w:t>
      </w:r>
      <w:r w:rsidR="000F7326" w:rsidRPr="00F023B2">
        <w:rPr>
          <w:rFonts w:cstheme="minorHAnsi"/>
        </w:rPr>
        <w:t>while</w:t>
      </w:r>
      <w:r w:rsidR="00A74F9A" w:rsidRPr="00F023B2">
        <w:rPr>
          <w:rFonts w:cstheme="minorHAnsi"/>
        </w:rPr>
        <w:t xml:space="preserve"> a hearing loss that happens after birth is called acquired hearing loss</w:t>
      </w:r>
      <w:r w:rsidR="00E677BD" w:rsidRPr="00F023B2">
        <w:rPr>
          <w:rFonts w:cstheme="minorHAnsi"/>
        </w:rPr>
        <w:t xml:space="preserve">. </w:t>
      </w:r>
      <w:r w:rsidR="00C415ED" w:rsidRPr="00F023B2">
        <w:rPr>
          <w:rFonts w:cstheme="minorHAnsi"/>
        </w:rPr>
        <w:t>(</w:t>
      </w:r>
      <w:r w:rsidR="00C415ED" w:rsidRPr="00F023B2">
        <w:rPr>
          <w:rFonts w:cstheme="minorHAnsi"/>
          <w:color w:val="4472C4" w:themeColor="accent1"/>
        </w:rPr>
        <w:t>Aylette</w:t>
      </w:r>
      <w:r w:rsidR="00391CFA" w:rsidRPr="00F023B2">
        <w:rPr>
          <w:rFonts w:cstheme="minorHAnsi"/>
          <w:color w:val="4472C4" w:themeColor="accent1"/>
        </w:rPr>
        <w:t xml:space="preserve"> 2018)</w:t>
      </w:r>
    </w:p>
    <w:p w14:paraId="2D5A89DE" w14:textId="4794D970" w:rsidR="00B02A9F" w:rsidRPr="00F023B2" w:rsidRDefault="00011EFC" w:rsidP="00F023B2">
      <w:pPr>
        <w:spacing w:line="360" w:lineRule="auto"/>
        <w:rPr>
          <w:rFonts w:cstheme="minorHAnsi"/>
        </w:rPr>
      </w:pPr>
      <w:r w:rsidRPr="00F023B2">
        <w:rPr>
          <w:rFonts w:cstheme="minorHAnsi"/>
        </w:rPr>
        <w:t xml:space="preserve"> Many reasons can be to blame for a child being born deaf such as </w:t>
      </w:r>
      <w:r w:rsidR="000F7326" w:rsidRPr="00F023B2">
        <w:rPr>
          <w:rFonts w:cstheme="minorHAnsi"/>
        </w:rPr>
        <w:t>hereditary</w:t>
      </w:r>
      <w:r w:rsidR="00895CDE" w:rsidRPr="00F023B2">
        <w:rPr>
          <w:rFonts w:cstheme="minorHAnsi"/>
        </w:rPr>
        <w:t xml:space="preserve"> disorders. This means the parents</w:t>
      </w:r>
      <w:r w:rsidR="00A43759" w:rsidRPr="00F023B2">
        <w:rPr>
          <w:rFonts w:cstheme="minorHAnsi"/>
        </w:rPr>
        <w:t xml:space="preserve"> pass on genes to </w:t>
      </w:r>
      <w:r w:rsidR="000F7326" w:rsidRPr="00F023B2">
        <w:rPr>
          <w:rFonts w:cstheme="minorHAnsi"/>
        </w:rPr>
        <w:t>their</w:t>
      </w:r>
      <w:r w:rsidR="00A43759" w:rsidRPr="00F023B2">
        <w:rPr>
          <w:rFonts w:cstheme="minorHAnsi"/>
        </w:rPr>
        <w:t xml:space="preserve"> children</w:t>
      </w:r>
      <w:r w:rsidR="6A509ACD" w:rsidRPr="00F023B2">
        <w:rPr>
          <w:rFonts w:cstheme="minorHAnsi"/>
        </w:rPr>
        <w:t>.</w:t>
      </w:r>
      <w:r w:rsidR="00A43759" w:rsidRPr="00F023B2">
        <w:rPr>
          <w:rFonts w:cstheme="minorHAnsi"/>
        </w:rPr>
        <w:t xml:space="preserve"> many cases </w:t>
      </w:r>
      <w:r w:rsidR="00445F6F" w:rsidRPr="00F023B2">
        <w:rPr>
          <w:rFonts w:cstheme="minorHAnsi"/>
        </w:rPr>
        <w:t>hereditary deafness is caused by malformations of the inner ear.</w:t>
      </w:r>
      <w:r w:rsidR="00B02A9F" w:rsidRPr="00F023B2">
        <w:rPr>
          <w:rFonts w:cstheme="minorHAnsi"/>
        </w:rPr>
        <w:t xml:space="preserve"> The continuum of inherited deafness is large and varies from basic deafness without any clinical abnormalities to more pleiotropic genetically defined syndromes, in which deafness is one of a variety of clinically identifiable symptoms, including the syndrome. Around 30 percent of genetically determined deafness is said to occur in a syndromic form and 70 percent in a non-syndromic form.</w:t>
      </w:r>
      <w:r w:rsidR="00432258" w:rsidRPr="00F023B2">
        <w:rPr>
          <w:rFonts w:cstheme="minorHAnsi"/>
        </w:rPr>
        <w:t xml:space="preserve"> Hereditary is the most frequent cause of continental deafness. This can include non-direct transmission from family blood and relation marriages, or direct transmission from both parents</w:t>
      </w:r>
    </w:p>
    <w:p w14:paraId="7FB53464" w14:textId="0567DFF8" w:rsidR="00754710" w:rsidRPr="00F023B2" w:rsidRDefault="00754710" w:rsidP="00F023B2">
      <w:pPr>
        <w:spacing w:line="360" w:lineRule="auto"/>
        <w:rPr>
          <w:rFonts w:cstheme="minorHAnsi"/>
        </w:rPr>
      </w:pPr>
    </w:p>
    <w:p w14:paraId="24C4338E" w14:textId="04F64CED" w:rsidR="00020453" w:rsidRPr="00F023B2" w:rsidRDefault="00754710" w:rsidP="00F023B2">
      <w:pPr>
        <w:spacing w:line="360" w:lineRule="auto"/>
        <w:rPr>
          <w:rFonts w:cstheme="minorHAnsi"/>
        </w:rPr>
      </w:pPr>
      <w:r w:rsidRPr="00F023B2">
        <w:rPr>
          <w:rFonts w:cstheme="minorHAnsi"/>
        </w:rPr>
        <w:t xml:space="preserve">The </w:t>
      </w:r>
      <w:r w:rsidR="000F7326" w:rsidRPr="00F023B2">
        <w:rPr>
          <w:rFonts w:cstheme="minorHAnsi"/>
        </w:rPr>
        <w:t>next</w:t>
      </w:r>
      <w:r w:rsidRPr="00F023B2">
        <w:rPr>
          <w:rFonts w:cstheme="minorHAnsi"/>
        </w:rPr>
        <w:t xml:space="preserve"> is </w:t>
      </w:r>
      <w:r w:rsidR="000F7326" w:rsidRPr="00F023B2">
        <w:rPr>
          <w:rFonts w:cstheme="minorHAnsi"/>
        </w:rPr>
        <w:t>genetics</w:t>
      </w:r>
      <w:r w:rsidRPr="00F023B2">
        <w:rPr>
          <w:rFonts w:cstheme="minorHAnsi"/>
        </w:rPr>
        <w:t xml:space="preserve"> </w:t>
      </w:r>
      <w:r w:rsidR="000F7326" w:rsidRPr="00F023B2">
        <w:rPr>
          <w:rFonts w:cstheme="minorHAnsi"/>
        </w:rPr>
        <w:t xml:space="preserve">a </w:t>
      </w:r>
      <w:r w:rsidR="00C26DDF" w:rsidRPr="00F023B2">
        <w:rPr>
          <w:rFonts w:cstheme="minorHAnsi"/>
        </w:rPr>
        <w:t xml:space="preserve">Non syndromic </w:t>
      </w:r>
      <w:r w:rsidR="00390CC1" w:rsidRPr="00F023B2">
        <w:rPr>
          <w:rFonts w:cstheme="minorHAnsi"/>
        </w:rPr>
        <w:t>sens</w:t>
      </w:r>
      <w:r w:rsidR="00D24682" w:rsidRPr="00F023B2">
        <w:rPr>
          <w:rFonts w:cstheme="minorHAnsi"/>
        </w:rPr>
        <w:t>ori</w:t>
      </w:r>
      <w:r w:rsidR="00390CC1" w:rsidRPr="00F023B2">
        <w:rPr>
          <w:rFonts w:cstheme="minorHAnsi"/>
        </w:rPr>
        <w:t>ne</w:t>
      </w:r>
      <w:r w:rsidR="00437F4B" w:rsidRPr="00F023B2">
        <w:rPr>
          <w:rFonts w:cstheme="minorHAnsi"/>
        </w:rPr>
        <w:t>ura</w:t>
      </w:r>
      <w:r w:rsidR="00390CC1" w:rsidRPr="00F023B2">
        <w:rPr>
          <w:rFonts w:cstheme="minorHAnsi"/>
        </w:rPr>
        <w:t xml:space="preserve">l hearing loss is a highly genetic condition. This means it can be caused by one of many </w:t>
      </w:r>
      <w:r w:rsidR="006747F1" w:rsidRPr="00F023B2">
        <w:rPr>
          <w:rFonts w:cstheme="minorHAnsi"/>
        </w:rPr>
        <w:t xml:space="preserve">different </w:t>
      </w:r>
      <w:r w:rsidR="00390CC1" w:rsidRPr="00F023B2">
        <w:rPr>
          <w:rFonts w:cstheme="minorHAnsi"/>
        </w:rPr>
        <w:t xml:space="preserve">genes in both </w:t>
      </w:r>
      <w:r w:rsidR="006747F1" w:rsidRPr="00F023B2">
        <w:rPr>
          <w:rFonts w:cstheme="minorHAnsi"/>
        </w:rPr>
        <w:t xml:space="preserve">or one </w:t>
      </w:r>
      <w:r w:rsidR="00014FC4" w:rsidRPr="00F023B2">
        <w:rPr>
          <w:rFonts w:cstheme="minorHAnsi"/>
        </w:rPr>
        <w:t>parent. In</w:t>
      </w:r>
      <w:r w:rsidR="00D6748B" w:rsidRPr="00F023B2">
        <w:rPr>
          <w:rFonts w:cstheme="minorHAnsi"/>
        </w:rPr>
        <w:t xml:space="preserve"> these times at least half of childhood deafness which is severe</w:t>
      </w:r>
      <w:r w:rsidR="00027233" w:rsidRPr="00F023B2">
        <w:rPr>
          <w:rFonts w:cstheme="minorHAnsi"/>
        </w:rPr>
        <w:t xml:space="preserve"> is mostly caused by genetics, and the approximate prevalence of genetic deafness has been calculated as 1 per 2000.15</w:t>
      </w:r>
      <w:r w:rsidR="00F023B2" w:rsidRPr="00F023B2">
        <w:rPr>
          <w:rFonts w:cstheme="minorHAnsi"/>
        </w:rPr>
        <w:t>.</w:t>
      </w:r>
    </w:p>
    <w:p w14:paraId="77F1E09C" w14:textId="77777777" w:rsidR="00F023B2" w:rsidRPr="00F023B2" w:rsidRDefault="00F023B2" w:rsidP="00F023B2">
      <w:pPr>
        <w:spacing w:line="360" w:lineRule="auto"/>
        <w:rPr>
          <w:del w:id="0" w:author="Unknown"/>
          <w:rFonts w:cstheme="minorHAnsi"/>
        </w:rPr>
      </w:pPr>
    </w:p>
    <w:p w14:paraId="0E2811D6" w14:textId="39702B45" w:rsidR="004E582C" w:rsidRPr="00F023B2" w:rsidRDefault="00F023B2" w:rsidP="00F023B2">
      <w:pPr>
        <w:spacing w:line="360" w:lineRule="auto"/>
        <w:rPr>
          <w:rFonts w:eastAsiaTheme="minorEastAsia" w:cstheme="minorHAnsi"/>
          <w:color w:val="222222"/>
          <w:shd w:val="clear" w:color="auto" w:fill="FFFFFF"/>
        </w:rPr>
      </w:pPr>
      <w:r w:rsidRPr="00F023B2">
        <w:rPr>
          <w:rFonts w:cstheme="minorHAnsi"/>
          <w:color w:val="000000"/>
          <w:shd w:val="clear" w:color="auto" w:fill="FFFFFF"/>
        </w:rPr>
        <w:t>According</w:t>
      </w:r>
      <w:r w:rsidR="27DCA94D" w:rsidRPr="00F023B2">
        <w:rPr>
          <w:rFonts w:cstheme="minorHAnsi"/>
          <w:color w:val="000000"/>
          <w:shd w:val="clear" w:color="auto" w:fill="FFFFFF"/>
        </w:rPr>
        <w:t xml:space="preserve"> to </w:t>
      </w:r>
      <w:r w:rsidR="007D3A49" w:rsidRPr="00F023B2">
        <w:rPr>
          <w:rFonts w:cstheme="minorHAnsi"/>
          <w:color w:val="000000"/>
          <w:shd w:val="clear" w:color="auto" w:fill="FFFFFF"/>
        </w:rPr>
        <w:t>(</w:t>
      </w:r>
      <w:r w:rsidR="007D3A49" w:rsidRPr="00F023B2">
        <w:rPr>
          <w:rFonts w:cstheme="minorHAnsi"/>
          <w:color w:val="4472C4" w:themeColor="accent1"/>
          <w:shd w:val="clear" w:color="auto" w:fill="FFFFFF"/>
        </w:rPr>
        <w:t xml:space="preserve">Connexin 26 Gene Linked </w:t>
      </w:r>
      <w:proofErr w:type="gramStart"/>
      <w:r w:rsidR="007D3A49" w:rsidRPr="00F023B2">
        <w:rPr>
          <w:rFonts w:cstheme="minorHAnsi"/>
          <w:color w:val="4472C4" w:themeColor="accent1"/>
          <w:shd w:val="clear" w:color="auto" w:fill="FFFFFF"/>
        </w:rPr>
        <w:t>To</w:t>
      </w:r>
      <w:proofErr w:type="gramEnd"/>
      <w:r w:rsidR="007D3A49" w:rsidRPr="00F023B2">
        <w:rPr>
          <w:rFonts w:cstheme="minorHAnsi"/>
          <w:color w:val="4472C4" w:themeColor="accent1"/>
          <w:shd w:val="clear" w:color="auto" w:fill="FFFFFF"/>
        </w:rPr>
        <w:t xml:space="preserve"> Sensorineural Hearing Loss, 2021</w:t>
      </w:r>
      <w:r w:rsidR="007D3A49" w:rsidRPr="00F023B2">
        <w:rPr>
          <w:rFonts w:cstheme="minorHAnsi"/>
          <w:color w:val="000000"/>
          <w:shd w:val="clear" w:color="auto" w:fill="FFFFFF"/>
        </w:rPr>
        <w:t>)</w:t>
      </w:r>
      <w:r w:rsidR="007D3A49" w:rsidRPr="00F023B2">
        <w:rPr>
          <w:rFonts w:cstheme="minorHAnsi"/>
        </w:rPr>
        <w:t xml:space="preserve"> </w:t>
      </w:r>
      <w:r w:rsidR="006E3170" w:rsidRPr="00F023B2">
        <w:rPr>
          <w:rFonts w:cstheme="minorHAnsi"/>
        </w:rPr>
        <w:t xml:space="preserve">Genetic mutations </w:t>
      </w:r>
      <w:r w:rsidR="00014FC4" w:rsidRPr="00F023B2">
        <w:rPr>
          <w:rFonts w:cstheme="minorHAnsi"/>
        </w:rPr>
        <w:t>can happen</w:t>
      </w:r>
      <w:r w:rsidR="00152CB5" w:rsidRPr="00F023B2">
        <w:rPr>
          <w:rFonts w:cstheme="minorHAnsi"/>
        </w:rPr>
        <w:t xml:space="preserve"> when conception takes place</w:t>
      </w:r>
      <w:r w:rsidR="00864D5B" w:rsidRPr="00F023B2">
        <w:rPr>
          <w:rFonts w:cstheme="minorHAnsi"/>
        </w:rPr>
        <w:t xml:space="preserve"> when a </w:t>
      </w:r>
      <w:r w:rsidR="000A6128" w:rsidRPr="00F023B2">
        <w:rPr>
          <w:rFonts w:cstheme="minorHAnsi"/>
        </w:rPr>
        <w:t>father’s</w:t>
      </w:r>
      <w:r w:rsidR="00864D5B" w:rsidRPr="00F023B2">
        <w:rPr>
          <w:rFonts w:cstheme="minorHAnsi"/>
        </w:rPr>
        <w:t xml:space="preserve"> sperm meets the </w:t>
      </w:r>
      <w:r w:rsidR="00EA7328" w:rsidRPr="00F023B2">
        <w:rPr>
          <w:rFonts w:cstheme="minorHAnsi"/>
        </w:rPr>
        <w:t>mother’s</w:t>
      </w:r>
      <w:r w:rsidR="00864D5B" w:rsidRPr="00F023B2">
        <w:rPr>
          <w:rFonts w:cstheme="minorHAnsi"/>
        </w:rPr>
        <w:t xml:space="preserve"> </w:t>
      </w:r>
      <w:r w:rsidR="000A6128" w:rsidRPr="00F023B2">
        <w:rPr>
          <w:rFonts w:cstheme="minorHAnsi"/>
        </w:rPr>
        <w:t xml:space="preserve">egg. the most common gene is connexion 26 which would be found in either one or both </w:t>
      </w:r>
      <w:r w:rsidR="00F327D8" w:rsidRPr="00F023B2">
        <w:rPr>
          <w:rFonts w:cstheme="minorHAnsi"/>
        </w:rPr>
        <w:t>parents.</w:t>
      </w:r>
      <w:r w:rsidR="00F327D8" w:rsidRPr="00F023B2">
        <w:rPr>
          <w:rStyle w:val="Strong"/>
          <w:rFonts w:eastAsiaTheme="minorEastAsia" w:cstheme="minorHAnsi"/>
          <w:color w:val="222222"/>
          <w:shd w:val="clear" w:color="auto" w:fill="FFFFFF"/>
        </w:rPr>
        <w:t xml:space="preserve"> </w:t>
      </w:r>
      <w:r w:rsidR="00F327D8" w:rsidRPr="00F023B2">
        <w:rPr>
          <w:rStyle w:val="Strong"/>
          <w:rFonts w:eastAsiaTheme="minorEastAsia" w:cstheme="minorHAnsi"/>
          <w:b w:val="0"/>
          <w:bCs w:val="0"/>
          <w:color w:val="222222"/>
          <w:shd w:val="clear" w:color="auto" w:fill="FFFFFF"/>
        </w:rPr>
        <w:t>Connexin</w:t>
      </w:r>
      <w:r w:rsidR="004E582C" w:rsidRPr="00F023B2">
        <w:rPr>
          <w:rStyle w:val="Strong"/>
          <w:rFonts w:eastAsiaTheme="minorEastAsia" w:cstheme="minorHAnsi"/>
          <w:b w:val="0"/>
          <w:bCs w:val="0"/>
          <w:color w:val="222222"/>
          <w:shd w:val="clear" w:color="auto" w:fill="FFFFFF"/>
        </w:rPr>
        <w:t xml:space="preserve"> 26</w:t>
      </w:r>
      <w:r w:rsidR="004E582C" w:rsidRPr="00F023B2">
        <w:rPr>
          <w:rStyle w:val="Strong"/>
          <w:rFonts w:eastAsiaTheme="minorEastAsia" w:cstheme="minorHAnsi"/>
          <w:color w:val="222222"/>
          <w:shd w:val="clear" w:color="auto" w:fill="FFFFFF"/>
        </w:rPr>
        <w:t> </w:t>
      </w:r>
      <w:r w:rsidR="004E582C" w:rsidRPr="00F023B2">
        <w:rPr>
          <w:rFonts w:eastAsiaTheme="minorEastAsia" w:cstheme="minorHAnsi"/>
          <w:color w:val="222222"/>
          <w:shd w:val="clear" w:color="auto" w:fill="FFFFFF"/>
        </w:rPr>
        <w:t xml:space="preserve">is the most common found cause of sensorineural hearing loss. </w:t>
      </w:r>
      <w:r w:rsidR="009E1113" w:rsidRPr="00F023B2">
        <w:rPr>
          <w:rFonts w:eastAsiaTheme="minorEastAsia" w:cstheme="minorHAnsi"/>
          <w:color w:val="222222"/>
          <w:shd w:val="clear" w:color="auto" w:fill="FFFFFF"/>
        </w:rPr>
        <w:t xml:space="preserve">Research says that the </w:t>
      </w:r>
      <w:r w:rsidR="003C0B90" w:rsidRPr="00F023B2">
        <w:rPr>
          <w:rFonts w:eastAsiaTheme="minorEastAsia" w:cstheme="minorHAnsi"/>
          <w:color w:val="222222"/>
          <w:shd w:val="clear" w:color="auto" w:fill="FFFFFF"/>
        </w:rPr>
        <w:t>connexion</w:t>
      </w:r>
      <w:r w:rsidR="009E1113" w:rsidRPr="00F023B2">
        <w:rPr>
          <w:rFonts w:eastAsiaTheme="minorEastAsia" w:cstheme="minorHAnsi"/>
          <w:color w:val="222222"/>
          <w:shd w:val="clear" w:color="auto" w:fill="FFFFFF"/>
        </w:rPr>
        <w:t xml:space="preserve"> 26 gene is a protein</w:t>
      </w:r>
      <w:r w:rsidR="00575D44" w:rsidRPr="00F023B2">
        <w:rPr>
          <w:rFonts w:eastAsiaTheme="minorEastAsia" w:cstheme="minorHAnsi"/>
          <w:color w:val="222222"/>
          <w:shd w:val="clear" w:color="auto" w:fill="FFFFFF"/>
        </w:rPr>
        <w:t xml:space="preserve"> </w:t>
      </w:r>
      <w:r w:rsidR="003C0B90" w:rsidRPr="00F023B2">
        <w:rPr>
          <w:rFonts w:eastAsiaTheme="minorEastAsia" w:cstheme="minorHAnsi"/>
          <w:color w:val="222222"/>
          <w:shd w:val="clear" w:color="auto" w:fill="FFFFFF"/>
        </w:rPr>
        <w:t>found most</w:t>
      </w:r>
      <w:r w:rsidR="00575D44" w:rsidRPr="00F023B2">
        <w:rPr>
          <w:rFonts w:eastAsiaTheme="minorEastAsia" w:cstheme="minorHAnsi"/>
          <w:color w:val="222222"/>
          <w:shd w:val="clear" w:color="auto" w:fill="FFFFFF"/>
        </w:rPr>
        <w:t xml:space="preserve"> in the GJB2 gene also kno</w:t>
      </w:r>
      <w:r w:rsidR="003C0B90" w:rsidRPr="00F023B2">
        <w:rPr>
          <w:rFonts w:eastAsiaTheme="minorEastAsia" w:cstheme="minorHAnsi"/>
          <w:color w:val="222222"/>
          <w:shd w:val="clear" w:color="auto" w:fill="FFFFFF"/>
        </w:rPr>
        <w:t>wn</w:t>
      </w:r>
      <w:r w:rsidR="00575D44" w:rsidRPr="00F023B2">
        <w:rPr>
          <w:rFonts w:eastAsiaTheme="minorEastAsia" w:cstheme="minorHAnsi"/>
          <w:color w:val="222222"/>
          <w:shd w:val="clear" w:color="auto" w:fill="FFFFFF"/>
        </w:rPr>
        <w:t xml:space="preserve"> as gap junction</w:t>
      </w:r>
      <w:r w:rsidR="00F14BF5" w:rsidRPr="00F023B2">
        <w:rPr>
          <w:rFonts w:eastAsiaTheme="minorEastAsia" w:cstheme="minorHAnsi"/>
          <w:color w:val="222222"/>
          <w:shd w:val="clear" w:color="auto" w:fill="FFFFFF"/>
        </w:rPr>
        <w:t xml:space="preserve"> protein beta 2. Potassium levels of the inner ears are </w:t>
      </w:r>
      <w:r w:rsidR="003C0B90" w:rsidRPr="00F023B2">
        <w:rPr>
          <w:rFonts w:eastAsiaTheme="minorEastAsia" w:cstheme="minorHAnsi"/>
          <w:color w:val="222222"/>
          <w:shd w:val="clear" w:color="auto" w:fill="FFFFFF"/>
        </w:rPr>
        <w:t>affected</w:t>
      </w:r>
      <w:r w:rsidR="00F14BF5" w:rsidRPr="00F023B2">
        <w:rPr>
          <w:rFonts w:eastAsiaTheme="minorEastAsia" w:cstheme="minorHAnsi"/>
          <w:color w:val="222222"/>
          <w:shd w:val="clear" w:color="auto" w:fill="FFFFFF"/>
        </w:rPr>
        <w:t xml:space="preserve"> if </w:t>
      </w:r>
      <w:r w:rsidR="001E7D05" w:rsidRPr="00F023B2">
        <w:rPr>
          <w:rFonts w:eastAsiaTheme="minorEastAsia" w:cstheme="minorHAnsi"/>
          <w:color w:val="222222"/>
          <w:shd w:val="clear" w:color="auto" w:fill="FFFFFF"/>
        </w:rPr>
        <w:t xml:space="preserve">the protein levels are </w:t>
      </w:r>
      <w:r w:rsidR="003C0B90" w:rsidRPr="00F023B2">
        <w:rPr>
          <w:rFonts w:eastAsiaTheme="minorEastAsia" w:cstheme="minorHAnsi"/>
          <w:color w:val="222222"/>
          <w:shd w:val="clear" w:color="auto" w:fill="FFFFFF"/>
        </w:rPr>
        <w:t>too</w:t>
      </w:r>
      <w:r w:rsidR="001E7D05" w:rsidRPr="00F023B2">
        <w:rPr>
          <w:rFonts w:eastAsiaTheme="minorEastAsia" w:cstheme="minorHAnsi"/>
          <w:color w:val="222222"/>
          <w:shd w:val="clear" w:color="auto" w:fill="FFFFFF"/>
        </w:rPr>
        <w:t xml:space="preserve"> high which therefore causes </w:t>
      </w:r>
      <w:r w:rsidR="003C0B90" w:rsidRPr="00F023B2">
        <w:rPr>
          <w:rFonts w:eastAsiaTheme="minorEastAsia" w:cstheme="minorHAnsi"/>
          <w:color w:val="222222"/>
          <w:shd w:val="clear" w:color="auto" w:fill="FFFFFF"/>
        </w:rPr>
        <w:t>hearing damage.</w:t>
      </w:r>
      <w:r w:rsidR="004E582C" w:rsidRPr="00F023B2">
        <w:rPr>
          <w:rFonts w:eastAsiaTheme="minorEastAsia" w:cstheme="minorHAnsi"/>
          <w:color w:val="222222"/>
          <w:shd w:val="clear" w:color="auto" w:fill="FFFFFF"/>
        </w:rPr>
        <w:t xml:space="preserve"> </w:t>
      </w:r>
      <w:r w:rsidR="006F170B" w:rsidRPr="00F023B2">
        <w:rPr>
          <w:rFonts w:eastAsiaTheme="minorEastAsia" w:cstheme="minorHAnsi"/>
          <w:color w:val="222222"/>
          <w:shd w:val="clear" w:color="auto" w:fill="FFFFFF"/>
        </w:rPr>
        <w:t>(</w:t>
      </w:r>
      <w:r w:rsidR="00DB7228" w:rsidRPr="00F023B2">
        <w:rPr>
          <w:rFonts w:eastAsiaTheme="minorEastAsia" w:cstheme="minorHAnsi"/>
          <w:color w:val="4472C4" w:themeColor="accent1"/>
          <w:shd w:val="clear" w:color="auto" w:fill="FFFFFF"/>
        </w:rPr>
        <w:t>Kumar 2020</w:t>
      </w:r>
      <w:r w:rsidR="00DB7228" w:rsidRPr="00F023B2">
        <w:rPr>
          <w:rFonts w:eastAsiaTheme="minorEastAsia" w:cstheme="minorHAnsi"/>
          <w:color w:val="222222"/>
          <w:shd w:val="clear" w:color="auto" w:fill="FFFFFF"/>
        </w:rPr>
        <w:t>)</w:t>
      </w:r>
    </w:p>
    <w:p w14:paraId="21DDC35B" w14:textId="539C4822" w:rsidR="00872D3E" w:rsidRPr="00F023B2" w:rsidRDefault="00872D3E" w:rsidP="00F023B2">
      <w:pPr>
        <w:spacing w:line="360" w:lineRule="auto"/>
        <w:rPr>
          <w:rFonts w:cstheme="minorHAnsi"/>
          <w:color w:val="222222"/>
          <w:shd w:val="clear" w:color="auto" w:fill="FFFFFF"/>
        </w:rPr>
      </w:pPr>
    </w:p>
    <w:p w14:paraId="3F1071E4" w14:textId="74EE024E" w:rsidR="0071605D" w:rsidRPr="00F023B2" w:rsidRDefault="00872D3E" w:rsidP="00F023B2">
      <w:pPr>
        <w:spacing w:line="360" w:lineRule="auto"/>
        <w:rPr>
          <w:rFonts w:cstheme="minorHAnsi"/>
          <w:color w:val="222222"/>
          <w:shd w:val="clear" w:color="auto" w:fill="FFFFFF"/>
        </w:rPr>
      </w:pPr>
      <w:r w:rsidRPr="00F023B2">
        <w:rPr>
          <w:rFonts w:cstheme="minorHAnsi"/>
          <w:color w:val="222222"/>
          <w:shd w:val="clear" w:color="auto" w:fill="FFFFFF"/>
        </w:rPr>
        <w:lastRenderedPageBreak/>
        <w:t>The mutations in Connexin 26 are non-syndromic, which means that the mutation causes only independent hearing loss.</w:t>
      </w:r>
      <w:r w:rsidR="0071605D" w:rsidRPr="00F023B2">
        <w:rPr>
          <w:rFonts w:cstheme="minorHAnsi"/>
        </w:rPr>
        <w:t xml:space="preserve"> </w:t>
      </w:r>
      <w:r w:rsidR="0071605D" w:rsidRPr="00F023B2">
        <w:rPr>
          <w:rFonts w:cstheme="minorHAnsi"/>
          <w:color w:val="222222"/>
          <w:shd w:val="clear" w:color="auto" w:fill="FFFFFF"/>
        </w:rPr>
        <w:t>Before they are old enough to develop speech, it affects the child as they require advanced childcare.</w:t>
      </w:r>
    </w:p>
    <w:p w14:paraId="1C6ECB2B" w14:textId="69DB594D" w:rsidR="006E3170" w:rsidRPr="00F023B2" w:rsidRDefault="00B56359" w:rsidP="00F023B2">
      <w:pPr>
        <w:spacing w:line="360" w:lineRule="auto"/>
        <w:rPr>
          <w:rFonts w:cstheme="minorHAnsi"/>
          <w:color w:val="222222"/>
          <w:shd w:val="clear" w:color="auto" w:fill="FFFFFF"/>
        </w:rPr>
      </w:pPr>
      <w:r w:rsidRPr="00F023B2">
        <w:rPr>
          <w:rFonts w:cstheme="minorHAnsi"/>
        </w:rPr>
        <w:t xml:space="preserve"> Parental exposure can also cause deafness in </w:t>
      </w:r>
      <w:r w:rsidR="00847E82" w:rsidRPr="00F023B2">
        <w:rPr>
          <w:rFonts w:cstheme="minorHAnsi"/>
        </w:rPr>
        <w:t>new-borns</w:t>
      </w:r>
      <w:r w:rsidRPr="00F023B2">
        <w:rPr>
          <w:rFonts w:cstheme="minorHAnsi"/>
        </w:rPr>
        <w:t xml:space="preserve">, </w:t>
      </w:r>
      <w:r w:rsidR="00B71256" w:rsidRPr="00F023B2">
        <w:rPr>
          <w:rFonts w:cstheme="minorHAnsi"/>
        </w:rPr>
        <w:t xml:space="preserve">certain diseases such as </w:t>
      </w:r>
      <w:r w:rsidR="00F06234" w:rsidRPr="00F023B2">
        <w:rPr>
          <w:rFonts w:cstheme="minorHAnsi"/>
        </w:rPr>
        <w:t>measles, influenza,</w:t>
      </w:r>
      <w:r w:rsidR="00225710" w:rsidRPr="00F023B2">
        <w:rPr>
          <w:rFonts w:cstheme="minorHAnsi"/>
        </w:rPr>
        <w:t xml:space="preserve"> and mumps. Many more exposures can cause </w:t>
      </w:r>
      <w:r w:rsidR="00847E82" w:rsidRPr="00F023B2">
        <w:rPr>
          <w:rFonts w:cstheme="minorHAnsi"/>
        </w:rPr>
        <w:t>new-born</w:t>
      </w:r>
      <w:r w:rsidR="00225710" w:rsidRPr="00F023B2">
        <w:rPr>
          <w:rFonts w:cstheme="minorHAnsi"/>
        </w:rPr>
        <w:t xml:space="preserve"> hearing loss.</w:t>
      </w:r>
    </w:p>
    <w:p w14:paraId="2678CA8A" w14:textId="4FADC404" w:rsidR="00847E82" w:rsidRPr="00F023B2" w:rsidRDefault="0010303E" w:rsidP="00F023B2">
      <w:pPr>
        <w:spacing w:line="360" w:lineRule="auto"/>
        <w:rPr>
          <w:rFonts w:cstheme="minorHAnsi"/>
        </w:rPr>
      </w:pPr>
      <w:r w:rsidRPr="00F023B2">
        <w:rPr>
          <w:rFonts w:cstheme="minorHAnsi"/>
        </w:rPr>
        <w:t>Trauma</w:t>
      </w:r>
      <w:r w:rsidR="008F38CF" w:rsidRPr="00F023B2">
        <w:rPr>
          <w:rFonts w:cstheme="minorHAnsi"/>
        </w:rPr>
        <w:t xml:space="preserve"> during birth</w:t>
      </w:r>
      <w:r w:rsidRPr="00F023B2">
        <w:rPr>
          <w:rFonts w:cstheme="minorHAnsi"/>
        </w:rPr>
        <w:t xml:space="preserve"> such as perforation of the eardrum</w:t>
      </w:r>
      <w:r w:rsidR="003F0F99" w:rsidRPr="00F023B2">
        <w:rPr>
          <w:rFonts w:cstheme="minorHAnsi"/>
        </w:rPr>
        <w:t xml:space="preserve"> fractured skull or </w:t>
      </w:r>
      <w:r w:rsidR="00F06234" w:rsidRPr="00F023B2">
        <w:rPr>
          <w:rFonts w:cstheme="minorHAnsi"/>
        </w:rPr>
        <w:t>barotrauma</w:t>
      </w:r>
      <w:r w:rsidR="008F38CF" w:rsidRPr="00F023B2">
        <w:rPr>
          <w:rFonts w:cstheme="minorHAnsi"/>
        </w:rPr>
        <w:t xml:space="preserve"> is also a known cause of deafness in children.</w:t>
      </w:r>
    </w:p>
    <w:p w14:paraId="0286968F" w14:textId="560B0FB1" w:rsidR="005B37F2" w:rsidRPr="00F023B2" w:rsidRDefault="005B37F2" w:rsidP="00F023B2">
      <w:pPr>
        <w:spacing w:line="360" w:lineRule="auto"/>
        <w:rPr>
          <w:rFonts w:cstheme="minorHAnsi"/>
        </w:rPr>
      </w:pPr>
      <w:r w:rsidRPr="00F023B2">
        <w:rPr>
          <w:rFonts w:cstheme="minorHAnsi"/>
        </w:rPr>
        <w:t>For about 25 percent of babies who are born deaf, non-genetic factors are responsible. Some of the non-genetic variables that cause a child to be born deaf are low birth weight, premature birth, and infection during pregnancy.</w:t>
      </w:r>
    </w:p>
    <w:p w14:paraId="004A96AA" w14:textId="77777777" w:rsidR="005B37F2" w:rsidRPr="00F023B2" w:rsidRDefault="005B37F2" w:rsidP="00F023B2">
      <w:pPr>
        <w:spacing w:line="360" w:lineRule="auto"/>
        <w:rPr>
          <w:rFonts w:cstheme="minorHAnsi"/>
        </w:rPr>
      </w:pPr>
      <w:r w:rsidRPr="00F023B2">
        <w:rPr>
          <w:rFonts w:cstheme="minorHAnsi"/>
        </w:rPr>
        <w:t>There are many more non genetic causes also.</w:t>
      </w:r>
    </w:p>
    <w:p w14:paraId="48829967" w14:textId="77777777" w:rsidR="005B37F2" w:rsidRPr="005B37F2" w:rsidRDefault="005B37F2" w:rsidP="005B37F2">
      <w:pPr>
        <w:spacing w:line="360" w:lineRule="auto"/>
        <w:rPr>
          <w:rFonts w:cstheme="minorHAnsi"/>
          <w:sz w:val="24"/>
          <w:szCs w:val="24"/>
        </w:rPr>
      </w:pPr>
    </w:p>
    <w:p w14:paraId="4091F99A" w14:textId="77777777" w:rsidR="00304D31" w:rsidRPr="005B37F2" w:rsidRDefault="00304D31" w:rsidP="005B37F2">
      <w:pPr>
        <w:spacing w:line="360" w:lineRule="auto"/>
        <w:rPr>
          <w:rFonts w:cstheme="minorHAnsi"/>
          <w:sz w:val="24"/>
          <w:szCs w:val="24"/>
        </w:rPr>
      </w:pPr>
    </w:p>
    <w:p w14:paraId="377A8C1A" w14:textId="4BAB756C" w:rsidR="001759A5" w:rsidRDefault="005336E4" w:rsidP="005B37F2">
      <w:pPr>
        <w:spacing w:line="360" w:lineRule="auto"/>
        <w:rPr>
          <w:rFonts w:cstheme="minorHAnsi"/>
          <w:b/>
          <w:bCs/>
          <w:sz w:val="28"/>
          <w:szCs w:val="28"/>
          <w:u w:val="single"/>
        </w:rPr>
      </w:pPr>
      <w:r w:rsidRPr="00000493">
        <w:rPr>
          <w:rFonts w:cstheme="minorHAnsi"/>
          <w:b/>
          <w:bCs/>
          <w:sz w:val="28"/>
          <w:szCs w:val="28"/>
          <w:u w:val="single"/>
        </w:rPr>
        <w:t xml:space="preserve">Impact </w:t>
      </w:r>
      <w:r w:rsidRPr="00C4789D">
        <w:rPr>
          <w:rFonts w:cstheme="minorHAnsi"/>
          <w:b/>
          <w:bCs/>
          <w:sz w:val="24"/>
          <w:szCs w:val="24"/>
          <w:u w:val="single"/>
        </w:rPr>
        <w:t>on</w:t>
      </w:r>
      <w:r w:rsidRPr="00000493">
        <w:rPr>
          <w:rFonts w:cstheme="minorHAnsi"/>
          <w:b/>
          <w:bCs/>
          <w:sz w:val="28"/>
          <w:szCs w:val="28"/>
          <w:u w:val="single"/>
        </w:rPr>
        <w:t xml:space="preserve"> families</w:t>
      </w:r>
    </w:p>
    <w:p w14:paraId="0BC49F5B" w14:textId="2EE1460A" w:rsidR="00E47C71" w:rsidRPr="0020157A" w:rsidRDefault="00E47C71" w:rsidP="005B37F2">
      <w:pPr>
        <w:spacing w:line="360" w:lineRule="auto"/>
        <w:rPr>
          <w:rFonts w:cstheme="minorHAnsi"/>
          <w:color w:val="4472C4" w:themeColor="accent1"/>
          <w:sz w:val="24"/>
          <w:szCs w:val="24"/>
        </w:rPr>
      </w:pPr>
      <w:r w:rsidRPr="00F63978">
        <w:rPr>
          <w:rFonts w:cstheme="minorHAnsi"/>
          <w:sz w:val="24"/>
          <w:szCs w:val="24"/>
        </w:rPr>
        <w:t>As a family, grow closer by creating strategies to interact and connect with the people that you love.</w:t>
      </w:r>
      <w:r w:rsidR="00F441BC" w:rsidRPr="00F63978">
        <w:rPr>
          <w:sz w:val="24"/>
          <w:szCs w:val="24"/>
        </w:rPr>
        <w:t xml:space="preserve"> </w:t>
      </w:r>
      <w:r w:rsidR="00F441BC" w:rsidRPr="00F63978">
        <w:rPr>
          <w:rFonts w:cstheme="minorHAnsi"/>
          <w:sz w:val="24"/>
          <w:szCs w:val="24"/>
        </w:rPr>
        <w:t xml:space="preserve">Be proud of what you've overcome as a family and realize that when you understand the needs and requirements of </w:t>
      </w:r>
      <w:r w:rsidR="008F2036" w:rsidRPr="00F63978">
        <w:rPr>
          <w:rFonts w:cstheme="minorHAnsi"/>
          <w:sz w:val="24"/>
          <w:szCs w:val="24"/>
        </w:rPr>
        <w:t>everyone</w:t>
      </w:r>
      <w:r w:rsidR="00F441BC" w:rsidRPr="00F63978">
        <w:rPr>
          <w:rFonts w:cstheme="minorHAnsi"/>
          <w:sz w:val="24"/>
          <w:szCs w:val="24"/>
        </w:rPr>
        <w:t>, you are stronger together.</w:t>
      </w:r>
      <w:r w:rsidR="002424EC" w:rsidRPr="00F63978">
        <w:rPr>
          <w:rFonts w:cstheme="minorHAnsi"/>
          <w:sz w:val="24"/>
          <w:szCs w:val="24"/>
        </w:rPr>
        <w:t xml:space="preserve"> (</w:t>
      </w:r>
      <w:r w:rsidR="00F023B2" w:rsidRPr="0020157A">
        <w:rPr>
          <w:rFonts w:cstheme="minorHAnsi"/>
          <w:color w:val="4472C4" w:themeColor="accent1"/>
          <w:sz w:val="24"/>
          <w:szCs w:val="24"/>
        </w:rPr>
        <w:t>T</w:t>
      </w:r>
      <w:r w:rsidR="002424EC" w:rsidRPr="0020157A">
        <w:rPr>
          <w:rFonts w:cstheme="minorHAnsi"/>
          <w:color w:val="4472C4" w:themeColor="accent1"/>
          <w:sz w:val="24"/>
          <w:szCs w:val="24"/>
        </w:rPr>
        <w:t>urnball 2013)</w:t>
      </w:r>
    </w:p>
    <w:p w14:paraId="34712D63" w14:textId="71569A46" w:rsidR="0035136B" w:rsidRDefault="0035136B" w:rsidP="005B37F2">
      <w:pPr>
        <w:spacing w:line="360" w:lineRule="auto"/>
        <w:rPr>
          <w:color w:val="2A2A2A"/>
          <w:sz w:val="23"/>
          <w:szCs w:val="23"/>
          <w:shd w:val="clear" w:color="auto" w:fill="FFFFFF"/>
        </w:rPr>
      </w:pPr>
      <w:r>
        <w:rPr>
          <w:color w:val="2A2A2A"/>
          <w:sz w:val="23"/>
          <w:szCs w:val="23"/>
          <w:shd w:val="clear" w:color="auto" w:fill="FFFFFF"/>
        </w:rPr>
        <w:t>Hearing loss of a child affects the child, as well as his or her family ( </w:t>
      </w:r>
      <w:hyperlink r:id="rId11" w:history="1">
        <w:r>
          <w:rPr>
            <w:rStyle w:val="Hyperlink"/>
            <w:color w:val="006FB7"/>
            <w:sz w:val="23"/>
            <w:szCs w:val="23"/>
            <w:bdr w:val="none" w:sz="0" w:space="0" w:color="auto" w:frame="1"/>
            <w:shd w:val="clear" w:color="auto" w:fill="FFFFFF"/>
          </w:rPr>
          <w:t>Jackson &amp; Turnbull, 2004</w:t>
        </w:r>
      </w:hyperlink>
      <w:r>
        <w:rPr>
          <w:color w:val="2A2A2A"/>
          <w:sz w:val="23"/>
          <w:szCs w:val="23"/>
          <w:shd w:val="clear" w:color="auto" w:fill="FFFFFF"/>
        </w:rPr>
        <w:t> ).</w:t>
      </w:r>
    </w:p>
    <w:p w14:paraId="2269570F" w14:textId="33FA2920" w:rsidR="004A7A19" w:rsidRPr="00000493" w:rsidRDefault="001244B8" w:rsidP="005B37F2">
      <w:pPr>
        <w:spacing w:line="360" w:lineRule="auto"/>
        <w:rPr>
          <w:rFonts w:cstheme="minorHAnsi"/>
          <w:b/>
          <w:sz w:val="28"/>
          <w:szCs w:val="28"/>
          <w:u w:val="single"/>
        </w:rPr>
      </w:pPr>
      <w:r>
        <w:rPr>
          <w:color w:val="2A2A2A"/>
          <w:sz w:val="23"/>
          <w:szCs w:val="23"/>
          <w:shd w:val="clear" w:color="auto" w:fill="FFFFFF"/>
        </w:rPr>
        <w:t xml:space="preserve">According </w:t>
      </w:r>
      <w:proofErr w:type="gramStart"/>
      <w:r>
        <w:rPr>
          <w:color w:val="2A2A2A"/>
          <w:sz w:val="23"/>
          <w:szCs w:val="23"/>
          <w:shd w:val="clear" w:color="auto" w:fill="FFFFFF"/>
        </w:rPr>
        <w:t xml:space="preserve">to </w:t>
      </w:r>
      <w:r w:rsidR="004A7A19">
        <w:rPr>
          <w:color w:val="2A2A2A"/>
          <w:sz w:val="23"/>
          <w:szCs w:val="23"/>
          <w:shd w:val="clear" w:color="auto" w:fill="FFFFFF"/>
        </w:rPr>
        <w:t xml:space="preserve"> (</w:t>
      </w:r>
      <w:proofErr w:type="gramEnd"/>
      <w:r w:rsidR="004A7A19">
        <w:rPr>
          <w:color w:val="2A2A2A"/>
          <w:sz w:val="23"/>
          <w:szCs w:val="23"/>
          <w:shd w:val="clear" w:color="auto" w:fill="FFFFFF"/>
        </w:rPr>
        <w:t> </w:t>
      </w:r>
      <w:hyperlink r:id="rId12" w:history="1">
        <w:r w:rsidR="004A7A19">
          <w:rPr>
            <w:rStyle w:val="Hyperlink"/>
            <w:color w:val="006FB7"/>
            <w:sz w:val="23"/>
            <w:szCs w:val="23"/>
            <w:bdr w:val="none" w:sz="0" w:space="0" w:color="auto" w:frame="1"/>
            <w:shd w:val="clear" w:color="auto" w:fill="FFFFFF"/>
          </w:rPr>
          <w:t>Zaidman-Zait, 2008</w:t>
        </w:r>
      </w:hyperlink>
      <w:r w:rsidR="004A7A19">
        <w:rPr>
          <w:color w:val="2A2A2A"/>
          <w:sz w:val="23"/>
          <w:szCs w:val="23"/>
          <w:shd w:val="clear" w:color="auto" w:fill="FFFFFF"/>
        </w:rPr>
        <w:t> )</w:t>
      </w:r>
      <w:r>
        <w:rPr>
          <w:color w:val="2A2A2A"/>
          <w:sz w:val="23"/>
          <w:szCs w:val="23"/>
          <w:shd w:val="clear" w:color="auto" w:fill="FFFFFF"/>
        </w:rPr>
        <w:t xml:space="preserve">, </w:t>
      </w:r>
      <w:r w:rsidRPr="001244B8">
        <w:rPr>
          <w:color w:val="2A2A2A"/>
          <w:sz w:val="23"/>
          <w:szCs w:val="23"/>
          <w:shd w:val="clear" w:color="auto" w:fill="FFFFFF"/>
        </w:rPr>
        <w:t>Parenting children who are deaf or difficult to hear (D/HH) poses specific long-term difficulties that can put them at increased risk of high levels of parenting stress.</w:t>
      </w:r>
    </w:p>
    <w:p w14:paraId="1EC83302" w14:textId="2305C7D0" w:rsidR="00C12989" w:rsidRDefault="00DC2095" w:rsidP="005B37F2">
      <w:pPr>
        <w:spacing w:line="360" w:lineRule="auto"/>
        <w:rPr>
          <w:rFonts w:cstheme="minorHAnsi"/>
          <w:sz w:val="24"/>
          <w:szCs w:val="24"/>
        </w:rPr>
      </w:pPr>
      <w:bookmarkStart w:id="1" w:name="_Hlk64383239"/>
      <w:r w:rsidRPr="005B37F2">
        <w:rPr>
          <w:rFonts w:cstheme="minorHAnsi"/>
          <w:sz w:val="24"/>
          <w:szCs w:val="24"/>
        </w:rPr>
        <w:t>A</w:t>
      </w:r>
      <w:r w:rsidR="00426C9A">
        <w:rPr>
          <w:rFonts w:cstheme="minorHAnsi"/>
          <w:sz w:val="24"/>
          <w:szCs w:val="24"/>
        </w:rPr>
        <w:t>s stated by</w:t>
      </w:r>
      <w:r w:rsidR="00AA34CF">
        <w:rPr>
          <w:rFonts w:cstheme="minorHAnsi"/>
          <w:sz w:val="24"/>
          <w:szCs w:val="24"/>
        </w:rPr>
        <w:t xml:space="preserve"> </w:t>
      </w:r>
      <w:r w:rsidR="00AA34CF">
        <w:rPr>
          <w:rFonts w:ascii="Open Sans" w:hAnsi="Open Sans"/>
          <w:color w:val="000000"/>
          <w:sz w:val="20"/>
          <w:szCs w:val="20"/>
          <w:shd w:val="clear" w:color="auto" w:fill="FFFFFF"/>
        </w:rPr>
        <w:t>(</w:t>
      </w:r>
      <w:r w:rsidR="00AA34CF" w:rsidRPr="00AA34CF">
        <w:rPr>
          <w:rFonts w:ascii="Open Sans" w:hAnsi="Open Sans"/>
          <w:color w:val="4472C4" w:themeColor="accent1"/>
          <w:sz w:val="20"/>
          <w:szCs w:val="20"/>
          <w:shd w:val="clear" w:color="auto" w:fill="FFFFFF"/>
        </w:rPr>
        <w:t>Feher-Prout, 1996</w:t>
      </w:r>
      <w:r w:rsidR="00AA34CF">
        <w:rPr>
          <w:rFonts w:ascii="Open Sans" w:hAnsi="Open Sans"/>
          <w:color w:val="000000"/>
          <w:sz w:val="20"/>
          <w:szCs w:val="20"/>
          <w:shd w:val="clear" w:color="auto" w:fill="FFFFFF"/>
        </w:rPr>
        <w:t>)</w:t>
      </w:r>
      <w:r w:rsidR="007E54BC" w:rsidRPr="005B37F2">
        <w:rPr>
          <w:rFonts w:cstheme="minorHAnsi"/>
          <w:sz w:val="24"/>
          <w:szCs w:val="24"/>
        </w:rPr>
        <w:t xml:space="preserve"> </w:t>
      </w:r>
      <w:bookmarkEnd w:id="1"/>
      <w:r w:rsidR="00444826" w:rsidRPr="005B37F2">
        <w:rPr>
          <w:rFonts w:cstheme="minorHAnsi"/>
          <w:sz w:val="24"/>
          <w:szCs w:val="24"/>
        </w:rPr>
        <w:t xml:space="preserve">90% of </w:t>
      </w:r>
      <w:r w:rsidR="00EC4BED" w:rsidRPr="005B37F2">
        <w:rPr>
          <w:rFonts w:cstheme="minorHAnsi"/>
          <w:sz w:val="24"/>
          <w:szCs w:val="24"/>
        </w:rPr>
        <w:t>Children are born deaf to hearing parents</w:t>
      </w:r>
      <w:r w:rsidR="00444826" w:rsidRPr="005B37F2">
        <w:rPr>
          <w:rFonts w:cstheme="minorHAnsi"/>
          <w:sz w:val="24"/>
          <w:szCs w:val="24"/>
        </w:rPr>
        <w:t xml:space="preserve">. The </w:t>
      </w:r>
      <w:r w:rsidR="00556CDA" w:rsidRPr="005B37F2">
        <w:rPr>
          <w:rFonts w:cstheme="minorHAnsi"/>
          <w:sz w:val="24"/>
          <w:szCs w:val="24"/>
        </w:rPr>
        <w:t xml:space="preserve">diagnosis and the adaption can cause stress and shock to the </w:t>
      </w:r>
      <w:r w:rsidR="00E2306D" w:rsidRPr="005B37F2">
        <w:rPr>
          <w:rFonts w:cstheme="minorHAnsi"/>
          <w:sz w:val="24"/>
          <w:szCs w:val="24"/>
        </w:rPr>
        <w:t>parents. Deaf</w:t>
      </w:r>
      <w:r w:rsidR="009514B3" w:rsidRPr="005B37F2">
        <w:rPr>
          <w:rFonts w:cstheme="minorHAnsi"/>
          <w:sz w:val="24"/>
          <w:szCs w:val="24"/>
        </w:rPr>
        <w:t xml:space="preserve"> children have unique needs that need to be catered for</w:t>
      </w:r>
      <w:r w:rsidR="007920F5" w:rsidRPr="005B37F2">
        <w:rPr>
          <w:rFonts w:cstheme="minorHAnsi"/>
          <w:sz w:val="24"/>
          <w:szCs w:val="24"/>
        </w:rPr>
        <w:t>. Understanding family adaption to deafness</w:t>
      </w:r>
      <w:r w:rsidR="001F15D9" w:rsidRPr="005B37F2">
        <w:rPr>
          <w:rFonts w:cstheme="minorHAnsi"/>
          <w:sz w:val="24"/>
          <w:szCs w:val="24"/>
        </w:rPr>
        <w:t xml:space="preserve">. </w:t>
      </w:r>
      <w:r w:rsidR="00E2306D" w:rsidRPr="005B37F2">
        <w:rPr>
          <w:rFonts w:cstheme="minorHAnsi"/>
          <w:sz w:val="24"/>
          <w:szCs w:val="24"/>
        </w:rPr>
        <w:t>Phycological</w:t>
      </w:r>
      <w:r w:rsidR="0005051C" w:rsidRPr="005B37F2">
        <w:rPr>
          <w:rFonts w:cstheme="minorHAnsi"/>
          <w:sz w:val="24"/>
          <w:szCs w:val="24"/>
        </w:rPr>
        <w:t>,</w:t>
      </w:r>
      <w:r w:rsidR="00E2306D" w:rsidRPr="005B37F2">
        <w:rPr>
          <w:rFonts w:cstheme="minorHAnsi"/>
          <w:sz w:val="24"/>
          <w:szCs w:val="24"/>
        </w:rPr>
        <w:t xml:space="preserve"> </w:t>
      </w:r>
      <w:r w:rsidR="0005051C" w:rsidRPr="005B37F2">
        <w:rPr>
          <w:rFonts w:cstheme="minorHAnsi"/>
          <w:sz w:val="24"/>
          <w:szCs w:val="24"/>
        </w:rPr>
        <w:t xml:space="preserve">stress management and adjusting to a family with disabilities are the three </w:t>
      </w:r>
      <w:r w:rsidR="00F80B58" w:rsidRPr="005B37F2">
        <w:rPr>
          <w:rFonts w:cstheme="minorHAnsi"/>
          <w:sz w:val="24"/>
          <w:szCs w:val="24"/>
        </w:rPr>
        <w:t>fields to understand.</w:t>
      </w:r>
      <w:r w:rsidR="005C6AA4" w:rsidRPr="005B37F2">
        <w:rPr>
          <w:rFonts w:cstheme="minorHAnsi"/>
          <w:sz w:val="24"/>
          <w:szCs w:val="24"/>
        </w:rPr>
        <w:t xml:space="preserve"> In the 1970s very little information and understanding was given on babies born deaf and </w:t>
      </w:r>
      <w:r w:rsidR="00845201" w:rsidRPr="005B37F2">
        <w:rPr>
          <w:rFonts w:cstheme="minorHAnsi"/>
          <w:sz w:val="24"/>
          <w:szCs w:val="24"/>
        </w:rPr>
        <w:t>ho</w:t>
      </w:r>
      <w:r w:rsidR="00E2306D" w:rsidRPr="005B37F2">
        <w:rPr>
          <w:rFonts w:cstheme="minorHAnsi"/>
          <w:sz w:val="24"/>
          <w:szCs w:val="24"/>
        </w:rPr>
        <w:t>w</w:t>
      </w:r>
      <w:r w:rsidR="00845201" w:rsidRPr="005B37F2">
        <w:rPr>
          <w:rFonts w:cstheme="minorHAnsi"/>
          <w:sz w:val="24"/>
          <w:szCs w:val="24"/>
        </w:rPr>
        <w:t xml:space="preserve"> a family would adjust to life with a </w:t>
      </w:r>
      <w:r w:rsidR="00C97DE0" w:rsidRPr="005B37F2">
        <w:rPr>
          <w:rFonts w:cstheme="minorHAnsi"/>
          <w:sz w:val="24"/>
          <w:szCs w:val="24"/>
        </w:rPr>
        <w:t>hearing-impaired</w:t>
      </w:r>
      <w:r w:rsidR="00845201" w:rsidRPr="005B37F2">
        <w:rPr>
          <w:rFonts w:cstheme="minorHAnsi"/>
          <w:sz w:val="24"/>
          <w:szCs w:val="24"/>
        </w:rPr>
        <w:t xml:space="preserve"> child.</w:t>
      </w:r>
      <w:r w:rsidR="00F2423F" w:rsidRPr="005B37F2">
        <w:rPr>
          <w:rFonts w:cstheme="minorHAnsi"/>
          <w:sz w:val="24"/>
          <w:szCs w:val="24"/>
        </w:rPr>
        <w:t xml:space="preserve"> In the last few decades doctors, </w:t>
      </w:r>
      <w:r w:rsidR="00C97DE0" w:rsidRPr="005B37F2">
        <w:rPr>
          <w:rFonts w:cstheme="minorHAnsi"/>
          <w:sz w:val="24"/>
          <w:szCs w:val="24"/>
        </w:rPr>
        <w:t>PR actioners</w:t>
      </w:r>
      <w:r w:rsidR="00F2423F" w:rsidRPr="005B37F2">
        <w:rPr>
          <w:rFonts w:cstheme="minorHAnsi"/>
          <w:sz w:val="24"/>
          <w:szCs w:val="24"/>
        </w:rPr>
        <w:t xml:space="preserve"> and </w:t>
      </w:r>
      <w:r w:rsidR="001A18DB" w:rsidRPr="005B37F2">
        <w:rPr>
          <w:rFonts w:cstheme="minorHAnsi"/>
          <w:sz w:val="24"/>
          <w:szCs w:val="24"/>
        </w:rPr>
        <w:t>research</w:t>
      </w:r>
      <w:r w:rsidR="00F2423F" w:rsidRPr="005B37F2">
        <w:rPr>
          <w:rFonts w:cstheme="minorHAnsi"/>
          <w:sz w:val="24"/>
          <w:szCs w:val="24"/>
        </w:rPr>
        <w:t xml:space="preserve"> have strived </w:t>
      </w:r>
      <w:r w:rsidR="00FC6EAC" w:rsidRPr="005B37F2">
        <w:rPr>
          <w:rFonts w:cstheme="minorHAnsi"/>
          <w:sz w:val="24"/>
          <w:szCs w:val="24"/>
        </w:rPr>
        <w:t xml:space="preserve">with support for families </w:t>
      </w:r>
      <w:r w:rsidR="00FC6EAC" w:rsidRPr="005B37F2">
        <w:rPr>
          <w:rFonts w:cstheme="minorHAnsi"/>
          <w:sz w:val="24"/>
          <w:szCs w:val="24"/>
        </w:rPr>
        <w:lastRenderedPageBreak/>
        <w:t>and treatment management.</w:t>
      </w:r>
      <w:r w:rsidR="00484720" w:rsidRPr="00484720">
        <w:rPr>
          <w:rFonts w:ascii="Open Sans" w:hAnsi="Open Sans"/>
          <w:color w:val="000000"/>
          <w:sz w:val="20"/>
          <w:szCs w:val="20"/>
          <w:shd w:val="clear" w:color="auto" w:fill="FFFFFF"/>
        </w:rPr>
        <w:t xml:space="preserve"> </w:t>
      </w:r>
      <w:r w:rsidR="00484720">
        <w:rPr>
          <w:rFonts w:ascii="Open Sans" w:hAnsi="Open Sans"/>
          <w:color w:val="000000"/>
          <w:sz w:val="20"/>
          <w:szCs w:val="20"/>
          <w:shd w:val="clear" w:color="auto" w:fill="FFFFFF"/>
        </w:rPr>
        <w:t>(</w:t>
      </w:r>
      <w:r w:rsidR="00484720" w:rsidRPr="00484720">
        <w:rPr>
          <w:rFonts w:ascii="Open Sans" w:hAnsi="Open Sans"/>
          <w:color w:val="4472C4" w:themeColor="accent1"/>
          <w:sz w:val="20"/>
          <w:szCs w:val="20"/>
          <w:shd w:val="clear" w:color="auto" w:fill="FFFFFF"/>
        </w:rPr>
        <w:t>Zaidman-Zait et al., 2015</w:t>
      </w:r>
      <w:r w:rsidR="00484720">
        <w:rPr>
          <w:rFonts w:ascii="Open Sans" w:hAnsi="Open Sans"/>
          <w:color w:val="000000"/>
          <w:sz w:val="20"/>
          <w:szCs w:val="20"/>
          <w:shd w:val="clear" w:color="auto" w:fill="FFFFFF"/>
        </w:rPr>
        <w:t>)</w:t>
      </w:r>
      <w:r w:rsidR="002E721B">
        <w:rPr>
          <w:rFonts w:cstheme="minorHAnsi"/>
          <w:sz w:val="24"/>
          <w:szCs w:val="24"/>
        </w:rPr>
        <w:t xml:space="preserve"> Some parents question and feel responsible, what could I have done </w:t>
      </w:r>
      <w:r w:rsidR="00A37FAC">
        <w:rPr>
          <w:rFonts w:cstheme="minorHAnsi"/>
          <w:sz w:val="24"/>
          <w:szCs w:val="24"/>
        </w:rPr>
        <w:t>different? How</w:t>
      </w:r>
      <w:r w:rsidR="002E721B">
        <w:rPr>
          <w:rFonts w:cstheme="minorHAnsi"/>
          <w:sz w:val="24"/>
          <w:szCs w:val="24"/>
        </w:rPr>
        <w:t xml:space="preserve"> did I do this?</w:t>
      </w:r>
      <w:r w:rsidR="00E730BA">
        <w:rPr>
          <w:rFonts w:cstheme="minorHAnsi"/>
          <w:sz w:val="24"/>
          <w:szCs w:val="24"/>
        </w:rPr>
        <w:t xml:space="preserve"> Why did this happen? Will my child </w:t>
      </w:r>
      <w:r w:rsidR="00A37FAC">
        <w:rPr>
          <w:rFonts w:cstheme="minorHAnsi"/>
          <w:sz w:val="24"/>
          <w:szCs w:val="24"/>
        </w:rPr>
        <w:t>live a</w:t>
      </w:r>
      <w:r w:rsidR="00E730BA">
        <w:rPr>
          <w:rFonts w:cstheme="minorHAnsi"/>
          <w:sz w:val="24"/>
          <w:szCs w:val="24"/>
        </w:rPr>
        <w:t xml:space="preserve"> normal life is one of the biggest </w:t>
      </w:r>
      <w:r w:rsidR="001223FF">
        <w:rPr>
          <w:rFonts w:cstheme="minorHAnsi"/>
          <w:sz w:val="24"/>
          <w:szCs w:val="24"/>
        </w:rPr>
        <w:t>worries?</w:t>
      </w:r>
    </w:p>
    <w:p w14:paraId="71FD34AD" w14:textId="77777777" w:rsidR="00934981" w:rsidRDefault="0053554A" w:rsidP="00340A0A">
      <w:pPr>
        <w:spacing w:line="360" w:lineRule="auto"/>
        <w:rPr>
          <w:rFonts w:cstheme="minorHAnsi"/>
          <w:sz w:val="24"/>
          <w:szCs w:val="24"/>
        </w:rPr>
      </w:pPr>
      <w:r>
        <w:rPr>
          <w:rFonts w:cstheme="minorHAnsi"/>
          <w:sz w:val="24"/>
          <w:szCs w:val="24"/>
        </w:rPr>
        <w:t xml:space="preserve">It is hard for parents to accept the demands and </w:t>
      </w:r>
      <w:r w:rsidR="00340A0A">
        <w:rPr>
          <w:rFonts w:cstheme="minorHAnsi"/>
          <w:sz w:val="24"/>
          <w:szCs w:val="24"/>
        </w:rPr>
        <w:t>adjustments</w:t>
      </w:r>
      <w:r>
        <w:rPr>
          <w:rFonts w:cstheme="minorHAnsi"/>
          <w:sz w:val="24"/>
          <w:szCs w:val="24"/>
        </w:rPr>
        <w:t xml:space="preserve"> to having a deaf </w:t>
      </w:r>
      <w:r w:rsidR="00340A0A">
        <w:rPr>
          <w:rFonts w:cstheme="minorHAnsi"/>
          <w:sz w:val="24"/>
          <w:szCs w:val="24"/>
        </w:rPr>
        <w:t>child,</w:t>
      </w:r>
      <w:r>
        <w:rPr>
          <w:rFonts w:cstheme="minorHAnsi"/>
          <w:sz w:val="24"/>
          <w:szCs w:val="24"/>
        </w:rPr>
        <w:t xml:space="preserve"> but some will easily adjust </w:t>
      </w:r>
      <w:r w:rsidR="001C663C">
        <w:rPr>
          <w:rFonts w:cstheme="minorHAnsi"/>
          <w:sz w:val="24"/>
          <w:szCs w:val="24"/>
        </w:rPr>
        <w:t>quickly but half will struggle to accept it.</w:t>
      </w:r>
    </w:p>
    <w:p w14:paraId="62DEAC9F" w14:textId="01E68FA2" w:rsidR="003A3FB8" w:rsidRDefault="001C663C" w:rsidP="00340A0A">
      <w:pPr>
        <w:spacing w:line="360" w:lineRule="auto"/>
        <w:rPr>
          <w:rFonts w:cstheme="minorHAnsi"/>
          <w:sz w:val="24"/>
          <w:szCs w:val="24"/>
        </w:rPr>
      </w:pPr>
      <w:r>
        <w:rPr>
          <w:rFonts w:cstheme="minorHAnsi"/>
          <w:sz w:val="24"/>
          <w:szCs w:val="24"/>
        </w:rPr>
        <w:t xml:space="preserve"> According to</w:t>
      </w:r>
      <w:r w:rsidR="00934981">
        <w:rPr>
          <w:rFonts w:cstheme="minorHAnsi"/>
          <w:sz w:val="24"/>
          <w:szCs w:val="24"/>
        </w:rPr>
        <w:t xml:space="preserve"> </w:t>
      </w:r>
      <w:r w:rsidR="00934981">
        <w:rPr>
          <w:rFonts w:ascii="Open Sans" w:hAnsi="Open Sans"/>
          <w:color w:val="000000"/>
          <w:sz w:val="20"/>
          <w:szCs w:val="20"/>
          <w:shd w:val="clear" w:color="auto" w:fill="FFFFFF"/>
        </w:rPr>
        <w:t>(</w:t>
      </w:r>
      <w:r w:rsidR="00934981" w:rsidRPr="00934981">
        <w:rPr>
          <w:rFonts w:ascii="Open Sans" w:hAnsi="Open Sans"/>
          <w:color w:val="4472C4" w:themeColor="accent1"/>
          <w:sz w:val="20"/>
          <w:szCs w:val="20"/>
          <w:shd w:val="clear" w:color="auto" w:fill="FFFFFF"/>
        </w:rPr>
        <w:t>Wood Jackson and Turnbull, 2004</w:t>
      </w:r>
      <w:r w:rsidR="00934981">
        <w:rPr>
          <w:rFonts w:ascii="Open Sans" w:hAnsi="Open Sans"/>
          <w:color w:val="000000"/>
          <w:sz w:val="20"/>
          <w:szCs w:val="20"/>
          <w:shd w:val="clear" w:color="auto" w:fill="FFFFFF"/>
        </w:rPr>
        <w:t>)</w:t>
      </w:r>
      <w:r w:rsidR="00970F15">
        <w:rPr>
          <w:rFonts w:cstheme="minorHAnsi"/>
          <w:sz w:val="24"/>
          <w:szCs w:val="24"/>
        </w:rPr>
        <w:t xml:space="preserve">, </w:t>
      </w:r>
      <w:r w:rsidR="00A93C44">
        <w:rPr>
          <w:rFonts w:cstheme="minorHAnsi"/>
          <w:sz w:val="24"/>
          <w:szCs w:val="24"/>
        </w:rPr>
        <w:t xml:space="preserve">understanding the impact on family life is critical to </w:t>
      </w:r>
      <w:r w:rsidR="00340A0A">
        <w:rPr>
          <w:rFonts w:cstheme="minorHAnsi"/>
          <w:sz w:val="24"/>
          <w:szCs w:val="24"/>
        </w:rPr>
        <w:t>addressing the right resources and support for both families and the child to live a normal life.</w:t>
      </w:r>
    </w:p>
    <w:p w14:paraId="1BAEA794" w14:textId="47D790F6" w:rsidR="00924728" w:rsidRPr="005B37F2" w:rsidRDefault="003A3FB8" w:rsidP="3408799D">
      <w:pPr>
        <w:spacing w:line="360" w:lineRule="auto"/>
        <w:rPr>
          <w:sz w:val="24"/>
          <w:szCs w:val="24"/>
        </w:rPr>
      </w:pPr>
      <w:r w:rsidRPr="3408799D">
        <w:rPr>
          <w:sz w:val="24"/>
          <w:szCs w:val="24"/>
        </w:rPr>
        <w:t xml:space="preserve">A variety of emotions </w:t>
      </w:r>
      <w:r w:rsidR="00B2798D" w:rsidRPr="3408799D">
        <w:rPr>
          <w:sz w:val="24"/>
          <w:szCs w:val="24"/>
        </w:rPr>
        <w:t xml:space="preserve">return at each stage of the </w:t>
      </w:r>
      <w:r w:rsidR="0074148F" w:rsidRPr="3408799D">
        <w:rPr>
          <w:sz w:val="24"/>
          <w:szCs w:val="24"/>
        </w:rPr>
        <w:t>child’s</w:t>
      </w:r>
      <w:r w:rsidR="00B2798D" w:rsidRPr="3408799D">
        <w:rPr>
          <w:sz w:val="24"/>
          <w:szCs w:val="24"/>
        </w:rPr>
        <w:t xml:space="preserve"> development </w:t>
      </w:r>
      <w:r w:rsidR="002B0F78" w:rsidRPr="3408799D">
        <w:rPr>
          <w:sz w:val="24"/>
          <w:szCs w:val="24"/>
        </w:rPr>
        <w:t xml:space="preserve">so adjusting to the </w:t>
      </w:r>
      <w:r w:rsidR="0074148F" w:rsidRPr="3408799D">
        <w:rPr>
          <w:sz w:val="24"/>
          <w:szCs w:val="24"/>
        </w:rPr>
        <w:t>child’s</w:t>
      </w:r>
      <w:r w:rsidR="002B0F78" w:rsidRPr="3408799D">
        <w:rPr>
          <w:sz w:val="24"/>
          <w:szCs w:val="24"/>
        </w:rPr>
        <w:t xml:space="preserve"> deafness is </w:t>
      </w:r>
      <w:r w:rsidR="006F30C7" w:rsidRPr="3408799D">
        <w:rPr>
          <w:sz w:val="24"/>
          <w:szCs w:val="24"/>
        </w:rPr>
        <w:t>an</w:t>
      </w:r>
      <w:r w:rsidR="002B0F78" w:rsidRPr="3408799D">
        <w:rPr>
          <w:sz w:val="24"/>
          <w:szCs w:val="24"/>
        </w:rPr>
        <w:t xml:space="preserve"> ongoing process. </w:t>
      </w:r>
      <w:r>
        <w:br/>
      </w:r>
      <w:r w:rsidR="00924728" w:rsidRPr="3408799D">
        <w:rPr>
          <w:sz w:val="24"/>
          <w:szCs w:val="24"/>
        </w:rPr>
        <w:t>More than 90% of children with moderate to deep hearing loss are born to families who usually hear (</w:t>
      </w:r>
      <w:r w:rsidR="005B37F2" w:rsidRPr="3408799D">
        <w:rPr>
          <w:color w:val="4472C4" w:themeColor="accent1"/>
          <w:sz w:val="24"/>
          <w:szCs w:val="24"/>
        </w:rPr>
        <w:t>Moors</w:t>
      </w:r>
      <w:r w:rsidR="00924728" w:rsidRPr="3408799D">
        <w:rPr>
          <w:color w:val="4472C4" w:themeColor="accent1"/>
          <w:sz w:val="24"/>
          <w:szCs w:val="24"/>
        </w:rPr>
        <w:t>, 1987</w:t>
      </w:r>
      <w:r w:rsidR="00924728" w:rsidRPr="3408799D">
        <w:rPr>
          <w:sz w:val="24"/>
          <w:szCs w:val="24"/>
        </w:rPr>
        <w:t>).</w:t>
      </w:r>
      <w:r w:rsidR="00E970C5" w:rsidRPr="3408799D">
        <w:rPr>
          <w:sz w:val="24"/>
          <w:szCs w:val="24"/>
        </w:rPr>
        <w:t xml:space="preserve"> The discovery that a child is deaf creates tension in communities with no interaction with deaf people and no awareness of the effects of deafness.</w:t>
      </w:r>
      <w:r w:rsidR="00025668" w:rsidRPr="3408799D">
        <w:rPr>
          <w:sz w:val="24"/>
          <w:szCs w:val="24"/>
        </w:rPr>
        <w:t xml:space="preserve"> Families must develop an understanding of a significant and nuanced body of information in addition to dealing with the shock of the initial diagnosis.</w:t>
      </w:r>
      <w:r w:rsidR="008C4FC7" w:rsidRPr="3408799D">
        <w:rPr>
          <w:sz w:val="24"/>
          <w:szCs w:val="24"/>
        </w:rPr>
        <w:t xml:space="preserve"> Parents are also swamped with knowledge on amplification systems, sign language, instructional strategies, school placements, and legal concerns, all of which require awareness to ensure sufficient important decisions regarding the future of the deaf </w:t>
      </w:r>
      <w:r w:rsidR="0092767D" w:rsidRPr="3408799D">
        <w:rPr>
          <w:sz w:val="24"/>
          <w:szCs w:val="24"/>
        </w:rPr>
        <w:t xml:space="preserve">child. </w:t>
      </w:r>
    </w:p>
    <w:p w14:paraId="0D59690C" w14:textId="12655F67" w:rsidR="00092EC4" w:rsidRPr="0042134E" w:rsidRDefault="00373BEE" w:rsidP="005B37F2">
      <w:pPr>
        <w:spacing w:line="360" w:lineRule="auto"/>
        <w:rPr>
          <w:rFonts w:cstheme="minorHAnsi"/>
          <w:sz w:val="24"/>
          <w:szCs w:val="24"/>
        </w:rPr>
      </w:pPr>
      <w:r w:rsidRPr="005B37F2">
        <w:rPr>
          <w:rFonts w:cstheme="minorHAnsi"/>
          <w:sz w:val="24"/>
          <w:szCs w:val="24"/>
        </w:rPr>
        <w:t>For two reasons, clinicians need to consider how families respond to a deaf child.</w:t>
      </w:r>
      <w:r w:rsidR="00CB69A0" w:rsidRPr="005B37F2">
        <w:rPr>
          <w:rFonts w:cstheme="minorHAnsi"/>
          <w:sz w:val="24"/>
          <w:szCs w:val="24"/>
        </w:rPr>
        <w:t xml:space="preserve"> Therefore, designing and executing instructional programming includes an understanding of family processes for infants and </w:t>
      </w:r>
      <w:r w:rsidR="00B61EEC" w:rsidRPr="005B37F2">
        <w:rPr>
          <w:rFonts w:cstheme="minorHAnsi"/>
          <w:sz w:val="24"/>
          <w:szCs w:val="24"/>
        </w:rPr>
        <w:t>pre-schoolers</w:t>
      </w:r>
      <w:r w:rsidR="00CB69A0" w:rsidRPr="005B37F2">
        <w:rPr>
          <w:rFonts w:cstheme="minorHAnsi"/>
          <w:sz w:val="24"/>
          <w:szCs w:val="24"/>
        </w:rPr>
        <w:t>.</w:t>
      </w:r>
      <w:r w:rsidR="00B61EEC" w:rsidRPr="005B37F2">
        <w:rPr>
          <w:rFonts w:cstheme="minorHAnsi"/>
          <w:sz w:val="24"/>
          <w:szCs w:val="24"/>
        </w:rPr>
        <w:t xml:space="preserve"> Second, research shows that competence, accomplishment, and transition are linked to effective family adjustment in both preschool and school-age </w:t>
      </w:r>
      <w:r w:rsidR="006F30C7" w:rsidRPr="005B37F2">
        <w:rPr>
          <w:rFonts w:cstheme="minorHAnsi"/>
          <w:sz w:val="24"/>
          <w:szCs w:val="24"/>
        </w:rPr>
        <w:t>children.</w:t>
      </w:r>
    </w:p>
    <w:p w14:paraId="11CDE210" w14:textId="69EEF177" w:rsidR="008B2941" w:rsidRDefault="008B2941" w:rsidP="005B37F2">
      <w:pPr>
        <w:spacing w:line="360" w:lineRule="auto"/>
        <w:rPr>
          <w:rFonts w:cstheme="minorHAnsi"/>
          <w:sz w:val="24"/>
          <w:szCs w:val="24"/>
        </w:rPr>
      </w:pPr>
      <w:r w:rsidRPr="008B2941">
        <w:rPr>
          <w:rFonts w:cstheme="minorHAnsi"/>
          <w:sz w:val="24"/>
          <w:szCs w:val="24"/>
        </w:rPr>
        <w:t xml:space="preserve">It is </w:t>
      </w:r>
      <w:r w:rsidR="008F2036" w:rsidRPr="008B2941">
        <w:rPr>
          <w:rFonts w:cstheme="minorHAnsi"/>
          <w:sz w:val="24"/>
          <w:szCs w:val="24"/>
        </w:rPr>
        <w:t>hard</w:t>
      </w:r>
      <w:r w:rsidRPr="008B2941">
        <w:rPr>
          <w:rFonts w:cstheme="minorHAnsi"/>
          <w:sz w:val="24"/>
          <w:szCs w:val="24"/>
        </w:rPr>
        <w:t xml:space="preserve"> to comprehend what it is like to have one in the family without having a deaf child.</w:t>
      </w:r>
      <w:r w:rsidR="0084133D" w:rsidRPr="0084133D">
        <w:t xml:space="preserve"> </w:t>
      </w:r>
      <w:r w:rsidR="0084133D" w:rsidRPr="0084133D">
        <w:rPr>
          <w:rFonts w:cstheme="minorHAnsi"/>
          <w:sz w:val="24"/>
          <w:szCs w:val="24"/>
        </w:rPr>
        <w:t>The challenges of deafness are deeper, and a much worse misfortune is more nuanced deafness.</w:t>
      </w:r>
    </w:p>
    <w:p w14:paraId="0EB24A02" w14:textId="683A29A8" w:rsidR="002555B9" w:rsidRDefault="002555B9" w:rsidP="005B37F2">
      <w:pPr>
        <w:spacing w:line="360" w:lineRule="auto"/>
        <w:rPr>
          <w:rFonts w:cstheme="minorHAnsi"/>
          <w:sz w:val="24"/>
          <w:szCs w:val="24"/>
        </w:rPr>
      </w:pPr>
      <w:r>
        <w:rPr>
          <w:rFonts w:cstheme="minorHAnsi"/>
          <w:sz w:val="24"/>
          <w:szCs w:val="24"/>
        </w:rPr>
        <w:t xml:space="preserve">Compared to a family with a hearing child. </w:t>
      </w:r>
      <w:r w:rsidR="00B443F9">
        <w:rPr>
          <w:rFonts w:cstheme="minorHAnsi"/>
          <w:sz w:val="24"/>
          <w:szCs w:val="24"/>
        </w:rPr>
        <w:t>Each milestone is achieved at different ages/stages</w:t>
      </w:r>
      <w:r w:rsidR="00742120">
        <w:rPr>
          <w:rFonts w:cstheme="minorHAnsi"/>
          <w:sz w:val="24"/>
          <w:szCs w:val="24"/>
        </w:rPr>
        <w:t>.</w:t>
      </w:r>
      <w:r w:rsidR="00742120" w:rsidRPr="00742120">
        <w:t xml:space="preserve"> </w:t>
      </w:r>
      <w:r w:rsidR="00742120" w:rsidRPr="00742120">
        <w:rPr>
          <w:rFonts w:cstheme="minorHAnsi"/>
          <w:sz w:val="24"/>
          <w:szCs w:val="24"/>
        </w:rPr>
        <w:t xml:space="preserve">In a sample of 112 children with hearing loss who were enrolled at different ages in a comprehensive intervention program, vocabulary skills at 5 years of age were </w:t>
      </w:r>
      <w:r w:rsidR="00742120" w:rsidRPr="00742120">
        <w:rPr>
          <w:rFonts w:cstheme="minorHAnsi"/>
          <w:sz w:val="24"/>
          <w:szCs w:val="24"/>
        </w:rPr>
        <w:lastRenderedPageBreak/>
        <w:t>tested.</w:t>
      </w:r>
      <w:r w:rsidR="002D7ADB" w:rsidRPr="002D7ADB">
        <w:t xml:space="preserve"> </w:t>
      </w:r>
      <w:r w:rsidR="002D7ADB" w:rsidRPr="002D7ADB">
        <w:rPr>
          <w:rFonts w:cstheme="minorHAnsi"/>
          <w:sz w:val="24"/>
          <w:szCs w:val="24"/>
        </w:rPr>
        <w:t>In a subgroup of 80 of these kids, verbal reasoning abilities were investigated</w:t>
      </w:r>
      <w:r w:rsidR="00336284">
        <w:rPr>
          <w:rFonts w:cstheme="minorHAnsi"/>
          <w:sz w:val="24"/>
          <w:szCs w:val="24"/>
        </w:rPr>
        <w:t>.</w:t>
      </w:r>
      <w:r w:rsidR="00336284" w:rsidRPr="00336284">
        <w:t xml:space="preserve"> </w:t>
      </w:r>
      <w:r w:rsidR="00336284" w:rsidRPr="00336284">
        <w:rPr>
          <w:rFonts w:cstheme="minorHAnsi"/>
          <w:sz w:val="24"/>
          <w:szCs w:val="24"/>
        </w:rPr>
        <w:t xml:space="preserve">A statistically significant negative association between </w:t>
      </w:r>
      <w:r w:rsidR="00C50E04" w:rsidRPr="00336284">
        <w:rPr>
          <w:rFonts w:cstheme="minorHAnsi"/>
          <w:sz w:val="24"/>
          <w:szCs w:val="24"/>
        </w:rPr>
        <w:t>enrolment</w:t>
      </w:r>
      <w:r w:rsidR="00336284" w:rsidRPr="00336284">
        <w:rPr>
          <w:rFonts w:cstheme="minorHAnsi"/>
          <w:sz w:val="24"/>
          <w:szCs w:val="24"/>
        </w:rPr>
        <w:t xml:space="preserve"> age and language results was observed at the age of 5 years.</w:t>
      </w:r>
      <w:r w:rsidR="00C50E04" w:rsidRPr="00C50E04">
        <w:t xml:space="preserve"> </w:t>
      </w:r>
      <w:r w:rsidR="00C50E04" w:rsidRPr="00C50E04">
        <w:rPr>
          <w:rFonts w:cstheme="minorHAnsi"/>
          <w:sz w:val="24"/>
          <w:szCs w:val="24"/>
        </w:rPr>
        <w:t>Children who were enrolled earlier (</w:t>
      </w:r>
      <w:r w:rsidR="001A18DB" w:rsidRPr="00C50E04">
        <w:rPr>
          <w:rFonts w:cstheme="minorHAnsi"/>
          <w:sz w:val="24"/>
          <w:szCs w:val="24"/>
        </w:rPr>
        <w:t>e.g.,</w:t>
      </w:r>
      <w:r w:rsidR="00C50E04" w:rsidRPr="00C50E04">
        <w:rPr>
          <w:rFonts w:cstheme="minorHAnsi"/>
          <w:sz w:val="24"/>
          <w:szCs w:val="24"/>
        </w:rPr>
        <w:t xml:space="preserve"> by 11 months of age) displayed substantially greater abilities in vocabulary and verbal thinking at the age of 5 years than children who were enrolled </w:t>
      </w:r>
      <w:r w:rsidR="009730EB" w:rsidRPr="00C50E04">
        <w:rPr>
          <w:rFonts w:cstheme="minorHAnsi"/>
          <w:sz w:val="24"/>
          <w:szCs w:val="24"/>
        </w:rPr>
        <w:t>later.</w:t>
      </w:r>
      <w:r w:rsidR="009730EB">
        <w:rPr>
          <w:rFonts w:cstheme="minorHAnsi"/>
          <w:sz w:val="24"/>
          <w:szCs w:val="24"/>
        </w:rPr>
        <w:t xml:space="preserve"> (</w:t>
      </w:r>
      <w:r w:rsidR="009730EB" w:rsidRPr="00583D31">
        <w:rPr>
          <w:rFonts w:cstheme="minorHAnsi"/>
          <w:color w:val="4472C4" w:themeColor="accent1"/>
          <w:sz w:val="24"/>
          <w:szCs w:val="24"/>
        </w:rPr>
        <w:t>Moeller 2000</w:t>
      </w:r>
      <w:r w:rsidR="009730EB">
        <w:rPr>
          <w:rFonts w:cstheme="minorHAnsi"/>
          <w:sz w:val="24"/>
          <w:szCs w:val="24"/>
        </w:rPr>
        <w:t>)</w:t>
      </w:r>
    </w:p>
    <w:p w14:paraId="1F893094" w14:textId="0C842C21" w:rsidR="005D68B5" w:rsidRPr="00B46E46" w:rsidRDefault="0072483E" w:rsidP="005B37F2">
      <w:pPr>
        <w:spacing w:line="360" w:lineRule="auto"/>
        <w:rPr>
          <w:rFonts w:cstheme="minorHAnsi"/>
          <w:color w:val="000000"/>
          <w:spacing w:val="-5"/>
          <w:shd w:val="clear" w:color="auto" w:fill="FFFFFF"/>
        </w:rPr>
      </w:pPr>
      <w:r w:rsidRPr="00B46E46">
        <w:rPr>
          <w:rFonts w:cstheme="minorHAnsi"/>
          <w:color w:val="000000"/>
          <w:spacing w:val="-5"/>
          <w:shd w:val="clear" w:color="auto" w:fill="FFFFFF"/>
        </w:rPr>
        <w:t>Results showed more developmentally mature contact and higher quality interaction in families that had undergone intervention, a study of children who had development evaluations of social interactions.</w:t>
      </w:r>
    </w:p>
    <w:p w14:paraId="3CD8D51F" w14:textId="30F45042" w:rsidR="00025668" w:rsidRDefault="00F40CF9" w:rsidP="00541B3B">
      <w:r w:rsidRPr="00F40CF9">
        <w:t>Parenting stress can be characterized as an aversive psychological response to parenting requirements (</w:t>
      </w:r>
      <w:r w:rsidRPr="00583D31">
        <w:rPr>
          <w:color w:val="4472C4" w:themeColor="accent1"/>
        </w:rPr>
        <w:t>Deater-Deckard,1998</w:t>
      </w:r>
      <w:r w:rsidRPr="00F40CF9">
        <w:t xml:space="preserve">) and has been recognized as one of parents' most common daily </w:t>
      </w:r>
      <w:r w:rsidR="00583D31" w:rsidRPr="00F40CF9">
        <w:t>concerns.</w:t>
      </w:r>
      <w:r w:rsidR="00F87E14" w:rsidRPr="00F87E14">
        <w:t xml:space="preserve"> This </w:t>
      </w:r>
      <w:r w:rsidR="009917F3" w:rsidRPr="00F87E14">
        <w:t>form</w:t>
      </w:r>
      <w:r w:rsidR="00F87E14" w:rsidRPr="00F87E14">
        <w:t xml:space="preserve"> of stress occurs when the expectations of parents of parenting criteria outweigh their resources.</w:t>
      </w:r>
    </w:p>
    <w:p w14:paraId="27B7C86C" w14:textId="258033A9" w:rsidR="00420F59" w:rsidRDefault="00420F59" w:rsidP="00541B3B">
      <w:r w:rsidRPr="00420F59">
        <w:t>To detect and comfortably hear what is being said, children with hearing loss must be close to the</w:t>
      </w:r>
      <w:r>
        <w:t xml:space="preserve"> parents </w:t>
      </w:r>
      <w:r w:rsidRPr="00420F59">
        <w:t xml:space="preserve">in daily circumstances, </w:t>
      </w:r>
      <w:r>
        <w:t>families must</w:t>
      </w:r>
      <w:r w:rsidRPr="00420F59">
        <w:t xml:space="preserve"> encourage </w:t>
      </w:r>
      <w:r>
        <w:t>the</w:t>
      </w:r>
      <w:r w:rsidRPr="00420F59">
        <w:t xml:space="preserve"> child and help them understand and improve speech better</w:t>
      </w:r>
      <w:r>
        <w:t>. According to (</w:t>
      </w:r>
      <w:r w:rsidRPr="00420F59">
        <w:rPr>
          <w:color w:val="4472C4" w:themeColor="accent1"/>
        </w:rPr>
        <w:t>National deaf children’s society</w:t>
      </w:r>
      <w:r>
        <w:t>) the biggest part of a child’s speech and language development comes for parents and families. One of the reasons why parents panic and suffer anxieties at time of diagnosis is that they realise not only is acceptance hard, but also life changing and a big responsibility on both mother and father’s life.</w:t>
      </w:r>
    </w:p>
    <w:p w14:paraId="3D3378A8" w14:textId="1685E0EE" w:rsidR="006903C2" w:rsidRDefault="006903C2" w:rsidP="00541B3B">
      <w:r w:rsidRPr="006903C2">
        <w:t>It is important to consider parenting stress, as it affects both parents and children in many ways.</w:t>
      </w:r>
      <w:r w:rsidR="00CF56C8" w:rsidRPr="00CF56C8">
        <w:t xml:space="preserve"> These include an increased risk of poor mental health outcomes for parents (Hastings,2003), harmful patterns of caregiving (Osborne &amp; Reed,2010), and possible challenges in implementing therapeutic steps to support their children </w:t>
      </w:r>
      <w:r w:rsidR="001A18DB" w:rsidRPr="00CF56C8">
        <w:t>(</w:t>
      </w:r>
      <w:r w:rsidR="001A18DB" w:rsidRPr="001A18DB">
        <w:rPr>
          <w:color w:val="4472C4" w:themeColor="accent1"/>
        </w:rPr>
        <w:t>Kazdin</w:t>
      </w:r>
      <w:r w:rsidR="00CF56C8" w:rsidRPr="0040079B">
        <w:rPr>
          <w:color w:val="4472C4" w:themeColor="accent1"/>
        </w:rPr>
        <w:t xml:space="preserve">, </w:t>
      </w:r>
      <w:r w:rsidR="001A18DB" w:rsidRPr="0040079B">
        <w:rPr>
          <w:color w:val="4472C4" w:themeColor="accent1"/>
        </w:rPr>
        <w:t>1995)</w:t>
      </w:r>
      <w:r w:rsidR="00CF56C8" w:rsidRPr="00CF56C8">
        <w:t>.</w:t>
      </w:r>
    </w:p>
    <w:p w14:paraId="32B2883C" w14:textId="1B25F0E4" w:rsidR="00393DCD" w:rsidRDefault="00AC4706" w:rsidP="00B61EEC">
      <w:pPr>
        <w:spacing w:before="100" w:beforeAutospacing="1" w:after="100" w:afterAutospacing="1" w:line="240" w:lineRule="auto"/>
      </w:pPr>
      <w:r w:rsidRPr="00AC4706">
        <w:t xml:space="preserve">As the primary caretaker, much of the research on parenting stress has </w:t>
      </w:r>
      <w:r w:rsidR="001D40A1" w:rsidRPr="00AC4706">
        <w:t>centred</w:t>
      </w:r>
      <w:r w:rsidRPr="00AC4706">
        <w:t xml:space="preserve"> on mothers.</w:t>
      </w:r>
      <w:r w:rsidR="001D40A1" w:rsidRPr="001D40A1">
        <w:t xml:space="preserve"> Research examining stress among mothers of D/HH children may not be generalizable to fathers, given the greater role that mothers play in their children's daily care and common discrepancies between the household and parenting roles of mothers and fathers.</w:t>
      </w:r>
      <w:r w:rsidR="00680932" w:rsidRPr="00680932">
        <w:t xml:space="preserve"> Stress faced by mothers and fathers depends on various variables and can be impacted by various personal and social coping mechanisms available to address these stressors and challenges </w:t>
      </w:r>
      <w:r w:rsidR="0040079B" w:rsidRPr="00680932">
        <w:t>(</w:t>
      </w:r>
      <w:r w:rsidR="0040079B" w:rsidRPr="00FF004E">
        <w:rPr>
          <w:color w:val="4472C4" w:themeColor="accent1"/>
        </w:rPr>
        <w:t>McCubbin</w:t>
      </w:r>
      <w:r w:rsidR="00680932" w:rsidRPr="00FF004E">
        <w:rPr>
          <w:color w:val="4472C4" w:themeColor="accent1"/>
        </w:rPr>
        <w:t xml:space="preserve"> &amp; Patterson, </w:t>
      </w:r>
      <w:r w:rsidR="00FF004E" w:rsidRPr="00FF004E">
        <w:rPr>
          <w:color w:val="4472C4" w:themeColor="accent1"/>
        </w:rPr>
        <w:t>1983</w:t>
      </w:r>
      <w:r w:rsidR="00FF004E" w:rsidRPr="00680932">
        <w:t>)</w:t>
      </w:r>
      <w:r w:rsidR="00680932" w:rsidRPr="00680932">
        <w:t>.</w:t>
      </w:r>
    </w:p>
    <w:p w14:paraId="024540AF" w14:textId="14171C08" w:rsidR="00B1238E" w:rsidRDefault="00B1238E" w:rsidP="00B61EEC">
      <w:pPr>
        <w:spacing w:before="100" w:beforeAutospacing="1" w:after="100" w:afterAutospacing="1" w:line="240" w:lineRule="auto"/>
      </w:pPr>
      <w:r w:rsidRPr="00B1238E">
        <w:t xml:space="preserve">In short, awareness of stress and coping resources for mothers and fathers will help </w:t>
      </w:r>
      <w:r w:rsidR="00DE548F">
        <w:t>deaf</w:t>
      </w:r>
      <w:r w:rsidRPr="00B1238E">
        <w:t xml:space="preserve"> family-professional relationships and advance the efficacy of the child's intervention.</w:t>
      </w:r>
      <w:r w:rsidR="00DE548F" w:rsidRPr="00DE548F">
        <w:t xml:space="preserve"> Services should be attentive to the diversity of families and the individual needs of all family members, according to the family needs system for early intervention.</w:t>
      </w:r>
    </w:p>
    <w:p w14:paraId="762A8F59" w14:textId="44565179" w:rsidR="00393DCD" w:rsidRDefault="002F0B36" w:rsidP="00393DCD">
      <w:r>
        <w:t xml:space="preserve">Having a </w:t>
      </w:r>
      <w:r w:rsidR="0054573A">
        <w:t>hearing-impaired</w:t>
      </w:r>
      <w:r>
        <w:t xml:space="preserve"> child not only effects the parents but also the siblings of the child to.</w:t>
      </w:r>
      <w:r w:rsidRPr="002F0B36">
        <w:t xml:space="preserve"> Siblings are frequently ignored, even if a brother or sister with hearing loss is substantially affected.</w:t>
      </w:r>
      <w:r w:rsidR="0054573A" w:rsidRPr="0054573A">
        <w:t xml:space="preserve"> Being positive and insightful, and educating them about hearing loss and hearing aids are significant. Support </w:t>
      </w:r>
      <w:r w:rsidR="00CA539E">
        <w:t>from parents must be shown to teach</w:t>
      </w:r>
      <w:r w:rsidR="0054573A" w:rsidRPr="0054573A">
        <w:t xml:space="preserve"> them how to respond and note that you yourself serve as a role model.</w:t>
      </w:r>
      <w:r w:rsidR="00CA539E">
        <w:t xml:space="preserve"> </w:t>
      </w:r>
      <w:r w:rsidR="006A418F">
        <w:t xml:space="preserve">Research from </w:t>
      </w:r>
      <w:r w:rsidR="00B04709">
        <w:rPr>
          <w:rFonts w:ascii="Open Sans" w:hAnsi="Open Sans"/>
          <w:color w:val="000000"/>
          <w:sz w:val="20"/>
          <w:szCs w:val="20"/>
          <w:shd w:val="clear" w:color="auto" w:fill="FFFFFF"/>
        </w:rPr>
        <w:t>(A child's hearing loss impacts the family - how to adapt | Oticon, 2021)</w:t>
      </w:r>
      <w:r w:rsidR="004E47B6">
        <w:t xml:space="preserve"> </w:t>
      </w:r>
      <w:r w:rsidR="006A418F">
        <w:t>has stated that the challenges</w:t>
      </w:r>
      <w:r w:rsidR="004E47B6">
        <w:t xml:space="preserve"> can </w:t>
      </w:r>
      <w:r w:rsidR="00420F59">
        <w:t>affect</w:t>
      </w:r>
      <w:r w:rsidR="004E47B6">
        <w:t xml:space="preserve"> siblings emotionally and physically, therefore can cause more stress and </w:t>
      </w:r>
      <w:r w:rsidR="00D51EB5">
        <w:t xml:space="preserve">anxiety in the parents. Not only must they accept the challenges of having a </w:t>
      </w:r>
      <w:r w:rsidR="006A418F">
        <w:t>hearing-impaired</w:t>
      </w:r>
      <w:r w:rsidR="00D51EB5">
        <w:t xml:space="preserve"> </w:t>
      </w:r>
      <w:r w:rsidR="006A418F">
        <w:t>child,</w:t>
      </w:r>
      <w:r w:rsidR="00D51EB5">
        <w:t xml:space="preserve"> but they must also accept how challenging it is for the whole family and family life.</w:t>
      </w:r>
    </w:p>
    <w:p w14:paraId="3DFB7AF8" w14:textId="3E497138" w:rsidR="00393DCD" w:rsidRDefault="00393DCD" w:rsidP="00393DCD"/>
    <w:p w14:paraId="4130308F" w14:textId="70C3B1A4" w:rsidR="00393DCD" w:rsidRDefault="00393DCD" w:rsidP="00393DCD"/>
    <w:p w14:paraId="1E82DCA9" w14:textId="1D581172" w:rsidR="00393DCD" w:rsidRDefault="00393DCD" w:rsidP="006A418F">
      <w:pPr>
        <w:jc w:val="center"/>
      </w:pPr>
    </w:p>
    <w:p w14:paraId="56A1F1EB" w14:textId="1DCAA45B" w:rsidR="00393DCD" w:rsidRDefault="00393DCD" w:rsidP="00393DCD"/>
    <w:p w14:paraId="021004B0" w14:textId="3B908E4F" w:rsidR="00393DCD" w:rsidRDefault="00393DCD" w:rsidP="00393DCD"/>
    <w:p w14:paraId="3D0F6E06" w14:textId="77777777" w:rsidR="00412C7D" w:rsidRDefault="001E50D1" w:rsidP="00393DCD">
      <w:pPr>
        <w:rPr>
          <w:b/>
          <w:bCs/>
          <w:sz w:val="28"/>
          <w:szCs w:val="28"/>
          <w:u w:val="single"/>
        </w:rPr>
      </w:pPr>
      <w:bookmarkStart w:id="2" w:name="_Hlk65749261"/>
      <w:r w:rsidRPr="003F22AA">
        <w:rPr>
          <w:b/>
          <w:bCs/>
          <w:sz w:val="28"/>
          <w:szCs w:val="28"/>
          <w:u w:val="single"/>
        </w:rPr>
        <w:t>Methodology</w:t>
      </w:r>
    </w:p>
    <w:p w14:paraId="25668CE0" w14:textId="01FADF94" w:rsidR="000A5F94" w:rsidRDefault="001420E5" w:rsidP="00412C7D">
      <w:pPr>
        <w:spacing w:line="360" w:lineRule="auto"/>
        <w:rPr>
          <w:rFonts w:cstheme="minorHAnsi"/>
        </w:rPr>
      </w:pPr>
      <w:r w:rsidRPr="00412C7D">
        <w:rPr>
          <w:rFonts w:cstheme="minorHAnsi"/>
        </w:rPr>
        <w:t xml:space="preserve"> </w:t>
      </w:r>
      <w:r w:rsidR="00412C7D" w:rsidRPr="00412C7D">
        <w:rPr>
          <w:rFonts w:cstheme="minorHAnsi"/>
        </w:rPr>
        <w:t>According</w:t>
      </w:r>
      <w:r w:rsidRPr="00412C7D">
        <w:rPr>
          <w:rFonts w:cstheme="minorHAnsi"/>
        </w:rPr>
        <w:t xml:space="preserve"> to (SHMA </w:t>
      </w:r>
      <w:r w:rsidR="00412C7D" w:rsidRPr="00412C7D">
        <w:rPr>
          <w:rFonts w:cstheme="minorHAnsi"/>
        </w:rPr>
        <w:t xml:space="preserve">2013) </w:t>
      </w:r>
      <w:r w:rsidR="000A5F94" w:rsidRPr="00412C7D">
        <w:rPr>
          <w:rFonts w:cstheme="minorHAnsi"/>
        </w:rPr>
        <w:t xml:space="preserve">Method research is a systematic way of </w:t>
      </w:r>
      <w:r w:rsidR="007375A1" w:rsidRPr="00412C7D">
        <w:rPr>
          <w:rFonts w:cstheme="minorHAnsi"/>
        </w:rPr>
        <w:t>analysing</w:t>
      </w:r>
      <w:r w:rsidR="000A5F94" w:rsidRPr="00412C7D">
        <w:rPr>
          <w:rFonts w:cstheme="minorHAnsi"/>
        </w:rPr>
        <w:t xml:space="preserve"> the method of doing a job, including the involvement of human movements.</w:t>
      </w:r>
      <w:r w:rsidR="007375A1" w:rsidRPr="00412C7D">
        <w:rPr>
          <w:rFonts w:cstheme="minorHAnsi"/>
        </w:rPr>
        <w:t xml:space="preserve"> It is therefore the process of analysing the techniques involved in workflow to boost productivity. This deals with doing the job in a better way, with less effort and time.</w:t>
      </w:r>
    </w:p>
    <w:p w14:paraId="105FE478" w14:textId="293BD68B" w:rsidR="00412C7D" w:rsidRDefault="00F84A2E" w:rsidP="00412C7D">
      <w:pPr>
        <w:spacing w:line="360" w:lineRule="auto"/>
        <w:rPr>
          <w:rFonts w:cstheme="minorHAnsi"/>
          <w:sz w:val="24"/>
          <w:szCs w:val="24"/>
        </w:rPr>
      </w:pPr>
      <w:r>
        <w:rPr>
          <w:rFonts w:cstheme="minorHAnsi"/>
          <w:sz w:val="24"/>
          <w:szCs w:val="24"/>
        </w:rPr>
        <w:t xml:space="preserve">The </w:t>
      </w:r>
      <w:r w:rsidR="00F959AB">
        <w:rPr>
          <w:rFonts w:cstheme="minorHAnsi"/>
          <w:sz w:val="24"/>
          <w:szCs w:val="24"/>
        </w:rPr>
        <w:t>literature</w:t>
      </w:r>
      <w:r>
        <w:rPr>
          <w:rFonts w:cstheme="minorHAnsi"/>
          <w:sz w:val="24"/>
          <w:szCs w:val="24"/>
        </w:rPr>
        <w:t xml:space="preserve"> review was based on research and </w:t>
      </w:r>
      <w:r w:rsidR="005E3C46">
        <w:rPr>
          <w:rFonts w:cstheme="minorHAnsi"/>
          <w:sz w:val="24"/>
          <w:szCs w:val="24"/>
        </w:rPr>
        <w:t>findings</w:t>
      </w:r>
      <w:r>
        <w:rPr>
          <w:rFonts w:cstheme="minorHAnsi"/>
          <w:sz w:val="24"/>
          <w:szCs w:val="24"/>
        </w:rPr>
        <w:t xml:space="preserve"> using journals, </w:t>
      </w:r>
      <w:r w:rsidR="005E3C46">
        <w:rPr>
          <w:rFonts w:cstheme="minorHAnsi"/>
          <w:sz w:val="24"/>
          <w:szCs w:val="24"/>
        </w:rPr>
        <w:t>web sources</w:t>
      </w:r>
      <w:r>
        <w:rPr>
          <w:rFonts w:cstheme="minorHAnsi"/>
          <w:sz w:val="24"/>
          <w:szCs w:val="24"/>
        </w:rPr>
        <w:t xml:space="preserve"> and books</w:t>
      </w:r>
      <w:r w:rsidR="00D60619">
        <w:rPr>
          <w:rFonts w:cstheme="minorHAnsi"/>
          <w:sz w:val="24"/>
          <w:szCs w:val="24"/>
        </w:rPr>
        <w:t xml:space="preserve">, based around </w:t>
      </w:r>
      <w:r w:rsidR="0032158D">
        <w:rPr>
          <w:rFonts w:cstheme="minorHAnsi"/>
          <w:sz w:val="24"/>
          <w:szCs w:val="24"/>
        </w:rPr>
        <w:t xml:space="preserve">the antinomy of the ear and </w:t>
      </w:r>
      <w:r w:rsidR="00D60619">
        <w:rPr>
          <w:rFonts w:cstheme="minorHAnsi"/>
          <w:sz w:val="24"/>
          <w:szCs w:val="24"/>
        </w:rPr>
        <w:t xml:space="preserve">childhood hearing </w:t>
      </w:r>
      <w:r w:rsidR="00234E74">
        <w:rPr>
          <w:rFonts w:cstheme="minorHAnsi"/>
          <w:sz w:val="24"/>
          <w:szCs w:val="24"/>
        </w:rPr>
        <w:t xml:space="preserve">impairment, also </w:t>
      </w:r>
      <w:r w:rsidR="00D60619">
        <w:rPr>
          <w:rFonts w:cstheme="minorHAnsi"/>
          <w:sz w:val="24"/>
          <w:szCs w:val="24"/>
        </w:rPr>
        <w:t>the research question that was, how does childhood hearing loss impact families?</w:t>
      </w:r>
      <w:r w:rsidR="00607278">
        <w:rPr>
          <w:rFonts w:cstheme="minorHAnsi"/>
          <w:sz w:val="24"/>
          <w:szCs w:val="24"/>
        </w:rPr>
        <w:t xml:space="preserve"> Research was not </w:t>
      </w:r>
      <w:r w:rsidR="00787F02">
        <w:rPr>
          <w:rFonts w:cstheme="minorHAnsi"/>
          <w:sz w:val="24"/>
          <w:szCs w:val="24"/>
        </w:rPr>
        <w:t>limited,</w:t>
      </w:r>
      <w:r w:rsidR="00607278">
        <w:rPr>
          <w:rFonts w:cstheme="minorHAnsi"/>
          <w:sz w:val="24"/>
          <w:szCs w:val="24"/>
        </w:rPr>
        <w:t xml:space="preserve"> and findings were discovered in different parts of the world mainly on database</w:t>
      </w:r>
      <w:r w:rsidR="00096C55">
        <w:rPr>
          <w:rFonts w:cstheme="minorHAnsi"/>
          <w:sz w:val="24"/>
          <w:szCs w:val="24"/>
        </w:rPr>
        <w:t xml:space="preserve"> and online </w:t>
      </w:r>
      <w:r w:rsidR="006F3091">
        <w:rPr>
          <w:rFonts w:cstheme="minorHAnsi"/>
          <w:sz w:val="24"/>
          <w:szCs w:val="24"/>
        </w:rPr>
        <w:t>sources. Research</w:t>
      </w:r>
      <w:r w:rsidR="00787F02">
        <w:rPr>
          <w:rFonts w:cstheme="minorHAnsi"/>
          <w:sz w:val="24"/>
          <w:szCs w:val="24"/>
        </w:rPr>
        <w:t xml:space="preserve"> </w:t>
      </w:r>
      <w:r w:rsidR="00756563">
        <w:rPr>
          <w:rFonts w:cstheme="minorHAnsi"/>
          <w:sz w:val="24"/>
          <w:szCs w:val="24"/>
        </w:rPr>
        <w:t xml:space="preserve">went </w:t>
      </w:r>
      <w:r w:rsidR="00F023B2">
        <w:rPr>
          <w:rFonts w:cstheme="minorHAnsi"/>
          <w:sz w:val="24"/>
          <w:szCs w:val="24"/>
        </w:rPr>
        <w:t>as</w:t>
      </w:r>
      <w:r w:rsidR="00756563">
        <w:rPr>
          <w:rFonts w:cstheme="minorHAnsi"/>
          <w:sz w:val="24"/>
          <w:szCs w:val="24"/>
        </w:rPr>
        <w:t xml:space="preserve"> far back from 1996 to </w:t>
      </w:r>
      <w:r w:rsidR="005E3C46">
        <w:rPr>
          <w:rFonts w:cstheme="minorHAnsi"/>
          <w:sz w:val="24"/>
          <w:szCs w:val="24"/>
        </w:rPr>
        <w:t>2021.</w:t>
      </w:r>
    </w:p>
    <w:p w14:paraId="4CE98373" w14:textId="4EABB641" w:rsidR="00CC5B70" w:rsidRDefault="004F0BF6" w:rsidP="00412C7D">
      <w:pPr>
        <w:spacing w:line="360" w:lineRule="auto"/>
        <w:rPr>
          <w:rFonts w:cstheme="minorHAnsi"/>
          <w:sz w:val="24"/>
          <w:szCs w:val="24"/>
        </w:rPr>
      </w:pPr>
      <w:r>
        <w:rPr>
          <w:rFonts w:cstheme="minorHAnsi"/>
          <w:sz w:val="24"/>
          <w:szCs w:val="24"/>
        </w:rPr>
        <w:t xml:space="preserve">I used </w:t>
      </w:r>
      <w:r w:rsidR="00CC5B70" w:rsidRPr="00CC5B70">
        <w:rPr>
          <w:rFonts w:cstheme="minorHAnsi"/>
          <w:sz w:val="24"/>
          <w:szCs w:val="24"/>
        </w:rPr>
        <w:t>Google scholar and Google books, t</w:t>
      </w:r>
      <w:r>
        <w:rPr>
          <w:rFonts w:cstheme="minorHAnsi"/>
          <w:sz w:val="24"/>
          <w:szCs w:val="24"/>
        </w:rPr>
        <w:t xml:space="preserve">o </w:t>
      </w:r>
      <w:r w:rsidR="00CC5B70" w:rsidRPr="00CC5B70">
        <w:rPr>
          <w:rFonts w:cstheme="minorHAnsi"/>
          <w:sz w:val="24"/>
          <w:szCs w:val="24"/>
        </w:rPr>
        <w:t>research data collected</w:t>
      </w:r>
      <w:r>
        <w:rPr>
          <w:rFonts w:cstheme="minorHAnsi"/>
          <w:sz w:val="24"/>
          <w:szCs w:val="24"/>
        </w:rPr>
        <w:t xml:space="preserve">. At </w:t>
      </w:r>
      <w:r w:rsidR="00CC5B70" w:rsidRPr="00CC5B70">
        <w:rPr>
          <w:rFonts w:cstheme="minorHAnsi"/>
          <w:sz w:val="24"/>
          <w:szCs w:val="24"/>
        </w:rPr>
        <w:t>s</w:t>
      </w:r>
      <w:r>
        <w:rPr>
          <w:rFonts w:cstheme="minorHAnsi"/>
          <w:sz w:val="24"/>
          <w:szCs w:val="24"/>
        </w:rPr>
        <w:t>o</w:t>
      </w:r>
      <w:r w:rsidR="00CC5B70" w:rsidRPr="00CC5B70">
        <w:rPr>
          <w:rFonts w:cstheme="minorHAnsi"/>
          <w:sz w:val="24"/>
          <w:szCs w:val="24"/>
        </w:rPr>
        <w:t xml:space="preserve">me point where chosen terms had to be used to find various views and more </w:t>
      </w:r>
      <w:r w:rsidR="001A18DB" w:rsidRPr="00CC5B70">
        <w:rPr>
          <w:rFonts w:cstheme="minorHAnsi"/>
          <w:sz w:val="24"/>
          <w:szCs w:val="24"/>
        </w:rPr>
        <w:t>in-depth</w:t>
      </w:r>
      <w:r w:rsidR="00CC5B70" w:rsidRPr="00CC5B70">
        <w:rPr>
          <w:rFonts w:cstheme="minorHAnsi"/>
          <w:sz w:val="24"/>
          <w:szCs w:val="24"/>
        </w:rPr>
        <w:t xml:space="preserve"> </w:t>
      </w:r>
      <w:r w:rsidRPr="00CC5B70">
        <w:rPr>
          <w:rFonts w:cstheme="minorHAnsi"/>
          <w:sz w:val="24"/>
          <w:szCs w:val="24"/>
        </w:rPr>
        <w:t>views,</w:t>
      </w:r>
      <w:r>
        <w:rPr>
          <w:rFonts w:cstheme="minorHAnsi"/>
          <w:sz w:val="24"/>
          <w:szCs w:val="24"/>
        </w:rPr>
        <w:t xml:space="preserve"> I had to use</w:t>
      </w:r>
      <w:r w:rsidR="00CC5B70" w:rsidRPr="00CC5B70">
        <w:rPr>
          <w:rFonts w:cstheme="minorHAnsi"/>
          <w:sz w:val="24"/>
          <w:szCs w:val="24"/>
        </w:rPr>
        <w:t xml:space="preserve"> key words such as childhood, antimony, deafness, hearing disability and effect were used.</w:t>
      </w:r>
    </w:p>
    <w:p w14:paraId="4C2125E9" w14:textId="1FA82A3F" w:rsidR="00F023B2" w:rsidRDefault="00F023B2" w:rsidP="00412C7D">
      <w:pPr>
        <w:spacing w:line="360" w:lineRule="auto"/>
        <w:rPr>
          <w:rFonts w:cstheme="minorHAnsi"/>
          <w:sz w:val="24"/>
          <w:szCs w:val="24"/>
        </w:rPr>
      </w:pPr>
      <w:r>
        <w:rPr>
          <w:rFonts w:cstheme="minorHAnsi"/>
          <w:sz w:val="24"/>
          <w:szCs w:val="24"/>
        </w:rPr>
        <w:t xml:space="preserve">Most of the research was found on website data as that had the most appropriate information needed for this question. Although other platforms </w:t>
      </w:r>
      <w:r w:rsidR="00BD665F">
        <w:rPr>
          <w:rFonts w:cstheme="minorHAnsi"/>
          <w:sz w:val="24"/>
          <w:szCs w:val="24"/>
        </w:rPr>
        <w:t xml:space="preserve">such as books </w:t>
      </w:r>
      <w:r>
        <w:rPr>
          <w:rFonts w:cstheme="minorHAnsi"/>
          <w:sz w:val="24"/>
          <w:szCs w:val="24"/>
        </w:rPr>
        <w:t xml:space="preserve">were used it came to light that websites had the data </w:t>
      </w:r>
      <w:r w:rsidR="00CB3C80">
        <w:rPr>
          <w:rFonts w:cstheme="minorHAnsi"/>
          <w:sz w:val="24"/>
          <w:szCs w:val="24"/>
        </w:rPr>
        <w:t xml:space="preserve">that was most </w:t>
      </w:r>
      <w:r>
        <w:rPr>
          <w:rFonts w:cstheme="minorHAnsi"/>
          <w:sz w:val="24"/>
          <w:szCs w:val="24"/>
        </w:rPr>
        <w:t>required.</w:t>
      </w:r>
    </w:p>
    <w:p w14:paraId="16F217C0" w14:textId="6636ADE6" w:rsidR="00795A84" w:rsidRDefault="00795A84" w:rsidP="00412C7D">
      <w:pPr>
        <w:spacing w:line="360" w:lineRule="auto"/>
        <w:rPr>
          <w:rFonts w:cstheme="minorHAnsi"/>
          <w:sz w:val="24"/>
          <w:szCs w:val="24"/>
        </w:rPr>
      </w:pPr>
      <w:r w:rsidRPr="00795A84">
        <w:rPr>
          <w:rFonts w:cstheme="minorHAnsi"/>
          <w:sz w:val="24"/>
          <w:szCs w:val="24"/>
        </w:rPr>
        <w:t xml:space="preserve">If the data was collected, the research was exposed to a </w:t>
      </w:r>
      <w:r>
        <w:rPr>
          <w:rFonts w:cstheme="minorHAnsi"/>
          <w:sz w:val="24"/>
          <w:szCs w:val="24"/>
        </w:rPr>
        <w:t>dual</w:t>
      </w:r>
      <w:r w:rsidRPr="00795A84">
        <w:rPr>
          <w:rFonts w:cstheme="minorHAnsi"/>
          <w:sz w:val="24"/>
          <w:szCs w:val="24"/>
        </w:rPr>
        <w:t xml:space="preserve"> filtering system, the first of which was to decide if the journal was generally applicable to childhood hearing </w:t>
      </w:r>
      <w:r w:rsidR="00CB3C80" w:rsidRPr="00795A84">
        <w:rPr>
          <w:rFonts w:cstheme="minorHAnsi"/>
          <w:sz w:val="24"/>
          <w:szCs w:val="24"/>
        </w:rPr>
        <w:t>loss,</w:t>
      </w:r>
      <w:r w:rsidR="00CB3C80">
        <w:rPr>
          <w:rFonts w:cstheme="minorHAnsi"/>
          <w:sz w:val="24"/>
          <w:szCs w:val="24"/>
        </w:rPr>
        <w:t xml:space="preserve"> and families,</w:t>
      </w:r>
      <w:r w:rsidRPr="00795A84">
        <w:rPr>
          <w:rFonts w:cstheme="minorHAnsi"/>
          <w:sz w:val="24"/>
          <w:szCs w:val="24"/>
        </w:rPr>
        <w:t xml:space="preserve"> the second aspect of the filtering process was to determine if it was relevant to the research issue, and after the process it was reviewed again to see whether the selected journals were truthful.</w:t>
      </w:r>
    </w:p>
    <w:p w14:paraId="2AC28275" w14:textId="2A5BED2B" w:rsidR="00B46E46" w:rsidRDefault="006117CC" w:rsidP="00412C7D">
      <w:pPr>
        <w:spacing w:line="360" w:lineRule="auto"/>
        <w:rPr>
          <w:rFonts w:cstheme="minorHAnsi"/>
          <w:sz w:val="24"/>
          <w:szCs w:val="24"/>
        </w:rPr>
      </w:pPr>
      <w:r>
        <w:rPr>
          <w:rFonts w:cstheme="minorHAnsi"/>
          <w:sz w:val="24"/>
          <w:szCs w:val="24"/>
        </w:rPr>
        <w:t xml:space="preserve">The research process returned with </w:t>
      </w:r>
      <w:r w:rsidR="008E132C">
        <w:rPr>
          <w:rFonts w:cstheme="minorHAnsi"/>
          <w:sz w:val="24"/>
          <w:szCs w:val="24"/>
        </w:rPr>
        <w:t xml:space="preserve">136,0000 </w:t>
      </w:r>
      <w:r w:rsidR="009D0711">
        <w:rPr>
          <w:rFonts w:cstheme="minorHAnsi"/>
          <w:sz w:val="24"/>
          <w:szCs w:val="24"/>
        </w:rPr>
        <w:t xml:space="preserve">results on childhood deafness. Many articles and journals were found on early intervention, and the impact hearing impairment has on a </w:t>
      </w:r>
      <w:r w:rsidR="000651D4">
        <w:rPr>
          <w:rFonts w:cstheme="minorHAnsi"/>
          <w:sz w:val="24"/>
          <w:szCs w:val="24"/>
        </w:rPr>
        <w:t>family. These</w:t>
      </w:r>
      <w:r w:rsidR="00094372">
        <w:rPr>
          <w:rFonts w:cstheme="minorHAnsi"/>
          <w:sz w:val="24"/>
          <w:szCs w:val="24"/>
        </w:rPr>
        <w:t xml:space="preserve"> articles were filtered to focus on the three main points of this review.</w:t>
      </w:r>
    </w:p>
    <w:p w14:paraId="411B199C" w14:textId="07B05518" w:rsidR="00302D58" w:rsidRDefault="00302D58" w:rsidP="00412C7D">
      <w:pPr>
        <w:spacing w:line="360" w:lineRule="auto"/>
        <w:rPr>
          <w:rFonts w:cstheme="minorHAnsi"/>
          <w:sz w:val="24"/>
          <w:szCs w:val="24"/>
        </w:rPr>
      </w:pPr>
      <w:r>
        <w:rPr>
          <w:rFonts w:cstheme="minorHAnsi"/>
          <w:sz w:val="24"/>
          <w:szCs w:val="24"/>
        </w:rPr>
        <w:lastRenderedPageBreak/>
        <w:t xml:space="preserve">The criteria that </w:t>
      </w:r>
      <w:r w:rsidR="001A18DB">
        <w:rPr>
          <w:rFonts w:cstheme="minorHAnsi"/>
          <w:sz w:val="24"/>
          <w:szCs w:val="24"/>
        </w:rPr>
        <w:t>were</w:t>
      </w:r>
      <w:r>
        <w:rPr>
          <w:rFonts w:cstheme="minorHAnsi"/>
          <w:sz w:val="24"/>
          <w:szCs w:val="24"/>
        </w:rPr>
        <w:t xml:space="preserve"> selected focused on the main </w:t>
      </w:r>
      <w:r w:rsidR="000651D4">
        <w:rPr>
          <w:rFonts w:cstheme="minorHAnsi"/>
          <w:sz w:val="24"/>
          <w:szCs w:val="24"/>
        </w:rPr>
        <w:t>antonymy</w:t>
      </w:r>
      <w:r>
        <w:rPr>
          <w:rFonts w:cstheme="minorHAnsi"/>
          <w:sz w:val="24"/>
          <w:szCs w:val="24"/>
        </w:rPr>
        <w:t xml:space="preserve"> of the ear and the causes of deafness</w:t>
      </w:r>
      <w:r w:rsidR="007E09BF">
        <w:rPr>
          <w:rFonts w:cstheme="minorHAnsi"/>
          <w:sz w:val="24"/>
          <w:szCs w:val="24"/>
        </w:rPr>
        <w:t xml:space="preserve">, and how connexin 26 a genetic gene </w:t>
      </w:r>
      <w:r w:rsidR="009B63A8">
        <w:rPr>
          <w:rFonts w:cstheme="minorHAnsi"/>
          <w:sz w:val="24"/>
          <w:szCs w:val="24"/>
        </w:rPr>
        <w:t>that causes majority of new-born hearing loss,</w:t>
      </w:r>
      <w:r>
        <w:rPr>
          <w:rFonts w:cstheme="minorHAnsi"/>
          <w:sz w:val="24"/>
          <w:szCs w:val="24"/>
        </w:rPr>
        <w:t xml:space="preserve"> with research results from 1996-2021. </w:t>
      </w:r>
    </w:p>
    <w:p w14:paraId="4C850CD3" w14:textId="2E18D858" w:rsidR="000651D4" w:rsidRDefault="000651D4" w:rsidP="00412C7D">
      <w:pPr>
        <w:spacing w:line="360" w:lineRule="auto"/>
        <w:rPr>
          <w:rFonts w:cstheme="minorHAnsi"/>
          <w:sz w:val="24"/>
          <w:szCs w:val="24"/>
        </w:rPr>
      </w:pPr>
      <w:r>
        <w:rPr>
          <w:rFonts w:cstheme="minorHAnsi"/>
          <w:sz w:val="24"/>
          <w:szCs w:val="24"/>
        </w:rPr>
        <w:t>Most of the research studied did not use the impact on a family as a main study, rather the causes and the effects on the child.</w:t>
      </w:r>
      <w:r w:rsidR="008728B5">
        <w:rPr>
          <w:rFonts w:cstheme="minorHAnsi"/>
          <w:sz w:val="24"/>
          <w:szCs w:val="24"/>
        </w:rPr>
        <w:t xml:space="preserve"> Although enough information was found to give </w:t>
      </w:r>
      <w:r w:rsidR="009B63A8">
        <w:rPr>
          <w:rFonts w:cstheme="minorHAnsi"/>
          <w:sz w:val="24"/>
          <w:szCs w:val="24"/>
        </w:rPr>
        <w:t>an</w:t>
      </w:r>
      <w:r w:rsidR="008728B5">
        <w:rPr>
          <w:rFonts w:cstheme="minorHAnsi"/>
          <w:sz w:val="24"/>
          <w:szCs w:val="24"/>
        </w:rPr>
        <w:t xml:space="preserve"> insight on how family life is challenging on both parents and siblings of a </w:t>
      </w:r>
      <w:r w:rsidR="00796989">
        <w:rPr>
          <w:rFonts w:cstheme="minorHAnsi"/>
          <w:sz w:val="24"/>
          <w:szCs w:val="24"/>
        </w:rPr>
        <w:t>hearing-impaired</w:t>
      </w:r>
      <w:r w:rsidR="008728B5">
        <w:rPr>
          <w:rFonts w:cstheme="minorHAnsi"/>
          <w:sz w:val="24"/>
          <w:szCs w:val="24"/>
        </w:rPr>
        <w:t xml:space="preserve"> child.</w:t>
      </w:r>
    </w:p>
    <w:p w14:paraId="01D01A61" w14:textId="7101DAB5" w:rsidR="007435AC" w:rsidRDefault="007435AC" w:rsidP="008728B5">
      <w:pPr>
        <w:tabs>
          <w:tab w:val="left" w:pos="4111"/>
        </w:tabs>
        <w:spacing w:line="360" w:lineRule="auto"/>
        <w:rPr>
          <w:rFonts w:cstheme="minorHAnsi"/>
          <w:sz w:val="24"/>
          <w:szCs w:val="24"/>
        </w:rPr>
      </w:pPr>
      <w:r>
        <w:rPr>
          <w:rFonts w:cstheme="minorHAnsi"/>
          <w:sz w:val="24"/>
          <w:szCs w:val="24"/>
        </w:rPr>
        <w:t xml:space="preserve">To finish of this </w:t>
      </w:r>
      <w:r w:rsidR="00514850">
        <w:rPr>
          <w:rFonts w:cstheme="minorHAnsi"/>
          <w:sz w:val="24"/>
          <w:szCs w:val="24"/>
        </w:rPr>
        <w:t>methodology</w:t>
      </w:r>
      <w:r>
        <w:rPr>
          <w:rFonts w:cstheme="minorHAnsi"/>
          <w:sz w:val="24"/>
          <w:szCs w:val="24"/>
        </w:rPr>
        <w:t xml:space="preserve"> the results and research that was found, </w:t>
      </w:r>
      <w:r w:rsidR="00855FE8">
        <w:rPr>
          <w:rFonts w:cstheme="minorHAnsi"/>
          <w:sz w:val="24"/>
          <w:szCs w:val="24"/>
        </w:rPr>
        <w:t>most was irrelevant to this study</w:t>
      </w:r>
      <w:r w:rsidR="00087FDA">
        <w:rPr>
          <w:rFonts w:cstheme="minorHAnsi"/>
          <w:sz w:val="24"/>
          <w:szCs w:val="24"/>
        </w:rPr>
        <w:t>. Mo</w:t>
      </w:r>
      <w:r w:rsidR="008728B5">
        <w:rPr>
          <w:rFonts w:cstheme="minorHAnsi"/>
          <w:sz w:val="24"/>
          <w:szCs w:val="24"/>
        </w:rPr>
        <w:t>s</w:t>
      </w:r>
      <w:r w:rsidR="00087FDA">
        <w:rPr>
          <w:rFonts w:cstheme="minorHAnsi"/>
          <w:sz w:val="24"/>
          <w:szCs w:val="24"/>
        </w:rPr>
        <w:t xml:space="preserve">t data showed high </w:t>
      </w:r>
      <w:r w:rsidR="00514850">
        <w:rPr>
          <w:rFonts w:cstheme="minorHAnsi"/>
          <w:sz w:val="24"/>
          <w:szCs w:val="24"/>
        </w:rPr>
        <w:t>numbers</w:t>
      </w:r>
      <w:r w:rsidR="00087FDA">
        <w:rPr>
          <w:rFonts w:cstheme="minorHAnsi"/>
          <w:sz w:val="24"/>
          <w:szCs w:val="24"/>
        </w:rPr>
        <w:t xml:space="preserve"> of research that did not focus on the research question which then </w:t>
      </w:r>
      <w:r w:rsidR="00514850">
        <w:rPr>
          <w:rFonts w:cstheme="minorHAnsi"/>
          <w:sz w:val="24"/>
          <w:szCs w:val="24"/>
        </w:rPr>
        <w:t>resulted</w:t>
      </w:r>
      <w:r w:rsidR="00087FDA">
        <w:rPr>
          <w:rFonts w:cstheme="minorHAnsi"/>
          <w:sz w:val="24"/>
          <w:szCs w:val="24"/>
        </w:rPr>
        <w:t xml:space="preserve"> into the study having to </w:t>
      </w:r>
      <w:r w:rsidR="00A84A33">
        <w:rPr>
          <w:rFonts w:cstheme="minorHAnsi"/>
          <w:sz w:val="24"/>
          <w:szCs w:val="24"/>
        </w:rPr>
        <w:t xml:space="preserve">get broken </w:t>
      </w:r>
      <w:r w:rsidR="00514850">
        <w:rPr>
          <w:rFonts w:cstheme="minorHAnsi"/>
          <w:sz w:val="24"/>
          <w:szCs w:val="24"/>
        </w:rPr>
        <w:t>down into</w:t>
      </w:r>
      <w:r w:rsidR="00A84A33">
        <w:rPr>
          <w:rFonts w:cstheme="minorHAnsi"/>
          <w:sz w:val="24"/>
          <w:szCs w:val="24"/>
        </w:rPr>
        <w:t xml:space="preserve"> 3-4 main sections</w:t>
      </w:r>
      <w:r w:rsidR="004477BA">
        <w:rPr>
          <w:rFonts w:cstheme="minorHAnsi"/>
          <w:sz w:val="24"/>
          <w:szCs w:val="24"/>
        </w:rPr>
        <w:t xml:space="preserve">, this I believe helps the reader focus and understand in greater depth the question behind the </w:t>
      </w:r>
      <w:r w:rsidR="001A18DB">
        <w:rPr>
          <w:rFonts w:cstheme="minorHAnsi"/>
          <w:sz w:val="24"/>
          <w:szCs w:val="24"/>
        </w:rPr>
        <w:t>research and</w:t>
      </w:r>
      <w:r w:rsidR="00A941EA">
        <w:rPr>
          <w:rFonts w:cstheme="minorHAnsi"/>
          <w:sz w:val="24"/>
          <w:szCs w:val="24"/>
        </w:rPr>
        <w:t xml:space="preserve"> acknowledge the reasons for the specific </w:t>
      </w:r>
      <w:r w:rsidR="00510BFB">
        <w:rPr>
          <w:rFonts w:cstheme="minorHAnsi"/>
          <w:sz w:val="24"/>
          <w:szCs w:val="24"/>
        </w:rPr>
        <w:t>research regarding this review.</w:t>
      </w:r>
    </w:p>
    <w:bookmarkEnd w:id="2"/>
    <w:p w14:paraId="5F038E2B" w14:textId="77777777" w:rsidR="00336021" w:rsidRDefault="00336021" w:rsidP="00412C7D">
      <w:pPr>
        <w:spacing w:line="360" w:lineRule="auto"/>
        <w:rPr>
          <w:rFonts w:cstheme="minorHAnsi"/>
          <w:sz w:val="24"/>
          <w:szCs w:val="24"/>
        </w:rPr>
      </w:pPr>
    </w:p>
    <w:p w14:paraId="75F21E6F" w14:textId="2AE87214" w:rsidR="00393DCD" w:rsidRPr="00DD5F5F" w:rsidRDefault="003F22AA" w:rsidP="00393DCD">
      <w:pPr>
        <w:rPr>
          <w:b/>
          <w:bCs/>
          <w:u w:val="single"/>
        </w:rPr>
      </w:pPr>
      <w:r w:rsidRPr="00DD5F5F">
        <w:rPr>
          <w:b/>
          <w:bCs/>
          <w:u w:val="single"/>
        </w:rPr>
        <w:t xml:space="preserve">Findings </w:t>
      </w:r>
      <w:r w:rsidR="004E5BD3" w:rsidRPr="00DD5F5F">
        <w:rPr>
          <w:b/>
          <w:bCs/>
          <w:u w:val="single"/>
        </w:rPr>
        <w:t>and discussions</w:t>
      </w:r>
    </w:p>
    <w:p w14:paraId="326D2A3B" w14:textId="53692CAE" w:rsidR="004E5BD3" w:rsidRDefault="004E5BD3" w:rsidP="00393DCD">
      <w:r>
        <w:t>As cited by (</w:t>
      </w:r>
      <w:r w:rsidRPr="001A18DB">
        <w:rPr>
          <w:color w:val="4472C4" w:themeColor="accent1"/>
        </w:rPr>
        <w:t>turnball 2013</w:t>
      </w:r>
      <w:r>
        <w:t xml:space="preserve">) </w:t>
      </w:r>
      <w:r w:rsidR="005C7E09" w:rsidRPr="00FA0BD0">
        <w:t>Family</w:t>
      </w:r>
      <w:r w:rsidR="00FA0BD0" w:rsidRPr="00FA0BD0">
        <w:t xml:space="preserve"> life is not easy in a mixed, deaf-hearing household</w:t>
      </w:r>
      <w:r w:rsidR="009C649D" w:rsidRPr="009C649D">
        <w:t xml:space="preserve"> Interaction with the family: the capacity of the family to have open discussions, address conflicts together, and have positive relationships.</w:t>
      </w:r>
      <w:r w:rsidR="005C7E09" w:rsidRPr="005C7E09">
        <w:t xml:space="preserve"> Parenting: Parents' participation in and promoting the lives of their children. Emotional well-being: Members of both the hearing and the deaf family feel supported and cared for.</w:t>
      </w:r>
    </w:p>
    <w:p w14:paraId="58A9CB95" w14:textId="0B474858" w:rsidR="00DD5F5F" w:rsidRDefault="00C63C41" w:rsidP="00393DCD">
      <w:pPr>
        <w:rPr>
          <w:rFonts w:ascii="Open Sans" w:hAnsi="Open Sans"/>
          <w:color w:val="000000"/>
          <w:sz w:val="20"/>
          <w:szCs w:val="20"/>
          <w:shd w:val="clear" w:color="auto" w:fill="FFFFFF"/>
        </w:rPr>
      </w:pPr>
      <w:r>
        <w:t xml:space="preserve">Researchers </w:t>
      </w:r>
      <w:r w:rsidR="00AE2F65">
        <w:t xml:space="preserve">like </w:t>
      </w:r>
      <w:r w:rsidR="00AE2F65">
        <w:rPr>
          <w:rFonts w:cstheme="minorHAnsi"/>
          <w:sz w:val="24"/>
          <w:szCs w:val="24"/>
        </w:rPr>
        <w:t>(</w:t>
      </w:r>
      <w:r w:rsidR="00DD5F5F" w:rsidRPr="00AA34CF">
        <w:rPr>
          <w:rFonts w:ascii="Open Sans" w:hAnsi="Open Sans"/>
          <w:color w:val="4472C4" w:themeColor="accent1"/>
          <w:sz w:val="20"/>
          <w:szCs w:val="20"/>
          <w:shd w:val="clear" w:color="auto" w:fill="FFFFFF"/>
        </w:rPr>
        <w:t>Feher-Prout, 1996</w:t>
      </w:r>
      <w:r w:rsidR="00DD5F5F">
        <w:rPr>
          <w:rFonts w:ascii="Open Sans" w:hAnsi="Open Sans"/>
          <w:color w:val="000000"/>
          <w:sz w:val="20"/>
          <w:szCs w:val="20"/>
          <w:shd w:val="clear" w:color="auto" w:fill="FFFFFF"/>
        </w:rPr>
        <w:t>)</w:t>
      </w:r>
      <w:r>
        <w:rPr>
          <w:rFonts w:ascii="Open Sans" w:hAnsi="Open Sans"/>
          <w:color w:val="000000"/>
          <w:sz w:val="20"/>
          <w:szCs w:val="20"/>
          <w:shd w:val="clear" w:color="auto" w:fill="FFFFFF"/>
        </w:rPr>
        <w:t xml:space="preserve"> and</w:t>
      </w:r>
      <w:r w:rsidR="00A56998">
        <w:rPr>
          <w:rFonts w:ascii="Open Sans" w:hAnsi="Open Sans"/>
          <w:color w:val="000000"/>
          <w:sz w:val="20"/>
          <w:szCs w:val="20"/>
          <w:shd w:val="clear" w:color="auto" w:fill="FFFFFF"/>
        </w:rPr>
        <w:t xml:space="preserve"> </w:t>
      </w:r>
      <w:r w:rsidR="00C316D8">
        <w:rPr>
          <w:rFonts w:ascii="Open Sans" w:hAnsi="Open Sans"/>
          <w:color w:val="000000"/>
          <w:sz w:val="20"/>
          <w:szCs w:val="20"/>
          <w:shd w:val="clear" w:color="auto" w:fill="FFFFFF"/>
        </w:rPr>
        <w:t>(Zaidman</w:t>
      </w:r>
      <w:r w:rsidR="00A56998" w:rsidRPr="00484720">
        <w:rPr>
          <w:rFonts w:ascii="Open Sans" w:hAnsi="Open Sans"/>
          <w:color w:val="4472C4" w:themeColor="accent1"/>
          <w:sz w:val="20"/>
          <w:szCs w:val="20"/>
          <w:shd w:val="clear" w:color="auto" w:fill="FFFFFF"/>
        </w:rPr>
        <w:t>-Zait et al., 2015</w:t>
      </w:r>
      <w:r w:rsidR="00A56998">
        <w:rPr>
          <w:rFonts w:ascii="Open Sans" w:hAnsi="Open Sans"/>
          <w:color w:val="000000"/>
          <w:sz w:val="20"/>
          <w:szCs w:val="20"/>
          <w:shd w:val="clear" w:color="auto" w:fill="FFFFFF"/>
        </w:rPr>
        <w:t>)</w:t>
      </w:r>
      <w:r w:rsidR="00AE2F65">
        <w:rPr>
          <w:rFonts w:ascii="Open Sans" w:hAnsi="Open Sans"/>
          <w:color w:val="000000"/>
          <w:sz w:val="20"/>
          <w:szCs w:val="20"/>
          <w:shd w:val="clear" w:color="auto" w:fill="FFFFFF"/>
        </w:rPr>
        <w:t xml:space="preserve"> clearly believe that if support is given to families from the very start, the impact on mental and physical </w:t>
      </w:r>
      <w:r w:rsidR="00F023B2">
        <w:rPr>
          <w:rFonts w:ascii="Open Sans" w:hAnsi="Open Sans"/>
          <w:color w:val="000000"/>
          <w:sz w:val="20"/>
          <w:szCs w:val="20"/>
          <w:shd w:val="clear" w:color="auto" w:fill="FFFFFF"/>
        </w:rPr>
        <w:t>wellbeing</w:t>
      </w:r>
      <w:r w:rsidR="00AE2F65">
        <w:rPr>
          <w:rFonts w:ascii="Open Sans" w:hAnsi="Open Sans"/>
          <w:color w:val="000000"/>
          <w:sz w:val="20"/>
          <w:szCs w:val="20"/>
          <w:shd w:val="clear" w:color="auto" w:fill="FFFFFF"/>
        </w:rPr>
        <w:t xml:space="preserve"> would not be so traumatic.</w:t>
      </w:r>
      <w:r w:rsidR="00891CE6">
        <w:rPr>
          <w:rFonts w:ascii="Open Sans" w:hAnsi="Open Sans"/>
          <w:color w:val="000000"/>
          <w:sz w:val="20"/>
          <w:szCs w:val="20"/>
          <w:shd w:val="clear" w:color="auto" w:fill="FFFFFF"/>
        </w:rPr>
        <w:t xml:space="preserve"> </w:t>
      </w:r>
    </w:p>
    <w:p w14:paraId="083FB87A" w14:textId="1225EC10" w:rsidR="009B039B" w:rsidRDefault="009B039B" w:rsidP="00393DCD">
      <w:pPr>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One of the main factors researched was </w:t>
      </w:r>
      <w:r w:rsidR="00224B26">
        <w:rPr>
          <w:rFonts w:ascii="Open Sans" w:hAnsi="Open Sans"/>
          <w:color w:val="000000"/>
          <w:sz w:val="20"/>
          <w:szCs w:val="20"/>
          <w:shd w:val="clear" w:color="auto" w:fill="FFFFFF"/>
        </w:rPr>
        <w:t xml:space="preserve">parents </w:t>
      </w:r>
      <w:r w:rsidR="009E7655">
        <w:rPr>
          <w:rFonts w:ascii="Open Sans" w:hAnsi="Open Sans"/>
          <w:color w:val="000000"/>
          <w:sz w:val="20"/>
          <w:szCs w:val="20"/>
          <w:shd w:val="clear" w:color="auto" w:fill="FFFFFF"/>
        </w:rPr>
        <w:t>blaming</w:t>
      </w:r>
      <w:r w:rsidR="00224B26">
        <w:rPr>
          <w:rFonts w:ascii="Open Sans" w:hAnsi="Open Sans"/>
          <w:color w:val="000000"/>
          <w:sz w:val="20"/>
          <w:szCs w:val="20"/>
          <w:shd w:val="clear" w:color="auto" w:fill="FFFFFF"/>
        </w:rPr>
        <w:t xml:space="preserve"> themselves for their child being born deaf when a connexin gene was found as the cause. </w:t>
      </w:r>
    </w:p>
    <w:p w14:paraId="53DDECD1" w14:textId="7B2F437D" w:rsidR="005C653D" w:rsidRDefault="00490DC9" w:rsidP="00393DCD">
      <w:pPr>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Researchers </w:t>
      </w:r>
      <w:r w:rsidR="00C316D8">
        <w:rPr>
          <w:rFonts w:ascii="Open Sans" w:hAnsi="Open Sans"/>
          <w:color w:val="000000"/>
          <w:sz w:val="20"/>
          <w:szCs w:val="20"/>
          <w:shd w:val="clear" w:color="auto" w:fill="FFFFFF"/>
        </w:rPr>
        <w:t>believe Many</w:t>
      </w:r>
      <w:r w:rsidRPr="00490DC9">
        <w:rPr>
          <w:rFonts w:ascii="Open Sans" w:hAnsi="Open Sans"/>
          <w:color w:val="000000"/>
          <w:sz w:val="20"/>
          <w:szCs w:val="20"/>
          <w:shd w:val="clear" w:color="auto" w:fill="FFFFFF"/>
        </w:rPr>
        <w:t xml:space="preserve"> more genes needed for hearing could be discovered in the future.</w:t>
      </w:r>
      <w:r w:rsidR="00060721" w:rsidRPr="00060721">
        <w:t xml:space="preserve"> </w:t>
      </w:r>
      <w:r w:rsidR="00060721" w:rsidRPr="00060721">
        <w:rPr>
          <w:rFonts w:ascii="Open Sans" w:hAnsi="Open Sans"/>
          <w:color w:val="000000"/>
          <w:sz w:val="20"/>
          <w:szCs w:val="20"/>
          <w:shd w:val="clear" w:color="auto" w:fill="FFFFFF"/>
        </w:rPr>
        <w:t>It will develop the technology to find mutations in these genes, becoming faster and more effective.</w:t>
      </w:r>
      <w:r w:rsidR="00060721" w:rsidRPr="00060721">
        <w:t xml:space="preserve"> </w:t>
      </w:r>
      <w:r w:rsidR="00060721" w:rsidRPr="00060721">
        <w:rPr>
          <w:rFonts w:ascii="Open Sans" w:hAnsi="Open Sans"/>
          <w:color w:val="000000"/>
          <w:sz w:val="20"/>
          <w:szCs w:val="20"/>
          <w:shd w:val="clear" w:color="auto" w:fill="FFFFFF"/>
        </w:rPr>
        <w:t xml:space="preserve">This will make it possible to search for more genes than at present, Genetics and </w:t>
      </w:r>
      <w:r w:rsidR="00C316D8" w:rsidRPr="00060721">
        <w:rPr>
          <w:rFonts w:ascii="Open Sans" w:hAnsi="Open Sans"/>
          <w:color w:val="000000"/>
          <w:sz w:val="20"/>
          <w:szCs w:val="20"/>
          <w:shd w:val="clear" w:color="auto" w:fill="FFFFFF"/>
        </w:rPr>
        <w:t>Deafness, and</w:t>
      </w:r>
      <w:r w:rsidR="00060721" w:rsidRPr="00060721">
        <w:rPr>
          <w:rFonts w:ascii="Open Sans" w:hAnsi="Open Sans"/>
          <w:color w:val="000000"/>
          <w:sz w:val="20"/>
          <w:szCs w:val="20"/>
          <w:shd w:val="clear" w:color="auto" w:fill="FFFFFF"/>
        </w:rPr>
        <w:t xml:space="preserve"> thereby enhance the detection and accuracy of information about </w:t>
      </w:r>
      <w:r w:rsidR="005636EE">
        <w:rPr>
          <w:rFonts w:ascii="Open Sans" w:hAnsi="Open Sans"/>
          <w:color w:val="000000"/>
          <w:sz w:val="20"/>
          <w:szCs w:val="20"/>
          <w:shd w:val="clear" w:color="auto" w:fill="FFFFFF"/>
        </w:rPr>
        <w:t xml:space="preserve">the </w:t>
      </w:r>
      <w:r w:rsidR="00060721" w:rsidRPr="00060721">
        <w:rPr>
          <w:rFonts w:ascii="Open Sans" w:hAnsi="Open Sans"/>
          <w:color w:val="000000"/>
          <w:sz w:val="20"/>
          <w:szCs w:val="20"/>
          <w:shd w:val="clear" w:color="auto" w:fill="FFFFFF"/>
        </w:rPr>
        <w:t xml:space="preserve">deafness and the chances of </w:t>
      </w:r>
      <w:r w:rsidR="005636EE">
        <w:rPr>
          <w:rFonts w:ascii="Open Sans" w:hAnsi="Open Sans"/>
          <w:color w:val="000000"/>
          <w:sz w:val="20"/>
          <w:szCs w:val="20"/>
          <w:shd w:val="clear" w:color="auto" w:fill="FFFFFF"/>
        </w:rPr>
        <w:t>the parents having deaf children</w:t>
      </w:r>
      <w:r w:rsidR="00FE0EB7">
        <w:rPr>
          <w:rFonts w:ascii="Open Sans" w:hAnsi="Open Sans"/>
          <w:color w:val="000000"/>
          <w:sz w:val="20"/>
          <w:szCs w:val="20"/>
          <w:shd w:val="clear" w:color="auto" w:fill="FFFFFF"/>
        </w:rPr>
        <w:t>.</w:t>
      </w:r>
    </w:p>
    <w:p w14:paraId="5F3D0ECA" w14:textId="741C4653" w:rsidR="00FE0EB7" w:rsidRDefault="00FE0EB7" w:rsidP="00393DCD">
      <w:pPr>
        <w:rPr>
          <w:rFonts w:ascii="Open Sans" w:hAnsi="Open Sans"/>
          <w:color w:val="000000"/>
          <w:sz w:val="20"/>
          <w:szCs w:val="20"/>
          <w:shd w:val="clear" w:color="auto" w:fill="FFFFFF"/>
        </w:rPr>
      </w:pPr>
      <w:r w:rsidRPr="00FE0EB7">
        <w:rPr>
          <w:rFonts w:ascii="Open Sans" w:hAnsi="Open Sans"/>
          <w:color w:val="000000"/>
          <w:sz w:val="20"/>
          <w:szCs w:val="20"/>
          <w:shd w:val="clear" w:color="auto" w:fill="FFFFFF"/>
        </w:rPr>
        <w:t>The result is restricted by many researchers incorporating other variables and finding them worse as physical trauma, but it still leads back to worse mental trauma, leading to inconsistency.</w:t>
      </w:r>
    </w:p>
    <w:p w14:paraId="144A9F8A" w14:textId="0DD73805" w:rsidR="00393DCD" w:rsidRDefault="00393DCD" w:rsidP="00393DCD"/>
    <w:p w14:paraId="148CC4DA" w14:textId="77689909" w:rsidR="00393DCD" w:rsidRDefault="00393DCD" w:rsidP="00393DCD"/>
    <w:p w14:paraId="02C3F72B" w14:textId="77A24B97" w:rsidR="00393DCD" w:rsidRPr="001A18DB" w:rsidRDefault="00511D17" w:rsidP="00393DCD">
      <w:pPr>
        <w:rPr>
          <w:b/>
          <w:bCs/>
          <w:u w:val="single"/>
        </w:rPr>
      </w:pPr>
      <w:r w:rsidRPr="001A18DB">
        <w:rPr>
          <w:b/>
          <w:bCs/>
          <w:u w:val="single"/>
        </w:rPr>
        <w:lastRenderedPageBreak/>
        <w:t>Conclusion</w:t>
      </w:r>
    </w:p>
    <w:p w14:paraId="24D12398" w14:textId="30A1CB09" w:rsidR="00380A91" w:rsidRDefault="006F3091" w:rsidP="00393DCD">
      <w:r>
        <w:t xml:space="preserve">To finalise this </w:t>
      </w:r>
      <w:r w:rsidR="004F0555" w:rsidRPr="004F0555">
        <w:t>research illustrates the need for more studies to better understand their effect on child development and family life regarding the relationships between factors linked to childhood hearing loss and different family factors.</w:t>
      </w:r>
      <w:r w:rsidR="0029365D">
        <w:t xml:space="preserve"> To summarise the research found during this review was broken down to sections for the reader to understand in greater depth ho</w:t>
      </w:r>
      <w:r w:rsidR="008D4A20">
        <w:t xml:space="preserve">w </w:t>
      </w:r>
      <w:r w:rsidR="0029365D">
        <w:t xml:space="preserve">the </w:t>
      </w:r>
      <w:r w:rsidR="00CA3322">
        <w:t>antonymy</w:t>
      </w:r>
      <w:r w:rsidR="0029365D">
        <w:t xml:space="preserve"> of the ear works, and how different types of medical reasons that a child can be born with hearing </w:t>
      </w:r>
      <w:r w:rsidR="00CA3322">
        <w:t>impairment. The</w:t>
      </w:r>
      <w:r w:rsidR="00380A91">
        <w:t xml:space="preserve"> research has been consistent with the top main factor of deafness and how it impacts a whole family not just the child alone.</w:t>
      </w:r>
      <w:r w:rsidR="000F7FFA">
        <w:t xml:space="preserve"> As we can see the effects on parents is greatly </w:t>
      </w:r>
      <w:r w:rsidR="00171E38">
        <w:t>affected</w:t>
      </w:r>
      <w:r w:rsidR="000F7FFA">
        <w:t xml:space="preserve"> the m</w:t>
      </w:r>
      <w:r w:rsidR="00171E38">
        <w:t>en</w:t>
      </w:r>
      <w:r w:rsidR="000F7FFA">
        <w:t xml:space="preserve">tal and physical impact is blind to families without a </w:t>
      </w:r>
      <w:r w:rsidR="00420F59">
        <w:t>hearing-impaired</w:t>
      </w:r>
      <w:r w:rsidR="000F7FFA">
        <w:t xml:space="preserve"> child</w:t>
      </w:r>
      <w:r w:rsidR="003E4A0D">
        <w:t>.</w:t>
      </w:r>
      <w:r w:rsidR="00420F59" w:rsidRPr="00420F59">
        <w:t xml:space="preserve"> Early detection and awareness of hearing loss may help with family prognosis and therapy.</w:t>
      </w:r>
    </w:p>
    <w:p w14:paraId="6EB7BAEE" w14:textId="23F7F6B6" w:rsidR="006C43C0" w:rsidRDefault="006C43C0" w:rsidP="00511D17">
      <w:pPr>
        <w:spacing w:after="240" w:line="390" w:lineRule="atLeast"/>
        <w:rPr>
          <w:rFonts w:ascii="Times New Roman" w:eastAsia="Times New Roman" w:hAnsi="Times New Roman" w:cs="Times New Roman"/>
          <w:color w:val="2E2E2E"/>
          <w:sz w:val="27"/>
          <w:szCs w:val="27"/>
          <w:lang w:val="en" w:eastAsia="en-GB"/>
        </w:rPr>
      </w:pPr>
    </w:p>
    <w:p w14:paraId="7AC05D6F" w14:textId="59438023" w:rsidR="006C43C0" w:rsidRPr="00F023B2" w:rsidRDefault="006C43C0" w:rsidP="00511D17">
      <w:pPr>
        <w:spacing w:after="240" w:line="390" w:lineRule="atLeast"/>
        <w:rPr>
          <w:rFonts w:eastAsia="Times New Roman" w:cstheme="minorHAnsi"/>
          <w:color w:val="2E2E2E"/>
          <w:lang w:val="en" w:eastAsia="en-GB"/>
        </w:rPr>
      </w:pPr>
      <w:r w:rsidRPr="00F023B2">
        <w:rPr>
          <w:rFonts w:eastAsia="Times New Roman" w:cstheme="minorHAnsi"/>
          <w:color w:val="2E2E2E"/>
          <w:lang w:val="en" w:eastAsia="en-GB"/>
        </w:rPr>
        <w:t>Recommendations</w:t>
      </w:r>
    </w:p>
    <w:p w14:paraId="3A9E5AE7" w14:textId="1680851D" w:rsidR="006674A2" w:rsidRPr="00F023B2" w:rsidRDefault="00DB5785" w:rsidP="006674A2">
      <w:pPr>
        <w:pStyle w:val="ListParagraph"/>
        <w:numPr>
          <w:ilvl w:val="0"/>
          <w:numId w:val="7"/>
        </w:numPr>
        <w:spacing w:after="240" w:line="390" w:lineRule="atLeast"/>
        <w:rPr>
          <w:rFonts w:eastAsia="Times New Roman" w:cstheme="minorHAnsi"/>
          <w:color w:val="2E2E2E"/>
          <w:lang w:val="en" w:eastAsia="en-GB"/>
        </w:rPr>
      </w:pPr>
      <w:r w:rsidRPr="00F023B2">
        <w:rPr>
          <w:rFonts w:eastAsia="Times New Roman" w:cstheme="minorHAnsi"/>
          <w:color w:val="2E2E2E"/>
          <w:lang w:val="en" w:eastAsia="en-GB"/>
        </w:rPr>
        <w:t xml:space="preserve">Research can be done during pregnancy to see if the child is at high risk of </w:t>
      </w:r>
      <w:r w:rsidR="00010A36" w:rsidRPr="00F023B2">
        <w:rPr>
          <w:rFonts w:eastAsia="Times New Roman" w:cstheme="minorHAnsi"/>
          <w:color w:val="2E2E2E"/>
          <w:lang w:val="en" w:eastAsia="en-GB"/>
        </w:rPr>
        <w:t>genetic</w:t>
      </w:r>
      <w:r w:rsidRPr="00F023B2">
        <w:rPr>
          <w:rFonts w:eastAsia="Times New Roman" w:cstheme="minorHAnsi"/>
          <w:color w:val="2E2E2E"/>
          <w:lang w:val="en" w:eastAsia="en-GB"/>
        </w:rPr>
        <w:t xml:space="preserve"> deaf</w:t>
      </w:r>
      <w:r w:rsidR="00064317" w:rsidRPr="00F023B2">
        <w:rPr>
          <w:rFonts w:eastAsia="Times New Roman" w:cstheme="minorHAnsi"/>
          <w:color w:val="2E2E2E"/>
          <w:lang w:val="en" w:eastAsia="en-GB"/>
        </w:rPr>
        <w:t>ness</w:t>
      </w:r>
    </w:p>
    <w:p w14:paraId="7DF22082" w14:textId="7714747D" w:rsidR="00064317" w:rsidRPr="00F023B2" w:rsidRDefault="00506E25" w:rsidP="006674A2">
      <w:pPr>
        <w:pStyle w:val="ListParagraph"/>
        <w:numPr>
          <w:ilvl w:val="0"/>
          <w:numId w:val="7"/>
        </w:numPr>
        <w:spacing w:after="240" w:line="390" w:lineRule="atLeast"/>
        <w:rPr>
          <w:rFonts w:eastAsia="Times New Roman" w:cstheme="minorHAnsi"/>
          <w:color w:val="2E2E2E"/>
          <w:lang w:val="en" w:eastAsia="en-GB"/>
        </w:rPr>
      </w:pPr>
      <w:r w:rsidRPr="00F023B2">
        <w:rPr>
          <w:rFonts w:eastAsia="Times New Roman" w:cstheme="minorHAnsi"/>
          <w:color w:val="2E2E2E"/>
          <w:lang w:val="en" w:eastAsia="en-GB"/>
        </w:rPr>
        <w:t>Antinomy</w:t>
      </w:r>
      <w:r w:rsidR="00010A36" w:rsidRPr="00F023B2">
        <w:rPr>
          <w:rFonts w:eastAsia="Times New Roman" w:cstheme="minorHAnsi"/>
          <w:color w:val="2E2E2E"/>
          <w:lang w:val="en" w:eastAsia="en-GB"/>
        </w:rPr>
        <w:t xml:space="preserve"> of the ear should be looked at in closer detail during ultrasound scan </w:t>
      </w:r>
      <w:r w:rsidRPr="00F023B2">
        <w:rPr>
          <w:rFonts w:eastAsia="Times New Roman" w:cstheme="minorHAnsi"/>
          <w:color w:val="2E2E2E"/>
          <w:lang w:val="en" w:eastAsia="en-GB"/>
        </w:rPr>
        <w:t>to</w:t>
      </w:r>
      <w:r w:rsidR="00010A36" w:rsidRPr="00F023B2">
        <w:rPr>
          <w:rFonts w:eastAsia="Times New Roman" w:cstheme="minorHAnsi"/>
          <w:color w:val="2E2E2E"/>
          <w:lang w:val="en" w:eastAsia="en-GB"/>
        </w:rPr>
        <w:t xml:space="preserve"> give an idea if </w:t>
      </w:r>
      <w:r w:rsidRPr="00F023B2">
        <w:rPr>
          <w:rFonts w:eastAsia="Times New Roman" w:cstheme="minorHAnsi"/>
          <w:color w:val="2E2E2E"/>
          <w:lang w:val="en" w:eastAsia="en-GB"/>
        </w:rPr>
        <w:t>deafness would occur</w:t>
      </w:r>
    </w:p>
    <w:p w14:paraId="66C5DB0A" w14:textId="033860CD" w:rsidR="00506E25" w:rsidRPr="00F023B2" w:rsidRDefault="00506E25" w:rsidP="006674A2">
      <w:pPr>
        <w:pStyle w:val="ListParagraph"/>
        <w:numPr>
          <w:ilvl w:val="0"/>
          <w:numId w:val="7"/>
        </w:numPr>
        <w:spacing w:after="240" w:line="390" w:lineRule="atLeast"/>
        <w:rPr>
          <w:rFonts w:eastAsia="Times New Roman" w:cstheme="minorHAnsi"/>
          <w:color w:val="2E2E2E"/>
          <w:lang w:val="en" w:eastAsia="en-GB"/>
        </w:rPr>
      </w:pPr>
      <w:r w:rsidRPr="00F023B2">
        <w:rPr>
          <w:rFonts w:eastAsia="Times New Roman" w:cstheme="minorHAnsi"/>
          <w:color w:val="2E2E2E"/>
          <w:lang w:val="en" w:eastAsia="en-GB"/>
        </w:rPr>
        <w:t xml:space="preserve">Babies born and </w:t>
      </w:r>
      <w:r w:rsidR="00820435" w:rsidRPr="00F023B2">
        <w:rPr>
          <w:rFonts w:eastAsia="Times New Roman" w:cstheme="minorHAnsi"/>
          <w:color w:val="2E2E2E"/>
          <w:lang w:val="en" w:eastAsia="en-GB"/>
        </w:rPr>
        <w:t>screened</w:t>
      </w:r>
      <w:r w:rsidRPr="00F023B2">
        <w:rPr>
          <w:rFonts w:eastAsia="Times New Roman" w:cstheme="minorHAnsi"/>
          <w:color w:val="2E2E2E"/>
          <w:lang w:val="en" w:eastAsia="en-GB"/>
        </w:rPr>
        <w:t xml:space="preserve"> for hearing loss should </w:t>
      </w:r>
      <w:r w:rsidR="00B2342C" w:rsidRPr="00F023B2">
        <w:rPr>
          <w:rFonts w:eastAsia="Times New Roman" w:cstheme="minorHAnsi"/>
          <w:color w:val="2E2E2E"/>
          <w:lang w:val="en" w:eastAsia="en-GB"/>
        </w:rPr>
        <w:t xml:space="preserve">have this done as soon as possible to provide them a </w:t>
      </w:r>
      <w:r w:rsidR="00F023B2" w:rsidRPr="00F023B2">
        <w:rPr>
          <w:rFonts w:eastAsia="Times New Roman" w:cstheme="minorHAnsi"/>
          <w:color w:val="2E2E2E"/>
          <w:lang w:val="en" w:eastAsia="en-GB"/>
        </w:rPr>
        <w:t>better</w:t>
      </w:r>
      <w:r w:rsidR="00B2342C" w:rsidRPr="00F023B2">
        <w:rPr>
          <w:rFonts w:eastAsia="Times New Roman" w:cstheme="minorHAnsi"/>
          <w:color w:val="2E2E2E"/>
          <w:lang w:val="en" w:eastAsia="en-GB"/>
        </w:rPr>
        <w:t xml:space="preserve"> </w:t>
      </w:r>
      <w:r w:rsidR="00820435" w:rsidRPr="00F023B2">
        <w:rPr>
          <w:rFonts w:eastAsia="Times New Roman" w:cstheme="minorHAnsi"/>
          <w:color w:val="2E2E2E"/>
          <w:lang w:val="en" w:eastAsia="en-GB"/>
        </w:rPr>
        <w:t>quality</w:t>
      </w:r>
      <w:r w:rsidR="00B2342C" w:rsidRPr="00F023B2">
        <w:rPr>
          <w:rFonts w:eastAsia="Times New Roman" w:cstheme="minorHAnsi"/>
          <w:color w:val="2E2E2E"/>
          <w:lang w:val="en" w:eastAsia="en-GB"/>
        </w:rPr>
        <w:t xml:space="preserve"> of life with early intervention</w:t>
      </w:r>
    </w:p>
    <w:p w14:paraId="1A0CB274" w14:textId="4A70BDCC" w:rsidR="00B2342C" w:rsidRPr="00F023B2" w:rsidRDefault="00CE05B1" w:rsidP="006674A2">
      <w:pPr>
        <w:pStyle w:val="ListParagraph"/>
        <w:numPr>
          <w:ilvl w:val="0"/>
          <w:numId w:val="7"/>
        </w:numPr>
        <w:spacing w:after="240" w:line="390" w:lineRule="atLeast"/>
        <w:rPr>
          <w:rFonts w:eastAsia="Times New Roman" w:cstheme="minorHAnsi"/>
          <w:color w:val="2E2E2E"/>
          <w:lang w:val="en" w:eastAsia="en-GB"/>
        </w:rPr>
      </w:pPr>
      <w:r w:rsidRPr="00F023B2">
        <w:rPr>
          <w:rFonts w:eastAsia="Times New Roman" w:cstheme="minorHAnsi"/>
          <w:color w:val="2E2E2E"/>
          <w:lang w:val="en" w:eastAsia="en-GB"/>
        </w:rPr>
        <w:t>Families should be entitled to more assistance and therapy to help cope with their emotional and physical effects.</w:t>
      </w:r>
    </w:p>
    <w:p w14:paraId="12E21A3A" w14:textId="77777777" w:rsidR="00511D17" w:rsidRPr="00F023B2" w:rsidRDefault="00511D17" w:rsidP="00393DCD">
      <w:pPr>
        <w:rPr>
          <w:rFonts w:cstheme="minorHAnsi"/>
        </w:rPr>
      </w:pPr>
    </w:p>
    <w:p w14:paraId="69EBFA11" w14:textId="1CE54461" w:rsidR="00393DCD" w:rsidRPr="00F023B2" w:rsidRDefault="00393DCD" w:rsidP="00393DCD">
      <w:pPr>
        <w:rPr>
          <w:rFonts w:cstheme="minorHAnsi"/>
        </w:rPr>
      </w:pPr>
    </w:p>
    <w:p w14:paraId="227D0DCA" w14:textId="3286BBFA" w:rsidR="00393DCD" w:rsidRPr="00F023B2" w:rsidRDefault="00393DCD" w:rsidP="00393DCD">
      <w:pPr>
        <w:rPr>
          <w:rFonts w:cstheme="minorHAnsi"/>
        </w:rPr>
      </w:pPr>
    </w:p>
    <w:p w14:paraId="75E62522" w14:textId="192B75DA" w:rsidR="00393DCD" w:rsidRPr="00F023B2" w:rsidRDefault="00393DCD" w:rsidP="00393DCD">
      <w:pPr>
        <w:rPr>
          <w:rFonts w:cstheme="minorHAnsi"/>
        </w:rPr>
      </w:pPr>
    </w:p>
    <w:p w14:paraId="1754B662" w14:textId="77777777" w:rsidR="006F3091" w:rsidRDefault="006F3091" w:rsidP="00393DCD">
      <w:pPr>
        <w:rPr>
          <w:rFonts w:cstheme="minorHAnsi"/>
        </w:rPr>
      </w:pPr>
    </w:p>
    <w:p w14:paraId="7A6A4C40" w14:textId="23809805" w:rsidR="006F3091" w:rsidRPr="006F3091" w:rsidRDefault="00B0134A" w:rsidP="00393DCD">
      <w:pPr>
        <w:rPr>
          <w:b/>
          <w:bCs/>
          <w:sz w:val="28"/>
          <w:szCs w:val="28"/>
          <w:u w:val="single"/>
        </w:rPr>
      </w:pPr>
      <w:r w:rsidRPr="00B0134A">
        <w:rPr>
          <w:b/>
          <w:bCs/>
          <w:sz w:val="28"/>
          <w:szCs w:val="28"/>
          <w:u w:val="single"/>
        </w:rPr>
        <w:t>References</w:t>
      </w:r>
      <w:r w:rsidR="00393DCD" w:rsidRPr="00B0134A">
        <w:rPr>
          <w:b/>
          <w:bCs/>
          <w:sz w:val="28"/>
          <w:szCs w:val="28"/>
          <w:u w:val="single"/>
        </w:rPr>
        <w:t xml:space="preserve"> </w:t>
      </w:r>
    </w:p>
    <w:p w14:paraId="4A109566" w14:textId="77777777" w:rsidR="006F3091" w:rsidRDefault="006F3091" w:rsidP="00566FA0">
      <w:pPr>
        <w:rPr>
          <w:rFonts w:ascii="Open Sans" w:hAnsi="Open Sans"/>
          <w:color w:val="000000"/>
          <w:sz w:val="20"/>
          <w:szCs w:val="20"/>
          <w:shd w:val="clear" w:color="auto" w:fill="FFFFFF"/>
        </w:rPr>
      </w:pPr>
    </w:p>
    <w:p w14:paraId="79404264" w14:textId="77777777" w:rsidR="006F3091" w:rsidRPr="00420F59" w:rsidRDefault="006F3091" w:rsidP="00566FA0"/>
    <w:p w14:paraId="313FFC73" w14:textId="77777777" w:rsidR="006F3091" w:rsidRPr="00572A5F" w:rsidRDefault="006F3091" w:rsidP="00572A5F">
      <w:pPr>
        <w:pStyle w:val="ListParagraph"/>
        <w:numPr>
          <w:ilvl w:val="0"/>
          <w:numId w:val="6"/>
        </w:numPr>
        <w:rPr>
          <w:rFonts w:ascii="Open Sans" w:hAnsi="Open Sans"/>
          <w:color w:val="FFFFFF"/>
          <w:shd w:val="clear" w:color="auto" w:fill="FFFFFF"/>
        </w:rPr>
      </w:pPr>
      <w:r w:rsidRPr="00572A5F">
        <w:rPr>
          <w:rFonts w:ascii="Open Sans" w:hAnsi="Open Sans"/>
          <w:color w:val="000000"/>
          <w:sz w:val="20"/>
          <w:szCs w:val="20"/>
          <w:shd w:val="clear" w:color="auto" w:fill="FFFFFF"/>
        </w:rPr>
        <w:t>2021. [online] Available at: &lt;https://managementation.com/what-is-method-study/&gt; [Accessed 17 February 2021].</w:t>
      </w:r>
    </w:p>
    <w:p w14:paraId="7EC4A702" w14:textId="77777777" w:rsidR="006F3091" w:rsidRDefault="006F3091" w:rsidP="00753EED">
      <w:pPr>
        <w:pStyle w:val="ListParagraph"/>
        <w:numPr>
          <w:ilvl w:val="0"/>
          <w:numId w:val="8"/>
        </w:numPr>
      </w:pPr>
      <w:r w:rsidRPr="00753EED">
        <w:rPr>
          <w:rFonts w:ascii="Source Sans Pro" w:hAnsi="Source Sans Pro"/>
          <w:color w:val="2A2A2A"/>
          <w:sz w:val="23"/>
          <w:szCs w:val="23"/>
          <w:shd w:val="clear" w:color="auto" w:fill="FFFFFF"/>
        </w:rPr>
        <w:t xml:space="preserve">Anat Zaidman-Zait, Tova Most, Ricardo Tarrasch, Eliana Haddad-eid, Devora Brand, </w:t>
      </w:r>
      <w:r>
        <w:rPr>
          <w:rFonts w:ascii="Source Sans Pro" w:hAnsi="Source Sans Pro"/>
          <w:color w:val="2A2A2A"/>
          <w:sz w:val="23"/>
          <w:szCs w:val="23"/>
          <w:shd w:val="clear" w:color="auto" w:fill="FFFFFF"/>
        </w:rPr>
        <w:t xml:space="preserve">(2016). </w:t>
      </w:r>
      <w:r w:rsidRPr="00753EED">
        <w:rPr>
          <w:rFonts w:ascii="Source Sans Pro" w:hAnsi="Source Sans Pro"/>
          <w:color w:val="2A2A2A"/>
          <w:sz w:val="23"/>
          <w:szCs w:val="23"/>
          <w:shd w:val="clear" w:color="auto" w:fill="FFFFFF"/>
        </w:rPr>
        <w:t>The Impact of Childhood Hearing Loss on the Family: Mothers’ and Fathers’ Stress and Coping Resources, </w:t>
      </w:r>
      <w:r w:rsidRPr="00753EED">
        <w:rPr>
          <w:rStyle w:val="Emphasis"/>
          <w:rFonts w:ascii="Source Sans Pro" w:hAnsi="Source Sans Pro"/>
          <w:color w:val="2A2A2A"/>
          <w:sz w:val="23"/>
          <w:szCs w:val="23"/>
          <w:bdr w:val="none" w:sz="0" w:space="0" w:color="auto" w:frame="1"/>
          <w:shd w:val="clear" w:color="auto" w:fill="FFFFFF"/>
        </w:rPr>
        <w:t>The Journal of Deaf Studies and Deaf Education</w:t>
      </w:r>
      <w:r w:rsidRPr="00753EED">
        <w:rPr>
          <w:rFonts w:ascii="Source Sans Pro" w:hAnsi="Source Sans Pro"/>
          <w:color w:val="2A2A2A"/>
          <w:sz w:val="23"/>
          <w:szCs w:val="23"/>
          <w:shd w:val="clear" w:color="auto" w:fill="FFFFFF"/>
        </w:rPr>
        <w:t>, Volume 21, Issue 1, Pages 23–33, </w:t>
      </w:r>
      <w:hyperlink r:id="rId13" w:history="1">
        <w:r w:rsidRPr="00753EED">
          <w:rPr>
            <w:rStyle w:val="Hyperlink"/>
            <w:rFonts w:ascii="Source Sans Pro" w:hAnsi="Source Sans Pro"/>
            <w:color w:val="006FB7"/>
            <w:sz w:val="23"/>
            <w:szCs w:val="23"/>
            <w:bdr w:val="none" w:sz="0" w:space="0" w:color="auto" w:frame="1"/>
            <w:shd w:val="clear" w:color="auto" w:fill="FFFFFF"/>
          </w:rPr>
          <w:t>https://doi.org/10.1093/deafed/env038</w:t>
        </w:r>
      </w:hyperlink>
    </w:p>
    <w:p w14:paraId="5947F2C2" w14:textId="77777777" w:rsidR="006F3091" w:rsidRPr="00F327D8" w:rsidRDefault="006F3091" w:rsidP="00F327D8">
      <w:pPr>
        <w:rPr>
          <w:b/>
          <w:bCs/>
          <w:sz w:val="28"/>
          <w:szCs w:val="28"/>
          <w:u w:val="single"/>
        </w:rPr>
      </w:pPr>
      <w:r w:rsidRPr="00F327D8">
        <w:rPr>
          <w:rFonts w:ascii="Open Sans" w:hAnsi="Open Sans"/>
          <w:i/>
          <w:iCs/>
          <w:color w:val="000000"/>
          <w:sz w:val="20"/>
          <w:szCs w:val="20"/>
          <w:shd w:val="clear" w:color="auto" w:fill="FFFFFF"/>
        </w:rPr>
        <w:t>and Deaf Education</w:t>
      </w:r>
      <w:r w:rsidRPr="00F327D8">
        <w:rPr>
          <w:rFonts w:ascii="Open Sans" w:hAnsi="Open Sans"/>
          <w:color w:val="000000"/>
          <w:sz w:val="20"/>
          <w:szCs w:val="20"/>
          <w:shd w:val="clear" w:color="auto" w:fill="FFFFFF"/>
        </w:rPr>
        <w:t>, 1(3), pp.155-166.</w:t>
      </w:r>
    </w:p>
    <w:p w14:paraId="3838E035" w14:textId="77777777" w:rsidR="006F3091" w:rsidRPr="00753EED" w:rsidRDefault="006F3091" w:rsidP="00753EED">
      <w:pPr>
        <w:pStyle w:val="ListParagraph"/>
        <w:numPr>
          <w:ilvl w:val="0"/>
          <w:numId w:val="8"/>
        </w:numPr>
        <w:rPr>
          <w:rFonts w:ascii="Open Sans" w:hAnsi="Open Sans"/>
          <w:color w:val="000000"/>
          <w:sz w:val="20"/>
          <w:szCs w:val="20"/>
          <w:shd w:val="clear" w:color="auto" w:fill="FFFFFF"/>
        </w:rPr>
      </w:pPr>
      <w:r w:rsidRPr="00753EED">
        <w:rPr>
          <w:rFonts w:ascii="Open Sans" w:hAnsi="Open Sans"/>
          <w:color w:val="000000"/>
          <w:sz w:val="20"/>
          <w:szCs w:val="20"/>
          <w:shd w:val="clear" w:color="auto" w:fill="FFFFFF"/>
        </w:rPr>
        <w:lastRenderedPageBreak/>
        <w:t xml:space="preserve">Deater-Deckard, K., </w:t>
      </w:r>
      <w:r>
        <w:rPr>
          <w:rFonts w:ascii="Open Sans" w:hAnsi="Open Sans"/>
          <w:color w:val="000000"/>
          <w:sz w:val="20"/>
          <w:szCs w:val="20"/>
          <w:shd w:val="clear" w:color="auto" w:fill="FFFFFF"/>
        </w:rPr>
        <w:t>(</w:t>
      </w:r>
      <w:r w:rsidRPr="00753EED">
        <w:rPr>
          <w:rFonts w:ascii="Open Sans" w:hAnsi="Open Sans"/>
          <w:color w:val="000000"/>
          <w:sz w:val="20"/>
          <w:szCs w:val="20"/>
          <w:shd w:val="clear" w:color="auto" w:fill="FFFFFF"/>
        </w:rPr>
        <w:t>1998</w:t>
      </w:r>
      <w:r>
        <w:rPr>
          <w:rFonts w:ascii="Open Sans" w:hAnsi="Open Sans"/>
          <w:color w:val="000000"/>
          <w:sz w:val="20"/>
          <w:szCs w:val="20"/>
          <w:shd w:val="clear" w:color="auto" w:fill="FFFFFF"/>
        </w:rPr>
        <w:t>)</w:t>
      </w:r>
      <w:r w:rsidRPr="00753EED">
        <w:rPr>
          <w:rFonts w:ascii="Open Sans" w:hAnsi="Open Sans"/>
          <w:color w:val="000000"/>
          <w:sz w:val="20"/>
          <w:szCs w:val="20"/>
          <w:shd w:val="clear" w:color="auto" w:fill="FFFFFF"/>
        </w:rPr>
        <w:t>. Parenting Stress and Child Adjustment: Some Old Hypotheses and New Questions. </w:t>
      </w:r>
      <w:r w:rsidRPr="00753EED">
        <w:rPr>
          <w:rFonts w:ascii="Open Sans" w:hAnsi="Open Sans"/>
          <w:i/>
          <w:iCs/>
          <w:color w:val="000000"/>
          <w:sz w:val="20"/>
          <w:szCs w:val="20"/>
          <w:shd w:val="clear" w:color="auto" w:fill="FFFFFF"/>
        </w:rPr>
        <w:t>Clinical Psychology: Science and Practice</w:t>
      </w:r>
      <w:r w:rsidRPr="00753EED">
        <w:rPr>
          <w:rFonts w:ascii="Open Sans" w:hAnsi="Open Sans"/>
          <w:color w:val="000000"/>
          <w:sz w:val="20"/>
          <w:szCs w:val="20"/>
          <w:shd w:val="clear" w:color="auto" w:fill="FFFFFF"/>
        </w:rPr>
        <w:t>, 5(3), pp.314-332.</w:t>
      </w:r>
    </w:p>
    <w:p w14:paraId="78FE2206" w14:textId="77777777" w:rsidR="006F3091" w:rsidRPr="00F327D8" w:rsidRDefault="006F3091" w:rsidP="00F327D8">
      <w:pPr>
        <w:pStyle w:val="ListParagraph"/>
        <w:numPr>
          <w:ilvl w:val="0"/>
          <w:numId w:val="5"/>
        </w:numPr>
        <w:rPr>
          <w:rFonts w:ascii="Open Sans" w:hAnsi="Open Sans"/>
          <w:i/>
          <w:iCs/>
          <w:color w:val="000000"/>
          <w:sz w:val="20"/>
          <w:szCs w:val="20"/>
          <w:shd w:val="clear" w:color="auto" w:fill="FFFFFF"/>
        </w:rPr>
      </w:pPr>
      <w:r w:rsidRPr="00F327D8">
        <w:rPr>
          <w:rFonts w:ascii="Open Sans" w:hAnsi="Open Sans"/>
          <w:color w:val="000000"/>
          <w:sz w:val="20"/>
          <w:szCs w:val="20"/>
          <w:shd w:val="clear" w:color="auto" w:fill="FFFFFF"/>
        </w:rPr>
        <w:t>Feher-Prout, T.,</w:t>
      </w:r>
      <w:r>
        <w:rPr>
          <w:rFonts w:ascii="Open Sans" w:hAnsi="Open Sans"/>
          <w:color w:val="000000"/>
          <w:sz w:val="20"/>
          <w:szCs w:val="20"/>
          <w:shd w:val="clear" w:color="auto" w:fill="FFFFFF"/>
        </w:rPr>
        <w:t xml:space="preserve"> (</w:t>
      </w:r>
      <w:r w:rsidRPr="00F327D8">
        <w:rPr>
          <w:rFonts w:ascii="Open Sans" w:hAnsi="Open Sans"/>
          <w:color w:val="000000"/>
          <w:sz w:val="20"/>
          <w:szCs w:val="20"/>
          <w:shd w:val="clear" w:color="auto" w:fill="FFFFFF"/>
        </w:rPr>
        <w:t>1996</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Stress and Coping in Families with Deaf Children. </w:t>
      </w:r>
      <w:r w:rsidRPr="00F327D8">
        <w:rPr>
          <w:rFonts w:ascii="Open Sans" w:hAnsi="Open Sans"/>
          <w:i/>
          <w:iCs/>
          <w:color w:val="000000"/>
          <w:sz w:val="20"/>
          <w:szCs w:val="20"/>
          <w:shd w:val="clear" w:color="auto" w:fill="FFFFFF"/>
        </w:rPr>
        <w:t>Journal of Deaf Studies</w:t>
      </w:r>
    </w:p>
    <w:p w14:paraId="486C390A" w14:textId="77777777" w:rsidR="006F3091" w:rsidRPr="00753EED" w:rsidRDefault="006F3091" w:rsidP="00753EED">
      <w:pPr>
        <w:pStyle w:val="ListParagraph"/>
        <w:numPr>
          <w:ilvl w:val="0"/>
          <w:numId w:val="8"/>
        </w:numPr>
        <w:rPr>
          <w:rFonts w:ascii="Open Sans" w:hAnsi="Open Sans"/>
          <w:color w:val="000000"/>
          <w:sz w:val="20"/>
          <w:szCs w:val="20"/>
          <w:shd w:val="clear" w:color="auto" w:fill="FFFFFF"/>
        </w:rPr>
      </w:pPr>
      <w:r w:rsidRPr="00753EED">
        <w:rPr>
          <w:rFonts w:ascii="Open Sans" w:hAnsi="Open Sans"/>
          <w:color w:val="000000"/>
          <w:sz w:val="20"/>
          <w:szCs w:val="20"/>
          <w:shd w:val="clear" w:color="auto" w:fill="FFFFFF"/>
        </w:rPr>
        <w:t>Gonzalez, S., McCubbin, H., Cauble, A. and Patterson, J.,</w:t>
      </w:r>
      <w:r>
        <w:rPr>
          <w:rFonts w:ascii="Open Sans" w:hAnsi="Open Sans"/>
          <w:color w:val="000000"/>
          <w:sz w:val="20"/>
          <w:szCs w:val="20"/>
          <w:shd w:val="clear" w:color="auto" w:fill="FFFFFF"/>
        </w:rPr>
        <w:t xml:space="preserve"> (</w:t>
      </w:r>
      <w:r w:rsidRPr="00753EED">
        <w:rPr>
          <w:rFonts w:ascii="Open Sans" w:hAnsi="Open Sans"/>
          <w:color w:val="000000"/>
          <w:sz w:val="20"/>
          <w:szCs w:val="20"/>
          <w:shd w:val="clear" w:color="auto" w:fill="FFFFFF"/>
        </w:rPr>
        <w:t>1983</w:t>
      </w:r>
      <w:r>
        <w:rPr>
          <w:rFonts w:ascii="Open Sans" w:hAnsi="Open Sans"/>
          <w:color w:val="000000"/>
          <w:sz w:val="20"/>
          <w:szCs w:val="20"/>
          <w:shd w:val="clear" w:color="auto" w:fill="FFFFFF"/>
        </w:rPr>
        <w:t>)</w:t>
      </w:r>
      <w:r w:rsidRPr="00753EED">
        <w:rPr>
          <w:rFonts w:ascii="Open Sans" w:hAnsi="Open Sans"/>
          <w:color w:val="000000"/>
          <w:sz w:val="20"/>
          <w:szCs w:val="20"/>
          <w:shd w:val="clear" w:color="auto" w:fill="FFFFFF"/>
        </w:rPr>
        <w:t>. Family Stress, Coping and Social Support. </w:t>
      </w:r>
      <w:r w:rsidRPr="00753EED">
        <w:rPr>
          <w:rFonts w:ascii="Open Sans" w:hAnsi="Open Sans"/>
          <w:i/>
          <w:iCs/>
          <w:color w:val="000000"/>
          <w:sz w:val="20"/>
          <w:szCs w:val="20"/>
          <w:shd w:val="clear" w:color="auto" w:fill="FFFFFF"/>
        </w:rPr>
        <w:t>Journal of Marriage and the Family</w:t>
      </w:r>
      <w:r w:rsidRPr="00753EED">
        <w:rPr>
          <w:rFonts w:ascii="Open Sans" w:hAnsi="Open Sans"/>
          <w:color w:val="000000"/>
          <w:sz w:val="20"/>
          <w:szCs w:val="20"/>
          <w:shd w:val="clear" w:color="auto" w:fill="FFFFFF"/>
        </w:rPr>
        <w:t>, 45(3), p.711.</w:t>
      </w:r>
    </w:p>
    <w:p w14:paraId="7AD50E05" w14:textId="77777777" w:rsidR="006F3091" w:rsidRPr="00566FA0" w:rsidRDefault="006F3091" w:rsidP="005433FF">
      <w:pPr>
        <w:pStyle w:val="ListParagraph"/>
        <w:numPr>
          <w:ilvl w:val="0"/>
          <w:numId w:val="8"/>
        </w:numPr>
      </w:pPr>
      <w:r w:rsidRPr="005433FF">
        <w:rPr>
          <w:rFonts w:ascii="Helvetica" w:hAnsi="Helvetica"/>
          <w:color w:val="000000"/>
          <w:spacing w:val="-5"/>
          <w:shd w:val="clear" w:color="auto" w:fill="FFFFFF"/>
        </w:rPr>
        <w:t>Greenberg, Mark T., et al.</w:t>
      </w:r>
      <w:r>
        <w:rPr>
          <w:rFonts w:ascii="Helvetica" w:hAnsi="Helvetica"/>
          <w:color w:val="000000"/>
          <w:spacing w:val="-5"/>
          <w:shd w:val="clear" w:color="auto" w:fill="FFFFFF"/>
        </w:rPr>
        <w:t xml:space="preserve"> (1984)</w:t>
      </w:r>
      <w:r w:rsidRPr="005433FF">
        <w:rPr>
          <w:rFonts w:ascii="Helvetica" w:hAnsi="Helvetica"/>
          <w:color w:val="000000"/>
          <w:spacing w:val="-5"/>
          <w:shd w:val="clear" w:color="auto" w:fill="FFFFFF"/>
        </w:rPr>
        <w:t xml:space="preserve"> “Early Intervention Using Simultaneous Communication with Deaf Infants: The Effect on Communication Development.” </w:t>
      </w:r>
      <w:r w:rsidRPr="005433FF">
        <w:rPr>
          <w:rFonts w:ascii="Helvetica" w:hAnsi="Helvetica"/>
          <w:i/>
          <w:iCs/>
          <w:color w:val="000000"/>
          <w:spacing w:val="-5"/>
          <w:shd w:val="clear" w:color="auto" w:fill="FFFFFF"/>
        </w:rPr>
        <w:t>Child Development</w:t>
      </w:r>
      <w:r w:rsidRPr="005433FF">
        <w:rPr>
          <w:rFonts w:ascii="Helvetica" w:hAnsi="Helvetica"/>
          <w:color w:val="000000"/>
          <w:spacing w:val="-5"/>
          <w:shd w:val="clear" w:color="auto" w:fill="FFFFFF"/>
        </w:rPr>
        <w:t>, vol. 55, no. 2, 1984, pp. 607–616. </w:t>
      </w:r>
      <w:r w:rsidRPr="005433FF">
        <w:rPr>
          <w:rFonts w:ascii="Helvetica" w:hAnsi="Helvetica"/>
          <w:i/>
          <w:iCs/>
          <w:color w:val="000000"/>
          <w:spacing w:val="-5"/>
          <w:shd w:val="clear" w:color="auto" w:fill="FFFFFF"/>
        </w:rPr>
        <w:t>JSTOR</w:t>
      </w:r>
      <w:r w:rsidRPr="005433FF">
        <w:rPr>
          <w:rFonts w:ascii="Helvetica" w:hAnsi="Helvetica"/>
          <w:color w:val="000000"/>
          <w:spacing w:val="-5"/>
          <w:shd w:val="clear" w:color="auto" w:fill="FFFFFF"/>
        </w:rPr>
        <w:t xml:space="preserve">, </w:t>
      </w:r>
      <w:hyperlink r:id="rId14" w:history="1">
        <w:r w:rsidRPr="00491F3C">
          <w:rPr>
            <w:rStyle w:val="Hyperlink"/>
            <w:rFonts w:ascii="Helvetica" w:hAnsi="Helvetica"/>
            <w:spacing w:val="-5"/>
            <w:shd w:val="clear" w:color="auto" w:fill="FFFFFF"/>
          </w:rPr>
          <w:t>www.jstor.org/stable/1129972. Accessed 16 Feb. 2021</w:t>
        </w:r>
      </w:hyperlink>
      <w:r w:rsidRPr="005433FF">
        <w:rPr>
          <w:rFonts w:ascii="Helvetica" w:hAnsi="Helvetica"/>
          <w:color w:val="000000"/>
          <w:spacing w:val="-5"/>
          <w:shd w:val="clear" w:color="auto" w:fill="FFFFFF"/>
        </w:rPr>
        <w:t>.</w:t>
      </w:r>
    </w:p>
    <w:p w14:paraId="5A87CA67" w14:textId="77777777" w:rsidR="006F3091" w:rsidRPr="00420F59" w:rsidRDefault="006F3091" w:rsidP="00420F59">
      <w:pPr>
        <w:pStyle w:val="ListParagraph"/>
        <w:numPr>
          <w:ilvl w:val="0"/>
          <w:numId w:val="10"/>
        </w:numPr>
        <w:spacing w:after="0" w:line="240" w:lineRule="auto"/>
        <w:rPr>
          <w:rFonts w:ascii="Arial" w:eastAsia="Times New Roman" w:hAnsi="Arial" w:cs="Arial"/>
          <w:color w:val="333333"/>
          <w:sz w:val="24"/>
          <w:szCs w:val="24"/>
          <w:lang w:eastAsia="en-GB"/>
        </w:rPr>
      </w:pPr>
      <w:r w:rsidRPr="00420F59">
        <w:rPr>
          <w:rFonts w:ascii="Arial" w:eastAsia="Times New Roman" w:hAnsi="Arial" w:cs="Arial"/>
          <w:color w:val="333333"/>
          <w:sz w:val="24"/>
          <w:szCs w:val="24"/>
          <w:lang w:eastAsia="en-GB"/>
        </w:rPr>
        <w:t>Gregory, S. (1976). </w:t>
      </w:r>
      <w:r w:rsidRPr="00420F59">
        <w:rPr>
          <w:rFonts w:ascii="Arial" w:eastAsia="Times New Roman" w:hAnsi="Arial" w:cs="Arial"/>
          <w:i/>
          <w:iCs/>
          <w:color w:val="333333"/>
          <w:sz w:val="24"/>
          <w:szCs w:val="24"/>
          <w:lang w:eastAsia="en-GB"/>
        </w:rPr>
        <w:t>The deaf child and his family.</w:t>
      </w:r>
      <w:r w:rsidRPr="00420F59">
        <w:rPr>
          <w:rFonts w:ascii="Arial" w:eastAsia="Times New Roman" w:hAnsi="Arial" w:cs="Arial"/>
          <w:color w:val="333333"/>
          <w:sz w:val="24"/>
          <w:szCs w:val="24"/>
          <w:lang w:eastAsia="en-GB"/>
        </w:rPr>
        <w:t> Halstead.</w:t>
      </w:r>
    </w:p>
    <w:p w14:paraId="266CC389" w14:textId="77777777" w:rsidR="006F3091" w:rsidRPr="00F327D8" w:rsidRDefault="006F3091" w:rsidP="00F327D8">
      <w:pPr>
        <w:pStyle w:val="ListParagraph"/>
        <w:numPr>
          <w:ilvl w:val="0"/>
          <w:numId w:val="6"/>
        </w:numPr>
        <w:rPr>
          <w:rFonts w:ascii="Open Sans" w:hAnsi="Open Sans"/>
          <w:color w:val="000000"/>
          <w:sz w:val="20"/>
          <w:szCs w:val="20"/>
          <w:shd w:val="clear" w:color="auto" w:fill="FFFFFF"/>
        </w:rPr>
      </w:pPr>
      <w:r w:rsidRPr="00F327D8">
        <w:rPr>
          <w:rFonts w:ascii="Open Sans" w:hAnsi="Open Sans"/>
          <w:color w:val="000000"/>
          <w:sz w:val="20"/>
          <w:szCs w:val="20"/>
          <w:shd w:val="clear" w:color="auto" w:fill="FFFFFF"/>
        </w:rPr>
        <w:t xml:space="preserve">Hargis, C., </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1979</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Media Review: Books: Educating the Deaf: Psychology, Principles, and Practices. </w:t>
      </w:r>
      <w:r w:rsidRPr="00F327D8">
        <w:rPr>
          <w:rFonts w:ascii="Open Sans" w:hAnsi="Open Sans"/>
          <w:i/>
          <w:iCs/>
          <w:color w:val="000000"/>
          <w:sz w:val="20"/>
          <w:szCs w:val="20"/>
          <w:shd w:val="clear" w:color="auto" w:fill="FFFFFF"/>
        </w:rPr>
        <w:t>Exceptional Children</w:t>
      </w:r>
      <w:r w:rsidRPr="00F327D8">
        <w:rPr>
          <w:rFonts w:ascii="Open Sans" w:hAnsi="Open Sans"/>
          <w:color w:val="000000"/>
          <w:sz w:val="20"/>
          <w:szCs w:val="20"/>
          <w:shd w:val="clear" w:color="auto" w:fill="FFFFFF"/>
        </w:rPr>
        <w:t>, 45(8), pp.651-651.</w:t>
      </w:r>
    </w:p>
    <w:p w14:paraId="35962ABF" w14:textId="4C12E2F5" w:rsidR="006F3091" w:rsidRPr="00F327D8" w:rsidRDefault="006F3091" w:rsidP="00F327D8">
      <w:pPr>
        <w:pStyle w:val="ListParagraph"/>
        <w:numPr>
          <w:ilvl w:val="0"/>
          <w:numId w:val="6"/>
        </w:numPr>
        <w:rPr>
          <w:rFonts w:ascii="Open Sans" w:hAnsi="Open Sans"/>
          <w:color w:val="000000"/>
          <w:sz w:val="20"/>
          <w:szCs w:val="20"/>
          <w:shd w:val="clear" w:color="auto" w:fill="FFFFFF"/>
        </w:rPr>
      </w:pPr>
      <w:r w:rsidRPr="00F327D8">
        <w:rPr>
          <w:rFonts w:ascii="Open Sans" w:hAnsi="Open Sans"/>
          <w:color w:val="000000"/>
          <w:sz w:val="20"/>
          <w:szCs w:val="20"/>
          <w:shd w:val="clear" w:color="auto" w:fill="FFFFFF"/>
        </w:rPr>
        <w:t xml:space="preserve">Hearing Sol. </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202</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1. </w:t>
      </w:r>
      <w:r w:rsidRPr="00F327D8">
        <w:rPr>
          <w:rFonts w:ascii="Open Sans" w:hAnsi="Open Sans"/>
          <w:i/>
          <w:iCs/>
          <w:color w:val="000000"/>
          <w:sz w:val="20"/>
          <w:szCs w:val="20"/>
          <w:shd w:val="clear" w:color="auto" w:fill="FFFFFF"/>
        </w:rPr>
        <w:t>Connexin 26 Gene Linked to Sensorineural Hearing Loss</w:t>
      </w:r>
      <w:r w:rsidRPr="00F327D8">
        <w:rPr>
          <w:rFonts w:ascii="Open Sans" w:hAnsi="Open Sans"/>
          <w:color w:val="000000"/>
          <w:sz w:val="20"/>
          <w:szCs w:val="20"/>
          <w:shd w:val="clear" w:color="auto" w:fill="FFFFFF"/>
        </w:rPr>
        <w:t>. [online] Available at: &lt;https://www.hearingsol.com/articles/connexin-26-gene-linked-hearing-loss/&gt; [Accessed 8 February 2021].</w:t>
      </w:r>
    </w:p>
    <w:p w14:paraId="5CF2C244" w14:textId="5664C459" w:rsidR="006F3091" w:rsidRPr="00420F59" w:rsidRDefault="006F3091" w:rsidP="005433FF">
      <w:pPr>
        <w:pStyle w:val="ListParagraph"/>
        <w:numPr>
          <w:ilvl w:val="0"/>
          <w:numId w:val="9"/>
        </w:numPr>
        <w:rPr>
          <w:rStyle w:val="Emphasis"/>
          <w:rFonts w:cstheme="minorHAnsi"/>
          <w:i w:val="0"/>
          <w:iCs w:val="0"/>
          <w:sz w:val="23"/>
          <w:szCs w:val="23"/>
          <w:bdr w:val="none" w:sz="0" w:space="0" w:color="auto" w:frame="1"/>
          <w:shd w:val="clear" w:color="auto" w:fill="FFFFFF"/>
        </w:rPr>
      </w:pPr>
      <w:r w:rsidRPr="00420F59">
        <w:rPr>
          <w:rStyle w:val="Emphasis"/>
          <w:rFonts w:cstheme="minorHAnsi"/>
          <w:i w:val="0"/>
          <w:iCs w:val="0"/>
          <w:sz w:val="23"/>
          <w:szCs w:val="23"/>
          <w:bdr w:val="none" w:sz="0" w:space="0" w:color="auto" w:frame="1"/>
          <w:shd w:val="clear" w:color="auto" w:fill="FFFFFF"/>
        </w:rPr>
        <w:t>Hong, J.Y. &amp; Turnball,</w:t>
      </w:r>
      <w:r>
        <w:rPr>
          <w:rStyle w:val="Emphasis"/>
          <w:rFonts w:cstheme="minorHAnsi"/>
          <w:i w:val="0"/>
          <w:iCs w:val="0"/>
          <w:sz w:val="23"/>
          <w:szCs w:val="23"/>
          <w:bdr w:val="none" w:sz="0" w:space="0" w:color="auto" w:frame="1"/>
          <w:shd w:val="clear" w:color="auto" w:fill="FFFFFF"/>
        </w:rPr>
        <w:t xml:space="preserve"> (2013)</w:t>
      </w:r>
      <w:r w:rsidRPr="00420F59">
        <w:rPr>
          <w:rStyle w:val="Emphasis"/>
          <w:rFonts w:cstheme="minorHAnsi"/>
          <w:i w:val="0"/>
          <w:iCs w:val="0"/>
          <w:sz w:val="23"/>
          <w:szCs w:val="23"/>
          <w:bdr w:val="none" w:sz="0" w:space="0" w:color="auto" w:frame="1"/>
          <w:shd w:val="clear" w:color="auto" w:fill="FFFFFF"/>
        </w:rPr>
        <w:t xml:space="preserve"> A. Family quality of life from the perspectives of individual family members: A Korean American Family and Deafness. International Journal of Special Education. Vol, No. </w:t>
      </w:r>
      <w:r>
        <w:rPr>
          <w:rStyle w:val="Emphasis"/>
          <w:rFonts w:cstheme="minorHAnsi"/>
          <w:i w:val="0"/>
          <w:iCs w:val="0"/>
          <w:sz w:val="23"/>
          <w:szCs w:val="23"/>
          <w:bdr w:val="none" w:sz="0" w:space="0" w:color="auto" w:frame="1"/>
          <w:shd w:val="clear" w:color="auto" w:fill="FFFFFF"/>
        </w:rPr>
        <w:t>2</w:t>
      </w:r>
    </w:p>
    <w:p w14:paraId="6813A595" w14:textId="77777777" w:rsidR="006F3091" w:rsidRDefault="006F3091" w:rsidP="00F327D8">
      <w:pPr>
        <w:pStyle w:val="ListParagraph"/>
        <w:numPr>
          <w:ilvl w:val="0"/>
          <w:numId w:val="6"/>
        </w:numPr>
      </w:pPr>
      <w:r w:rsidRPr="00F327D8">
        <w:rPr>
          <w:rFonts w:ascii="Open Sans" w:hAnsi="Open Sans"/>
          <w:color w:val="000000"/>
          <w:sz w:val="20"/>
          <w:szCs w:val="20"/>
          <w:shd w:val="clear" w:color="auto" w:fill="FFFFFF"/>
        </w:rPr>
        <w:t>Jackson, C., Traub, R. and Turnbull, A.,</w:t>
      </w:r>
      <w:r>
        <w:rPr>
          <w:rFonts w:ascii="Open Sans" w:hAnsi="Open Sans"/>
          <w:color w:val="000000"/>
          <w:sz w:val="20"/>
          <w:szCs w:val="20"/>
          <w:shd w:val="clear" w:color="auto" w:fill="FFFFFF"/>
        </w:rPr>
        <w:t xml:space="preserve"> (</w:t>
      </w:r>
      <w:r w:rsidRPr="00F327D8">
        <w:rPr>
          <w:rFonts w:ascii="Open Sans" w:hAnsi="Open Sans"/>
          <w:color w:val="000000"/>
          <w:sz w:val="20"/>
          <w:szCs w:val="20"/>
          <w:shd w:val="clear" w:color="auto" w:fill="FFFFFF"/>
        </w:rPr>
        <w:t>2008</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Parents' Experiences with Childhood Deafness. </w:t>
      </w:r>
      <w:r w:rsidRPr="00F327D8">
        <w:rPr>
          <w:rFonts w:ascii="Open Sans" w:hAnsi="Open Sans"/>
          <w:i/>
          <w:iCs/>
          <w:color w:val="000000"/>
          <w:sz w:val="20"/>
          <w:szCs w:val="20"/>
          <w:shd w:val="clear" w:color="auto" w:fill="FFFFFF"/>
        </w:rPr>
        <w:t>Communication Disorders Quarterly</w:t>
      </w:r>
      <w:r w:rsidRPr="00F327D8">
        <w:rPr>
          <w:rFonts w:ascii="Open Sans" w:hAnsi="Open Sans"/>
          <w:color w:val="000000"/>
          <w:sz w:val="20"/>
          <w:szCs w:val="20"/>
          <w:shd w:val="clear" w:color="auto" w:fill="FFFFFF"/>
        </w:rPr>
        <w:t>, 29(2), pp.82-98.</w:t>
      </w:r>
    </w:p>
    <w:p w14:paraId="54C44122" w14:textId="77777777" w:rsidR="006F3091" w:rsidRPr="00753EED" w:rsidRDefault="006F3091" w:rsidP="00753EED">
      <w:pPr>
        <w:pStyle w:val="ListParagraph"/>
        <w:numPr>
          <w:ilvl w:val="0"/>
          <w:numId w:val="8"/>
        </w:numPr>
        <w:rPr>
          <w:rFonts w:ascii="Open Sans" w:hAnsi="Open Sans"/>
          <w:color w:val="000000"/>
          <w:sz w:val="20"/>
          <w:szCs w:val="20"/>
          <w:shd w:val="clear" w:color="auto" w:fill="FFFFFF"/>
        </w:rPr>
      </w:pPr>
      <w:r w:rsidRPr="00753EED">
        <w:rPr>
          <w:rFonts w:ascii="Open Sans" w:hAnsi="Open Sans"/>
          <w:color w:val="000000"/>
          <w:sz w:val="20"/>
          <w:szCs w:val="20"/>
          <w:shd w:val="clear" w:color="auto" w:fill="FFFFFF"/>
        </w:rPr>
        <w:t xml:space="preserve">Kazdin, A., </w:t>
      </w:r>
      <w:r>
        <w:rPr>
          <w:rFonts w:ascii="Open Sans" w:hAnsi="Open Sans"/>
          <w:color w:val="000000"/>
          <w:sz w:val="20"/>
          <w:szCs w:val="20"/>
          <w:shd w:val="clear" w:color="auto" w:fill="FFFFFF"/>
        </w:rPr>
        <w:t>(</w:t>
      </w:r>
      <w:r w:rsidRPr="00753EED">
        <w:rPr>
          <w:rFonts w:ascii="Open Sans" w:hAnsi="Open Sans"/>
          <w:color w:val="000000"/>
          <w:sz w:val="20"/>
          <w:szCs w:val="20"/>
          <w:shd w:val="clear" w:color="auto" w:fill="FFFFFF"/>
        </w:rPr>
        <w:t>1995</w:t>
      </w:r>
      <w:r>
        <w:rPr>
          <w:rFonts w:ascii="Open Sans" w:hAnsi="Open Sans"/>
          <w:color w:val="000000"/>
          <w:sz w:val="20"/>
          <w:szCs w:val="20"/>
          <w:shd w:val="clear" w:color="auto" w:fill="FFFFFF"/>
        </w:rPr>
        <w:t>)</w:t>
      </w:r>
      <w:r w:rsidRPr="00753EED">
        <w:rPr>
          <w:rFonts w:ascii="Open Sans" w:hAnsi="Open Sans"/>
          <w:color w:val="000000"/>
          <w:sz w:val="20"/>
          <w:szCs w:val="20"/>
          <w:shd w:val="clear" w:color="auto" w:fill="FFFFFF"/>
        </w:rPr>
        <w:t>. Bridging Child, Adolescent, and Adult Psychotherapy: Directions for Research. </w:t>
      </w:r>
      <w:r w:rsidRPr="00753EED">
        <w:rPr>
          <w:rFonts w:ascii="Open Sans" w:hAnsi="Open Sans"/>
          <w:i/>
          <w:iCs/>
          <w:color w:val="000000"/>
          <w:sz w:val="20"/>
          <w:szCs w:val="20"/>
          <w:shd w:val="clear" w:color="auto" w:fill="FFFFFF"/>
        </w:rPr>
        <w:t>Psychotherapy Research</w:t>
      </w:r>
      <w:r w:rsidRPr="00753EED">
        <w:rPr>
          <w:rFonts w:ascii="Open Sans" w:hAnsi="Open Sans"/>
          <w:color w:val="000000"/>
          <w:sz w:val="20"/>
          <w:szCs w:val="20"/>
          <w:shd w:val="clear" w:color="auto" w:fill="FFFFFF"/>
        </w:rPr>
        <w:t>, 5(3), pp.258-277.</w:t>
      </w:r>
    </w:p>
    <w:p w14:paraId="0803A6CC" w14:textId="77777777" w:rsidR="006F3091" w:rsidRDefault="006F3091" w:rsidP="00420F59">
      <w:pPr>
        <w:pStyle w:val="ListParagraph"/>
        <w:numPr>
          <w:ilvl w:val="0"/>
          <w:numId w:val="6"/>
        </w:numPr>
        <w:rPr>
          <w:rFonts w:ascii="Open Sans" w:hAnsi="Open Sans"/>
          <w:color w:val="FFFFFF"/>
          <w:shd w:val="clear" w:color="auto" w:fill="FFFFFF"/>
        </w:rPr>
      </w:pPr>
      <w:r w:rsidRPr="00420F59">
        <w:rPr>
          <w:rFonts w:ascii="Open Sans" w:hAnsi="Open Sans"/>
          <w:color w:val="FFFFFF"/>
          <w:shd w:val="clear" w:color="auto" w:fill="FFFFFF"/>
        </w:rPr>
        <w:t xml:space="preserve">M Mr. </w:t>
      </w:r>
    </w:p>
    <w:p w14:paraId="0F2293BD" w14:textId="77777777" w:rsidR="006F3091" w:rsidRPr="00F327D8" w:rsidRDefault="006F3091" w:rsidP="00F327D8">
      <w:pPr>
        <w:pStyle w:val="ListParagraph"/>
        <w:numPr>
          <w:ilvl w:val="0"/>
          <w:numId w:val="6"/>
        </w:numPr>
        <w:rPr>
          <w:rFonts w:ascii="Verdana" w:hAnsi="Verdana"/>
          <w:color w:val="000000"/>
          <w:sz w:val="20"/>
          <w:szCs w:val="20"/>
          <w:shd w:val="clear" w:color="auto" w:fill="FFFFFF"/>
        </w:rPr>
      </w:pPr>
      <w:r w:rsidRPr="00F327D8">
        <w:rPr>
          <w:rFonts w:ascii="Open Sans" w:hAnsi="Open Sans"/>
          <w:color w:val="000000"/>
          <w:sz w:val="20"/>
          <w:szCs w:val="20"/>
          <w:shd w:val="clear" w:color="auto" w:fill="FFFFFF"/>
        </w:rPr>
        <w:t>Medicalnewstoday.com.</w:t>
      </w:r>
      <w:r>
        <w:rPr>
          <w:rFonts w:ascii="Open Sans" w:hAnsi="Open Sans"/>
          <w:color w:val="000000"/>
          <w:sz w:val="20"/>
          <w:szCs w:val="20"/>
          <w:shd w:val="clear" w:color="auto" w:fill="FFFFFF"/>
        </w:rPr>
        <w:t xml:space="preserve"> (</w:t>
      </w:r>
      <w:r w:rsidRPr="00F327D8">
        <w:rPr>
          <w:rFonts w:ascii="Open Sans" w:hAnsi="Open Sans"/>
          <w:color w:val="000000"/>
          <w:sz w:val="20"/>
          <w:szCs w:val="20"/>
          <w:shd w:val="clear" w:color="auto" w:fill="FFFFFF"/>
        </w:rPr>
        <w:t>2021</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w:t>
      </w:r>
      <w:r w:rsidRPr="00F327D8">
        <w:rPr>
          <w:rFonts w:ascii="Open Sans" w:hAnsi="Open Sans"/>
          <w:i/>
          <w:iCs/>
          <w:color w:val="000000"/>
          <w:sz w:val="20"/>
          <w:szCs w:val="20"/>
          <w:shd w:val="clear" w:color="auto" w:fill="FFFFFF"/>
        </w:rPr>
        <w:t>Adam Felman</w:t>
      </w:r>
      <w:r w:rsidRPr="00F327D8">
        <w:rPr>
          <w:rFonts w:ascii="Open Sans" w:hAnsi="Open Sans"/>
          <w:color w:val="000000"/>
          <w:sz w:val="20"/>
          <w:szCs w:val="20"/>
          <w:shd w:val="clear" w:color="auto" w:fill="FFFFFF"/>
        </w:rPr>
        <w:t>. [online] Available at: &lt;https://www.medicalnewstoday.com/authors/adam-felman&gt; [Accessed 8 February 2021].</w:t>
      </w:r>
    </w:p>
    <w:p w14:paraId="3C8A72E8" w14:textId="77777777" w:rsidR="006F3091" w:rsidRPr="00F327D8" w:rsidRDefault="006F3091" w:rsidP="00F327D8">
      <w:pPr>
        <w:pStyle w:val="ListParagraph"/>
        <w:numPr>
          <w:ilvl w:val="0"/>
          <w:numId w:val="6"/>
        </w:numPr>
        <w:rPr>
          <w:b/>
          <w:bCs/>
          <w:sz w:val="28"/>
          <w:szCs w:val="28"/>
          <w:u w:val="single"/>
        </w:rPr>
      </w:pPr>
      <w:r w:rsidRPr="00F327D8">
        <w:rPr>
          <w:rFonts w:ascii="Verdana" w:hAnsi="Verdana"/>
          <w:color w:val="000000"/>
          <w:sz w:val="20"/>
          <w:szCs w:val="20"/>
          <w:shd w:val="clear" w:color="auto" w:fill="FFFFFF"/>
        </w:rPr>
        <w:t>Moores, D. (1987). Educating the Deaf: Psychology, Principles, and Practices. Boston, MA: Houghton Mifflin.</w:t>
      </w:r>
    </w:p>
    <w:p w14:paraId="2666FF6E" w14:textId="77777777" w:rsidR="006F3091" w:rsidRPr="00753EED" w:rsidRDefault="006F3091" w:rsidP="00753EED">
      <w:pPr>
        <w:pStyle w:val="ListParagraph"/>
        <w:numPr>
          <w:ilvl w:val="0"/>
          <w:numId w:val="9"/>
        </w:numPr>
        <w:rPr>
          <w:rFonts w:ascii="Arial" w:hAnsi="Arial" w:cs="Arial"/>
          <w:sz w:val="20"/>
          <w:szCs w:val="20"/>
          <w:shd w:val="clear" w:color="auto" w:fill="FFFFFF"/>
        </w:rPr>
      </w:pPr>
      <w:r>
        <w:br/>
      </w:r>
      <w:r w:rsidRPr="00753EED">
        <w:rPr>
          <w:rFonts w:ascii="Arial" w:hAnsi="Arial" w:cs="Arial"/>
          <w:sz w:val="20"/>
          <w:szCs w:val="20"/>
          <w:shd w:val="clear" w:color="auto" w:fill="FFFFFF"/>
        </w:rPr>
        <w:t>MP </w:t>
      </w:r>
      <w:r w:rsidRPr="00753EED">
        <w:rPr>
          <w:rFonts w:ascii="Arial" w:hAnsi="Arial" w:cs="Arial"/>
          <w:b/>
          <w:bCs/>
          <w:sz w:val="20"/>
          <w:szCs w:val="20"/>
          <w:shd w:val="clear" w:color="auto" w:fill="FFFFFF"/>
        </w:rPr>
        <w:t>Moeller</w:t>
      </w:r>
      <w:r w:rsidRPr="00753EED">
        <w:rPr>
          <w:rFonts w:ascii="Arial" w:hAnsi="Arial" w:cs="Arial"/>
          <w:sz w:val="20"/>
          <w:szCs w:val="20"/>
          <w:shd w:val="clear" w:color="auto" w:fill="FFFFFF"/>
        </w:rPr>
        <w:t>,</w:t>
      </w:r>
      <w:r>
        <w:rPr>
          <w:rFonts w:ascii="Arial" w:hAnsi="Arial" w:cs="Arial"/>
          <w:sz w:val="20"/>
          <w:szCs w:val="20"/>
          <w:shd w:val="clear" w:color="auto" w:fill="FFFFFF"/>
        </w:rPr>
        <w:t xml:space="preserve"> (2000).</w:t>
      </w:r>
      <w:r w:rsidRPr="00753EED">
        <w:rPr>
          <w:rFonts w:ascii="Arial" w:hAnsi="Arial" w:cs="Arial"/>
          <w:sz w:val="20"/>
          <w:szCs w:val="20"/>
          <w:shd w:val="clear" w:color="auto" w:fill="FFFFFF"/>
        </w:rPr>
        <w:t xml:space="preserve"> Paediatrics, - Am Acad Pediatrics</w:t>
      </w:r>
    </w:p>
    <w:p w14:paraId="5861EDEF" w14:textId="77777777" w:rsidR="006F3091" w:rsidRPr="00F327D8" w:rsidRDefault="006F3091" w:rsidP="00F327D8">
      <w:pPr>
        <w:pStyle w:val="ListParagraph"/>
        <w:numPr>
          <w:ilvl w:val="0"/>
          <w:numId w:val="5"/>
        </w:numPr>
        <w:rPr>
          <w:rFonts w:ascii="Open Sans" w:hAnsi="Open Sans"/>
          <w:color w:val="000000"/>
          <w:sz w:val="20"/>
          <w:szCs w:val="20"/>
          <w:shd w:val="clear" w:color="auto" w:fill="FFFFFF"/>
        </w:rPr>
      </w:pPr>
      <w:r w:rsidRPr="00F327D8">
        <w:rPr>
          <w:rFonts w:ascii="Open Sans" w:hAnsi="Open Sans"/>
          <w:color w:val="000000"/>
          <w:sz w:val="20"/>
          <w:szCs w:val="20"/>
          <w:shd w:val="clear" w:color="auto" w:fill="FFFFFF"/>
        </w:rPr>
        <w:t>Ndcs.org.uk.</w:t>
      </w:r>
      <w:r>
        <w:rPr>
          <w:rFonts w:ascii="Open Sans" w:hAnsi="Open Sans"/>
          <w:color w:val="000000"/>
          <w:sz w:val="20"/>
          <w:szCs w:val="20"/>
          <w:shd w:val="clear" w:color="auto" w:fill="FFFFFF"/>
        </w:rPr>
        <w:t xml:space="preserve"> (</w:t>
      </w:r>
      <w:r w:rsidRPr="00F327D8">
        <w:rPr>
          <w:rFonts w:ascii="Open Sans" w:hAnsi="Open Sans"/>
          <w:color w:val="000000"/>
          <w:sz w:val="20"/>
          <w:szCs w:val="20"/>
          <w:shd w:val="clear" w:color="auto" w:fill="FFFFFF"/>
        </w:rPr>
        <w:t>2021</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w:t>
      </w:r>
      <w:r w:rsidRPr="00F327D8">
        <w:rPr>
          <w:rFonts w:ascii="Open Sans" w:hAnsi="Open Sans"/>
          <w:i/>
          <w:iCs/>
          <w:color w:val="000000"/>
          <w:sz w:val="20"/>
          <w:szCs w:val="20"/>
          <w:shd w:val="clear" w:color="auto" w:fill="FFFFFF"/>
        </w:rPr>
        <w:t>How the ear works | Main types of deafness</w:t>
      </w:r>
      <w:r w:rsidRPr="00F327D8">
        <w:rPr>
          <w:rFonts w:ascii="Open Sans" w:hAnsi="Open Sans"/>
          <w:color w:val="000000"/>
          <w:sz w:val="20"/>
          <w:szCs w:val="20"/>
          <w:shd w:val="clear" w:color="auto" w:fill="FFFFFF"/>
        </w:rPr>
        <w:t>. [online] Available at: &lt;https://www.ndcs.org.uk/information-and-support/childhood-deafness/what-is-deafness/&gt; [Accessed 8 February 2021].</w:t>
      </w:r>
    </w:p>
    <w:p w14:paraId="3FF1D4E6" w14:textId="21BEB7D7" w:rsidR="006F3091" w:rsidRPr="006F3091" w:rsidRDefault="006F3091" w:rsidP="00753EED">
      <w:pPr>
        <w:pStyle w:val="ListParagraph"/>
        <w:numPr>
          <w:ilvl w:val="0"/>
          <w:numId w:val="8"/>
        </w:numPr>
      </w:pPr>
      <w:r w:rsidRPr="006F3091">
        <w:rPr>
          <w:rFonts w:ascii="Open Sans" w:hAnsi="Open Sans"/>
          <w:sz w:val="20"/>
          <w:szCs w:val="20"/>
          <w:shd w:val="clear" w:color="auto" w:fill="D5E1F2"/>
        </w:rPr>
        <w:t>Oticon.com. (2021). </w:t>
      </w:r>
      <w:r w:rsidRPr="006F3091">
        <w:rPr>
          <w:rFonts w:ascii="Open Sans" w:hAnsi="Open Sans"/>
          <w:i/>
          <w:iCs/>
          <w:sz w:val="20"/>
          <w:szCs w:val="20"/>
          <w:shd w:val="clear" w:color="auto" w:fill="D5E1F2"/>
        </w:rPr>
        <w:t>A child's hearing loss impacts the family - how to adapt | Oticon</w:t>
      </w:r>
      <w:r w:rsidRPr="006F3091">
        <w:rPr>
          <w:rFonts w:ascii="Open Sans" w:hAnsi="Open Sans"/>
          <w:sz w:val="20"/>
          <w:szCs w:val="20"/>
          <w:shd w:val="clear" w:color="auto" w:fill="D5E1F2"/>
        </w:rPr>
        <w:t>. [online] Available at: &lt;https://www.oticon.com/your-hearing/children-with-hearing-loss/engaging-family&gt; [Accessed 17 February 2021].</w:t>
      </w:r>
    </w:p>
    <w:p w14:paraId="3B8144AF" w14:textId="77777777" w:rsidR="006F3091" w:rsidRPr="00F327D8" w:rsidRDefault="006F3091" w:rsidP="00F327D8">
      <w:pPr>
        <w:pStyle w:val="ListParagraph"/>
        <w:numPr>
          <w:ilvl w:val="0"/>
          <w:numId w:val="5"/>
        </w:numPr>
        <w:rPr>
          <w:b/>
          <w:bCs/>
          <w:sz w:val="28"/>
          <w:szCs w:val="28"/>
          <w:u w:val="single"/>
        </w:rPr>
      </w:pPr>
      <w:r w:rsidRPr="00F327D8">
        <w:rPr>
          <w:rFonts w:ascii="Open Sans" w:hAnsi="Open Sans"/>
          <w:color w:val="000000"/>
          <w:sz w:val="20"/>
          <w:szCs w:val="20"/>
          <w:shd w:val="clear" w:color="auto" w:fill="FFFFFF"/>
        </w:rPr>
        <w:t>Parker, M. and Bitner-Glindzicz, M.,</w:t>
      </w:r>
      <w:r>
        <w:rPr>
          <w:rFonts w:ascii="Open Sans" w:hAnsi="Open Sans"/>
          <w:color w:val="000000"/>
          <w:sz w:val="20"/>
          <w:szCs w:val="20"/>
          <w:shd w:val="clear" w:color="auto" w:fill="FFFFFF"/>
        </w:rPr>
        <w:t xml:space="preserve"> (</w:t>
      </w:r>
      <w:r w:rsidRPr="00F327D8">
        <w:rPr>
          <w:rFonts w:ascii="Open Sans" w:hAnsi="Open Sans"/>
          <w:color w:val="000000"/>
          <w:sz w:val="20"/>
          <w:szCs w:val="20"/>
          <w:shd w:val="clear" w:color="auto" w:fill="FFFFFF"/>
        </w:rPr>
        <w:t>2014</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Genetic investigations in childhood deafness. </w:t>
      </w:r>
      <w:r w:rsidRPr="00F327D8">
        <w:rPr>
          <w:rFonts w:ascii="Open Sans" w:hAnsi="Open Sans"/>
          <w:i/>
          <w:iCs/>
          <w:color w:val="000000"/>
          <w:sz w:val="20"/>
          <w:szCs w:val="20"/>
          <w:shd w:val="clear" w:color="auto" w:fill="FFFFFF"/>
        </w:rPr>
        <w:t>Archives of Disease in Childhood</w:t>
      </w:r>
      <w:r w:rsidRPr="00F327D8">
        <w:rPr>
          <w:rFonts w:ascii="Open Sans" w:hAnsi="Open Sans"/>
          <w:color w:val="000000"/>
          <w:sz w:val="20"/>
          <w:szCs w:val="20"/>
          <w:shd w:val="clear" w:color="auto" w:fill="FFFFFF"/>
        </w:rPr>
        <w:t>, 100(3), pp.271-278.</w:t>
      </w:r>
    </w:p>
    <w:p w14:paraId="6934D233" w14:textId="77777777" w:rsidR="006F3091" w:rsidRDefault="006F3091" w:rsidP="00F327D8">
      <w:pPr>
        <w:pStyle w:val="ListParagraph"/>
        <w:numPr>
          <w:ilvl w:val="0"/>
          <w:numId w:val="6"/>
        </w:numPr>
      </w:pPr>
      <w:r w:rsidRPr="00F327D8">
        <w:rPr>
          <w:rFonts w:ascii="Open Sans" w:hAnsi="Open Sans"/>
          <w:color w:val="000000"/>
          <w:sz w:val="20"/>
          <w:szCs w:val="20"/>
          <w:shd w:val="clear" w:color="auto" w:fill="FFFFFF"/>
        </w:rPr>
        <w:t xml:space="preserve">Pittsburgh Parent. </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2021</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w:t>
      </w:r>
      <w:r w:rsidRPr="00F327D8">
        <w:rPr>
          <w:rFonts w:ascii="Open Sans" w:hAnsi="Open Sans"/>
          <w:i/>
          <w:iCs/>
          <w:color w:val="000000"/>
          <w:sz w:val="20"/>
          <w:szCs w:val="20"/>
          <w:shd w:val="clear" w:color="auto" w:fill="FFFFFF"/>
        </w:rPr>
        <w:t>What Causes A Baby to be Born Deaf? - Pittsburgh Parent</w:t>
      </w:r>
      <w:r w:rsidRPr="00F327D8">
        <w:rPr>
          <w:rFonts w:ascii="Open Sans" w:hAnsi="Open Sans"/>
          <w:color w:val="000000"/>
          <w:sz w:val="20"/>
          <w:szCs w:val="20"/>
          <w:shd w:val="clear" w:color="auto" w:fill="FFFFFF"/>
        </w:rPr>
        <w:t>. [online] Available at: &lt;https://www.pittsburghparent.com/what-causes-a-baby-to-be-born-deaf/&gt; [Accessed 8 February 2021].</w:t>
      </w:r>
    </w:p>
    <w:p w14:paraId="2A70EC8F" w14:textId="77777777" w:rsidR="006F3091" w:rsidRDefault="006F3091" w:rsidP="00420F59">
      <w:pPr>
        <w:pStyle w:val="ListParagraph"/>
        <w:numPr>
          <w:ilvl w:val="0"/>
          <w:numId w:val="6"/>
        </w:numPr>
        <w:rPr>
          <w:rFonts w:ascii="Open Sans" w:hAnsi="Open Sans"/>
          <w:color w:val="FFFFFF"/>
          <w:shd w:val="clear" w:color="auto" w:fill="FFFFFF"/>
        </w:rPr>
      </w:pPr>
      <w:r w:rsidRPr="00420F59">
        <w:rPr>
          <w:rFonts w:ascii="Open Sans" w:hAnsi="Open Sans"/>
          <w:color w:val="000000"/>
          <w:sz w:val="20"/>
          <w:szCs w:val="20"/>
          <w:shd w:val="clear" w:color="auto" w:fill="FFFFFF"/>
        </w:rPr>
        <w:t>West, D., (2009) n.d. </w:t>
      </w:r>
      <w:r w:rsidRPr="00420F59">
        <w:rPr>
          <w:rFonts w:ascii="Open Sans" w:hAnsi="Open Sans"/>
          <w:i/>
          <w:iCs/>
          <w:color w:val="000000"/>
          <w:sz w:val="20"/>
          <w:szCs w:val="20"/>
          <w:shd w:val="clear" w:color="auto" w:fill="FFFFFF"/>
        </w:rPr>
        <w:t>Deaf-hearing family life</w:t>
      </w:r>
      <w:r w:rsidRPr="00420F59">
        <w:rPr>
          <w:rFonts w:ascii="Open Sans" w:hAnsi="Open Sans"/>
          <w:color w:val="000000"/>
          <w:sz w:val="20"/>
          <w:szCs w:val="20"/>
          <w:shd w:val="clear" w:color="auto" w:fill="FFFFFF"/>
        </w:rPr>
        <w:t>.</w:t>
      </w:r>
      <w:r w:rsidRPr="00420F59">
        <w:rPr>
          <w:rFonts w:ascii="Open Sans" w:hAnsi="Open Sans"/>
          <w:color w:val="FFFFFF"/>
          <w:shd w:val="clear" w:color="auto" w:fill="FFFFFF"/>
        </w:rPr>
        <w:t xml:space="preserve">et Kumar Sr. Audiologist, Speech Therapist &amp; Cochlear Implant Specialist, </w:t>
      </w:r>
    </w:p>
    <w:p w14:paraId="492FF15B" w14:textId="77777777" w:rsidR="006F3091" w:rsidRDefault="006F3091" w:rsidP="00F327D8">
      <w:pPr>
        <w:pStyle w:val="ListParagraph"/>
        <w:numPr>
          <w:ilvl w:val="0"/>
          <w:numId w:val="6"/>
        </w:numPr>
      </w:pPr>
      <w:r w:rsidRPr="00F327D8">
        <w:rPr>
          <w:rFonts w:ascii="Open Sans" w:hAnsi="Open Sans"/>
          <w:color w:val="000000"/>
          <w:sz w:val="20"/>
          <w:szCs w:val="20"/>
          <w:shd w:val="clear" w:color="auto" w:fill="FFFFFF"/>
        </w:rPr>
        <w:t xml:space="preserve">Wood Jackson, C. and Turnbull, A., </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2004</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Impact of Deafness on Family Life. </w:t>
      </w:r>
      <w:r w:rsidRPr="00F327D8">
        <w:rPr>
          <w:rFonts w:ascii="Open Sans" w:hAnsi="Open Sans"/>
          <w:i/>
          <w:iCs/>
          <w:color w:val="000000"/>
          <w:sz w:val="20"/>
          <w:szCs w:val="20"/>
          <w:shd w:val="clear" w:color="auto" w:fill="FFFFFF"/>
        </w:rPr>
        <w:t>Topics in Early Childhood Special Education</w:t>
      </w:r>
      <w:r w:rsidRPr="00F327D8">
        <w:rPr>
          <w:rFonts w:ascii="Open Sans" w:hAnsi="Open Sans"/>
          <w:color w:val="000000"/>
          <w:sz w:val="20"/>
          <w:szCs w:val="20"/>
          <w:shd w:val="clear" w:color="auto" w:fill="FFFFFF"/>
        </w:rPr>
        <w:t>, 24(1), pp.15-29.</w:t>
      </w:r>
    </w:p>
    <w:p w14:paraId="4F4B0DDE" w14:textId="7DDBE3CA" w:rsidR="006F3091" w:rsidRPr="00073DB5" w:rsidRDefault="006F3091" w:rsidP="00F327D8">
      <w:pPr>
        <w:pStyle w:val="ListParagraph"/>
        <w:numPr>
          <w:ilvl w:val="0"/>
          <w:numId w:val="6"/>
        </w:numPr>
      </w:pPr>
      <w:r w:rsidRPr="00F327D8">
        <w:rPr>
          <w:rFonts w:ascii="Open Sans" w:hAnsi="Open Sans"/>
          <w:color w:val="000000"/>
          <w:sz w:val="20"/>
          <w:szCs w:val="20"/>
          <w:shd w:val="clear" w:color="auto" w:fill="FFFFFF"/>
        </w:rPr>
        <w:t>Zaidman-Zait, A., Most, T., Tarrasch, R., Haddad-eid, E. and Brand, D.,</w:t>
      </w:r>
      <w:r>
        <w:rPr>
          <w:rFonts w:ascii="Open Sans" w:hAnsi="Open Sans"/>
          <w:color w:val="000000"/>
          <w:sz w:val="20"/>
          <w:szCs w:val="20"/>
          <w:shd w:val="clear" w:color="auto" w:fill="FFFFFF"/>
        </w:rPr>
        <w:t xml:space="preserve"> </w:t>
      </w:r>
      <w:r w:rsidR="001A18DB">
        <w:rPr>
          <w:rFonts w:ascii="Open Sans" w:hAnsi="Open Sans"/>
          <w:color w:val="000000"/>
          <w:sz w:val="20"/>
          <w:szCs w:val="20"/>
          <w:shd w:val="clear" w:color="auto" w:fill="FFFFFF"/>
        </w:rPr>
        <w:t>(</w:t>
      </w:r>
      <w:r w:rsidR="001A18DB" w:rsidRPr="00F327D8">
        <w:rPr>
          <w:rFonts w:ascii="Open Sans" w:hAnsi="Open Sans"/>
          <w:color w:val="000000"/>
          <w:sz w:val="20"/>
          <w:szCs w:val="20"/>
          <w:shd w:val="clear" w:color="auto" w:fill="FFFFFF"/>
        </w:rPr>
        <w:t>2015</w:t>
      </w:r>
      <w:r>
        <w:rPr>
          <w:rFonts w:ascii="Open Sans" w:hAnsi="Open Sans"/>
          <w:color w:val="000000"/>
          <w:sz w:val="20"/>
          <w:szCs w:val="20"/>
          <w:shd w:val="clear" w:color="auto" w:fill="FFFFFF"/>
        </w:rPr>
        <w:t>)</w:t>
      </w:r>
      <w:r w:rsidRPr="00F327D8">
        <w:rPr>
          <w:rFonts w:ascii="Open Sans" w:hAnsi="Open Sans"/>
          <w:color w:val="000000"/>
          <w:sz w:val="20"/>
          <w:szCs w:val="20"/>
          <w:shd w:val="clear" w:color="auto" w:fill="FFFFFF"/>
        </w:rPr>
        <w:t>. The Impact of Childhood Hearing Loss on the Family: Mothers’ and Fathers’ Stress and Coping Resources. </w:t>
      </w:r>
      <w:r w:rsidRPr="00F327D8">
        <w:rPr>
          <w:rFonts w:ascii="Open Sans" w:hAnsi="Open Sans"/>
          <w:i/>
          <w:iCs/>
          <w:color w:val="000000"/>
          <w:sz w:val="20"/>
          <w:szCs w:val="20"/>
          <w:shd w:val="clear" w:color="auto" w:fill="FFFFFF"/>
        </w:rPr>
        <w:t>Journal of Deaf Studies and Deaf Education</w:t>
      </w:r>
      <w:r w:rsidRPr="00F327D8">
        <w:rPr>
          <w:rFonts w:ascii="Open Sans" w:hAnsi="Open Sans"/>
          <w:color w:val="000000"/>
          <w:sz w:val="20"/>
          <w:szCs w:val="20"/>
          <w:shd w:val="clear" w:color="auto" w:fill="FFFFFF"/>
        </w:rPr>
        <w:t>, 21(1), pp.23-33.</w:t>
      </w:r>
    </w:p>
    <w:sectPr w:rsidR="006F3091" w:rsidRPr="00073D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97D775" w14:textId="77777777" w:rsidR="00B315D8" w:rsidRDefault="00B315D8" w:rsidP="00137FBB">
      <w:pPr>
        <w:spacing w:after="0" w:line="240" w:lineRule="auto"/>
      </w:pPr>
      <w:r>
        <w:separator/>
      </w:r>
    </w:p>
  </w:endnote>
  <w:endnote w:type="continuationSeparator" w:id="0">
    <w:p w14:paraId="427F12A5" w14:textId="77777777" w:rsidR="00B315D8" w:rsidRDefault="00B315D8" w:rsidP="00137FBB">
      <w:pPr>
        <w:spacing w:after="0" w:line="240" w:lineRule="auto"/>
      </w:pPr>
      <w:r>
        <w:continuationSeparator/>
      </w:r>
    </w:p>
  </w:endnote>
  <w:endnote w:type="continuationNotice" w:id="1">
    <w:p w14:paraId="7CAD161D" w14:textId="77777777" w:rsidR="00B315D8" w:rsidRDefault="00B315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auto"/>
    <w:pitch w:val="default"/>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A3470" w14:textId="77777777" w:rsidR="00B315D8" w:rsidRDefault="00B315D8" w:rsidP="00137FBB">
      <w:pPr>
        <w:spacing w:after="0" w:line="240" w:lineRule="auto"/>
      </w:pPr>
      <w:r>
        <w:separator/>
      </w:r>
    </w:p>
  </w:footnote>
  <w:footnote w:type="continuationSeparator" w:id="0">
    <w:p w14:paraId="024EEB58" w14:textId="77777777" w:rsidR="00B315D8" w:rsidRDefault="00B315D8" w:rsidP="00137FBB">
      <w:pPr>
        <w:spacing w:after="0" w:line="240" w:lineRule="auto"/>
      </w:pPr>
      <w:r>
        <w:continuationSeparator/>
      </w:r>
    </w:p>
  </w:footnote>
  <w:footnote w:type="continuationNotice" w:id="1">
    <w:p w14:paraId="35DA8800" w14:textId="77777777" w:rsidR="00B315D8" w:rsidRDefault="00B315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16607"/>
    <w:multiLevelType w:val="hybridMultilevel"/>
    <w:tmpl w:val="B3C4E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C6E0A"/>
    <w:multiLevelType w:val="hybridMultilevel"/>
    <w:tmpl w:val="0CF8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A206D"/>
    <w:multiLevelType w:val="hybridMultilevel"/>
    <w:tmpl w:val="D87E17B2"/>
    <w:lvl w:ilvl="0" w:tplc="A052FF04">
      <w:start w:val="1"/>
      <w:numFmt w:val="decimal"/>
      <w:lvlText w:val="%1)"/>
      <w:lvlJc w:val="left"/>
      <w:pPr>
        <w:ind w:left="720" w:hanging="360"/>
      </w:pPr>
      <w:rPr>
        <w:rFonts w:ascii="Open Sans" w:hAnsi="Open Sans" w:hint="default"/>
        <w:b w:val="0"/>
        <w:color w:val="000000"/>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356DC"/>
    <w:multiLevelType w:val="hybridMultilevel"/>
    <w:tmpl w:val="15A60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5273C"/>
    <w:multiLevelType w:val="multilevel"/>
    <w:tmpl w:val="D32C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9D6289"/>
    <w:multiLevelType w:val="hybridMultilevel"/>
    <w:tmpl w:val="F940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41FCE"/>
    <w:multiLevelType w:val="hybridMultilevel"/>
    <w:tmpl w:val="A314D97A"/>
    <w:lvl w:ilvl="0" w:tplc="E690E2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4066EF"/>
    <w:multiLevelType w:val="hybridMultilevel"/>
    <w:tmpl w:val="38F21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6F0"/>
    <w:multiLevelType w:val="hybridMultilevel"/>
    <w:tmpl w:val="45F8C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BB34F0"/>
    <w:multiLevelType w:val="hybridMultilevel"/>
    <w:tmpl w:val="122C7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2"/>
  </w:num>
  <w:num w:numId="5">
    <w:abstractNumId w:val="1"/>
  </w:num>
  <w:num w:numId="6">
    <w:abstractNumId w:val="5"/>
  </w:num>
  <w:num w:numId="7">
    <w:abstractNumId w:val="7"/>
  </w:num>
  <w:num w:numId="8">
    <w:abstractNumId w:val="3"/>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A99"/>
    <w:rsid w:val="00000493"/>
    <w:rsid w:val="00000F57"/>
    <w:rsid w:val="00001701"/>
    <w:rsid w:val="00010A36"/>
    <w:rsid w:val="00011EFC"/>
    <w:rsid w:val="00014295"/>
    <w:rsid w:val="00014FC4"/>
    <w:rsid w:val="00020453"/>
    <w:rsid w:val="00021395"/>
    <w:rsid w:val="00025668"/>
    <w:rsid w:val="00027233"/>
    <w:rsid w:val="0003249C"/>
    <w:rsid w:val="00036D8F"/>
    <w:rsid w:val="00044D02"/>
    <w:rsid w:val="0005051C"/>
    <w:rsid w:val="0005275F"/>
    <w:rsid w:val="00060721"/>
    <w:rsid w:val="00064317"/>
    <w:rsid w:val="00064C46"/>
    <w:rsid w:val="00064E03"/>
    <w:rsid w:val="000651D4"/>
    <w:rsid w:val="00073DB5"/>
    <w:rsid w:val="000803BB"/>
    <w:rsid w:val="000824A5"/>
    <w:rsid w:val="00087AA9"/>
    <w:rsid w:val="00087CE2"/>
    <w:rsid w:val="00087FDA"/>
    <w:rsid w:val="0009005B"/>
    <w:rsid w:val="000903A6"/>
    <w:rsid w:val="00092EC4"/>
    <w:rsid w:val="00094372"/>
    <w:rsid w:val="00094877"/>
    <w:rsid w:val="00094941"/>
    <w:rsid w:val="00096C55"/>
    <w:rsid w:val="000A1257"/>
    <w:rsid w:val="000A147D"/>
    <w:rsid w:val="000A5F94"/>
    <w:rsid w:val="000A6128"/>
    <w:rsid w:val="000B4224"/>
    <w:rsid w:val="000B69FA"/>
    <w:rsid w:val="000B6E20"/>
    <w:rsid w:val="000C3A30"/>
    <w:rsid w:val="000C443D"/>
    <w:rsid w:val="000D0B5B"/>
    <w:rsid w:val="000D1BB9"/>
    <w:rsid w:val="000E1A92"/>
    <w:rsid w:val="000E22EE"/>
    <w:rsid w:val="000E36D9"/>
    <w:rsid w:val="000E38B1"/>
    <w:rsid w:val="000E4A80"/>
    <w:rsid w:val="000F173B"/>
    <w:rsid w:val="000F1B23"/>
    <w:rsid w:val="000F5BBA"/>
    <w:rsid w:val="000F7326"/>
    <w:rsid w:val="000F7FFA"/>
    <w:rsid w:val="001025F1"/>
    <w:rsid w:val="0010303E"/>
    <w:rsid w:val="00112710"/>
    <w:rsid w:val="00117511"/>
    <w:rsid w:val="001223FF"/>
    <w:rsid w:val="001244B8"/>
    <w:rsid w:val="00127A68"/>
    <w:rsid w:val="001306D2"/>
    <w:rsid w:val="0013192A"/>
    <w:rsid w:val="00137FBB"/>
    <w:rsid w:val="00141B7A"/>
    <w:rsid w:val="001420E5"/>
    <w:rsid w:val="00152CB5"/>
    <w:rsid w:val="001563FA"/>
    <w:rsid w:val="00171E38"/>
    <w:rsid w:val="00172169"/>
    <w:rsid w:val="001759A5"/>
    <w:rsid w:val="00182048"/>
    <w:rsid w:val="00183B71"/>
    <w:rsid w:val="00187AFD"/>
    <w:rsid w:val="001A18DB"/>
    <w:rsid w:val="001B6902"/>
    <w:rsid w:val="001C619D"/>
    <w:rsid w:val="001C663C"/>
    <w:rsid w:val="001D1C07"/>
    <w:rsid w:val="001D40A1"/>
    <w:rsid w:val="001E49E6"/>
    <w:rsid w:val="001E50D1"/>
    <w:rsid w:val="001E7D05"/>
    <w:rsid w:val="001F0B81"/>
    <w:rsid w:val="001F15D9"/>
    <w:rsid w:val="00200F6E"/>
    <w:rsid w:val="0020157A"/>
    <w:rsid w:val="00206DF6"/>
    <w:rsid w:val="002110F3"/>
    <w:rsid w:val="00216E2F"/>
    <w:rsid w:val="00224B26"/>
    <w:rsid w:val="00225710"/>
    <w:rsid w:val="00226D66"/>
    <w:rsid w:val="002272C2"/>
    <w:rsid w:val="00234E74"/>
    <w:rsid w:val="002424EC"/>
    <w:rsid w:val="002555B9"/>
    <w:rsid w:val="002651A7"/>
    <w:rsid w:val="00265EA2"/>
    <w:rsid w:val="002672A9"/>
    <w:rsid w:val="00277A16"/>
    <w:rsid w:val="00286BA3"/>
    <w:rsid w:val="002871D5"/>
    <w:rsid w:val="002905B1"/>
    <w:rsid w:val="0029365D"/>
    <w:rsid w:val="002B0DC3"/>
    <w:rsid w:val="002B0F78"/>
    <w:rsid w:val="002C00D8"/>
    <w:rsid w:val="002C3D2D"/>
    <w:rsid w:val="002D3453"/>
    <w:rsid w:val="002D7ADB"/>
    <w:rsid w:val="002E6B52"/>
    <w:rsid w:val="002E721B"/>
    <w:rsid w:val="002F0B36"/>
    <w:rsid w:val="002F1754"/>
    <w:rsid w:val="00302D58"/>
    <w:rsid w:val="00304D31"/>
    <w:rsid w:val="003106B0"/>
    <w:rsid w:val="0031205E"/>
    <w:rsid w:val="0031628C"/>
    <w:rsid w:val="00316598"/>
    <w:rsid w:val="0032158D"/>
    <w:rsid w:val="00330798"/>
    <w:rsid w:val="00336021"/>
    <w:rsid w:val="00336284"/>
    <w:rsid w:val="00340A0A"/>
    <w:rsid w:val="003441DD"/>
    <w:rsid w:val="00344959"/>
    <w:rsid w:val="003457AA"/>
    <w:rsid w:val="0035136B"/>
    <w:rsid w:val="00361520"/>
    <w:rsid w:val="0036164C"/>
    <w:rsid w:val="003634AB"/>
    <w:rsid w:val="00365CFB"/>
    <w:rsid w:val="0036693C"/>
    <w:rsid w:val="003723A7"/>
    <w:rsid w:val="00373BEE"/>
    <w:rsid w:val="00380A91"/>
    <w:rsid w:val="00390CC1"/>
    <w:rsid w:val="00391CFA"/>
    <w:rsid w:val="00393DCD"/>
    <w:rsid w:val="003A3FB8"/>
    <w:rsid w:val="003C0B90"/>
    <w:rsid w:val="003D23E0"/>
    <w:rsid w:val="003D33F4"/>
    <w:rsid w:val="003E3D90"/>
    <w:rsid w:val="003E4A0D"/>
    <w:rsid w:val="003F0F99"/>
    <w:rsid w:val="003F20A8"/>
    <w:rsid w:val="003F20C5"/>
    <w:rsid w:val="003F22AA"/>
    <w:rsid w:val="0040079B"/>
    <w:rsid w:val="00400ED3"/>
    <w:rsid w:val="00412C7D"/>
    <w:rsid w:val="00420F59"/>
    <w:rsid w:val="0042134E"/>
    <w:rsid w:val="00422DD9"/>
    <w:rsid w:val="00425830"/>
    <w:rsid w:val="00426C07"/>
    <w:rsid w:val="00426C9A"/>
    <w:rsid w:val="004307AA"/>
    <w:rsid w:val="00432258"/>
    <w:rsid w:val="00434E18"/>
    <w:rsid w:val="00436588"/>
    <w:rsid w:val="00437F4B"/>
    <w:rsid w:val="004413A1"/>
    <w:rsid w:val="00444826"/>
    <w:rsid w:val="00445F6F"/>
    <w:rsid w:val="004477BA"/>
    <w:rsid w:val="00452B8B"/>
    <w:rsid w:val="00483C59"/>
    <w:rsid w:val="00484720"/>
    <w:rsid w:val="00490DC9"/>
    <w:rsid w:val="00491C05"/>
    <w:rsid w:val="004A1A99"/>
    <w:rsid w:val="004A7A19"/>
    <w:rsid w:val="004B6049"/>
    <w:rsid w:val="004C0B9D"/>
    <w:rsid w:val="004C15C1"/>
    <w:rsid w:val="004C2493"/>
    <w:rsid w:val="004E47B6"/>
    <w:rsid w:val="004E582C"/>
    <w:rsid w:val="004E5BD3"/>
    <w:rsid w:val="004F0555"/>
    <w:rsid w:val="004F0BF6"/>
    <w:rsid w:val="004F7662"/>
    <w:rsid w:val="00504C5C"/>
    <w:rsid w:val="00505606"/>
    <w:rsid w:val="00506E25"/>
    <w:rsid w:val="00510BFB"/>
    <w:rsid w:val="00511D17"/>
    <w:rsid w:val="0051251F"/>
    <w:rsid w:val="00514850"/>
    <w:rsid w:val="00514E52"/>
    <w:rsid w:val="005161B6"/>
    <w:rsid w:val="00517B9B"/>
    <w:rsid w:val="00521665"/>
    <w:rsid w:val="005336E4"/>
    <w:rsid w:val="0053554A"/>
    <w:rsid w:val="005414FB"/>
    <w:rsid w:val="00541B3B"/>
    <w:rsid w:val="005433FF"/>
    <w:rsid w:val="0054573A"/>
    <w:rsid w:val="00554733"/>
    <w:rsid w:val="00556CDA"/>
    <w:rsid w:val="005636EE"/>
    <w:rsid w:val="00566FA0"/>
    <w:rsid w:val="00572A5F"/>
    <w:rsid w:val="00574B4D"/>
    <w:rsid w:val="00575D44"/>
    <w:rsid w:val="00576A3F"/>
    <w:rsid w:val="00583D31"/>
    <w:rsid w:val="00585EF3"/>
    <w:rsid w:val="00591E95"/>
    <w:rsid w:val="0059266E"/>
    <w:rsid w:val="005A22E3"/>
    <w:rsid w:val="005A368B"/>
    <w:rsid w:val="005A564D"/>
    <w:rsid w:val="005B37F2"/>
    <w:rsid w:val="005C37D2"/>
    <w:rsid w:val="005C653D"/>
    <w:rsid w:val="005C6AA4"/>
    <w:rsid w:val="005C7E09"/>
    <w:rsid w:val="005D4B09"/>
    <w:rsid w:val="005D68B5"/>
    <w:rsid w:val="005E3C46"/>
    <w:rsid w:val="005F14F5"/>
    <w:rsid w:val="005F191E"/>
    <w:rsid w:val="005F4E7E"/>
    <w:rsid w:val="005F50B4"/>
    <w:rsid w:val="00602718"/>
    <w:rsid w:val="00605830"/>
    <w:rsid w:val="006059C6"/>
    <w:rsid w:val="00607278"/>
    <w:rsid w:val="00607918"/>
    <w:rsid w:val="00610BD7"/>
    <w:rsid w:val="006117CC"/>
    <w:rsid w:val="006408F5"/>
    <w:rsid w:val="00646353"/>
    <w:rsid w:val="00652FE0"/>
    <w:rsid w:val="006579BD"/>
    <w:rsid w:val="00660C9B"/>
    <w:rsid w:val="00666815"/>
    <w:rsid w:val="006674A2"/>
    <w:rsid w:val="006747F1"/>
    <w:rsid w:val="00680932"/>
    <w:rsid w:val="0068568D"/>
    <w:rsid w:val="006903C2"/>
    <w:rsid w:val="006908BE"/>
    <w:rsid w:val="0069326A"/>
    <w:rsid w:val="006A3925"/>
    <w:rsid w:val="006A418F"/>
    <w:rsid w:val="006A4F08"/>
    <w:rsid w:val="006A5098"/>
    <w:rsid w:val="006B04A8"/>
    <w:rsid w:val="006B2B28"/>
    <w:rsid w:val="006C2CFC"/>
    <w:rsid w:val="006C43C0"/>
    <w:rsid w:val="006C607F"/>
    <w:rsid w:val="006D0352"/>
    <w:rsid w:val="006D1241"/>
    <w:rsid w:val="006D4471"/>
    <w:rsid w:val="006D470C"/>
    <w:rsid w:val="006E1C6F"/>
    <w:rsid w:val="006E3170"/>
    <w:rsid w:val="006F170B"/>
    <w:rsid w:val="006F3091"/>
    <w:rsid w:val="006F30C7"/>
    <w:rsid w:val="006F6414"/>
    <w:rsid w:val="00711485"/>
    <w:rsid w:val="0071605D"/>
    <w:rsid w:val="00716AFD"/>
    <w:rsid w:val="007211BF"/>
    <w:rsid w:val="0072483E"/>
    <w:rsid w:val="00725940"/>
    <w:rsid w:val="007375A1"/>
    <w:rsid w:val="0074148F"/>
    <w:rsid w:val="00742120"/>
    <w:rsid w:val="007435AC"/>
    <w:rsid w:val="00747A23"/>
    <w:rsid w:val="00747F1E"/>
    <w:rsid w:val="007523FE"/>
    <w:rsid w:val="00753C46"/>
    <w:rsid w:val="00753EED"/>
    <w:rsid w:val="00754710"/>
    <w:rsid w:val="00756192"/>
    <w:rsid w:val="00756563"/>
    <w:rsid w:val="00767B12"/>
    <w:rsid w:val="00767E11"/>
    <w:rsid w:val="007712D0"/>
    <w:rsid w:val="00787F02"/>
    <w:rsid w:val="007905D7"/>
    <w:rsid w:val="007920F5"/>
    <w:rsid w:val="00795A84"/>
    <w:rsid w:val="00796989"/>
    <w:rsid w:val="007A4325"/>
    <w:rsid w:val="007B1B71"/>
    <w:rsid w:val="007C07C0"/>
    <w:rsid w:val="007C1187"/>
    <w:rsid w:val="007C4ED3"/>
    <w:rsid w:val="007D3A49"/>
    <w:rsid w:val="007D6C2D"/>
    <w:rsid w:val="007E09BF"/>
    <w:rsid w:val="007E467E"/>
    <w:rsid w:val="007E4B21"/>
    <w:rsid w:val="007E54BC"/>
    <w:rsid w:val="007E7F77"/>
    <w:rsid w:val="007F50BE"/>
    <w:rsid w:val="008044DD"/>
    <w:rsid w:val="008135C3"/>
    <w:rsid w:val="00814A72"/>
    <w:rsid w:val="00820435"/>
    <w:rsid w:val="00820F2C"/>
    <w:rsid w:val="0082307E"/>
    <w:rsid w:val="008365B1"/>
    <w:rsid w:val="0084133D"/>
    <w:rsid w:val="008425BF"/>
    <w:rsid w:val="00845201"/>
    <w:rsid w:val="00847E82"/>
    <w:rsid w:val="00855FE8"/>
    <w:rsid w:val="00857B5D"/>
    <w:rsid w:val="00864D5B"/>
    <w:rsid w:val="00870E67"/>
    <w:rsid w:val="008728B5"/>
    <w:rsid w:val="00872D3E"/>
    <w:rsid w:val="00877FBD"/>
    <w:rsid w:val="00880564"/>
    <w:rsid w:val="008850A0"/>
    <w:rsid w:val="00891CE6"/>
    <w:rsid w:val="008933C3"/>
    <w:rsid w:val="00895CDE"/>
    <w:rsid w:val="0089707B"/>
    <w:rsid w:val="008A189C"/>
    <w:rsid w:val="008A7EA1"/>
    <w:rsid w:val="008B2941"/>
    <w:rsid w:val="008C4F31"/>
    <w:rsid w:val="008C4FC7"/>
    <w:rsid w:val="008D40B5"/>
    <w:rsid w:val="008D4A20"/>
    <w:rsid w:val="008E1315"/>
    <w:rsid w:val="008E132C"/>
    <w:rsid w:val="008E6D32"/>
    <w:rsid w:val="008F2036"/>
    <w:rsid w:val="008F38CF"/>
    <w:rsid w:val="008F7C24"/>
    <w:rsid w:val="00903A3E"/>
    <w:rsid w:val="00904C17"/>
    <w:rsid w:val="00904E08"/>
    <w:rsid w:val="00913B86"/>
    <w:rsid w:val="00924728"/>
    <w:rsid w:val="0092767D"/>
    <w:rsid w:val="00931290"/>
    <w:rsid w:val="00934981"/>
    <w:rsid w:val="00934F10"/>
    <w:rsid w:val="00943122"/>
    <w:rsid w:val="009514B3"/>
    <w:rsid w:val="00951D76"/>
    <w:rsid w:val="00955E8C"/>
    <w:rsid w:val="009576BD"/>
    <w:rsid w:val="00970F15"/>
    <w:rsid w:val="009730EB"/>
    <w:rsid w:val="00975B37"/>
    <w:rsid w:val="009917F3"/>
    <w:rsid w:val="009A1850"/>
    <w:rsid w:val="009A2370"/>
    <w:rsid w:val="009B039B"/>
    <w:rsid w:val="009B63A8"/>
    <w:rsid w:val="009C649D"/>
    <w:rsid w:val="009C6711"/>
    <w:rsid w:val="009D0711"/>
    <w:rsid w:val="009D07C6"/>
    <w:rsid w:val="009E1113"/>
    <w:rsid w:val="009E7655"/>
    <w:rsid w:val="009F0850"/>
    <w:rsid w:val="009F1AE4"/>
    <w:rsid w:val="009F1D55"/>
    <w:rsid w:val="009F4995"/>
    <w:rsid w:val="009F63F7"/>
    <w:rsid w:val="00A143C4"/>
    <w:rsid w:val="00A22B1B"/>
    <w:rsid w:val="00A317A6"/>
    <w:rsid w:val="00A37FAC"/>
    <w:rsid w:val="00A40F40"/>
    <w:rsid w:val="00A41EF3"/>
    <w:rsid w:val="00A43759"/>
    <w:rsid w:val="00A43F72"/>
    <w:rsid w:val="00A50249"/>
    <w:rsid w:val="00A56998"/>
    <w:rsid w:val="00A64FEB"/>
    <w:rsid w:val="00A74F9A"/>
    <w:rsid w:val="00A752F7"/>
    <w:rsid w:val="00A77054"/>
    <w:rsid w:val="00A77B30"/>
    <w:rsid w:val="00A83910"/>
    <w:rsid w:val="00A84A33"/>
    <w:rsid w:val="00A93B53"/>
    <w:rsid w:val="00A93C44"/>
    <w:rsid w:val="00A941EA"/>
    <w:rsid w:val="00A94435"/>
    <w:rsid w:val="00AA34CF"/>
    <w:rsid w:val="00AC091E"/>
    <w:rsid w:val="00AC39C0"/>
    <w:rsid w:val="00AC4706"/>
    <w:rsid w:val="00AC6E2A"/>
    <w:rsid w:val="00AE2F65"/>
    <w:rsid w:val="00AF3483"/>
    <w:rsid w:val="00AF587A"/>
    <w:rsid w:val="00B0134A"/>
    <w:rsid w:val="00B02A9F"/>
    <w:rsid w:val="00B04709"/>
    <w:rsid w:val="00B1238E"/>
    <w:rsid w:val="00B12911"/>
    <w:rsid w:val="00B179DE"/>
    <w:rsid w:val="00B2342C"/>
    <w:rsid w:val="00B2798D"/>
    <w:rsid w:val="00B315D8"/>
    <w:rsid w:val="00B4318D"/>
    <w:rsid w:val="00B443F9"/>
    <w:rsid w:val="00B44712"/>
    <w:rsid w:val="00B46E46"/>
    <w:rsid w:val="00B54652"/>
    <w:rsid w:val="00B54BCE"/>
    <w:rsid w:val="00B56359"/>
    <w:rsid w:val="00B5651B"/>
    <w:rsid w:val="00B60A19"/>
    <w:rsid w:val="00B61EEC"/>
    <w:rsid w:val="00B6591F"/>
    <w:rsid w:val="00B65EAF"/>
    <w:rsid w:val="00B71256"/>
    <w:rsid w:val="00B77419"/>
    <w:rsid w:val="00B84ADA"/>
    <w:rsid w:val="00B91B20"/>
    <w:rsid w:val="00B952E2"/>
    <w:rsid w:val="00BA39A0"/>
    <w:rsid w:val="00BA7CD9"/>
    <w:rsid w:val="00BC09F3"/>
    <w:rsid w:val="00BC6361"/>
    <w:rsid w:val="00BC7FE0"/>
    <w:rsid w:val="00BD238C"/>
    <w:rsid w:val="00BD665F"/>
    <w:rsid w:val="00BF10CE"/>
    <w:rsid w:val="00BF2A88"/>
    <w:rsid w:val="00BF3AF3"/>
    <w:rsid w:val="00BF75B5"/>
    <w:rsid w:val="00C03194"/>
    <w:rsid w:val="00C03E22"/>
    <w:rsid w:val="00C07D0F"/>
    <w:rsid w:val="00C12989"/>
    <w:rsid w:val="00C1432A"/>
    <w:rsid w:val="00C1611C"/>
    <w:rsid w:val="00C16BD9"/>
    <w:rsid w:val="00C26DDF"/>
    <w:rsid w:val="00C27426"/>
    <w:rsid w:val="00C316D8"/>
    <w:rsid w:val="00C415ED"/>
    <w:rsid w:val="00C4789D"/>
    <w:rsid w:val="00C50E04"/>
    <w:rsid w:val="00C52DED"/>
    <w:rsid w:val="00C55819"/>
    <w:rsid w:val="00C55F07"/>
    <w:rsid w:val="00C63C41"/>
    <w:rsid w:val="00C65D71"/>
    <w:rsid w:val="00C80CE1"/>
    <w:rsid w:val="00C90E88"/>
    <w:rsid w:val="00C91492"/>
    <w:rsid w:val="00C949D1"/>
    <w:rsid w:val="00C968F6"/>
    <w:rsid w:val="00C97DE0"/>
    <w:rsid w:val="00CA3322"/>
    <w:rsid w:val="00CA539E"/>
    <w:rsid w:val="00CB3C80"/>
    <w:rsid w:val="00CB69A0"/>
    <w:rsid w:val="00CC0BF6"/>
    <w:rsid w:val="00CC5B70"/>
    <w:rsid w:val="00CE05B1"/>
    <w:rsid w:val="00CE478F"/>
    <w:rsid w:val="00CF00C3"/>
    <w:rsid w:val="00CF56C8"/>
    <w:rsid w:val="00CF75D8"/>
    <w:rsid w:val="00D0378F"/>
    <w:rsid w:val="00D12FF6"/>
    <w:rsid w:val="00D24682"/>
    <w:rsid w:val="00D36DCC"/>
    <w:rsid w:val="00D44722"/>
    <w:rsid w:val="00D448DC"/>
    <w:rsid w:val="00D51EB5"/>
    <w:rsid w:val="00D60619"/>
    <w:rsid w:val="00D6748B"/>
    <w:rsid w:val="00D71DDD"/>
    <w:rsid w:val="00D751CB"/>
    <w:rsid w:val="00DA08D9"/>
    <w:rsid w:val="00DA0FBB"/>
    <w:rsid w:val="00DA2547"/>
    <w:rsid w:val="00DA44B0"/>
    <w:rsid w:val="00DB4CAF"/>
    <w:rsid w:val="00DB5785"/>
    <w:rsid w:val="00DB7228"/>
    <w:rsid w:val="00DC2095"/>
    <w:rsid w:val="00DD088C"/>
    <w:rsid w:val="00DD2AE3"/>
    <w:rsid w:val="00DD542B"/>
    <w:rsid w:val="00DD5C6A"/>
    <w:rsid w:val="00DD5F5F"/>
    <w:rsid w:val="00DE548F"/>
    <w:rsid w:val="00DF094B"/>
    <w:rsid w:val="00E05D5D"/>
    <w:rsid w:val="00E107F5"/>
    <w:rsid w:val="00E1361E"/>
    <w:rsid w:val="00E17277"/>
    <w:rsid w:val="00E2306D"/>
    <w:rsid w:val="00E2748A"/>
    <w:rsid w:val="00E449B9"/>
    <w:rsid w:val="00E45659"/>
    <w:rsid w:val="00E47C71"/>
    <w:rsid w:val="00E47CD9"/>
    <w:rsid w:val="00E56737"/>
    <w:rsid w:val="00E60A47"/>
    <w:rsid w:val="00E62E7F"/>
    <w:rsid w:val="00E65753"/>
    <w:rsid w:val="00E669E6"/>
    <w:rsid w:val="00E677BD"/>
    <w:rsid w:val="00E72790"/>
    <w:rsid w:val="00E730BA"/>
    <w:rsid w:val="00E90544"/>
    <w:rsid w:val="00E9202E"/>
    <w:rsid w:val="00E970C5"/>
    <w:rsid w:val="00EA7328"/>
    <w:rsid w:val="00EB5829"/>
    <w:rsid w:val="00EB5E35"/>
    <w:rsid w:val="00EC0C3F"/>
    <w:rsid w:val="00EC3EED"/>
    <w:rsid w:val="00EC4BED"/>
    <w:rsid w:val="00EC54C3"/>
    <w:rsid w:val="00EE005D"/>
    <w:rsid w:val="00EF00F7"/>
    <w:rsid w:val="00F023B2"/>
    <w:rsid w:val="00F06234"/>
    <w:rsid w:val="00F136EF"/>
    <w:rsid w:val="00F14BF5"/>
    <w:rsid w:val="00F15E62"/>
    <w:rsid w:val="00F2423F"/>
    <w:rsid w:val="00F327D8"/>
    <w:rsid w:val="00F40CF9"/>
    <w:rsid w:val="00F4382B"/>
    <w:rsid w:val="00F441BC"/>
    <w:rsid w:val="00F550A0"/>
    <w:rsid w:val="00F5640E"/>
    <w:rsid w:val="00F6242C"/>
    <w:rsid w:val="00F63978"/>
    <w:rsid w:val="00F66AFD"/>
    <w:rsid w:val="00F80B58"/>
    <w:rsid w:val="00F84A2E"/>
    <w:rsid w:val="00F87E14"/>
    <w:rsid w:val="00F95537"/>
    <w:rsid w:val="00F959AB"/>
    <w:rsid w:val="00F96653"/>
    <w:rsid w:val="00FA0BD0"/>
    <w:rsid w:val="00FA2320"/>
    <w:rsid w:val="00FB5DA2"/>
    <w:rsid w:val="00FC5C4B"/>
    <w:rsid w:val="00FC6EAC"/>
    <w:rsid w:val="00FE0EB7"/>
    <w:rsid w:val="00FE11B4"/>
    <w:rsid w:val="00FE19B2"/>
    <w:rsid w:val="00FF004E"/>
    <w:rsid w:val="00FF44CC"/>
    <w:rsid w:val="013D1148"/>
    <w:rsid w:val="047C9F90"/>
    <w:rsid w:val="04D0A647"/>
    <w:rsid w:val="0AFE2835"/>
    <w:rsid w:val="0D1664B0"/>
    <w:rsid w:val="0D42A2FC"/>
    <w:rsid w:val="0E0A5979"/>
    <w:rsid w:val="12E5B822"/>
    <w:rsid w:val="1656F31E"/>
    <w:rsid w:val="174B610D"/>
    <w:rsid w:val="17B13BBF"/>
    <w:rsid w:val="17F2C37F"/>
    <w:rsid w:val="1954F9A6"/>
    <w:rsid w:val="1A894D2A"/>
    <w:rsid w:val="1AE8DC81"/>
    <w:rsid w:val="1F6F1151"/>
    <w:rsid w:val="1FE4AD07"/>
    <w:rsid w:val="24CA6B4B"/>
    <w:rsid w:val="25379A5F"/>
    <w:rsid w:val="27DCA94D"/>
    <w:rsid w:val="298174B1"/>
    <w:rsid w:val="2CEBE306"/>
    <w:rsid w:val="338A32C2"/>
    <w:rsid w:val="3408799D"/>
    <w:rsid w:val="3A4BCEEE"/>
    <w:rsid w:val="3F92D686"/>
    <w:rsid w:val="406F2917"/>
    <w:rsid w:val="4362D004"/>
    <w:rsid w:val="4516F2E6"/>
    <w:rsid w:val="45315F63"/>
    <w:rsid w:val="47DA4CEA"/>
    <w:rsid w:val="4BA38AAC"/>
    <w:rsid w:val="4ED841A9"/>
    <w:rsid w:val="53B3A052"/>
    <w:rsid w:val="55BE2876"/>
    <w:rsid w:val="58D2F8D0"/>
    <w:rsid w:val="5C915F47"/>
    <w:rsid w:val="5E4FB999"/>
    <w:rsid w:val="5F098DE1"/>
    <w:rsid w:val="61097394"/>
    <w:rsid w:val="62CDE1CD"/>
    <w:rsid w:val="6319C928"/>
    <w:rsid w:val="6605828F"/>
    <w:rsid w:val="67E27EA2"/>
    <w:rsid w:val="6A509ACD"/>
    <w:rsid w:val="6D8B028C"/>
    <w:rsid w:val="6F3F3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23B0"/>
  <w15:chartTrackingRefBased/>
  <w15:docId w15:val="{24036BE9-FB1E-4990-B3EB-3627471C1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B5D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A99"/>
    <w:pPr>
      <w:ind w:left="720"/>
      <w:contextualSpacing/>
    </w:pPr>
  </w:style>
  <w:style w:type="character" w:customStyle="1" w:styleId="highwire-citation-authors">
    <w:name w:val="highwire-citation-authors"/>
    <w:basedOn w:val="DefaultParagraphFont"/>
    <w:rsid w:val="00393DCD"/>
  </w:style>
  <w:style w:type="character" w:customStyle="1" w:styleId="highwire-citation-author">
    <w:name w:val="highwire-citation-author"/>
    <w:basedOn w:val="DefaultParagraphFont"/>
    <w:rsid w:val="00393DCD"/>
  </w:style>
  <w:style w:type="character" w:customStyle="1" w:styleId="nlm-surname">
    <w:name w:val="nlm-surname"/>
    <w:basedOn w:val="DefaultParagraphFont"/>
    <w:rsid w:val="00393DCD"/>
  </w:style>
  <w:style w:type="character" w:customStyle="1" w:styleId="highwire-cite-metadata-journal">
    <w:name w:val="highwire-cite-metadata-journal"/>
    <w:basedOn w:val="DefaultParagraphFont"/>
    <w:rsid w:val="00393DCD"/>
  </w:style>
  <w:style w:type="character" w:customStyle="1" w:styleId="highwire-cite-metadata-year">
    <w:name w:val="highwire-cite-metadata-year"/>
    <w:basedOn w:val="DefaultParagraphFont"/>
    <w:rsid w:val="00393DCD"/>
  </w:style>
  <w:style w:type="character" w:customStyle="1" w:styleId="highwire-cite-metadata-volume">
    <w:name w:val="highwire-cite-metadata-volume"/>
    <w:basedOn w:val="DefaultParagraphFont"/>
    <w:rsid w:val="00393DCD"/>
  </w:style>
  <w:style w:type="character" w:customStyle="1" w:styleId="highwire-cite-metadata-pages">
    <w:name w:val="highwire-cite-metadata-pages"/>
    <w:basedOn w:val="DefaultParagraphFont"/>
    <w:rsid w:val="00393DCD"/>
  </w:style>
  <w:style w:type="character" w:styleId="Hyperlink">
    <w:name w:val="Hyperlink"/>
    <w:basedOn w:val="DefaultParagraphFont"/>
    <w:uiPriority w:val="99"/>
    <w:unhideWhenUsed/>
    <w:rsid w:val="00436588"/>
    <w:rPr>
      <w:color w:val="0000FF"/>
      <w:u w:val="single"/>
    </w:rPr>
  </w:style>
  <w:style w:type="paragraph" w:styleId="NormalWeb">
    <w:name w:val="Normal (Web)"/>
    <w:basedOn w:val="Normal"/>
    <w:uiPriority w:val="99"/>
    <w:semiHidden/>
    <w:unhideWhenUsed/>
    <w:rsid w:val="004365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54BC"/>
    <w:rPr>
      <w:i/>
      <w:iCs/>
    </w:rPr>
  </w:style>
  <w:style w:type="character" w:styleId="UnresolvedMention">
    <w:name w:val="Unresolved Mention"/>
    <w:basedOn w:val="DefaultParagraphFont"/>
    <w:uiPriority w:val="99"/>
    <w:semiHidden/>
    <w:unhideWhenUsed/>
    <w:rsid w:val="008E6D32"/>
    <w:rPr>
      <w:color w:val="605E5C"/>
      <w:shd w:val="clear" w:color="auto" w:fill="E1DFDD"/>
    </w:rPr>
  </w:style>
  <w:style w:type="paragraph" w:styleId="Header">
    <w:name w:val="header"/>
    <w:basedOn w:val="Normal"/>
    <w:link w:val="HeaderChar"/>
    <w:uiPriority w:val="99"/>
    <w:unhideWhenUsed/>
    <w:rsid w:val="00137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FBB"/>
  </w:style>
  <w:style w:type="paragraph" w:styleId="Footer">
    <w:name w:val="footer"/>
    <w:basedOn w:val="Normal"/>
    <w:link w:val="FooterChar"/>
    <w:uiPriority w:val="99"/>
    <w:unhideWhenUsed/>
    <w:rsid w:val="00137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FBB"/>
  </w:style>
  <w:style w:type="character" w:styleId="Strong">
    <w:name w:val="Strong"/>
    <w:basedOn w:val="DefaultParagraphFont"/>
    <w:uiPriority w:val="22"/>
    <w:qFormat/>
    <w:rsid w:val="004E582C"/>
    <w:rPr>
      <w:b/>
      <w:bCs/>
    </w:rPr>
  </w:style>
  <w:style w:type="character" w:customStyle="1" w:styleId="Heading1Char">
    <w:name w:val="Heading 1 Char"/>
    <w:basedOn w:val="DefaultParagraphFont"/>
    <w:link w:val="Heading1"/>
    <w:uiPriority w:val="9"/>
    <w:rsid w:val="00FB5DA2"/>
    <w:rPr>
      <w:rFonts w:ascii="Times New Roman" w:eastAsia="Times New Roman" w:hAnsi="Times New Roman" w:cs="Times New Roman"/>
      <w:b/>
      <w:bCs/>
      <w:kern w:val="36"/>
      <w:sz w:val="48"/>
      <w:szCs w:val="48"/>
      <w:lang w:eastAsia="en-GB"/>
    </w:rPr>
  </w:style>
  <w:style w:type="character" w:customStyle="1" w:styleId="Date1">
    <w:name w:val="Date1"/>
    <w:basedOn w:val="DefaultParagraphFont"/>
    <w:rsid w:val="00117511"/>
  </w:style>
  <w:style w:type="paragraph" w:customStyle="1" w:styleId="type">
    <w:name w:val="type"/>
    <w:basedOn w:val="Normal"/>
    <w:rsid w:val="001175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ypefamily">
    <w:name w:val="type_family"/>
    <w:basedOn w:val="DefaultParagraphFont"/>
    <w:rsid w:val="00117511"/>
  </w:style>
  <w:style w:type="character" w:customStyle="1" w:styleId="typefamilysep">
    <w:name w:val="type_family_sep"/>
    <w:basedOn w:val="DefaultParagraphFont"/>
    <w:rsid w:val="00117511"/>
  </w:style>
  <w:style w:type="character" w:customStyle="1" w:styleId="typeclassificationparent">
    <w:name w:val="type_classification_parent"/>
    <w:basedOn w:val="DefaultParagraphFont"/>
    <w:rsid w:val="00117511"/>
  </w:style>
  <w:style w:type="character" w:customStyle="1" w:styleId="typeparentsep">
    <w:name w:val="type_parent_sep"/>
    <w:basedOn w:val="DefaultParagraphFont"/>
    <w:rsid w:val="00117511"/>
  </w:style>
  <w:style w:type="character" w:customStyle="1" w:styleId="typeclassification">
    <w:name w:val="type_classification"/>
    <w:basedOn w:val="DefaultParagraphFont"/>
    <w:rsid w:val="00117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814607">
      <w:bodyDiv w:val="1"/>
      <w:marLeft w:val="0"/>
      <w:marRight w:val="0"/>
      <w:marTop w:val="0"/>
      <w:marBottom w:val="0"/>
      <w:divBdr>
        <w:top w:val="none" w:sz="0" w:space="0" w:color="auto"/>
        <w:left w:val="none" w:sz="0" w:space="0" w:color="auto"/>
        <w:bottom w:val="none" w:sz="0" w:space="0" w:color="auto"/>
        <w:right w:val="none" w:sz="0" w:space="0" w:color="auto"/>
      </w:divBdr>
      <w:divsChild>
        <w:div w:id="1051803379">
          <w:marLeft w:val="0"/>
          <w:marRight w:val="0"/>
          <w:marTop w:val="0"/>
          <w:marBottom w:val="0"/>
          <w:divBdr>
            <w:top w:val="none" w:sz="0" w:space="0" w:color="auto"/>
            <w:left w:val="none" w:sz="0" w:space="0" w:color="auto"/>
            <w:bottom w:val="none" w:sz="0" w:space="0" w:color="auto"/>
            <w:right w:val="none" w:sz="0" w:space="0" w:color="auto"/>
          </w:divBdr>
        </w:div>
      </w:divsChild>
    </w:div>
    <w:div w:id="362487394">
      <w:bodyDiv w:val="1"/>
      <w:marLeft w:val="0"/>
      <w:marRight w:val="0"/>
      <w:marTop w:val="0"/>
      <w:marBottom w:val="0"/>
      <w:divBdr>
        <w:top w:val="none" w:sz="0" w:space="0" w:color="auto"/>
        <w:left w:val="none" w:sz="0" w:space="0" w:color="auto"/>
        <w:bottom w:val="none" w:sz="0" w:space="0" w:color="auto"/>
        <w:right w:val="none" w:sz="0" w:space="0" w:color="auto"/>
      </w:divBdr>
    </w:div>
    <w:div w:id="766391362">
      <w:bodyDiv w:val="1"/>
      <w:marLeft w:val="0"/>
      <w:marRight w:val="0"/>
      <w:marTop w:val="0"/>
      <w:marBottom w:val="0"/>
      <w:divBdr>
        <w:top w:val="none" w:sz="0" w:space="0" w:color="auto"/>
        <w:left w:val="none" w:sz="0" w:space="0" w:color="auto"/>
        <w:bottom w:val="none" w:sz="0" w:space="0" w:color="auto"/>
        <w:right w:val="none" w:sz="0" w:space="0" w:color="auto"/>
      </w:divBdr>
    </w:div>
    <w:div w:id="1243485562">
      <w:bodyDiv w:val="1"/>
      <w:marLeft w:val="0"/>
      <w:marRight w:val="0"/>
      <w:marTop w:val="0"/>
      <w:marBottom w:val="0"/>
      <w:divBdr>
        <w:top w:val="none" w:sz="0" w:space="0" w:color="auto"/>
        <w:left w:val="none" w:sz="0" w:space="0" w:color="auto"/>
        <w:bottom w:val="none" w:sz="0" w:space="0" w:color="auto"/>
        <w:right w:val="none" w:sz="0" w:space="0" w:color="auto"/>
      </w:divBdr>
    </w:div>
    <w:div w:id="1270963746">
      <w:bodyDiv w:val="1"/>
      <w:marLeft w:val="0"/>
      <w:marRight w:val="0"/>
      <w:marTop w:val="0"/>
      <w:marBottom w:val="0"/>
      <w:divBdr>
        <w:top w:val="none" w:sz="0" w:space="0" w:color="auto"/>
        <w:left w:val="none" w:sz="0" w:space="0" w:color="auto"/>
        <w:bottom w:val="none" w:sz="0" w:space="0" w:color="auto"/>
        <w:right w:val="none" w:sz="0" w:space="0" w:color="auto"/>
      </w:divBdr>
      <w:divsChild>
        <w:div w:id="416484932">
          <w:marLeft w:val="0"/>
          <w:marRight w:val="0"/>
          <w:marTop w:val="0"/>
          <w:marBottom w:val="0"/>
          <w:divBdr>
            <w:top w:val="none" w:sz="0" w:space="0" w:color="auto"/>
            <w:left w:val="none" w:sz="0" w:space="0" w:color="auto"/>
            <w:bottom w:val="none" w:sz="0" w:space="0" w:color="auto"/>
            <w:right w:val="none" w:sz="0" w:space="0" w:color="auto"/>
          </w:divBdr>
          <w:divsChild>
            <w:div w:id="2107997867">
              <w:marLeft w:val="0"/>
              <w:marRight w:val="300"/>
              <w:marTop w:val="0"/>
              <w:marBottom w:val="0"/>
              <w:divBdr>
                <w:top w:val="none" w:sz="0" w:space="0" w:color="auto"/>
                <w:left w:val="none" w:sz="0" w:space="0" w:color="auto"/>
                <w:bottom w:val="none" w:sz="0" w:space="0" w:color="auto"/>
                <w:right w:val="none" w:sz="0" w:space="0" w:color="auto"/>
              </w:divBdr>
              <w:divsChild>
                <w:div w:id="1388602588">
                  <w:marLeft w:val="0"/>
                  <w:marRight w:val="75"/>
                  <w:marTop w:val="0"/>
                  <w:marBottom w:val="0"/>
                  <w:divBdr>
                    <w:top w:val="none" w:sz="0" w:space="0" w:color="auto"/>
                    <w:left w:val="none" w:sz="0" w:space="0" w:color="auto"/>
                    <w:bottom w:val="none" w:sz="0" w:space="0" w:color="auto"/>
                    <w:right w:val="none" w:sz="0" w:space="0" w:color="auto"/>
                  </w:divBdr>
                </w:div>
                <w:div w:id="165059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97970">
          <w:marLeft w:val="0"/>
          <w:marRight w:val="0"/>
          <w:marTop w:val="0"/>
          <w:marBottom w:val="0"/>
          <w:divBdr>
            <w:top w:val="none" w:sz="0" w:space="0" w:color="auto"/>
            <w:left w:val="none" w:sz="0" w:space="0" w:color="auto"/>
            <w:bottom w:val="none" w:sz="0" w:space="0" w:color="auto"/>
            <w:right w:val="none" w:sz="0" w:space="0" w:color="auto"/>
          </w:divBdr>
          <w:divsChild>
            <w:div w:id="131047558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296254085">
      <w:bodyDiv w:val="1"/>
      <w:marLeft w:val="0"/>
      <w:marRight w:val="0"/>
      <w:marTop w:val="0"/>
      <w:marBottom w:val="0"/>
      <w:divBdr>
        <w:top w:val="none" w:sz="0" w:space="0" w:color="auto"/>
        <w:left w:val="none" w:sz="0" w:space="0" w:color="auto"/>
        <w:bottom w:val="none" w:sz="0" w:space="0" w:color="auto"/>
        <w:right w:val="none" w:sz="0" w:space="0" w:color="auto"/>
      </w:divBdr>
    </w:div>
    <w:div w:id="1328288935">
      <w:bodyDiv w:val="1"/>
      <w:marLeft w:val="0"/>
      <w:marRight w:val="0"/>
      <w:marTop w:val="0"/>
      <w:marBottom w:val="0"/>
      <w:divBdr>
        <w:top w:val="none" w:sz="0" w:space="0" w:color="auto"/>
        <w:left w:val="none" w:sz="0" w:space="0" w:color="auto"/>
        <w:bottom w:val="none" w:sz="0" w:space="0" w:color="auto"/>
        <w:right w:val="none" w:sz="0" w:space="0" w:color="auto"/>
      </w:divBdr>
      <w:divsChild>
        <w:div w:id="17322045">
          <w:marLeft w:val="0"/>
          <w:marRight w:val="0"/>
          <w:marTop w:val="0"/>
          <w:marBottom w:val="0"/>
          <w:divBdr>
            <w:top w:val="none" w:sz="0" w:space="0" w:color="auto"/>
            <w:left w:val="none" w:sz="0" w:space="0" w:color="auto"/>
            <w:bottom w:val="none" w:sz="0" w:space="0" w:color="auto"/>
            <w:right w:val="none" w:sz="0" w:space="0" w:color="auto"/>
          </w:divBdr>
        </w:div>
        <w:div w:id="445730970">
          <w:marLeft w:val="0"/>
          <w:marRight w:val="0"/>
          <w:marTop w:val="0"/>
          <w:marBottom w:val="0"/>
          <w:divBdr>
            <w:top w:val="none" w:sz="0" w:space="0" w:color="auto"/>
            <w:left w:val="none" w:sz="0" w:space="0" w:color="auto"/>
            <w:bottom w:val="none" w:sz="0" w:space="0" w:color="auto"/>
            <w:right w:val="none" w:sz="0" w:space="0" w:color="auto"/>
          </w:divBdr>
        </w:div>
        <w:div w:id="1193569801">
          <w:marLeft w:val="0"/>
          <w:marRight w:val="0"/>
          <w:marTop w:val="0"/>
          <w:marBottom w:val="0"/>
          <w:divBdr>
            <w:top w:val="none" w:sz="0" w:space="0" w:color="auto"/>
            <w:left w:val="none" w:sz="0" w:space="0" w:color="auto"/>
            <w:bottom w:val="none" w:sz="0" w:space="0" w:color="auto"/>
            <w:right w:val="none" w:sz="0" w:space="0" w:color="auto"/>
          </w:divBdr>
        </w:div>
      </w:divsChild>
    </w:div>
    <w:div w:id="1358038860">
      <w:bodyDiv w:val="1"/>
      <w:marLeft w:val="0"/>
      <w:marRight w:val="0"/>
      <w:marTop w:val="0"/>
      <w:marBottom w:val="0"/>
      <w:divBdr>
        <w:top w:val="none" w:sz="0" w:space="0" w:color="auto"/>
        <w:left w:val="none" w:sz="0" w:space="0" w:color="auto"/>
        <w:bottom w:val="none" w:sz="0" w:space="0" w:color="auto"/>
        <w:right w:val="none" w:sz="0" w:space="0" w:color="auto"/>
      </w:divBdr>
      <w:divsChild>
        <w:div w:id="1660962016">
          <w:marLeft w:val="0"/>
          <w:marRight w:val="0"/>
          <w:marTop w:val="0"/>
          <w:marBottom w:val="0"/>
          <w:divBdr>
            <w:top w:val="none" w:sz="0" w:space="0" w:color="auto"/>
            <w:left w:val="none" w:sz="0" w:space="0" w:color="auto"/>
            <w:bottom w:val="none" w:sz="0" w:space="0" w:color="auto"/>
            <w:right w:val="none" w:sz="0" w:space="0" w:color="auto"/>
          </w:divBdr>
          <w:divsChild>
            <w:div w:id="1539708749">
              <w:marLeft w:val="0"/>
              <w:marRight w:val="0"/>
              <w:marTop w:val="0"/>
              <w:marBottom w:val="0"/>
              <w:divBdr>
                <w:top w:val="none" w:sz="0" w:space="0" w:color="auto"/>
                <w:left w:val="none" w:sz="0" w:space="0" w:color="auto"/>
                <w:bottom w:val="none" w:sz="0" w:space="0" w:color="auto"/>
                <w:right w:val="none" w:sz="0" w:space="0" w:color="auto"/>
              </w:divBdr>
              <w:divsChild>
                <w:div w:id="340161309">
                  <w:marLeft w:val="0"/>
                  <w:marRight w:val="0"/>
                  <w:marTop w:val="0"/>
                  <w:marBottom w:val="0"/>
                  <w:divBdr>
                    <w:top w:val="none" w:sz="0" w:space="0" w:color="auto"/>
                    <w:left w:val="none" w:sz="0" w:space="0" w:color="auto"/>
                    <w:bottom w:val="none" w:sz="0" w:space="0" w:color="auto"/>
                    <w:right w:val="none" w:sz="0" w:space="0" w:color="auto"/>
                  </w:divBdr>
                  <w:divsChild>
                    <w:div w:id="858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073057">
      <w:bodyDiv w:val="1"/>
      <w:marLeft w:val="0"/>
      <w:marRight w:val="0"/>
      <w:marTop w:val="0"/>
      <w:marBottom w:val="0"/>
      <w:divBdr>
        <w:top w:val="none" w:sz="0" w:space="0" w:color="auto"/>
        <w:left w:val="none" w:sz="0" w:space="0" w:color="auto"/>
        <w:bottom w:val="none" w:sz="0" w:space="0" w:color="auto"/>
        <w:right w:val="none" w:sz="0" w:space="0" w:color="auto"/>
      </w:divBdr>
      <w:divsChild>
        <w:div w:id="971407181">
          <w:marLeft w:val="0"/>
          <w:marRight w:val="0"/>
          <w:marTop w:val="0"/>
          <w:marBottom w:val="0"/>
          <w:divBdr>
            <w:top w:val="none" w:sz="0" w:space="0" w:color="auto"/>
            <w:left w:val="none" w:sz="0" w:space="0" w:color="auto"/>
            <w:bottom w:val="none" w:sz="0" w:space="0" w:color="auto"/>
            <w:right w:val="none" w:sz="0" w:space="0" w:color="auto"/>
          </w:divBdr>
          <w:divsChild>
            <w:div w:id="378549456">
              <w:marLeft w:val="0"/>
              <w:marRight w:val="0"/>
              <w:marTop w:val="0"/>
              <w:marBottom w:val="120"/>
              <w:divBdr>
                <w:top w:val="none" w:sz="0" w:space="0" w:color="auto"/>
                <w:left w:val="none" w:sz="0" w:space="0" w:color="auto"/>
                <w:bottom w:val="none" w:sz="0" w:space="0" w:color="auto"/>
                <w:right w:val="none" w:sz="0" w:space="0" w:color="auto"/>
              </w:divBdr>
              <w:divsChild>
                <w:div w:id="12866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5307">
      <w:bodyDiv w:val="1"/>
      <w:marLeft w:val="0"/>
      <w:marRight w:val="0"/>
      <w:marTop w:val="0"/>
      <w:marBottom w:val="0"/>
      <w:divBdr>
        <w:top w:val="none" w:sz="0" w:space="0" w:color="auto"/>
        <w:left w:val="none" w:sz="0" w:space="0" w:color="auto"/>
        <w:bottom w:val="none" w:sz="0" w:space="0" w:color="auto"/>
        <w:right w:val="none" w:sz="0" w:space="0" w:color="auto"/>
      </w:divBdr>
    </w:div>
    <w:div w:id="1910845814">
      <w:bodyDiv w:val="1"/>
      <w:marLeft w:val="0"/>
      <w:marRight w:val="0"/>
      <w:marTop w:val="0"/>
      <w:marBottom w:val="0"/>
      <w:divBdr>
        <w:top w:val="none" w:sz="0" w:space="0" w:color="auto"/>
        <w:left w:val="none" w:sz="0" w:space="0" w:color="auto"/>
        <w:bottom w:val="none" w:sz="0" w:space="0" w:color="auto"/>
        <w:right w:val="none" w:sz="0" w:space="0" w:color="auto"/>
      </w:divBdr>
      <w:divsChild>
        <w:div w:id="1008941530">
          <w:marLeft w:val="0"/>
          <w:marRight w:val="0"/>
          <w:marTop w:val="0"/>
          <w:marBottom w:val="0"/>
          <w:divBdr>
            <w:top w:val="none" w:sz="0" w:space="0" w:color="auto"/>
            <w:left w:val="none" w:sz="0" w:space="0" w:color="auto"/>
            <w:bottom w:val="none" w:sz="0" w:space="0" w:color="auto"/>
            <w:right w:val="none" w:sz="0" w:space="0" w:color="auto"/>
          </w:divBdr>
          <w:divsChild>
            <w:div w:id="2126344238">
              <w:marLeft w:val="0"/>
              <w:marRight w:val="0"/>
              <w:marTop w:val="0"/>
              <w:marBottom w:val="0"/>
              <w:divBdr>
                <w:top w:val="none" w:sz="0" w:space="0" w:color="auto"/>
                <w:left w:val="none" w:sz="0" w:space="0" w:color="auto"/>
                <w:bottom w:val="none" w:sz="0" w:space="0" w:color="auto"/>
                <w:right w:val="none" w:sz="0" w:space="0" w:color="auto"/>
              </w:divBdr>
            </w:div>
          </w:divsChild>
        </w:div>
        <w:div w:id="1488282537">
          <w:marLeft w:val="0"/>
          <w:marRight w:val="0"/>
          <w:marTop w:val="0"/>
          <w:marBottom w:val="0"/>
          <w:divBdr>
            <w:top w:val="none" w:sz="0" w:space="0" w:color="auto"/>
            <w:left w:val="none" w:sz="0" w:space="0" w:color="auto"/>
            <w:bottom w:val="none" w:sz="0" w:space="0" w:color="auto"/>
            <w:right w:val="none" w:sz="0" w:space="0" w:color="auto"/>
          </w:divBdr>
          <w:divsChild>
            <w:div w:id="8871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93/deafed/env03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javascrip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stor.org/stable/1129972.%20Accessed%2016%20Feb.%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27F0C-0F85-437C-BAB8-E5D0521BC6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F6D056-8C3E-4333-9096-7B052C7FD8A9}">
  <ds:schemaRefs>
    <ds:schemaRef ds:uri="http://schemas.microsoft.com/sharepoint/v3/contenttype/forms"/>
  </ds:schemaRefs>
</ds:datastoreItem>
</file>

<file path=customXml/itemProps3.xml><?xml version="1.0" encoding="utf-8"?>
<ds:datastoreItem xmlns:ds="http://schemas.openxmlformats.org/officeDocument/2006/customXml" ds:itemID="{91726061-ED04-449D-86B6-70A1104DE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56F1AB-34FA-42F9-B263-BF518A4E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3599</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24066</CharactersWithSpaces>
  <SharedDoc>false</SharedDoc>
  <HLinks>
    <vt:vector size="30" baseType="variant">
      <vt:variant>
        <vt:i4>6160460</vt:i4>
      </vt:variant>
      <vt:variant>
        <vt:i4>12</vt:i4>
      </vt:variant>
      <vt:variant>
        <vt:i4>0</vt:i4>
      </vt:variant>
      <vt:variant>
        <vt:i4>5</vt:i4>
      </vt:variant>
      <vt:variant>
        <vt:lpwstr>https://managementation.com/what-is-method-study/</vt:lpwstr>
      </vt:variant>
      <vt:variant>
        <vt:lpwstr/>
      </vt:variant>
      <vt:variant>
        <vt:i4>4522071</vt:i4>
      </vt:variant>
      <vt:variant>
        <vt:i4>9</vt:i4>
      </vt:variant>
      <vt:variant>
        <vt:i4>0</vt:i4>
      </vt:variant>
      <vt:variant>
        <vt:i4>5</vt:i4>
      </vt:variant>
      <vt:variant>
        <vt:lpwstr>javascript:;</vt:lpwstr>
      </vt:variant>
      <vt:variant>
        <vt:lpwstr/>
      </vt:variant>
      <vt:variant>
        <vt:i4>4522071</vt:i4>
      </vt:variant>
      <vt:variant>
        <vt:i4>6</vt:i4>
      </vt:variant>
      <vt:variant>
        <vt:i4>0</vt:i4>
      </vt:variant>
      <vt:variant>
        <vt:i4>5</vt:i4>
      </vt:variant>
      <vt:variant>
        <vt:lpwstr>javascript:;</vt:lpwstr>
      </vt:variant>
      <vt:variant>
        <vt:lpwstr/>
      </vt:variant>
      <vt:variant>
        <vt:i4>4522071</vt:i4>
      </vt:variant>
      <vt:variant>
        <vt:i4>3</vt:i4>
      </vt:variant>
      <vt:variant>
        <vt:i4>0</vt:i4>
      </vt:variant>
      <vt:variant>
        <vt:i4>5</vt:i4>
      </vt:variant>
      <vt:variant>
        <vt:lpwstr>javascript:;</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2</cp:revision>
  <dcterms:created xsi:type="dcterms:W3CDTF">2021-03-18T16:55:00Z</dcterms:created>
  <dcterms:modified xsi:type="dcterms:W3CDTF">2021-03-18T16:55:00Z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