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29674" w14:textId="77777777" w:rsidR="00462DE0" w:rsidRDefault="00462DE0" w:rsidP="00462DE0">
      <w:pPr>
        <w:jc w:val="center"/>
        <w:rPr>
          <w:rFonts w:ascii="Arial" w:hAnsi="Arial" w:cs="Arial"/>
          <w:b/>
          <w:u w:val="single"/>
        </w:rPr>
      </w:pPr>
      <w:r>
        <w:rPr>
          <w:noProof/>
          <w:lang w:eastAsia="en-GB"/>
        </w:rPr>
        <w:drawing>
          <wp:inline distT="0" distB="0" distL="0" distR="0" wp14:anchorId="3821517A" wp14:editId="713F7801">
            <wp:extent cx="2743200" cy="871268"/>
            <wp:effectExtent l="0" t="0" r="0" b="508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1170" cy="886504"/>
                    </a:xfrm>
                    <a:prstGeom prst="rect">
                      <a:avLst/>
                    </a:prstGeom>
                  </pic:spPr>
                </pic:pic>
              </a:graphicData>
            </a:graphic>
          </wp:inline>
        </w:drawing>
      </w:r>
    </w:p>
    <w:p w14:paraId="16B2B616" w14:textId="77777777" w:rsidR="00462DE0" w:rsidRDefault="00462DE0" w:rsidP="00462DE0">
      <w:pPr>
        <w:jc w:val="center"/>
        <w:rPr>
          <w:rFonts w:ascii="Arial" w:hAnsi="Arial" w:cs="Arial"/>
          <w:b/>
          <w:u w:val="single"/>
        </w:rPr>
      </w:pPr>
    </w:p>
    <w:p w14:paraId="61002A94" w14:textId="77777777" w:rsidR="005453C3" w:rsidRDefault="005453C3" w:rsidP="00462DE0">
      <w:pPr>
        <w:jc w:val="center"/>
        <w:rPr>
          <w:rFonts w:ascii="Arial" w:hAnsi="Arial" w:cs="Arial"/>
          <w:b/>
          <w:u w:val="single"/>
        </w:rPr>
      </w:pPr>
    </w:p>
    <w:p w14:paraId="5E6E5FA2" w14:textId="77777777" w:rsidR="005453C3" w:rsidRPr="005453C3" w:rsidRDefault="005453C3" w:rsidP="00462DE0">
      <w:pPr>
        <w:jc w:val="center"/>
        <w:rPr>
          <w:rFonts w:ascii="Arial" w:hAnsi="Arial" w:cs="Arial"/>
          <w:b/>
          <w:sz w:val="28"/>
          <w:szCs w:val="28"/>
        </w:rPr>
      </w:pPr>
      <w:r w:rsidRPr="005453C3">
        <w:rPr>
          <w:rFonts w:ascii="Arial" w:hAnsi="Arial" w:cs="Arial"/>
          <w:b/>
          <w:sz w:val="28"/>
          <w:szCs w:val="28"/>
        </w:rPr>
        <w:t>Modern theories of Leadership</w:t>
      </w:r>
    </w:p>
    <w:p w14:paraId="4B57AAF5" w14:textId="77777777" w:rsidR="00462DE0" w:rsidRPr="001A4922" w:rsidRDefault="00462DE0" w:rsidP="00462DE0">
      <w:pPr>
        <w:jc w:val="center"/>
        <w:rPr>
          <w:rFonts w:ascii="Arial" w:hAnsi="Arial" w:cs="Arial"/>
          <w:b/>
          <w:sz w:val="28"/>
          <w:szCs w:val="28"/>
        </w:rPr>
      </w:pPr>
    </w:p>
    <w:p w14:paraId="7D46626D" w14:textId="77777777" w:rsidR="00462DE0" w:rsidRPr="005453C3" w:rsidRDefault="00205FED" w:rsidP="00462DE0">
      <w:pPr>
        <w:jc w:val="center"/>
        <w:rPr>
          <w:rFonts w:ascii="Arial" w:hAnsi="Arial" w:cs="Arial"/>
          <w:i/>
          <w:sz w:val="28"/>
          <w:szCs w:val="28"/>
        </w:rPr>
      </w:pPr>
      <w:r w:rsidRPr="005453C3">
        <w:rPr>
          <w:rFonts w:ascii="Arial" w:hAnsi="Arial" w:cs="Arial"/>
          <w:i/>
          <w:sz w:val="28"/>
          <w:szCs w:val="28"/>
        </w:rPr>
        <w:t xml:space="preserve">Critically evaluating the modern theories of leadership in the context of working within the </w:t>
      </w:r>
      <w:r w:rsidR="00824C70">
        <w:rPr>
          <w:rFonts w:ascii="Arial" w:hAnsi="Arial" w:cs="Arial"/>
          <w:i/>
          <w:sz w:val="28"/>
          <w:szCs w:val="28"/>
        </w:rPr>
        <w:t>QINETIQ</w:t>
      </w:r>
      <w:r w:rsidRPr="005453C3">
        <w:rPr>
          <w:rFonts w:ascii="Arial" w:hAnsi="Arial" w:cs="Arial"/>
          <w:i/>
          <w:sz w:val="28"/>
          <w:szCs w:val="28"/>
        </w:rPr>
        <w:t xml:space="preserve"> Test</w:t>
      </w:r>
      <w:r w:rsidR="005453C3" w:rsidRPr="005453C3">
        <w:rPr>
          <w:rFonts w:ascii="Arial" w:hAnsi="Arial" w:cs="Arial"/>
          <w:i/>
          <w:sz w:val="28"/>
          <w:szCs w:val="28"/>
        </w:rPr>
        <w:t xml:space="preserve"> Range Operation &amp; Appraising the effects of the established Culture on implementing change within the work environment.</w:t>
      </w:r>
    </w:p>
    <w:p w14:paraId="103ADF3E" w14:textId="77777777" w:rsidR="00462DE0" w:rsidRPr="001A4922" w:rsidRDefault="00462DE0" w:rsidP="00462DE0">
      <w:pPr>
        <w:jc w:val="center"/>
        <w:rPr>
          <w:rFonts w:ascii="Arial" w:hAnsi="Arial" w:cs="Arial"/>
          <w:color w:val="000000" w:themeColor="text1"/>
          <w:sz w:val="28"/>
          <w:szCs w:val="28"/>
        </w:rPr>
      </w:pPr>
    </w:p>
    <w:p w14:paraId="3D9319E0" w14:textId="77777777" w:rsidR="00462DE0" w:rsidRPr="001A4922" w:rsidRDefault="00462DE0" w:rsidP="00462DE0">
      <w:pPr>
        <w:jc w:val="center"/>
        <w:rPr>
          <w:rFonts w:ascii="Arial" w:hAnsi="Arial" w:cs="Arial"/>
          <w:color w:val="000000" w:themeColor="text1"/>
          <w:sz w:val="28"/>
          <w:szCs w:val="28"/>
        </w:rPr>
      </w:pPr>
      <w:r w:rsidRPr="001A4922">
        <w:rPr>
          <w:rFonts w:ascii="Arial" w:hAnsi="Arial" w:cs="Arial"/>
          <w:color w:val="000000" w:themeColor="text1"/>
          <w:sz w:val="28"/>
          <w:szCs w:val="28"/>
        </w:rPr>
        <w:t>by</w:t>
      </w:r>
    </w:p>
    <w:p w14:paraId="4F5483BC" w14:textId="72319005" w:rsidR="00462DE0" w:rsidRPr="001A4922" w:rsidDel="0009794B" w:rsidRDefault="00462DE0" w:rsidP="00462DE0">
      <w:pPr>
        <w:jc w:val="center"/>
        <w:rPr>
          <w:del w:id="0" w:author="John Rees" w:date="2018-02-01T11:10:00Z"/>
          <w:rFonts w:ascii="Arial" w:hAnsi="Arial" w:cs="Arial"/>
          <w:color w:val="000000" w:themeColor="text1"/>
          <w:sz w:val="28"/>
          <w:szCs w:val="28"/>
        </w:rPr>
      </w:pPr>
      <w:del w:id="1" w:author="John Rees" w:date="2018-02-01T11:10:00Z">
        <w:r w:rsidRPr="001A4922" w:rsidDel="0009794B">
          <w:rPr>
            <w:rFonts w:ascii="Arial" w:hAnsi="Arial" w:cs="Arial"/>
            <w:color w:val="000000" w:themeColor="text1"/>
            <w:sz w:val="28"/>
            <w:szCs w:val="28"/>
          </w:rPr>
          <w:delText>Ralph Whittaker</w:delText>
        </w:r>
      </w:del>
    </w:p>
    <w:p w14:paraId="784EA992" w14:textId="726EF771" w:rsidR="00462DE0" w:rsidRPr="001A4922" w:rsidDel="0009794B" w:rsidRDefault="00462DE0" w:rsidP="00462DE0">
      <w:pPr>
        <w:jc w:val="center"/>
        <w:rPr>
          <w:del w:id="2" w:author="John Rees" w:date="2018-02-01T11:10:00Z"/>
          <w:rFonts w:ascii="Arial" w:hAnsi="Arial" w:cs="Arial"/>
        </w:rPr>
      </w:pPr>
    </w:p>
    <w:p w14:paraId="7CCC43EA" w14:textId="7062059B" w:rsidR="00E13A45" w:rsidRPr="005453C3" w:rsidDel="0009794B" w:rsidRDefault="00462DE0" w:rsidP="00E13A45">
      <w:pPr>
        <w:jc w:val="center"/>
        <w:rPr>
          <w:del w:id="3" w:author="John Rees" w:date="2018-02-01T11:10:00Z"/>
          <w:rFonts w:ascii="Arial" w:hAnsi="Arial" w:cs="Arial"/>
          <w:sz w:val="28"/>
          <w:szCs w:val="28"/>
        </w:rPr>
      </w:pPr>
      <w:del w:id="4" w:author="John Rees" w:date="2018-02-01T11:10:00Z">
        <w:r w:rsidRPr="001A4922" w:rsidDel="0009794B">
          <w:rPr>
            <w:rFonts w:ascii="Arial" w:hAnsi="Arial" w:cs="Arial"/>
            <w:sz w:val="28"/>
            <w:szCs w:val="28"/>
          </w:rPr>
          <w:delText>Student ID: P148322</w:delText>
        </w:r>
      </w:del>
    </w:p>
    <w:p w14:paraId="43566E34" w14:textId="77777777" w:rsidR="00462DE0" w:rsidRDefault="00462DE0" w:rsidP="00462DE0">
      <w:pPr>
        <w:jc w:val="center"/>
        <w:rPr>
          <w:ins w:id="5" w:author="John Rees" w:date="2018-02-01T11:10:00Z"/>
          <w:rFonts w:ascii="Arial" w:hAnsi="Arial" w:cs="Arial"/>
          <w:color w:val="000000" w:themeColor="text1"/>
          <w:sz w:val="28"/>
          <w:szCs w:val="28"/>
        </w:rPr>
      </w:pPr>
    </w:p>
    <w:p w14:paraId="7B7DFAF3" w14:textId="77777777" w:rsidR="0009794B" w:rsidRDefault="0009794B" w:rsidP="00462DE0">
      <w:pPr>
        <w:jc w:val="center"/>
        <w:rPr>
          <w:ins w:id="6" w:author="John Rees" w:date="2018-02-01T11:10:00Z"/>
          <w:rFonts w:ascii="Arial" w:hAnsi="Arial" w:cs="Arial"/>
          <w:color w:val="000000" w:themeColor="text1"/>
          <w:sz w:val="28"/>
          <w:szCs w:val="28"/>
        </w:rPr>
      </w:pPr>
    </w:p>
    <w:p w14:paraId="2B112EFF" w14:textId="77777777" w:rsidR="0009794B" w:rsidRDefault="0009794B" w:rsidP="00462DE0">
      <w:pPr>
        <w:jc w:val="center"/>
        <w:rPr>
          <w:ins w:id="7" w:author="John Rees" w:date="2018-02-01T11:10:00Z"/>
          <w:rFonts w:ascii="Arial" w:hAnsi="Arial" w:cs="Arial"/>
          <w:color w:val="000000" w:themeColor="text1"/>
          <w:sz w:val="28"/>
          <w:szCs w:val="28"/>
        </w:rPr>
      </w:pPr>
    </w:p>
    <w:p w14:paraId="4D44A3B5" w14:textId="77777777" w:rsidR="0009794B" w:rsidRPr="001A4922" w:rsidRDefault="0009794B" w:rsidP="00462DE0">
      <w:pPr>
        <w:jc w:val="center"/>
        <w:rPr>
          <w:rFonts w:ascii="Arial" w:hAnsi="Arial" w:cs="Arial"/>
          <w:color w:val="000000" w:themeColor="text1"/>
          <w:sz w:val="28"/>
          <w:szCs w:val="28"/>
        </w:rPr>
      </w:pPr>
    </w:p>
    <w:p w14:paraId="65CEA704" w14:textId="77777777" w:rsidR="00462DE0" w:rsidRPr="001A4922" w:rsidRDefault="00462DE0" w:rsidP="00462DE0">
      <w:pPr>
        <w:jc w:val="center"/>
        <w:rPr>
          <w:rFonts w:ascii="Arial" w:hAnsi="Arial" w:cs="Arial"/>
          <w:color w:val="000000" w:themeColor="text1"/>
          <w:sz w:val="28"/>
          <w:szCs w:val="28"/>
        </w:rPr>
      </w:pPr>
      <w:r w:rsidRPr="001A4922">
        <w:rPr>
          <w:rFonts w:ascii="Arial" w:hAnsi="Arial" w:cs="Arial"/>
          <w:color w:val="000000" w:themeColor="text1"/>
          <w:sz w:val="28"/>
          <w:szCs w:val="28"/>
        </w:rPr>
        <w:t xml:space="preserve">Module: </w:t>
      </w:r>
      <w:r>
        <w:rPr>
          <w:rFonts w:ascii="Arial" w:hAnsi="Arial" w:cs="Arial"/>
          <w:b/>
          <w:color w:val="000000" w:themeColor="text1"/>
          <w:sz w:val="28"/>
          <w:szCs w:val="28"/>
        </w:rPr>
        <w:t>Engineering</w:t>
      </w:r>
      <w:r w:rsidR="00205FED">
        <w:rPr>
          <w:rFonts w:ascii="Arial" w:hAnsi="Arial" w:cs="Arial"/>
          <w:b/>
          <w:color w:val="000000" w:themeColor="text1"/>
          <w:sz w:val="28"/>
          <w:szCs w:val="28"/>
        </w:rPr>
        <w:t xml:space="preserve"> Management and Law</w:t>
      </w:r>
    </w:p>
    <w:p w14:paraId="43EA3465" w14:textId="77777777" w:rsidR="00462DE0" w:rsidRPr="001A4922" w:rsidRDefault="00205FED" w:rsidP="00462DE0">
      <w:pPr>
        <w:jc w:val="center"/>
        <w:rPr>
          <w:rFonts w:ascii="Arial" w:hAnsi="Arial" w:cs="Arial"/>
          <w:b/>
          <w:color w:val="000000" w:themeColor="text1"/>
          <w:sz w:val="28"/>
          <w:szCs w:val="28"/>
        </w:rPr>
      </w:pPr>
      <w:r>
        <w:rPr>
          <w:rFonts w:ascii="Arial" w:hAnsi="Arial" w:cs="Arial"/>
          <w:b/>
          <w:color w:val="000000" w:themeColor="text1"/>
          <w:sz w:val="28"/>
          <w:szCs w:val="28"/>
        </w:rPr>
        <w:t>M6X00943</w:t>
      </w:r>
    </w:p>
    <w:p w14:paraId="0AE8EEC5" w14:textId="77777777" w:rsidR="00462DE0" w:rsidRPr="001A4922" w:rsidRDefault="00462DE0" w:rsidP="00462DE0">
      <w:pPr>
        <w:jc w:val="center"/>
        <w:rPr>
          <w:rFonts w:ascii="Arial" w:hAnsi="Arial" w:cs="Arial"/>
          <w:b/>
          <w:color w:val="000000" w:themeColor="text1"/>
          <w:sz w:val="28"/>
          <w:szCs w:val="28"/>
        </w:rPr>
      </w:pPr>
    </w:p>
    <w:p w14:paraId="251CBA82" w14:textId="77777777" w:rsidR="00462DE0" w:rsidRPr="001A4922" w:rsidRDefault="00462DE0" w:rsidP="00462DE0">
      <w:pPr>
        <w:jc w:val="center"/>
        <w:rPr>
          <w:rFonts w:ascii="Arial" w:hAnsi="Arial" w:cs="Arial"/>
          <w:b/>
          <w:color w:val="000000" w:themeColor="text1"/>
          <w:sz w:val="28"/>
          <w:szCs w:val="28"/>
        </w:rPr>
      </w:pPr>
    </w:p>
    <w:p w14:paraId="5A2BD6E1" w14:textId="77777777" w:rsidR="00462DE0" w:rsidRPr="001A4922" w:rsidRDefault="00E13A45" w:rsidP="00E13A45">
      <w:pPr>
        <w:jc w:val="center"/>
        <w:rPr>
          <w:rFonts w:ascii="Arial" w:hAnsi="Arial" w:cs="Arial"/>
          <w:color w:val="000000" w:themeColor="text1"/>
          <w:sz w:val="28"/>
          <w:szCs w:val="28"/>
        </w:rPr>
      </w:pPr>
      <w:r>
        <w:rPr>
          <w:rFonts w:ascii="Arial" w:hAnsi="Arial" w:cs="Arial"/>
          <w:color w:val="000000" w:themeColor="text1"/>
          <w:sz w:val="28"/>
          <w:szCs w:val="28"/>
        </w:rPr>
        <w:t xml:space="preserve">Lecturer: </w:t>
      </w:r>
      <w:r w:rsidR="00205FED">
        <w:rPr>
          <w:rFonts w:ascii="Arial" w:hAnsi="Arial" w:cs="Arial"/>
          <w:color w:val="000000" w:themeColor="text1"/>
          <w:sz w:val="28"/>
          <w:szCs w:val="28"/>
        </w:rPr>
        <w:t>Professor John Rees</w:t>
      </w:r>
    </w:p>
    <w:p w14:paraId="5EDF64C8" w14:textId="77777777" w:rsidR="00462DE0" w:rsidRPr="001A4922" w:rsidRDefault="00462DE0" w:rsidP="00462DE0">
      <w:pPr>
        <w:jc w:val="center"/>
        <w:rPr>
          <w:rFonts w:ascii="Arial" w:hAnsi="Arial" w:cs="Arial"/>
          <w:color w:val="000000" w:themeColor="text1"/>
          <w:sz w:val="28"/>
          <w:szCs w:val="28"/>
        </w:rPr>
      </w:pPr>
    </w:p>
    <w:p w14:paraId="3B2A2DD7" w14:textId="77777777" w:rsidR="00462DE0" w:rsidRPr="001A4922" w:rsidRDefault="00462DE0" w:rsidP="00462DE0">
      <w:pPr>
        <w:jc w:val="center"/>
        <w:rPr>
          <w:rFonts w:ascii="Arial" w:hAnsi="Arial" w:cs="Arial"/>
          <w:color w:val="000000" w:themeColor="text1"/>
          <w:sz w:val="28"/>
          <w:szCs w:val="28"/>
        </w:rPr>
      </w:pPr>
    </w:p>
    <w:p w14:paraId="5C2D5B22" w14:textId="77777777" w:rsidR="00462DE0" w:rsidRPr="001A4922" w:rsidRDefault="00462DE0" w:rsidP="00462DE0">
      <w:pPr>
        <w:jc w:val="center"/>
        <w:rPr>
          <w:rFonts w:ascii="Arial" w:hAnsi="Arial" w:cs="Arial"/>
          <w:b/>
          <w:color w:val="000000" w:themeColor="text1"/>
          <w:sz w:val="28"/>
          <w:szCs w:val="28"/>
        </w:rPr>
      </w:pPr>
      <w:r w:rsidRPr="001A4922">
        <w:rPr>
          <w:rFonts w:ascii="Arial" w:hAnsi="Arial" w:cs="Arial"/>
          <w:b/>
          <w:color w:val="000000" w:themeColor="text1"/>
          <w:sz w:val="28"/>
          <w:szCs w:val="28"/>
        </w:rPr>
        <w:t>BEng (Hons) Test Range Engineering</w:t>
      </w:r>
    </w:p>
    <w:p w14:paraId="530E12DF" w14:textId="77777777" w:rsidR="00462DE0" w:rsidRPr="001A4922" w:rsidRDefault="00462DE0" w:rsidP="00462DE0">
      <w:pPr>
        <w:jc w:val="center"/>
        <w:rPr>
          <w:rFonts w:ascii="Arial" w:hAnsi="Arial" w:cs="Arial"/>
          <w:color w:val="000000" w:themeColor="text1"/>
          <w:sz w:val="28"/>
          <w:szCs w:val="28"/>
        </w:rPr>
      </w:pPr>
    </w:p>
    <w:p w14:paraId="5DF6E7F3" w14:textId="77777777" w:rsidR="00462DE0" w:rsidRPr="001A4922" w:rsidRDefault="00462DE0" w:rsidP="00462DE0">
      <w:pPr>
        <w:jc w:val="center"/>
        <w:rPr>
          <w:rFonts w:ascii="Arial" w:hAnsi="Arial" w:cs="Arial"/>
          <w:color w:val="000000" w:themeColor="text1"/>
          <w:sz w:val="28"/>
          <w:szCs w:val="28"/>
        </w:rPr>
      </w:pPr>
    </w:p>
    <w:p w14:paraId="642D478B" w14:textId="77777777" w:rsidR="00E13A45" w:rsidRDefault="00205FED" w:rsidP="00462DE0">
      <w:pPr>
        <w:jc w:val="center"/>
        <w:rPr>
          <w:rFonts w:ascii="Arial" w:hAnsi="Arial" w:cs="Arial"/>
          <w:color w:val="000000" w:themeColor="text1"/>
          <w:sz w:val="28"/>
          <w:szCs w:val="28"/>
        </w:rPr>
      </w:pPr>
      <w:r>
        <w:rPr>
          <w:rFonts w:ascii="Arial" w:hAnsi="Arial" w:cs="Arial"/>
          <w:color w:val="000000" w:themeColor="text1"/>
          <w:sz w:val="28"/>
          <w:szCs w:val="28"/>
        </w:rPr>
        <w:t>Februar</w:t>
      </w:r>
      <w:r w:rsidR="00E13A45">
        <w:rPr>
          <w:rFonts w:ascii="Arial" w:hAnsi="Arial" w:cs="Arial"/>
          <w:color w:val="000000" w:themeColor="text1"/>
          <w:sz w:val="28"/>
          <w:szCs w:val="28"/>
        </w:rPr>
        <w:t>y</w:t>
      </w:r>
      <w:r w:rsidR="00462DE0" w:rsidRPr="001A4922">
        <w:rPr>
          <w:rFonts w:ascii="Arial" w:hAnsi="Arial" w:cs="Arial"/>
          <w:color w:val="000000" w:themeColor="text1"/>
          <w:sz w:val="28"/>
          <w:szCs w:val="28"/>
        </w:rPr>
        <w:t xml:space="preserve"> 2018</w:t>
      </w:r>
    </w:p>
    <w:p w14:paraId="381E7969" w14:textId="77777777" w:rsidR="002B08A9" w:rsidRDefault="002B08A9" w:rsidP="00462DE0">
      <w:pPr>
        <w:jc w:val="center"/>
        <w:rPr>
          <w:rFonts w:ascii="Arial" w:hAnsi="Arial" w:cs="Arial"/>
          <w:color w:val="000000" w:themeColor="text1"/>
          <w:sz w:val="28"/>
          <w:szCs w:val="28"/>
        </w:rPr>
      </w:pPr>
    </w:p>
    <w:p w14:paraId="042489CA" w14:textId="77777777" w:rsidR="00462DE0" w:rsidRPr="00E46906" w:rsidRDefault="00462DE0" w:rsidP="00462DE0">
      <w:pPr>
        <w:jc w:val="center"/>
        <w:rPr>
          <w:rFonts w:ascii="Arial" w:hAnsi="Arial" w:cs="Arial"/>
          <w:b/>
          <w:u w:val="single"/>
        </w:rPr>
      </w:pPr>
      <w:r w:rsidRPr="00E46906">
        <w:rPr>
          <w:rFonts w:ascii="Arial" w:hAnsi="Arial" w:cs="Arial"/>
          <w:b/>
          <w:u w:val="single"/>
        </w:rPr>
        <w:lastRenderedPageBreak/>
        <w:t>Abstract</w:t>
      </w:r>
    </w:p>
    <w:p w14:paraId="08C6B94B" w14:textId="77777777" w:rsidR="00A37C64" w:rsidRPr="00E46906" w:rsidRDefault="00F339DC" w:rsidP="00F339DC">
      <w:pPr>
        <w:pStyle w:val="ListParagraph"/>
        <w:ind w:left="0"/>
        <w:rPr>
          <w:rFonts w:ascii="Arial" w:hAnsi="Arial" w:cs="Arial"/>
          <w:sz w:val="22"/>
          <w:szCs w:val="22"/>
        </w:rPr>
      </w:pPr>
      <w:r>
        <w:rPr>
          <w:rFonts w:ascii="Arial" w:hAnsi="Arial" w:cs="Arial"/>
          <w:sz w:val="22"/>
          <w:szCs w:val="22"/>
        </w:rPr>
        <w:tab/>
      </w:r>
      <w:r w:rsidR="0000460C">
        <w:rPr>
          <w:rFonts w:ascii="Arial" w:hAnsi="Arial" w:cs="Arial"/>
          <w:sz w:val="22"/>
          <w:szCs w:val="22"/>
        </w:rPr>
        <w:t xml:space="preserve">The purpose of the following report is to critically review the modern theories of leadership and how </w:t>
      </w:r>
      <w:r>
        <w:rPr>
          <w:rFonts w:ascii="Arial" w:hAnsi="Arial" w:cs="Arial"/>
          <w:sz w:val="22"/>
          <w:szCs w:val="22"/>
        </w:rPr>
        <w:t>they have required development</w:t>
      </w:r>
      <w:r w:rsidR="0000460C">
        <w:rPr>
          <w:rFonts w:ascii="Arial" w:hAnsi="Arial" w:cs="Arial"/>
          <w:sz w:val="22"/>
          <w:szCs w:val="22"/>
        </w:rPr>
        <w:t xml:space="preserve"> over time with </w:t>
      </w:r>
      <w:r w:rsidR="00C546ED">
        <w:rPr>
          <w:rFonts w:ascii="Arial" w:hAnsi="Arial" w:cs="Arial"/>
          <w:sz w:val="22"/>
          <w:szCs w:val="22"/>
        </w:rPr>
        <w:t xml:space="preserve">respect to </w:t>
      </w:r>
      <w:r w:rsidR="0000460C">
        <w:rPr>
          <w:rFonts w:ascii="Arial" w:hAnsi="Arial" w:cs="Arial"/>
          <w:sz w:val="22"/>
          <w:szCs w:val="22"/>
        </w:rPr>
        <w:t xml:space="preserve">the </w:t>
      </w:r>
      <w:r>
        <w:rPr>
          <w:rFonts w:ascii="Arial" w:hAnsi="Arial" w:cs="Arial"/>
          <w:sz w:val="22"/>
          <w:szCs w:val="22"/>
        </w:rPr>
        <w:t>continually</w:t>
      </w:r>
      <w:r w:rsidR="0000460C">
        <w:rPr>
          <w:rFonts w:ascii="Arial" w:hAnsi="Arial" w:cs="Arial"/>
          <w:sz w:val="22"/>
          <w:szCs w:val="22"/>
        </w:rPr>
        <w:t xml:space="preserve"> evolving </w:t>
      </w:r>
      <w:r>
        <w:rPr>
          <w:rFonts w:ascii="Arial" w:hAnsi="Arial" w:cs="Arial"/>
          <w:sz w:val="22"/>
          <w:szCs w:val="22"/>
        </w:rPr>
        <w:t>modern business world. A review</w:t>
      </w:r>
      <w:r w:rsidR="0000460C">
        <w:rPr>
          <w:rFonts w:ascii="Arial" w:hAnsi="Arial" w:cs="Arial"/>
          <w:sz w:val="22"/>
          <w:szCs w:val="22"/>
        </w:rPr>
        <w:t xml:space="preserve"> a</w:t>
      </w:r>
      <w:r>
        <w:rPr>
          <w:rFonts w:ascii="Arial" w:hAnsi="Arial" w:cs="Arial"/>
          <w:sz w:val="22"/>
          <w:szCs w:val="22"/>
        </w:rPr>
        <w:t>nd cultural analysis summarises how such an</w:t>
      </w:r>
      <w:r w:rsidR="0000460C">
        <w:rPr>
          <w:rFonts w:ascii="Arial" w:hAnsi="Arial" w:cs="Arial"/>
          <w:sz w:val="22"/>
          <w:szCs w:val="22"/>
        </w:rPr>
        <w:t xml:space="preserve"> organisational </w:t>
      </w:r>
      <w:r>
        <w:rPr>
          <w:rFonts w:ascii="Arial" w:hAnsi="Arial" w:cs="Arial"/>
          <w:sz w:val="22"/>
          <w:szCs w:val="22"/>
        </w:rPr>
        <w:t xml:space="preserve">change within a </w:t>
      </w:r>
      <w:r w:rsidR="0000460C">
        <w:rPr>
          <w:rFonts w:ascii="Arial" w:hAnsi="Arial" w:cs="Arial"/>
          <w:sz w:val="22"/>
          <w:szCs w:val="22"/>
        </w:rPr>
        <w:t xml:space="preserve">business </w:t>
      </w:r>
      <w:r>
        <w:rPr>
          <w:rFonts w:ascii="Arial" w:hAnsi="Arial" w:cs="Arial"/>
          <w:sz w:val="22"/>
          <w:szCs w:val="22"/>
        </w:rPr>
        <w:t xml:space="preserve">such as </w:t>
      </w:r>
      <w:r w:rsidR="00824C70">
        <w:rPr>
          <w:rFonts w:ascii="Arial" w:hAnsi="Arial" w:cs="Arial"/>
          <w:sz w:val="22"/>
          <w:szCs w:val="22"/>
        </w:rPr>
        <w:t>QINETIQ</w:t>
      </w:r>
      <w:r>
        <w:rPr>
          <w:rFonts w:ascii="Arial" w:hAnsi="Arial" w:cs="Arial"/>
          <w:sz w:val="22"/>
          <w:szCs w:val="22"/>
        </w:rPr>
        <w:t xml:space="preserve"> applies</w:t>
      </w:r>
      <w:r w:rsidR="0000460C">
        <w:rPr>
          <w:rFonts w:ascii="Arial" w:hAnsi="Arial" w:cs="Arial"/>
          <w:sz w:val="22"/>
          <w:szCs w:val="22"/>
        </w:rPr>
        <w:t xml:space="preserve"> these theories to </w:t>
      </w:r>
      <w:r>
        <w:rPr>
          <w:rFonts w:ascii="Arial" w:hAnsi="Arial" w:cs="Arial"/>
          <w:sz w:val="22"/>
          <w:szCs w:val="22"/>
        </w:rPr>
        <w:t>deal with</w:t>
      </w:r>
      <w:r w:rsidR="00C546ED">
        <w:rPr>
          <w:rFonts w:ascii="Arial" w:hAnsi="Arial" w:cs="Arial"/>
          <w:sz w:val="22"/>
          <w:szCs w:val="22"/>
        </w:rPr>
        <w:t xml:space="preserve"> the inevitable </w:t>
      </w:r>
      <w:r w:rsidR="006C6D04">
        <w:rPr>
          <w:rFonts w:ascii="Arial" w:hAnsi="Arial" w:cs="Arial"/>
          <w:sz w:val="22"/>
          <w:szCs w:val="22"/>
        </w:rPr>
        <w:t xml:space="preserve">changes occurring within the </w:t>
      </w:r>
      <w:r w:rsidR="00C546ED">
        <w:rPr>
          <w:rFonts w:ascii="Arial" w:hAnsi="Arial" w:cs="Arial"/>
          <w:sz w:val="22"/>
          <w:szCs w:val="22"/>
        </w:rPr>
        <w:t>business model reforms</w:t>
      </w:r>
      <w:r>
        <w:rPr>
          <w:rFonts w:ascii="Arial" w:hAnsi="Arial" w:cs="Arial"/>
          <w:sz w:val="22"/>
          <w:szCs w:val="22"/>
        </w:rPr>
        <w:t xml:space="preserve"> and leadership fra</w:t>
      </w:r>
      <w:r w:rsidR="00C546ED">
        <w:rPr>
          <w:rFonts w:ascii="Arial" w:hAnsi="Arial" w:cs="Arial"/>
          <w:sz w:val="22"/>
          <w:szCs w:val="22"/>
        </w:rPr>
        <w:t>mework demands</w:t>
      </w:r>
      <w:r>
        <w:rPr>
          <w:rFonts w:ascii="Arial" w:hAnsi="Arial" w:cs="Arial"/>
          <w:sz w:val="22"/>
          <w:szCs w:val="22"/>
        </w:rPr>
        <w:t xml:space="preserve">. Evidence has proven that Situational and Transformational theories need to be seriously and wholly considered for </w:t>
      </w:r>
      <w:r w:rsidRPr="00F339DC">
        <w:rPr>
          <w:rFonts w:ascii="Arial" w:hAnsi="Arial" w:cs="Arial"/>
          <w:i/>
          <w:sz w:val="22"/>
          <w:szCs w:val="22"/>
        </w:rPr>
        <w:t>Transform</w:t>
      </w:r>
      <w:r>
        <w:rPr>
          <w:rFonts w:ascii="Arial" w:hAnsi="Arial" w:cs="Arial"/>
          <w:sz w:val="22"/>
          <w:szCs w:val="22"/>
        </w:rPr>
        <w:t xml:space="preserve"> to succeed with respect to the delivery of </w:t>
      </w:r>
      <w:r w:rsidR="006C6D04">
        <w:rPr>
          <w:rFonts w:ascii="Arial" w:hAnsi="Arial" w:cs="Arial"/>
          <w:sz w:val="22"/>
          <w:szCs w:val="22"/>
        </w:rPr>
        <w:t xml:space="preserve">the </w:t>
      </w:r>
      <w:r>
        <w:rPr>
          <w:rFonts w:ascii="Arial" w:hAnsi="Arial" w:cs="Arial"/>
          <w:sz w:val="22"/>
          <w:szCs w:val="22"/>
        </w:rPr>
        <w:t>business</w:t>
      </w:r>
      <w:r w:rsidR="006C6D04">
        <w:rPr>
          <w:rFonts w:ascii="Arial" w:hAnsi="Arial" w:cs="Arial"/>
          <w:sz w:val="22"/>
          <w:szCs w:val="22"/>
        </w:rPr>
        <w:t>’s</w:t>
      </w:r>
      <w:r>
        <w:rPr>
          <w:rFonts w:ascii="Arial" w:hAnsi="Arial" w:cs="Arial"/>
          <w:sz w:val="22"/>
          <w:szCs w:val="22"/>
        </w:rPr>
        <w:t xml:space="preserve"> vision by everyone involved.</w:t>
      </w:r>
      <w:r w:rsidR="006C6D04">
        <w:rPr>
          <w:rFonts w:ascii="Arial" w:hAnsi="Arial" w:cs="Arial"/>
          <w:sz w:val="22"/>
          <w:szCs w:val="22"/>
        </w:rPr>
        <w:t xml:space="preserve"> The slightest hint of uncertainty against employment </w:t>
      </w:r>
      <w:r w:rsidR="00442001">
        <w:rPr>
          <w:rFonts w:ascii="Arial" w:hAnsi="Arial" w:cs="Arial"/>
          <w:sz w:val="22"/>
          <w:szCs w:val="22"/>
        </w:rPr>
        <w:t>rigidity</w:t>
      </w:r>
      <w:r w:rsidR="006C6D04">
        <w:rPr>
          <w:rFonts w:ascii="Arial" w:hAnsi="Arial" w:cs="Arial"/>
          <w:sz w:val="22"/>
          <w:szCs w:val="22"/>
        </w:rPr>
        <w:t xml:space="preserve"> or unclarity of direction can strike fear and upset amongst employees</w:t>
      </w:r>
      <w:r w:rsidR="00442001">
        <w:rPr>
          <w:rFonts w:ascii="Arial" w:hAnsi="Arial" w:cs="Arial"/>
          <w:sz w:val="22"/>
          <w:szCs w:val="22"/>
        </w:rPr>
        <w:t xml:space="preserve"> as proven by feedback at </w:t>
      </w:r>
      <w:r w:rsidR="00824C70">
        <w:rPr>
          <w:rFonts w:ascii="Arial" w:hAnsi="Arial" w:cs="Arial"/>
          <w:sz w:val="22"/>
          <w:szCs w:val="22"/>
        </w:rPr>
        <w:t>QINETIQ</w:t>
      </w:r>
      <w:r w:rsidR="00442001">
        <w:rPr>
          <w:rFonts w:ascii="Arial" w:hAnsi="Arial" w:cs="Arial"/>
          <w:sz w:val="22"/>
          <w:szCs w:val="22"/>
        </w:rPr>
        <w:t xml:space="preserve"> Q</w:t>
      </w:r>
      <w:r w:rsidR="00502C64">
        <w:rPr>
          <w:rFonts w:ascii="Arial" w:hAnsi="Arial" w:cs="Arial"/>
          <w:sz w:val="22"/>
          <w:szCs w:val="22"/>
        </w:rPr>
        <w:t>-</w:t>
      </w:r>
      <w:r w:rsidR="00442001">
        <w:rPr>
          <w:rFonts w:ascii="Arial" w:hAnsi="Arial" w:cs="Arial"/>
          <w:sz w:val="22"/>
          <w:szCs w:val="22"/>
        </w:rPr>
        <w:t>Talk seminars</w:t>
      </w:r>
      <w:r w:rsidR="006C6D04">
        <w:rPr>
          <w:rFonts w:ascii="Arial" w:hAnsi="Arial" w:cs="Arial"/>
          <w:sz w:val="22"/>
          <w:szCs w:val="22"/>
        </w:rPr>
        <w:t>.</w:t>
      </w:r>
      <w:r w:rsidR="00442001">
        <w:rPr>
          <w:rFonts w:ascii="Arial" w:hAnsi="Arial" w:cs="Arial"/>
          <w:sz w:val="22"/>
          <w:szCs w:val="22"/>
        </w:rPr>
        <w:t xml:space="preserve"> Whilst perfection in employee trust and honour during transformational periods is not possible, it is important to keep everyone in the loop at all times with the full knowledge surrounding the bigger picture. Obtaining limited internal documentation </w:t>
      </w:r>
      <w:r w:rsidR="00502C64">
        <w:rPr>
          <w:rFonts w:ascii="Arial" w:hAnsi="Arial" w:cs="Arial"/>
          <w:sz w:val="22"/>
          <w:szCs w:val="22"/>
        </w:rPr>
        <w:t xml:space="preserve">regarding Transform has provided enough evidence of the tools and techniques currently used by </w:t>
      </w:r>
      <w:r w:rsidR="00824C70">
        <w:rPr>
          <w:rFonts w:ascii="Arial" w:hAnsi="Arial" w:cs="Arial"/>
          <w:sz w:val="22"/>
          <w:szCs w:val="22"/>
        </w:rPr>
        <w:t>QINETIQ</w:t>
      </w:r>
      <w:r w:rsidR="00502C64">
        <w:rPr>
          <w:rFonts w:ascii="Arial" w:hAnsi="Arial" w:cs="Arial"/>
          <w:sz w:val="22"/>
          <w:szCs w:val="22"/>
        </w:rPr>
        <w:t xml:space="preserve"> to sustain their workforce culture and encourage their vision into reality.</w:t>
      </w:r>
      <w:r w:rsidR="00A91364">
        <w:rPr>
          <w:rFonts w:ascii="Arial" w:hAnsi="Arial" w:cs="Arial"/>
          <w:sz w:val="22"/>
          <w:szCs w:val="22"/>
        </w:rPr>
        <w:t xml:space="preserve"> Much of the report builds on official summarised </w:t>
      </w:r>
      <w:r w:rsidR="00AE23CC">
        <w:rPr>
          <w:rFonts w:ascii="Arial" w:hAnsi="Arial" w:cs="Arial"/>
          <w:sz w:val="22"/>
          <w:szCs w:val="22"/>
        </w:rPr>
        <w:t xml:space="preserve">versions of </w:t>
      </w:r>
      <w:r w:rsidR="00A91364">
        <w:rPr>
          <w:rFonts w:ascii="Arial" w:hAnsi="Arial" w:cs="Arial"/>
          <w:sz w:val="22"/>
          <w:szCs w:val="22"/>
        </w:rPr>
        <w:t>research provided in the Appendix</w:t>
      </w:r>
      <w:r w:rsidR="00AE23CC">
        <w:rPr>
          <w:rFonts w:ascii="Arial" w:hAnsi="Arial" w:cs="Arial"/>
          <w:sz w:val="22"/>
          <w:szCs w:val="22"/>
        </w:rPr>
        <w:t xml:space="preserve"> (Original documentation was internal </w:t>
      </w:r>
      <w:r w:rsidR="00824C70">
        <w:rPr>
          <w:rFonts w:ascii="Arial" w:hAnsi="Arial" w:cs="Arial"/>
          <w:sz w:val="22"/>
          <w:szCs w:val="22"/>
        </w:rPr>
        <w:t>QINETIQ</w:t>
      </w:r>
      <w:r w:rsidR="00AE23CC">
        <w:rPr>
          <w:rFonts w:ascii="Arial" w:hAnsi="Arial" w:cs="Arial"/>
          <w:sz w:val="22"/>
          <w:szCs w:val="22"/>
        </w:rPr>
        <w:t xml:space="preserve"> </w:t>
      </w:r>
      <w:commentRangeStart w:id="8"/>
      <w:r w:rsidR="00AE23CC">
        <w:rPr>
          <w:rFonts w:ascii="Arial" w:hAnsi="Arial" w:cs="Arial"/>
          <w:sz w:val="22"/>
          <w:szCs w:val="22"/>
        </w:rPr>
        <w:t>proprietary</w:t>
      </w:r>
      <w:commentRangeEnd w:id="8"/>
      <w:r w:rsidR="001A6215">
        <w:rPr>
          <w:rStyle w:val="CommentReference"/>
          <w:rFonts w:asciiTheme="minorHAnsi" w:eastAsiaTheme="minorHAnsi" w:hAnsiTheme="minorHAnsi" w:cstheme="minorBidi"/>
        </w:rPr>
        <w:commentReference w:id="8"/>
      </w:r>
      <w:r w:rsidR="00AE23CC">
        <w:rPr>
          <w:rFonts w:ascii="Arial" w:hAnsi="Arial" w:cs="Arial"/>
          <w:sz w:val="22"/>
          <w:szCs w:val="22"/>
        </w:rPr>
        <w:t>)</w:t>
      </w:r>
      <w:r w:rsidR="00A91364">
        <w:rPr>
          <w:rFonts w:ascii="Arial" w:hAnsi="Arial" w:cs="Arial"/>
          <w:sz w:val="22"/>
          <w:szCs w:val="22"/>
        </w:rPr>
        <w:t>.</w:t>
      </w:r>
      <w:bookmarkStart w:id="9" w:name="_GoBack"/>
      <w:bookmarkEnd w:id="9"/>
    </w:p>
    <w:p w14:paraId="4ABF1A7B" w14:textId="77777777" w:rsidR="00462DE0" w:rsidRPr="001A4922" w:rsidRDefault="00462DE0" w:rsidP="00462DE0">
      <w:pPr>
        <w:jc w:val="center"/>
        <w:rPr>
          <w:rFonts w:ascii="Arial" w:hAnsi="Arial" w:cs="Arial"/>
          <w:b/>
          <w:u w:val="single"/>
        </w:rPr>
      </w:pPr>
    </w:p>
    <w:p w14:paraId="2067CF48" w14:textId="77777777" w:rsidR="00462DE0" w:rsidRPr="001A4922" w:rsidRDefault="00462DE0" w:rsidP="00462DE0">
      <w:pPr>
        <w:jc w:val="center"/>
        <w:rPr>
          <w:rFonts w:ascii="Arial" w:hAnsi="Arial" w:cs="Arial"/>
          <w:b/>
          <w:u w:val="single"/>
        </w:rPr>
      </w:pPr>
    </w:p>
    <w:p w14:paraId="4987B487" w14:textId="77777777" w:rsidR="00462DE0" w:rsidRDefault="00462DE0" w:rsidP="00462DE0">
      <w:pPr>
        <w:jc w:val="center"/>
        <w:rPr>
          <w:rFonts w:ascii="Arial" w:hAnsi="Arial" w:cs="Arial"/>
        </w:rPr>
      </w:pPr>
    </w:p>
    <w:p w14:paraId="762581CC" w14:textId="77777777" w:rsidR="0091572B" w:rsidRDefault="0091572B" w:rsidP="00462DE0">
      <w:pPr>
        <w:jc w:val="center"/>
        <w:rPr>
          <w:rFonts w:ascii="Arial" w:hAnsi="Arial" w:cs="Arial"/>
        </w:rPr>
      </w:pPr>
    </w:p>
    <w:p w14:paraId="17F15863" w14:textId="77777777" w:rsidR="0091572B" w:rsidRDefault="0091572B" w:rsidP="00462DE0">
      <w:pPr>
        <w:jc w:val="center"/>
        <w:rPr>
          <w:rFonts w:ascii="Arial" w:hAnsi="Arial" w:cs="Arial"/>
        </w:rPr>
      </w:pPr>
    </w:p>
    <w:p w14:paraId="20D88963" w14:textId="77777777" w:rsidR="0091572B" w:rsidRDefault="0091572B" w:rsidP="00462DE0">
      <w:pPr>
        <w:jc w:val="center"/>
        <w:rPr>
          <w:rFonts w:ascii="Arial" w:hAnsi="Arial" w:cs="Arial"/>
        </w:rPr>
      </w:pPr>
    </w:p>
    <w:p w14:paraId="2E1B5004" w14:textId="77777777" w:rsidR="0091572B" w:rsidRDefault="0091572B" w:rsidP="00462DE0">
      <w:pPr>
        <w:jc w:val="center"/>
        <w:rPr>
          <w:rFonts w:ascii="Arial" w:hAnsi="Arial" w:cs="Arial"/>
        </w:rPr>
      </w:pPr>
    </w:p>
    <w:p w14:paraId="68D97401" w14:textId="77777777" w:rsidR="0091572B" w:rsidRDefault="0091572B" w:rsidP="00462DE0">
      <w:pPr>
        <w:jc w:val="center"/>
        <w:rPr>
          <w:rFonts w:ascii="Arial" w:hAnsi="Arial" w:cs="Arial"/>
        </w:rPr>
      </w:pPr>
    </w:p>
    <w:p w14:paraId="7944404C" w14:textId="77777777" w:rsidR="0091572B" w:rsidRPr="001A4922" w:rsidRDefault="0091572B" w:rsidP="00462DE0">
      <w:pPr>
        <w:jc w:val="center"/>
        <w:rPr>
          <w:rFonts w:ascii="Arial" w:hAnsi="Arial" w:cs="Arial"/>
          <w:i/>
        </w:rPr>
      </w:pPr>
    </w:p>
    <w:p w14:paraId="4A63A011" w14:textId="77777777" w:rsidR="00462DE0" w:rsidRPr="001A4922" w:rsidRDefault="00462DE0" w:rsidP="00462DE0">
      <w:pPr>
        <w:jc w:val="center"/>
        <w:rPr>
          <w:rFonts w:ascii="Arial" w:hAnsi="Arial" w:cs="Arial"/>
          <w:b/>
          <w:u w:val="single"/>
        </w:rPr>
      </w:pPr>
    </w:p>
    <w:p w14:paraId="6B007AC6" w14:textId="77777777" w:rsidR="00462DE0" w:rsidRPr="001A4922" w:rsidRDefault="00462DE0" w:rsidP="00462DE0">
      <w:pPr>
        <w:jc w:val="center"/>
        <w:rPr>
          <w:rFonts w:ascii="Arial" w:hAnsi="Arial" w:cs="Arial"/>
          <w:b/>
          <w:u w:val="single"/>
        </w:rPr>
      </w:pPr>
    </w:p>
    <w:p w14:paraId="0C72EC87" w14:textId="77777777" w:rsidR="00462DE0" w:rsidRPr="001A4922" w:rsidRDefault="00462DE0" w:rsidP="00462DE0">
      <w:pPr>
        <w:jc w:val="center"/>
        <w:rPr>
          <w:rFonts w:ascii="Arial" w:hAnsi="Arial" w:cs="Arial"/>
          <w:b/>
          <w:u w:val="single"/>
        </w:rPr>
      </w:pPr>
    </w:p>
    <w:p w14:paraId="2FE8AE6B" w14:textId="77777777" w:rsidR="00462DE0" w:rsidRPr="001A4922" w:rsidRDefault="00462DE0" w:rsidP="00462DE0">
      <w:pPr>
        <w:jc w:val="center"/>
        <w:rPr>
          <w:rFonts w:ascii="Arial" w:hAnsi="Arial" w:cs="Arial"/>
          <w:b/>
          <w:u w:val="single"/>
        </w:rPr>
      </w:pPr>
    </w:p>
    <w:p w14:paraId="0C77FB44" w14:textId="77777777" w:rsidR="00462DE0" w:rsidRPr="001A4922" w:rsidRDefault="00462DE0" w:rsidP="00462DE0">
      <w:pPr>
        <w:jc w:val="center"/>
        <w:rPr>
          <w:rFonts w:ascii="Arial" w:hAnsi="Arial" w:cs="Arial"/>
          <w:b/>
          <w:u w:val="single"/>
        </w:rPr>
      </w:pPr>
    </w:p>
    <w:p w14:paraId="71EF229D" w14:textId="77777777" w:rsidR="00462DE0" w:rsidRPr="001A4922" w:rsidRDefault="00462DE0" w:rsidP="00462DE0">
      <w:pPr>
        <w:jc w:val="center"/>
        <w:rPr>
          <w:rFonts w:ascii="Arial" w:hAnsi="Arial" w:cs="Arial"/>
          <w:b/>
          <w:u w:val="single"/>
        </w:rPr>
      </w:pPr>
    </w:p>
    <w:p w14:paraId="7E0FC2BD" w14:textId="77777777" w:rsidR="00462DE0" w:rsidRPr="001A4922" w:rsidRDefault="00462DE0" w:rsidP="00462DE0">
      <w:pPr>
        <w:jc w:val="center"/>
        <w:rPr>
          <w:rFonts w:ascii="Arial" w:hAnsi="Arial" w:cs="Arial"/>
          <w:b/>
          <w:u w:val="single"/>
        </w:rPr>
      </w:pPr>
    </w:p>
    <w:p w14:paraId="3DAEC778" w14:textId="77777777" w:rsidR="00462DE0" w:rsidRDefault="00462DE0" w:rsidP="00462DE0">
      <w:pPr>
        <w:jc w:val="center"/>
        <w:rPr>
          <w:rFonts w:ascii="Arial" w:hAnsi="Arial" w:cs="Arial"/>
          <w:b/>
          <w:u w:val="single"/>
        </w:rPr>
      </w:pPr>
    </w:p>
    <w:p w14:paraId="75271557" w14:textId="77777777" w:rsidR="007C17FC" w:rsidRDefault="007C17FC" w:rsidP="00462DE0">
      <w:pPr>
        <w:jc w:val="center"/>
        <w:rPr>
          <w:rFonts w:ascii="Arial" w:hAnsi="Arial" w:cs="Arial"/>
          <w:b/>
          <w:u w:val="single"/>
        </w:rPr>
      </w:pPr>
    </w:p>
    <w:p w14:paraId="776AA722" w14:textId="77777777" w:rsidR="00450A1B" w:rsidRDefault="00450A1B" w:rsidP="00462DE0">
      <w:pPr>
        <w:jc w:val="center"/>
        <w:rPr>
          <w:rFonts w:ascii="Arial" w:hAnsi="Arial" w:cs="Arial"/>
          <w:b/>
          <w:u w:val="single"/>
        </w:rPr>
      </w:pPr>
    </w:p>
    <w:p w14:paraId="519ABF5B" w14:textId="77777777" w:rsidR="00450A1B" w:rsidRDefault="00450A1B" w:rsidP="00462DE0">
      <w:pPr>
        <w:jc w:val="center"/>
        <w:rPr>
          <w:rFonts w:ascii="Arial" w:hAnsi="Arial" w:cs="Arial"/>
          <w:b/>
          <w:u w:val="single"/>
        </w:rPr>
      </w:pPr>
    </w:p>
    <w:p w14:paraId="38ABF793" w14:textId="77777777" w:rsidR="00450A1B" w:rsidRPr="001A4922" w:rsidRDefault="00450A1B" w:rsidP="00462DE0">
      <w:pPr>
        <w:jc w:val="center"/>
        <w:rPr>
          <w:rFonts w:ascii="Arial" w:hAnsi="Arial" w:cs="Arial"/>
          <w:b/>
          <w:u w:val="single"/>
        </w:rPr>
      </w:pPr>
    </w:p>
    <w:p w14:paraId="3845A35C" w14:textId="77777777" w:rsidR="00462DE0" w:rsidRPr="00E46906" w:rsidRDefault="00462DE0" w:rsidP="00462DE0">
      <w:pPr>
        <w:jc w:val="center"/>
        <w:rPr>
          <w:rFonts w:ascii="Arial" w:hAnsi="Arial" w:cs="Arial"/>
          <w:b/>
          <w:bCs/>
          <w:u w:val="single"/>
        </w:rPr>
      </w:pPr>
      <w:r w:rsidRPr="00E46906">
        <w:rPr>
          <w:rFonts w:ascii="Arial" w:hAnsi="Arial" w:cs="Arial"/>
          <w:b/>
          <w:bCs/>
          <w:u w:val="single"/>
        </w:rPr>
        <w:lastRenderedPageBreak/>
        <w:t>TABLE OF CONTENTS</w:t>
      </w:r>
    </w:p>
    <w:p w14:paraId="6298DBE8" w14:textId="77777777" w:rsidR="00462DE0" w:rsidRPr="00E46906" w:rsidRDefault="00462DE0" w:rsidP="00462DE0">
      <w:pPr>
        <w:rPr>
          <w:rFonts w:ascii="Arial" w:hAnsi="Arial" w:cs="Arial"/>
          <w:b/>
          <w:bCs/>
        </w:rPr>
      </w:pPr>
      <w:r w:rsidRPr="00E46906">
        <w:rPr>
          <w:rFonts w:ascii="Arial" w:hAnsi="Arial" w:cs="Arial"/>
          <w:b/>
          <w:bCs/>
        </w:rPr>
        <w:t>SECTION</w:t>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t xml:space="preserve">    PAGE</w:t>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p>
    <w:p w14:paraId="1D394B2B" w14:textId="77777777" w:rsidR="00462DE0" w:rsidRPr="00E46906" w:rsidRDefault="00462DE0" w:rsidP="00462DE0">
      <w:pPr>
        <w:rPr>
          <w:rFonts w:ascii="Arial" w:hAnsi="Arial" w:cs="Arial"/>
        </w:rPr>
      </w:pPr>
      <w:r w:rsidRPr="00E46906">
        <w:rPr>
          <w:rFonts w:ascii="Arial" w:hAnsi="Arial" w:cs="Arial"/>
          <w:b/>
          <w:bCs/>
        </w:rPr>
        <w:t>TITLE PAGE</w:t>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t>1</w:t>
      </w:r>
    </w:p>
    <w:p w14:paraId="3A057C13" w14:textId="77777777" w:rsidR="00462DE0" w:rsidRPr="00E46906" w:rsidRDefault="00462DE0" w:rsidP="00462DE0">
      <w:pPr>
        <w:rPr>
          <w:rFonts w:ascii="Arial" w:hAnsi="Arial" w:cs="Arial"/>
        </w:rPr>
      </w:pPr>
      <w:r w:rsidRPr="00E46906">
        <w:rPr>
          <w:rFonts w:ascii="Arial" w:hAnsi="Arial" w:cs="Arial"/>
          <w:b/>
          <w:bCs/>
        </w:rPr>
        <w:t>ABSTRACT</w:t>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t>2</w:t>
      </w:r>
    </w:p>
    <w:p w14:paraId="7F75BB5E" w14:textId="77777777" w:rsidR="00462DE0" w:rsidRPr="00E46906" w:rsidRDefault="00462DE0" w:rsidP="00462DE0">
      <w:pPr>
        <w:rPr>
          <w:rFonts w:ascii="Arial" w:hAnsi="Arial" w:cs="Arial"/>
        </w:rPr>
      </w:pPr>
      <w:r w:rsidRPr="00E46906">
        <w:rPr>
          <w:rFonts w:ascii="Arial" w:hAnsi="Arial" w:cs="Arial"/>
          <w:b/>
          <w:bCs/>
        </w:rPr>
        <w:t>TABLE OF CONTENTS</w:t>
      </w:r>
      <w:r w:rsidRPr="00E46906">
        <w:rPr>
          <w:rFonts w:ascii="Arial" w:hAnsi="Arial" w:cs="Arial"/>
          <w:b/>
          <w:bCs/>
        </w:rPr>
        <w:tab/>
      </w:r>
      <w:r w:rsidRPr="00E46906">
        <w:rPr>
          <w:rFonts w:ascii="Arial" w:hAnsi="Arial" w:cs="Arial"/>
          <w:b/>
          <w:bCs/>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t>3</w:t>
      </w:r>
    </w:p>
    <w:p w14:paraId="62A1F683" w14:textId="77777777" w:rsidR="00462DE0" w:rsidRPr="00E46906" w:rsidRDefault="00435EB8" w:rsidP="00435EB8">
      <w:pPr>
        <w:pStyle w:val="ListParagraph"/>
        <w:numPr>
          <w:ilvl w:val="0"/>
          <w:numId w:val="2"/>
        </w:numPr>
        <w:rPr>
          <w:rFonts w:ascii="Arial" w:hAnsi="Arial" w:cs="Arial"/>
          <w:b/>
          <w:sz w:val="22"/>
          <w:szCs w:val="22"/>
        </w:rPr>
      </w:pPr>
      <w:r w:rsidRPr="00E46906">
        <w:rPr>
          <w:rFonts w:ascii="Arial" w:hAnsi="Arial" w:cs="Arial"/>
          <w:b/>
          <w:sz w:val="22"/>
          <w:szCs w:val="22"/>
        </w:rPr>
        <w:t>INTRODUCTION</w:t>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00462DE0" w:rsidRPr="00E46906">
        <w:rPr>
          <w:rFonts w:ascii="Arial" w:hAnsi="Arial" w:cs="Arial"/>
          <w:b/>
          <w:sz w:val="22"/>
          <w:szCs w:val="22"/>
        </w:rPr>
        <w:tab/>
      </w:r>
      <w:r w:rsidR="00CE4FEF">
        <w:rPr>
          <w:rFonts w:ascii="Arial" w:hAnsi="Arial" w:cs="Arial"/>
          <w:b/>
          <w:sz w:val="22"/>
          <w:szCs w:val="22"/>
        </w:rPr>
        <w:tab/>
      </w:r>
      <w:r w:rsidR="00462DE0" w:rsidRPr="00E46906">
        <w:rPr>
          <w:rFonts w:ascii="Arial" w:hAnsi="Arial" w:cs="Arial"/>
          <w:sz w:val="22"/>
          <w:szCs w:val="22"/>
        </w:rPr>
        <w:t>4</w:t>
      </w:r>
    </w:p>
    <w:p w14:paraId="7A7AF90C" w14:textId="77777777" w:rsidR="00D96B07" w:rsidRPr="00E46906" w:rsidRDefault="00821E8F" w:rsidP="00435EB8">
      <w:pPr>
        <w:pStyle w:val="ListParagraph"/>
        <w:rPr>
          <w:rFonts w:ascii="Arial" w:hAnsi="Arial" w:cs="Arial"/>
          <w:sz w:val="22"/>
          <w:szCs w:val="22"/>
        </w:rPr>
      </w:pPr>
      <w:r w:rsidRPr="00E46906">
        <w:rPr>
          <w:rFonts w:ascii="Arial" w:hAnsi="Arial" w:cs="Arial"/>
          <w:sz w:val="22"/>
          <w:szCs w:val="22"/>
        </w:rPr>
        <w:t>Aim of the report</w:t>
      </w:r>
    </w:p>
    <w:p w14:paraId="5AB12C0E" w14:textId="77777777" w:rsidR="00450A1B" w:rsidRPr="00E46906" w:rsidRDefault="00821E8F" w:rsidP="00435EB8">
      <w:pPr>
        <w:pStyle w:val="ListParagraph"/>
        <w:rPr>
          <w:rFonts w:ascii="Arial" w:hAnsi="Arial" w:cs="Arial"/>
          <w:sz w:val="22"/>
          <w:szCs w:val="22"/>
        </w:rPr>
      </w:pPr>
      <w:r w:rsidRPr="00E46906">
        <w:rPr>
          <w:rFonts w:ascii="Arial" w:hAnsi="Arial" w:cs="Arial"/>
          <w:sz w:val="22"/>
          <w:szCs w:val="22"/>
        </w:rPr>
        <w:t>Scope</w:t>
      </w:r>
      <w:r w:rsidR="00462DE0" w:rsidRPr="00E46906">
        <w:rPr>
          <w:rFonts w:ascii="Arial" w:hAnsi="Arial" w:cs="Arial"/>
          <w:sz w:val="22"/>
          <w:szCs w:val="22"/>
        </w:rPr>
        <w:tab/>
      </w:r>
    </w:p>
    <w:p w14:paraId="59F40819" w14:textId="77777777" w:rsidR="00450A1B" w:rsidRPr="00E46906" w:rsidRDefault="00450A1B" w:rsidP="00450A1B">
      <w:pPr>
        <w:pStyle w:val="ListParagraph"/>
        <w:rPr>
          <w:rFonts w:ascii="Arial" w:hAnsi="Arial" w:cs="Arial"/>
          <w:sz w:val="22"/>
          <w:szCs w:val="22"/>
        </w:rPr>
      </w:pPr>
    </w:p>
    <w:p w14:paraId="01E7A052" w14:textId="77777777" w:rsidR="00462DE0" w:rsidRPr="00E46906" w:rsidRDefault="00821E8F" w:rsidP="00435EB8">
      <w:pPr>
        <w:pStyle w:val="ListParagraph"/>
        <w:numPr>
          <w:ilvl w:val="0"/>
          <w:numId w:val="2"/>
        </w:numPr>
        <w:rPr>
          <w:rFonts w:ascii="Arial" w:hAnsi="Arial" w:cs="Arial"/>
          <w:b/>
          <w:sz w:val="22"/>
          <w:szCs w:val="22"/>
        </w:rPr>
      </w:pPr>
      <w:r w:rsidRPr="00E46906">
        <w:rPr>
          <w:rFonts w:ascii="Arial" w:hAnsi="Arial" w:cs="Arial"/>
          <w:b/>
          <w:sz w:val="22"/>
          <w:szCs w:val="22"/>
        </w:rPr>
        <w:t>RESEARCH</w:t>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sz w:val="22"/>
          <w:szCs w:val="22"/>
        </w:rPr>
        <w:t>5-8</w:t>
      </w:r>
    </w:p>
    <w:p w14:paraId="2DFE1938" w14:textId="77777777" w:rsidR="00450A1B" w:rsidRPr="00E46906" w:rsidRDefault="00485DCD" w:rsidP="00435EB8">
      <w:pPr>
        <w:pStyle w:val="ListParagraph"/>
        <w:rPr>
          <w:rFonts w:ascii="Arial" w:hAnsi="Arial" w:cs="Arial"/>
          <w:sz w:val="22"/>
          <w:szCs w:val="22"/>
        </w:rPr>
      </w:pPr>
      <w:r w:rsidRPr="00E46906">
        <w:rPr>
          <w:rFonts w:ascii="Arial" w:hAnsi="Arial" w:cs="Arial"/>
          <w:sz w:val="22"/>
          <w:szCs w:val="22"/>
        </w:rPr>
        <w:t xml:space="preserve">Summarising </w:t>
      </w:r>
      <w:r w:rsidR="009833C7">
        <w:rPr>
          <w:rFonts w:ascii="Arial" w:hAnsi="Arial" w:cs="Arial"/>
          <w:sz w:val="22"/>
          <w:szCs w:val="22"/>
        </w:rPr>
        <w:t>and Critically Evaluating the modern theories of Leadership</w:t>
      </w:r>
    </w:p>
    <w:p w14:paraId="081A525D" w14:textId="77777777" w:rsidR="00450A1B" w:rsidRPr="00E46906" w:rsidRDefault="00450A1B" w:rsidP="00450A1B">
      <w:pPr>
        <w:pStyle w:val="ListParagraph"/>
        <w:rPr>
          <w:rFonts w:ascii="Arial" w:hAnsi="Arial" w:cs="Arial"/>
          <w:b/>
          <w:sz w:val="22"/>
          <w:szCs w:val="22"/>
        </w:rPr>
      </w:pPr>
    </w:p>
    <w:p w14:paraId="74D67C2B" w14:textId="77777777" w:rsidR="00462DE0" w:rsidRPr="00E46906" w:rsidRDefault="00485DCD" w:rsidP="00435EB8">
      <w:pPr>
        <w:pStyle w:val="ListParagraph"/>
        <w:numPr>
          <w:ilvl w:val="0"/>
          <w:numId w:val="2"/>
        </w:numPr>
        <w:rPr>
          <w:rFonts w:ascii="Arial" w:hAnsi="Arial" w:cs="Arial"/>
          <w:b/>
          <w:bCs/>
          <w:sz w:val="22"/>
          <w:szCs w:val="22"/>
        </w:rPr>
      </w:pPr>
      <w:r w:rsidRPr="00E46906">
        <w:rPr>
          <w:rFonts w:ascii="Arial" w:hAnsi="Arial" w:cs="Arial"/>
          <w:b/>
          <w:bCs/>
          <w:sz w:val="22"/>
          <w:szCs w:val="22"/>
        </w:rPr>
        <w:t>LEADERSHIP IN THE WORKPLACE</w:t>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t xml:space="preserve">          8-11</w:t>
      </w:r>
    </w:p>
    <w:p w14:paraId="63667B46" w14:textId="77777777" w:rsidR="00BF487C" w:rsidRPr="00BF487C" w:rsidRDefault="00824C70" w:rsidP="00435EB8">
      <w:pPr>
        <w:pStyle w:val="ListParagraph"/>
        <w:rPr>
          <w:rFonts w:ascii="Arial" w:hAnsi="Arial" w:cs="Arial"/>
          <w:bCs/>
          <w:sz w:val="22"/>
          <w:szCs w:val="22"/>
        </w:rPr>
      </w:pPr>
      <w:r>
        <w:rPr>
          <w:rFonts w:ascii="Arial" w:hAnsi="Arial" w:cs="Arial"/>
          <w:bCs/>
          <w:sz w:val="22"/>
          <w:szCs w:val="22"/>
        </w:rPr>
        <w:t>QINETIQ</w:t>
      </w:r>
      <w:r w:rsidR="00485DCD" w:rsidRPr="00E46906">
        <w:rPr>
          <w:rFonts w:ascii="Arial" w:hAnsi="Arial" w:cs="Arial"/>
          <w:bCs/>
          <w:sz w:val="22"/>
          <w:szCs w:val="22"/>
        </w:rPr>
        <w:t xml:space="preserve"> Leadership </w:t>
      </w:r>
    </w:p>
    <w:p w14:paraId="6D941DCB" w14:textId="77777777" w:rsidR="00CD041A" w:rsidRPr="00E46906" w:rsidRDefault="00636224" w:rsidP="00435EB8">
      <w:pPr>
        <w:pStyle w:val="ListParagraph"/>
        <w:rPr>
          <w:rFonts w:ascii="Arial" w:hAnsi="Arial" w:cs="Arial"/>
          <w:b/>
          <w:bCs/>
          <w:sz w:val="22"/>
          <w:szCs w:val="22"/>
        </w:rPr>
      </w:pPr>
      <w:r>
        <w:rPr>
          <w:rFonts w:ascii="Arial" w:hAnsi="Arial" w:cs="Arial"/>
          <w:bCs/>
          <w:sz w:val="22"/>
          <w:szCs w:val="22"/>
        </w:rPr>
        <w:t>Examples</w:t>
      </w:r>
      <w:r w:rsidR="00485DCD" w:rsidRPr="00E46906">
        <w:rPr>
          <w:rFonts w:ascii="Arial" w:hAnsi="Arial" w:cs="Arial"/>
          <w:bCs/>
          <w:sz w:val="22"/>
          <w:szCs w:val="22"/>
        </w:rPr>
        <w:t xml:space="preserve"> of </w:t>
      </w:r>
      <w:r w:rsidR="00824C70">
        <w:rPr>
          <w:rFonts w:ascii="Arial" w:hAnsi="Arial" w:cs="Arial"/>
          <w:bCs/>
          <w:sz w:val="22"/>
          <w:szCs w:val="22"/>
        </w:rPr>
        <w:t>QINETIQ</w:t>
      </w:r>
      <w:r w:rsidR="00CD041A" w:rsidRPr="00E46906">
        <w:rPr>
          <w:rFonts w:ascii="Arial" w:hAnsi="Arial" w:cs="Arial"/>
          <w:bCs/>
          <w:sz w:val="22"/>
          <w:szCs w:val="22"/>
        </w:rPr>
        <w:t xml:space="preserve"> workforce </w:t>
      </w:r>
      <w:r w:rsidR="00485DCD" w:rsidRPr="00E46906">
        <w:rPr>
          <w:rFonts w:ascii="Arial" w:hAnsi="Arial" w:cs="Arial"/>
          <w:bCs/>
          <w:sz w:val="22"/>
          <w:szCs w:val="22"/>
        </w:rPr>
        <w:t>leadership techniques</w:t>
      </w:r>
    </w:p>
    <w:p w14:paraId="6647EE21" w14:textId="77777777" w:rsidR="00CD041A" w:rsidRPr="00E46906" w:rsidRDefault="00CD041A" w:rsidP="00CD041A">
      <w:pPr>
        <w:pStyle w:val="ListParagraph"/>
        <w:rPr>
          <w:rFonts w:ascii="Arial" w:hAnsi="Arial" w:cs="Arial"/>
          <w:b/>
          <w:bCs/>
          <w:sz w:val="22"/>
          <w:szCs w:val="22"/>
        </w:rPr>
      </w:pPr>
    </w:p>
    <w:p w14:paraId="70874BB7" w14:textId="77777777" w:rsidR="00CD041A" w:rsidRPr="00E46906" w:rsidRDefault="00CD041A" w:rsidP="00435EB8">
      <w:pPr>
        <w:pStyle w:val="ListParagraph"/>
        <w:numPr>
          <w:ilvl w:val="0"/>
          <w:numId w:val="2"/>
        </w:numPr>
        <w:rPr>
          <w:rFonts w:ascii="Arial" w:hAnsi="Arial" w:cs="Arial"/>
          <w:b/>
          <w:bCs/>
          <w:sz w:val="22"/>
          <w:szCs w:val="22"/>
        </w:rPr>
      </w:pPr>
      <w:r w:rsidRPr="00E46906">
        <w:rPr>
          <w:rFonts w:ascii="Arial" w:hAnsi="Arial" w:cs="Arial"/>
          <w:b/>
          <w:bCs/>
          <w:sz w:val="22"/>
          <w:szCs w:val="22"/>
        </w:rPr>
        <w:t>ANALYSIS</w:t>
      </w:r>
      <w:r w:rsidR="002F719D" w:rsidRPr="00E46906">
        <w:rPr>
          <w:rFonts w:ascii="Arial" w:hAnsi="Arial" w:cs="Arial"/>
          <w:b/>
          <w:bCs/>
          <w:sz w:val="22"/>
          <w:szCs w:val="22"/>
        </w:rPr>
        <w:t xml:space="preserve"> </w:t>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r>
      <w:r w:rsidR="00CE4FEF">
        <w:rPr>
          <w:rFonts w:ascii="Arial" w:hAnsi="Arial" w:cs="Arial"/>
          <w:bCs/>
          <w:sz w:val="22"/>
          <w:szCs w:val="22"/>
        </w:rPr>
        <w:tab/>
        <w:t xml:space="preserve">        11-14</w:t>
      </w:r>
    </w:p>
    <w:p w14:paraId="1170A29F" w14:textId="77777777" w:rsidR="002F719D" w:rsidRPr="00E46906" w:rsidRDefault="00395E1A" w:rsidP="00435EB8">
      <w:pPr>
        <w:pStyle w:val="ListParagraph"/>
        <w:rPr>
          <w:rFonts w:ascii="Arial" w:hAnsi="Arial" w:cs="Arial"/>
          <w:bCs/>
          <w:sz w:val="22"/>
          <w:szCs w:val="22"/>
        </w:rPr>
      </w:pPr>
      <w:r w:rsidRPr="00E46906">
        <w:rPr>
          <w:rFonts w:ascii="Arial" w:hAnsi="Arial" w:cs="Arial"/>
          <w:bCs/>
          <w:sz w:val="22"/>
          <w:szCs w:val="22"/>
        </w:rPr>
        <w:t>The established w</w:t>
      </w:r>
      <w:r w:rsidR="002F719D" w:rsidRPr="00E46906">
        <w:rPr>
          <w:rFonts w:ascii="Arial" w:hAnsi="Arial" w:cs="Arial"/>
          <w:bCs/>
          <w:sz w:val="22"/>
          <w:szCs w:val="22"/>
        </w:rPr>
        <w:t>orkplace culture</w:t>
      </w:r>
    </w:p>
    <w:p w14:paraId="291B5A0C" w14:textId="77777777" w:rsidR="00B20B11" w:rsidRPr="00E46906" w:rsidRDefault="00B20B11" w:rsidP="00435EB8">
      <w:pPr>
        <w:pStyle w:val="ListParagraph"/>
        <w:rPr>
          <w:rFonts w:ascii="Arial" w:hAnsi="Arial" w:cs="Arial"/>
          <w:bCs/>
          <w:sz w:val="22"/>
          <w:szCs w:val="22"/>
        </w:rPr>
      </w:pPr>
      <w:r w:rsidRPr="00E46906">
        <w:rPr>
          <w:rFonts w:ascii="Arial" w:hAnsi="Arial" w:cs="Arial"/>
          <w:bCs/>
          <w:sz w:val="22"/>
          <w:szCs w:val="22"/>
        </w:rPr>
        <w:t xml:space="preserve">What is </w:t>
      </w:r>
      <w:r w:rsidRPr="00E46906">
        <w:rPr>
          <w:rFonts w:ascii="Arial" w:hAnsi="Arial" w:cs="Arial"/>
          <w:bCs/>
          <w:i/>
          <w:sz w:val="22"/>
          <w:szCs w:val="22"/>
        </w:rPr>
        <w:t>Transform</w:t>
      </w:r>
    </w:p>
    <w:p w14:paraId="195A3F40" w14:textId="77777777" w:rsidR="002F719D" w:rsidRPr="00E46906" w:rsidRDefault="00395E1A" w:rsidP="00435EB8">
      <w:pPr>
        <w:pStyle w:val="ListParagraph"/>
        <w:rPr>
          <w:rFonts w:ascii="Arial" w:hAnsi="Arial" w:cs="Arial"/>
          <w:bCs/>
          <w:sz w:val="22"/>
          <w:szCs w:val="22"/>
        </w:rPr>
      </w:pPr>
      <w:r w:rsidRPr="00E46906">
        <w:rPr>
          <w:rFonts w:ascii="Arial" w:hAnsi="Arial" w:cs="Arial"/>
          <w:bCs/>
          <w:sz w:val="22"/>
          <w:szCs w:val="22"/>
        </w:rPr>
        <w:t>The impact of the workplace c</w:t>
      </w:r>
      <w:r w:rsidR="002F719D" w:rsidRPr="00E46906">
        <w:rPr>
          <w:rFonts w:ascii="Arial" w:hAnsi="Arial" w:cs="Arial"/>
          <w:bCs/>
          <w:sz w:val="22"/>
          <w:szCs w:val="22"/>
        </w:rPr>
        <w:t>ultu</w:t>
      </w:r>
      <w:r w:rsidRPr="00E46906">
        <w:rPr>
          <w:rFonts w:ascii="Arial" w:hAnsi="Arial" w:cs="Arial"/>
          <w:bCs/>
          <w:sz w:val="22"/>
          <w:szCs w:val="22"/>
        </w:rPr>
        <w:t xml:space="preserve">re </w:t>
      </w:r>
      <w:r w:rsidR="002F719D" w:rsidRPr="00E46906">
        <w:rPr>
          <w:rFonts w:ascii="Arial" w:hAnsi="Arial" w:cs="Arial"/>
          <w:bCs/>
          <w:sz w:val="22"/>
          <w:szCs w:val="22"/>
        </w:rPr>
        <w:t xml:space="preserve">on </w:t>
      </w:r>
      <w:r w:rsidR="0096105D">
        <w:rPr>
          <w:rFonts w:ascii="Arial" w:hAnsi="Arial" w:cs="Arial"/>
          <w:bCs/>
          <w:sz w:val="22"/>
          <w:szCs w:val="22"/>
        </w:rPr>
        <w:t>facilitating</w:t>
      </w:r>
      <w:r w:rsidR="002F719D" w:rsidRPr="00E46906">
        <w:rPr>
          <w:rFonts w:ascii="Arial" w:hAnsi="Arial" w:cs="Arial"/>
          <w:bCs/>
          <w:sz w:val="22"/>
          <w:szCs w:val="22"/>
        </w:rPr>
        <w:t xml:space="preserve"> change within the </w:t>
      </w:r>
      <w:r w:rsidRPr="00E46906">
        <w:rPr>
          <w:rFonts w:ascii="Arial" w:hAnsi="Arial" w:cs="Arial"/>
          <w:bCs/>
          <w:sz w:val="22"/>
          <w:szCs w:val="22"/>
        </w:rPr>
        <w:t xml:space="preserve">work </w:t>
      </w:r>
      <w:r w:rsidR="002F719D" w:rsidRPr="00E46906">
        <w:rPr>
          <w:rFonts w:ascii="Arial" w:hAnsi="Arial" w:cs="Arial"/>
          <w:bCs/>
          <w:sz w:val="22"/>
          <w:szCs w:val="22"/>
        </w:rPr>
        <w:t>environment</w:t>
      </w:r>
      <w:r w:rsidRPr="00E46906">
        <w:rPr>
          <w:rFonts w:ascii="Arial" w:hAnsi="Arial" w:cs="Arial"/>
          <w:bCs/>
          <w:sz w:val="22"/>
          <w:szCs w:val="22"/>
        </w:rPr>
        <w:t xml:space="preserve"> (</w:t>
      </w:r>
      <w:r w:rsidRPr="00E46906">
        <w:rPr>
          <w:rFonts w:ascii="Arial" w:hAnsi="Arial" w:cs="Arial"/>
          <w:bCs/>
          <w:i/>
          <w:sz w:val="22"/>
          <w:szCs w:val="22"/>
        </w:rPr>
        <w:t>Transform</w:t>
      </w:r>
      <w:r w:rsidRPr="00E46906">
        <w:rPr>
          <w:rFonts w:ascii="Arial" w:hAnsi="Arial" w:cs="Arial"/>
          <w:bCs/>
          <w:sz w:val="22"/>
          <w:szCs w:val="22"/>
        </w:rPr>
        <w:t>)</w:t>
      </w:r>
    </w:p>
    <w:p w14:paraId="36393944" w14:textId="77777777" w:rsidR="002F719D" w:rsidRPr="00E46906" w:rsidRDefault="002F719D" w:rsidP="002F719D">
      <w:pPr>
        <w:pStyle w:val="ListParagraph"/>
        <w:rPr>
          <w:rFonts w:ascii="Arial" w:hAnsi="Arial" w:cs="Arial"/>
          <w:bCs/>
          <w:sz w:val="22"/>
          <w:szCs w:val="22"/>
        </w:rPr>
      </w:pPr>
    </w:p>
    <w:p w14:paraId="4C56B653" w14:textId="77777777" w:rsidR="00450A1B" w:rsidRPr="00E46906" w:rsidRDefault="00462DE0" w:rsidP="00462DE0">
      <w:pPr>
        <w:rPr>
          <w:rFonts w:ascii="Arial" w:hAnsi="Arial" w:cs="Arial"/>
          <w:b/>
          <w:bCs/>
        </w:rPr>
      </w:pPr>
      <w:r w:rsidRPr="00E46906">
        <w:rPr>
          <w:rFonts w:ascii="Arial" w:hAnsi="Arial" w:cs="Arial"/>
          <w:b/>
          <w:bCs/>
        </w:rPr>
        <w:t>REFERENCES</w:t>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00CE4FEF">
        <w:rPr>
          <w:rFonts w:ascii="Arial" w:hAnsi="Arial" w:cs="Arial"/>
          <w:b/>
          <w:bCs/>
        </w:rPr>
        <w:tab/>
      </w:r>
      <w:r w:rsidR="00CE4FEF">
        <w:rPr>
          <w:rFonts w:ascii="Arial" w:hAnsi="Arial" w:cs="Arial"/>
          <w:b/>
          <w:bCs/>
        </w:rPr>
        <w:tab/>
      </w:r>
      <w:r w:rsidR="00CE4FEF">
        <w:rPr>
          <w:rFonts w:ascii="Arial" w:hAnsi="Arial" w:cs="Arial"/>
          <w:bCs/>
        </w:rPr>
        <w:t>15</w:t>
      </w:r>
    </w:p>
    <w:p w14:paraId="359D7913" w14:textId="77777777" w:rsidR="001156B4" w:rsidRPr="00CE4FEF" w:rsidRDefault="00462DE0" w:rsidP="00450A1B">
      <w:pPr>
        <w:rPr>
          <w:rFonts w:ascii="Arial" w:hAnsi="Arial" w:cs="Arial"/>
          <w:bCs/>
        </w:rPr>
      </w:pPr>
      <w:r w:rsidRPr="00E46906">
        <w:rPr>
          <w:rFonts w:ascii="Arial" w:hAnsi="Arial" w:cs="Arial"/>
          <w:b/>
          <w:bCs/>
        </w:rPr>
        <w:t>BIBLIOGRAPHY</w:t>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t>16</w:t>
      </w:r>
    </w:p>
    <w:p w14:paraId="753AAF75" w14:textId="77777777" w:rsidR="007F5437" w:rsidRPr="00CE4FEF" w:rsidRDefault="007F5437" w:rsidP="00450A1B">
      <w:pPr>
        <w:rPr>
          <w:rFonts w:ascii="Arial" w:hAnsi="Arial" w:cs="Arial"/>
          <w:bCs/>
        </w:rPr>
      </w:pPr>
      <w:r w:rsidRPr="00E46906">
        <w:rPr>
          <w:rFonts w:ascii="Arial" w:hAnsi="Arial" w:cs="Arial"/>
          <w:b/>
          <w:bCs/>
        </w:rPr>
        <w:t>APPENDIX</w:t>
      </w:r>
      <w:r w:rsidR="00CE4FEF">
        <w:rPr>
          <w:rFonts w:ascii="Arial" w:hAnsi="Arial" w:cs="Arial"/>
          <w:b/>
          <w:bCs/>
        </w:rPr>
        <w:t xml:space="preserve"> </w:t>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r>
      <w:r w:rsidR="00CE4FEF">
        <w:rPr>
          <w:rFonts w:ascii="Arial" w:hAnsi="Arial" w:cs="Arial"/>
          <w:bCs/>
        </w:rPr>
        <w:tab/>
        <w:t xml:space="preserve">        17-24</w:t>
      </w:r>
    </w:p>
    <w:p w14:paraId="676A085F" w14:textId="77777777" w:rsidR="00450A1B" w:rsidRPr="00E46906" w:rsidRDefault="00450A1B" w:rsidP="00450A1B">
      <w:pPr>
        <w:rPr>
          <w:rFonts w:ascii="Arial" w:hAnsi="Arial" w:cs="Arial"/>
        </w:rPr>
      </w:pPr>
    </w:p>
    <w:p w14:paraId="69D021DD" w14:textId="77777777" w:rsidR="00450A1B" w:rsidRPr="00E46906" w:rsidRDefault="00450A1B" w:rsidP="00450A1B">
      <w:pPr>
        <w:rPr>
          <w:rFonts w:ascii="Arial" w:hAnsi="Arial" w:cs="Arial"/>
        </w:rPr>
      </w:pPr>
    </w:p>
    <w:p w14:paraId="70B01710" w14:textId="77777777" w:rsidR="00450A1B" w:rsidRPr="00E46906" w:rsidRDefault="00450A1B" w:rsidP="00450A1B">
      <w:pPr>
        <w:rPr>
          <w:rFonts w:ascii="Arial" w:hAnsi="Arial" w:cs="Arial"/>
        </w:rPr>
      </w:pPr>
    </w:p>
    <w:p w14:paraId="2E71C3B7" w14:textId="77777777" w:rsidR="00450A1B" w:rsidRDefault="00450A1B" w:rsidP="00450A1B">
      <w:pPr>
        <w:rPr>
          <w:rFonts w:ascii="Arial" w:hAnsi="Arial" w:cs="Arial"/>
        </w:rPr>
      </w:pPr>
    </w:p>
    <w:p w14:paraId="5D6E038B" w14:textId="77777777" w:rsidR="00CE4FEF" w:rsidRDefault="00CE4FEF" w:rsidP="00450A1B">
      <w:pPr>
        <w:rPr>
          <w:rFonts w:ascii="Arial" w:hAnsi="Arial" w:cs="Arial"/>
        </w:rPr>
      </w:pPr>
    </w:p>
    <w:p w14:paraId="608AD0F3" w14:textId="77777777" w:rsidR="00CE4FEF" w:rsidRDefault="00CE4FEF" w:rsidP="00450A1B">
      <w:pPr>
        <w:rPr>
          <w:rFonts w:ascii="Arial" w:hAnsi="Arial" w:cs="Arial"/>
        </w:rPr>
      </w:pPr>
    </w:p>
    <w:p w14:paraId="487ED1DE" w14:textId="77777777" w:rsidR="00CE4FEF" w:rsidRDefault="00CE4FEF" w:rsidP="00450A1B">
      <w:pPr>
        <w:rPr>
          <w:rFonts w:ascii="Arial" w:hAnsi="Arial" w:cs="Arial"/>
        </w:rPr>
      </w:pPr>
    </w:p>
    <w:p w14:paraId="44461873" w14:textId="77777777" w:rsidR="00CE4FEF" w:rsidRDefault="00CE4FEF" w:rsidP="00450A1B">
      <w:pPr>
        <w:rPr>
          <w:rFonts w:ascii="Arial" w:hAnsi="Arial" w:cs="Arial"/>
        </w:rPr>
      </w:pPr>
    </w:p>
    <w:p w14:paraId="5024D5B5" w14:textId="77777777" w:rsidR="00CE4FEF" w:rsidRDefault="00CE4FEF" w:rsidP="00450A1B">
      <w:pPr>
        <w:rPr>
          <w:rFonts w:ascii="Arial" w:hAnsi="Arial" w:cs="Arial"/>
        </w:rPr>
      </w:pPr>
    </w:p>
    <w:p w14:paraId="30276A1B" w14:textId="77777777" w:rsidR="00CE4FEF" w:rsidRDefault="00CE4FEF" w:rsidP="00450A1B">
      <w:pPr>
        <w:rPr>
          <w:rFonts w:ascii="Arial" w:hAnsi="Arial" w:cs="Arial"/>
        </w:rPr>
      </w:pPr>
    </w:p>
    <w:p w14:paraId="731E501E" w14:textId="77777777" w:rsidR="00CE4FEF" w:rsidRDefault="00CE4FEF" w:rsidP="00450A1B">
      <w:pPr>
        <w:rPr>
          <w:rFonts w:ascii="Arial" w:hAnsi="Arial" w:cs="Arial"/>
        </w:rPr>
      </w:pPr>
    </w:p>
    <w:p w14:paraId="6CF48595" w14:textId="77777777" w:rsidR="00CE4FEF" w:rsidRDefault="00CE4FEF" w:rsidP="00450A1B">
      <w:pPr>
        <w:rPr>
          <w:rFonts w:ascii="Arial" w:hAnsi="Arial" w:cs="Arial"/>
        </w:rPr>
      </w:pPr>
    </w:p>
    <w:p w14:paraId="7BB59A8A" w14:textId="77777777" w:rsidR="00CE4FEF" w:rsidRDefault="00CE4FEF" w:rsidP="00450A1B">
      <w:pPr>
        <w:rPr>
          <w:rFonts w:ascii="Arial" w:hAnsi="Arial" w:cs="Arial"/>
        </w:rPr>
      </w:pPr>
    </w:p>
    <w:p w14:paraId="00F69241" w14:textId="77777777" w:rsidR="00CE4FEF" w:rsidRPr="00E46906" w:rsidRDefault="00CE4FEF" w:rsidP="00450A1B">
      <w:pPr>
        <w:rPr>
          <w:rFonts w:ascii="Arial" w:hAnsi="Arial" w:cs="Arial"/>
        </w:rPr>
      </w:pPr>
    </w:p>
    <w:p w14:paraId="0E556D4E" w14:textId="77777777" w:rsidR="00D96B07" w:rsidRPr="00E46906" w:rsidRDefault="00D96B07" w:rsidP="00435EB8">
      <w:pPr>
        <w:pStyle w:val="ListParagraph"/>
        <w:numPr>
          <w:ilvl w:val="0"/>
          <w:numId w:val="7"/>
        </w:numPr>
        <w:rPr>
          <w:rFonts w:ascii="Arial" w:hAnsi="Arial" w:cs="Arial"/>
          <w:sz w:val="22"/>
          <w:szCs w:val="22"/>
          <w:u w:val="single"/>
        </w:rPr>
      </w:pPr>
      <w:r w:rsidRPr="00E46906">
        <w:rPr>
          <w:rFonts w:ascii="Arial" w:hAnsi="Arial" w:cs="Arial"/>
          <w:sz w:val="22"/>
          <w:szCs w:val="22"/>
          <w:u w:val="single"/>
        </w:rPr>
        <w:lastRenderedPageBreak/>
        <w:t>INTRODUCTION</w:t>
      </w:r>
    </w:p>
    <w:p w14:paraId="7E4F0AD2" w14:textId="77777777" w:rsidR="00435EB8" w:rsidRPr="00E46906" w:rsidRDefault="00435EB8" w:rsidP="00435EB8">
      <w:pPr>
        <w:pStyle w:val="ListParagraph"/>
        <w:ind w:left="360"/>
        <w:rPr>
          <w:rFonts w:ascii="Arial" w:hAnsi="Arial" w:cs="Arial"/>
          <w:b/>
          <w:sz w:val="22"/>
          <w:szCs w:val="22"/>
        </w:rPr>
      </w:pPr>
    </w:p>
    <w:p w14:paraId="395F1C8D" w14:textId="77777777" w:rsidR="00D96B07" w:rsidRPr="00E46906" w:rsidRDefault="00435EB8" w:rsidP="00435EB8">
      <w:pPr>
        <w:pStyle w:val="ListParagraph"/>
        <w:ind w:left="0"/>
        <w:rPr>
          <w:rFonts w:ascii="Arial" w:hAnsi="Arial" w:cs="Arial"/>
          <w:b/>
          <w:sz w:val="22"/>
          <w:szCs w:val="22"/>
        </w:rPr>
      </w:pPr>
      <w:r w:rsidRPr="00E46906">
        <w:rPr>
          <w:rFonts w:ascii="Arial" w:hAnsi="Arial" w:cs="Arial"/>
          <w:b/>
          <w:sz w:val="22"/>
          <w:szCs w:val="22"/>
        </w:rPr>
        <w:t>Aim of the report</w:t>
      </w:r>
    </w:p>
    <w:p w14:paraId="10D73201" w14:textId="77777777" w:rsidR="001708D6" w:rsidRDefault="001708D6" w:rsidP="00D96B07">
      <w:pPr>
        <w:rPr>
          <w:rFonts w:ascii="Arial" w:hAnsi="Arial" w:cs="Arial"/>
        </w:rPr>
      </w:pPr>
    </w:p>
    <w:p w14:paraId="2AA60F9B" w14:textId="77777777" w:rsidR="00D96B07" w:rsidRPr="00E46906" w:rsidRDefault="001708D6" w:rsidP="00A66CC2">
      <w:pPr>
        <w:rPr>
          <w:rFonts w:ascii="Arial" w:hAnsi="Arial" w:cs="Arial"/>
        </w:rPr>
      </w:pPr>
      <w:r>
        <w:rPr>
          <w:rFonts w:ascii="Arial" w:hAnsi="Arial" w:cs="Arial"/>
        </w:rPr>
        <w:tab/>
      </w:r>
      <w:r w:rsidR="00D96B07" w:rsidRPr="00E46906">
        <w:rPr>
          <w:rFonts w:ascii="Arial" w:hAnsi="Arial" w:cs="Arial"/>
        </w:rPr>
        <w:t>The aim of this repo</w:t>
      </w:r>
      <w:r w:rsidR="006B4358" w:rsidRPr="00E46906">
        <w:rPr>
          <w:rFonts w:ascii="Arial" w:hAnsi="Arial" w:cs="Arial"/>
        </w:rPr>
        <w:t xml:space="preserve">rt is to identify and </w:t>
      </w:r>
      <w:r w:rsidR="00012E2A" w:rsidRPr="00E46906">
        <w:rPr>
          <w:rFonts w:ascii="Arial" w:hAnsi="Arial" w:cs="Arial"/>
        </w:rPr>
        <w:t>critically evaluate</w:t>
      </w:r>
      <w:r w:rsidR="006B4358" w:rsidRPr="00E46906">
        <w:rPr>
          <w:rFonts w:ascii="Arial" w:hAnsi="Arial" w:cs="Arial"/>
        </w:rPr>
        <w:t xml:space="preserve"> the modern </w:t>
      </w:r>
      <w:r w:rsidR="000B0970" w:rsidRPr="00E46906">
        <w:rPr>
          <w:rFonts w:ascii="Arial" w:hAnsi="Arial" w:cs="Arial"/>
        </w:rPr>
        <w:t>theories</w:t>
      </w:r>
      <w:r w:rsidR="00E0193A" w:rsidRPr="00E46906">
        <w:rPr>
          <w:rFonts w:ascii="Arial" w:hAnsi="Arial" w:cs="Arial"/>
        </w:rPr>
        <w:t xml:space="preserve"> of</w:t>
      </w:r>
      <w:r>
        <w:rPr>
          <w:rFonts w:ascii="Arial" w:hAnsi="Arial" w:cs="Arial"/>
        </w:rPr>
        <w:t xml:space="preserve"> </w:t>
      </w:r>
      <w:r w:rsidR="00012E2A" w:rsidRPr="00E46906">
        <w:rPr>
          <w:rFonts w:ascii="Arial" w:hAnsi="Arial" w:cs="Arial"/>
        </w:rPr>
        <w:t>leadership</w:t>
      </w:r>
      <w:r w:rsidR="000B0970" w:rsidRPr="00E46906">
        <w:rPr>
          <w:rFonts w:ascii="Arial" w:hAnsi="Arial" w:cs="Arial"/>
        </w:rPr>
        <w:t>,</w:t>
      </w:r>
      <w:r w:rsidR="00E6009C" w:rsidRPr="00E46906">
        <w:rPr>
          <w:rFonts w:ascii="Arial" w:hAnsi="Arial" w:cs="Arial"/>
        </w:rPr>
        <w:t xml:space="preserve"> this will be</w:t>
      </w:r>
      <w:r w:rsidR="000B0970" w:rsidRPr="00E46906">
        <w:rPr>
          <w:rFonts w:ascii="Arial" w:hAnsi="Arial" w:cs="Arial"/>
        </w:rPr>
        <w:t xml:space="preserve"> supported b</w:t>
      </w:r>
      <w:r w:rsidR="009E15F0">
        <w:rPr>
          <w:rFonts w:ascii="Arial" w:hAnsi="Arial" w:cs="Arial"/>
        </w:rPr>
        <w:t>y an investigation into team</w:t>
      </w:r>
      <w:r w:rsidR="000B0970" w:rsidRPr="00E46906">
        <w:rPr>
          <w:rFonts w:ascii="Arial" w:hAnsi="Arial" w:cs="Arial"/>
        </w:rPr>
        <w:t xml:space="preserve"> dynamics of the test range operations within the</w:t>
      </w:r>
      <w:r w:rsidR="00012E2A" w:rsidRPr="00E46906">
        <w:rPr>
          <w:rFonts w:ascii="Arial" w:hAnsi="Arial" w:cs="Arial"/>
        </w:rPr>
        <w:t xml:space="preserve"> </w:t>
      </w:r>
      <w:r w:rsidR="00824C70">
        <w:rPr>
          <w:rFonts w:ascii="Arial" w:hAnsi="Arial" w:cs="Arial"/>
        </w:rPr>
        <w:t>QINETIQ</w:t>
      </w:r>
      <w:r w:rsidR="000B0970" w:rsidRPr="00E46906">
        <w:rPr>
          <w:rFonts w:ascii="Arial" w:hAnsi="Arial" w:cs="Arial"/>
        </w:rPr>
        <w:t xml:space="preserve"> work</w:t>
      </w:r>
      <w:r w:rsidR="00E6009C" w:rsidRPr="00E46906">
        <w:rPr>
          <w:rFonts w:ascii="Arial" w:hAnsi="Arial" w:cs="Arial"/>
        </w:rPr>
        <w:t>place</w:t>
      </w:r>
      <w:r w:rsidR="006B4358" w:rsidRPr="00E46906">
        <w:rPr>
          <w:rFonts w:ascii="Arial" w:hAnsi="Arial" w:cs="Arial"/>
        </w:rPr>
        <w:t>.</w:t>
      </w:r>
      <w:r w:rsidR="00D96B07" w:rsidRPr="00E46906">
        <w:rPr>
          <w:rFonts w:ascii="Arial" w:hAnsi="Arial" w:cs="Arial"/>
        </w:rPr>
        <w:t xml:space="preserve"> </w:t>
      </w:r>
      <w:r w:rsidR="00E6009C" w:rsidRPr="00E46906">
        <w:rPr>
          <w:rFonts w:ascii="Arial" w:hAnsi="Arial" w:cs="Arial"/>
        </w:rPr>
        <w:t xml:space="preserve">An appraisal </w:t>
      </w:r>
      <w:r w:rsidR="000B0970" w:rsidRPr="00E46906">
        <w:rPr>
          <w:rFonts w:ascii="Arial" w:hAnsi="Arial" w:cs="Arial"/>
        </w:rPr>
        <w:t xml:space="preserve">will be made on </w:t>
      </w:r>
      <w:r w:rsidR="00E6009C" w:rsidRPr="00E46906">
        <w:rPr>
          <w:rFonts w:ascii="Arial" w:hAnsi="Arial" w:cs="Arial"/>
        </w:rPr>
        <w:t xml:space="preserve">how well </w:t>
      </w:r>
      <w:r w:rsidR="000B0970" w:rsidRPr="00E46906">
        <w:rPr>
          <w:rFonts w:ascii="Arial" w:hAnsi="Arial" w:cs="Arial"/>
        </w:rPr>
        <w:t xml:space="preserve">the established </w:t>
      </w:r>
      <w:r w:rsidR="00E6009C" w:rsidRPr="00E46906">
        <w:rPr>
          <w:rFonts w:ascii="Arial" w:hAnsi="Arial" w:cs="Arial"/>
        </w:rPr>
        <w:t>culture deals with change within the working environment, emphasising how specific</w:t>
      </w:r>
      <w:r w:rsidR="000B0970" w:rsidRPr="00E46906">
        <w:rPr>
          <w:rFonts w:ascii="Arial" w:hAnsi="Arial" w:cs="Arial"/>
        </w:rPr>
        <w:t xml:space="preserve"> </w:t>
      </w:r>
      <w:r w:rsidR="00E6009C" w:rsidRPr="00E46906">
        <w:rPr>
          <w:rFonts w:ascii="Arial" w:hAnsi="Arial" w:cs="Arial"/>
        </w:rPr>
        <w:t xml:space="preserve">leadership </w:t>
      </w:r>
      <w:r w:rsidR="000B0970" w:rsidRPr="00E46906">
        <w:rPr>
          <w:rFonts w:ascii="Arial" w:hAnsi="Arial" w:cs="Arial"/>
        </w:rPr>
        <w:t xml:space="preserve">styles and techniques used within the business </w:t>
      </w:r>
      <w:r w:rsidR="009E15F0">
        <w:rPr>
          <w:rFonts w:ascii="Arial" w:hAnsi="Arial" w:cs="Arial"/>
        </w:rPr>
        <w:t xml:space="preserve">can </w:t>
      </w:r>
      <w:r w:rsidR="00E6009C" w:rsidRPr="00E46906">
        <w:rPr>
          <w:rFonts w:ascii="Arial" w:hAnsi="Arial" w:cs="Arial"/>
        </w:rPr>
        <w:t>encourage</w:t>
      </w:r>
      <w:r w:rsidR="000B0970" w:rsidRPr="00E46906">
        <w:rPr>
          <w:rFonts w:ascii="Arial" w:hAnsi="Arial" w:cs="Arial"/>
        </w:rPr>
        <w:t xml:space="preserve"> </w:t>
      </w:r>
      <w:r w:rsidR="00E6009C" w:rsidRPr="00E46906">
        <w:rPr>
          <w:rFonts w:ascii="Arial" w:hAnsi="Arial" w:cs="Arial"/>
        </w:rPr>
        <w:t>and support the modern growth of the business.</w:t>
      </w:r>
      <w:r w:rsidR="000B0970" w:rsidRPr="00E46906">
        <w:rPr>
          <w:rFonts w:ascii="Arial" w:hAnsi="Arial" w:cs="Arial"/>
        </w:rPr>
        <w:t xml:space="preserve"> </w:t>
      </w:r>
    </w:p>
    <w:p w14:paraId="3FB16C79" w14:textId="77777777" w:rsidR="00435EB8" w:rsidRPr="00E46906" w:rsidRDefault="00435EB8" w:rsidP="00435EB8">
      <w:pPr>
        <w:pStyle w:val="ListParagraph"/>
        <w:ind w:left="0"/>
        <w:rPr>
          <w:rFonts w:ascii="Arial" w:hAnsi="Arial" w:cs="Arial"/>
          <w:b/>
          <w:sz w:val="22"/>
          <w:szCs w:val="22"/>
        </w:rPr>
      </w:pPr>
      <w:r w:rsidRPr="00E46906">
        <w:rPr>
          <w:rFonts w:ascii="Arial" w:hAnsi="Arial" w:cs="Arial"/>
          <w:b/>
          <w:sz w:val="22"/>
          <w:szCs w:val="22"/>
        </w:rPr>
        <w:t>Scope</w:t>
      </w:r>
    </w:p>
    <w:p w14:paraId="149B3C85" w14:textId="77777777" w:rsidR="00435EB8" w:rsidRPr="00E46906" w:rsidRDefault="00435EB8" w:rsidP="00D96B07">
      <w:pPr>
        <w:rPr>
          <w:rFonts w:ascii="Arial" w:hAnsi="Arial" w:cs="Arial"/>
        </w:rPr>
      </w:pPr>
    </w:p>
    <w:p w14:paraId="226D76A3" w14:textId="77777777" w:rsidR="00D96B07" w:rsidRPr="00E46906" w:rsidRDefault="00D96B07" w:rsidP="00D96B07">
      <w:pPr>
        <w:rPr>
          <w:rFonts w:ascii="Arial" w:hAnsi="Arial" w:cs="Arial"/>
        </w:rPr>
      </w:pPr>
      <w:r w:rsidRPr="00E46906">
        <w:rPr>
          <w:rFonts w:ascii="Arial" w:hAnsi="Arial" w:cs="Arial"/>
        </w:rPr>
        <w:t xml:space="preserve">The structure of the report will be as follows: </w:t>
      </w:r>
    </w:p>
    <w:p w14:paraId="5C6D0728" w14:textId="77777777" w:rsidR="00E6009C" w:rsidRPr="00E46906" w:rsidRDefault="00B20B11" w:rsidP="00E6009C">
      <w:pPr>
        <w:pStyle w:val="ListParagraph"/>
        <w:numPr>
          <w:ilvl w:val="0"/>
          <w:numId w:val="14"/>
        </w:numPr>
        <w:rPr>
          <w:rFonts w:ascii="Arial" w:hAnsi="Arial" w:cs="Arial"/>
          <w:sz w:val="22"/>
          <w:szCs w:val="22"/>
        </w:rPr>
      </w:pPr>
      <w:r w:rsidRPr="00E46906">
        <w:rPr>
          <w:rFonts w:ascii="Arial" w:hAnsi="Arial" w:cs="Arial"/>
          <w:sz w:val="22"/>
          <w:szCs w:val="22"/>
        </w:rPr>
        <w:t xml:space="preserve">Research: </w:t>
      </w:r>
      <w:r w:rsidR="00E6009C" w:rsidRPr="00E46906">
        <w:rPr>
          <w:rFonts w:ascii="Arial" w:hAnsi="Arial" w:cs="Arial"/>
          <w:sz w:val="22"/>
          <w:szCs w:val="22"/>
        </w:rPr>
        <w:t xml:space="preserve">A </w:t>
      </w:r>
      <w:r w:rsidR="009E15F0">
        <w:rPr>
          <w:rFonts w:ascii="Arial" w:hAnsi="Arial" w:cs="Arial"/>
          <w:sz w:val="22"/>
          <w:szCs w:val="22"/>
        </w:rPr>
        <w:t xml:space="preserve">brief </w:t>
      </w:r>
      <w:r w:rsidR="00E6009C" w:rsidRPr="00E46906">
        <w:rPr>
          <w:rFonts w:ascii="Arial" w:hAnsi="Arial" w:cs="Arial"/>
          <w:sz w:val="22"/>
          <w:szCs w:val="22"/>
        </w:rPr>
        <w:t>summary and evaluation of modern leadership theories</w:t>
      </w:r>
    </w:p>
    <w:p w14:paraId="5DB86F5B" w14:textId="77777777" w:rsidR="00E6009C" w:rsidRPr="00E46906" w:rsidRDefault="00B20B11" w:rsidP="00E6009C">
      <w:pPr>
        <w:pStyle w:val="ListParagraph"/>
        <w:numPr>
          <w:ilvl w:val="0"/>
          <w:numId w:val="14"/>
        </w:numPr>
        <w:rPr>
          <w:rFonts w:ascii="Arial" w:hAnsi="Arial" w:cs="Arial"/>
          <w:sz w:val="22"/>
          <w:szCs w:val="22"/>
        </w:rPr>
      </w:pPr>
      <w:r w:rsidRPr="00E46906">
        <w:rPr>
          <w:rFonts w:ascii="Arial" w:hAnsi="Arial" w:cs="Arial"/>
          <w:sz w:val="22"/>
          <w:szCs w:val="22"/>
        </w:rPr>
        <w:t xml:space="preserve">An investigative evaluation of leadership skills and techniques within test range operation teams at </w:t>
      </w:r>
      <w:r w:rsidR="00824C70">
        <w:rPr>
          <w:rFonts w:ascii="Arial" w:hAnsi="Arial" w:cs="Arial"/>
          <w:sz w:val="22"/>
          <w:szCs w:val="22"/>
        </w:rPr>
        <w:t>QINETIQ</w:t>
      </w:r>
    </w:p>
    <w:p w14:paraId="0794F07F" w14:textId="77777777" w:rsidR="00B20B11" w:rsidRPr="00E46906" w:rsidRDefault="00B20B11" w:rsidP="00E6009C">
      <w:pPr>
        <w:pStyle w:val="ListParagraph"/>
        <w:numPr>
          <w:ilvl w:val="0"/>
          <w:numId w:val="14"/>
        </w:numPr>
        <w:rPr>
          <w:rFonts w:ascii="Arial" w:hAnsi="Arial" w:cs="Arial"/>
          <w:sz w:val="22"/>
          <w:szCs w:val="22"/>
        </w:rPr>
      </w:pPr>
      <w:r w:rsidRPr="00E46906">
        <w:rPr>
          <w:rFonts w:ascii="Arial" w:hAnsi="Arial" w:cs="Arial"/>
          <w:sz w:val="22"/>
          <w:szCs w:val="22"/>
        </w:rPr>
        <w:t xml:space="preserve">Analysing the employee work force culture within the </w:t>
      </w:r>
      <w:r w:rsidR="001708D6">
        <w:rPr>
          <w:rFonts w:ascii="Arial" w:hAnsi="Arial" w:cs="Arial"/>
          <w:sz w:val="22"/>
          <w:szCs w:val="22"/>
        </w:rPr>
        <w:t xml:space="preserve">operations </w:t>
      </w:r>
      <w:r w:rsidRPr="00E46906">
        <w:rPr>
          <w:rFonts w:ascii="Arial" w:hAnsi="Arial" w:cs="Arial"/>
          <w:sz w:val="22"/>
          <w:szCs w:val="22"/>
        </w:rPr>
        <w:t xml:space="preserve">teams and the support this has given to the recent structural change, namely </w:t>
      </w:r>
      <w:r w:rsidRPr="00E46906">
        <w:rPr>
          <w:rFonts w:ascii="Arial" w:hAnsi="Arial" w:cs="Arial"/>
          <w:i/>
          <w:sz w:val="22"/>
          <w:szCs w:val="22"/>
        </w:rPr>
        <w:t>Transform</w:t>
      </w:r>
    </w:p>
    <w:p w14:paraId="77DAE3F7" w14:textId="77777777" w:rsidR="008326E7" w:rsidRDefault="008326E7" w:rsidP="00E6009C">
      <w:pPr>
        <w:rPr>
          <w:rFonts w:ascii="Arial" w:hAnsi="Arial" w:cs="Arial"/>
        </w:rPr>
      </w:pPr>
    </w:p>
    <w:p w14:paraId="236884E6" w14:textId="77777777" w:rsidR="00174051" w:rsidRDefault="00174051" w:rsidP="00E6009C">
      <w:pPr>
        <w:rPr>
          <w:rFonts w:ascii="Arial" w:hAnsi="Arial" w:cs="Arial"/>
        </w:rPr>
      </w:pPr>
    </w:p>
    <w:p w14:paraId="7BBF434B" w14:textId="77777777" w:rsidR="00174051" w:rsidRDefault="00174051" w:rsidP="00E6009C">
      <w:pPr>
        <w:rPr>
          <w:rFonts w:ascii="Arial" w:hAnsi="Arial" w:cs="Arial"/>
        </w:rPr>
      </w:pPr>
    </w:p>
    <w:p w14:paraId="738588FB" w14:textId="77777777" w:rsidR="00174051" w:rsidRDefault="00174051" w:rsidP="00E6009C">
      <w:pPr>
        <w:rPr>
          <w:rFonts w:ascii="Arial" w:hAnsi="Arial" w:cs="Arial"/>
        </w:rPr>
      </w:pPr>
    </w:p>
    <w:p w14:paraId="64E50562" w14:textId="77777777" w:rsidR="00174051" w:rsidRDefault="00174051" w:rsidP="00E6009C">
      <w:pPr>
        <w:rPr>
          <w:rFonts w:ascii="Arial" w:hAnsi="Arial" w:cs="Arial"/>
        </w:rPr>
      </w:pPr>
    </w:p>
    <w:p w14:paraId="410C78B6" w14:textId="77777777" w:rsidR="00174051" w:rsidRDefault="00174051" w:rsidP="00E6009C">
      <w:pPr>
        <w:rPr>
          <w:rFonts w:ascii="Arial" w:hAnsi="Arial" w:cs="Arial"/>
        </w:rPr>
      </w:pPr>
    </w:p>
    <w:p w14:paraId="167FBE7A" w14:textId="77777777" w:rsidR="00174051" w:rsidRDefault="00174051" w:rsidP="00E6009C">
      <w:pPr>
        <w:rPr>
          <w:rFonts w:ascii="Arial" w:hAnsi="Arial" w:cs="Arial"/>
        </w:rPr>
      </w:pPr>
    </w:p>
    <w:p w14:paraId="3DBB186D" w14:textId="77777777" w:rsidR="00174051" w:rsidRDefault="00174051" w:rsidP="00E6009C">
      <w:pPr>
        <w:rPr>
          <w:rFonts w:ascii="Arial" w:hAnsi="Arial" w:cs="Arial"/>
        </w:rPr>
      </w:pPr>
    </w:p>
    <w:p w14:paraId="4DA4D9B9" w14:textId="77777777" w:rsidR="00174051" w:rsidRDefault="00174051" w:rsidP="00E6009C">
      <w:pPr>
        <w:rPr>
          <w:rFonts w:ascii="Arial" w:hAnsi="Arial" w:cs="Arial"/>
        </w:rPr>
      </w:pPr>
    </w:p>
    <w:p w14:paraId="48417D07" w14:textId="77777777" w:rsidR="00174051" w:rsidRDefault="00174051" w:rsidP="00E6009C">
      <w:pPr>
        <w:rPr>
          <w:rFonts w:ascii="Arial" w:hAnsi="Arial" w:cs="Arial"/>
        </w:rPr>
      </w:pPr>
    </w:p>
    <w:p w14:paraId="136641D3" w14:textId="77777777" w:rsidR="00174051" w:rsidRDefault="00174051" w:rsidP="00E6009C">
      <w:pPr>
        <w:rPr>
          <w:rFonts w:ascii="Arial" w:hAnsi="Arial" w:cs="Arial"/>
        </w:rPr>
      </w:pPr>
    </w:p>
    <w:p w14:paraId="54F7EBAE" w14:textId="77777777" w:rsidR="00174051" w:rsidRDefault="00174051" w:rsidP="00E6009C">
      <w:pPr>
        <w:rPr>
          <w:rFonts w:ascii="Arial" w:hAnsi="Arial" w:cs="Arial"/>
        </w:rPr>
      </w:pPr>
    </w:p>
    <w:p w14:paraId="46195C9C" w14:textId="77777777" w:rsidR="00174051" w:rsidRDefault="00174051" w:rsidP="00E6009C">
      <w:pPr>
        <w:rPr>
          <w:rFonts w:ascii="Arial" w:hAnsi="Arial" w:cs="Arial"/>
        </w:rPr>
      </w:pPr>
    </w:p>
    <w:p w14:paraId="5602A3D0" w14:textId="77777777" w:rsidR="00174051" w:rsidRDefault="00174051" w:rsidP="00E6009C">
      <w:pPr>
        <w:rPr>
          <w:rFonts w:ascii="Arial" w:hAnsi="Arial" w:cs="Arial"/>
        </w:rPr>
      </w:pPr>
    </w:p>
    <w:p w14:paraId="3E5345EB" w14:textId="77777777" w:rsidR="00174051" w:rsidRDefault="00174051" w:rsidP="00E6009C">
      <w:pPr>
        <w:rPr>
          <w:rFonts w:ascii="Arial" w:hAnsi="Arial" w:cs="Arial"/>
        </w:rPr>
      </w:pPr>
    </w:p>
    <w:p w14:paraId="1BAE1CAB" w14:textId="77777777" w:rsidR="00174051" w:rsidRDefault="00174051" w:rsidP="00E6009C">
      <w:pPr>
        <w:rPr>
          <w:rFonts w:ascii="Arial" w:hAnsi="Arial" w:cs="Arial"/>
        </w:rPr>
      </w:pPr>
    </w:p>
    <w:p w14:paraId="018E8CDD" w14:textId="77777777" w:rsidR="00174051" w:rsidRDefault="00174051" w:rsidP="00E6009C">
      <w:pPr>
        <w:rPr>
          <w:rFonts w:ascii="Arial" w:hAnsi="Arial" w:cs="Arial"/>
        </w:rPr>
      </w:pPr>
    </w:p>
    <w:p w14:paraId="54BEAB5D" w14:textId="77777777" w:rsidR="00174051" w:rsidRDefault="00174051" w:rsidP="00E6009C">
      <w:pPr>
        <w:rPr>
          <w:rFonts w:ascii="Arial" w:hAnsi="Arial" w:cs="Arial"/>
        </w:rPr>
      </w:pPr>
    </w:p>
    <w:p w14:paraId="31C0E7A7" w14:textId="77777777" w:rsidR="00174051" w:rsidRDefault="00174051" w:rsidP="00E6009C">
      <w:pPr>
        <w:rPr>
          <w:rFonts w:ascii="Arial" w:hAnsi="Arial" w:cs="Arial"/>
        </w:rPr>
      </w:pPr>
    </w:p>
    <w:p w14:paraId="5083C0F1" w14:textId="77777777" w:rsidR="00D215E4" w:rsidRPr="00E46906" w:rsidRDefault="00D215E4" w:rsidP="00E6009C">
      <w:pPr>
        <w:rPr>
          <w:rFonts w:ascii="Arial" w:hAnsi="Arial" w:cs="Arial"/>
        </w:rPr>
      </w:pPr>
    </w:p>
    <w:p w14:paraId="698DBE22" w14:textId="77777777" w:rsidR="004B68EC" w:rsidRDefault="00435EB8" w:rsidP="004B68EC">
      <w:pPr>
        <w:pStyle w:val="ListParagraph"/>
        <w:numPr>
          <w:ilvl w:val="0"/>
          <w:numId w:val="7"/>
        </w:numPr>
        <w:rPr>
          <w:rFonts w:ascii="Arial" w:hAnsi="Arial" w:cs="Arial"/>
          <w:sz w:val="22"/>
          <w:szCs w:val="22"/>
          <w:u w:val="single"/>
        </w:rPr>
      </w:pPr>
      <w:r w:rsidRPr="00E46906">
        <w:rPr>
          <w:rFonts w:ascii="Arial" w:hAnsi="Arial" w:cs="Arial"/>
          <w:sz w:val="22"/>
          <w:szCs w:val="22"/>
          <w:u w:val="single"/>
        </w:rPr>
        <w:lastRenderedPageBreak/>
        <w:t>RESEARCH</w:t>
      </w:r>
    </w:p>
    <w:p w14:paraId="7DC3FD5B" w14:textId="77777777" w:rsidR="004B68EC" w:rsidRDefault="004B68EC" w:rsidP="004B68EC">
      <w:pPr>
        <w:pStyle w:val="ListParagraph"/>
        <w:ind w:left="360"/>
        <w:rPr>
          <w:rFonts w:ascii="Arial" w:hAnsi="Arial" w:cs="Arial"/>
          <w:sz w:val="22"/>
          <w:szCs w:val="22"/>
          <w:u w:val="single"/>
        </w:rPr>
      </w:pPr>
    </w:p>
    <w:p w14:paraId="62DB988C" w14:textId="77777777" w:rsidR="004B68EC" w:rsidRPr="004B68EC" w:rsidRDefault="004B68EC" w:rsidP="00B0039A">
      <w:pPr>
        <w:pStyle w:val="ListParagraph"/>
        <w:ind w:left="0"/>
        <w:rPr>
          <w:rFonts w:ascii="Arial" w:hAnsi="Arial" w:cs="Arial"/>
          <w:b/>
          <w:sz w:val="22"/>
          <w:szCs w:val="22"/>
          <w:u w:val="single"/>
        </w:rPr>
      </w:pPr>
      <w:r w:rsidRPr="004B68EC">
        <w:rPr>
          <w:rFonts w:ascii="Arial" w:hAnsi="Arial" w:cs="Arial"/>
          <w:b/>
          <w:sz w:val="22"/>
          <w:szCs w:val="22"/>
        </w:rPr>
        <w:t xml:space="preserve">Summarising and Critically Evaluating the modern theories of </w:t>
      </w:r>
      <w:commentRangeStart w:id="10"/>
      <w:r w:rsidRPr="004B68EC">
        <w:rPr>
          <w:rFonts w:ascii="Arial" w:hAnsi="Arial" w:cs="Arial"/>
          <w:b/>
          <w:sz w:val="22"/>
          <w:szCs w:val="22"/>
        </w:rPr>
        <w:t>Leadership</w:t>
      </w:r>
      <w:commentRangeEnd w:id="10"/>
      <w:r w:rsidR="001A6215">
        <w:rPr>
          <w:rStyle w:val="CommentReference"/>
          <w:rFonts w:asciiTheme="minorHAnsi" w:eastAsiaTheme="minorHAnsi" w:hAnsiTheme="minorHAnsi" w:cstheme="minorBidi"/>
        </w:rPr>
        <w:commentReference w:id="10"/>
      </w:r>
    </w:p>
    <w:p w14:paraId="1D7822E1" w14:textId="77777777" w:rsidR="00435EB8" w:rsidRDefault="00435EB8" w:rsidP="00435EB8">
      <w:pPr>
        <w:pStyle w:val="ListParagraph"/>
        <w:ind w:left="360"/>
        <w:rPr>
          <w:rFonts w:ascii="Arial" w:hAnsi="Arial" w:cs="Arial"/>
          <w:b/>
          <w:sz w:val="22"/>
          <w:szCs w:val="22"/>
        </w:rPr>
      </w:pPr>
    </w:p>
    <w:p w14:paraId="24DEDA6C" w14:textId="77777777" w:rsidR="0096667D" w:rsidRDefault="004F7A0C" w:rsidP="00B0039A">
      <w:pPr>
        <w:pStyle w:val="ListParagraph"/>
        <w:ind w:left="0"/>
        <w:rPr>
          <w:rFonts w:ascii="Arial" w:hAnsi="Arial" w:cs="Arial"/>
          <w:bCs/>
          <w:sz w:val="22"/>
          <w:szCs w:val="22"/>
        </w:rPr>
      </w:pPr>
      <w:r>
        <w:rPr>
          <w:rFonts w:ascii="Arial" w:hAnsi="Arial" w:cs="Arial"/>
          <w:bCs/>
          <w:sz w:val="22"/>
          <w:szCs w:val="22"/>
        </w:rPr>
        <w:tab/>
      </w:r>
      <w:r w:rsidR="0096667D">
        <w:rPr>
          <w:rFonts w:ascii="Arial" w:hAnsi="Arial" w:cs="Arial"/>
          <w:bCs/>
          <w:sz w:val="22"/>
          <w:szCs w:val="22"/>
        </w:rPr>
        <w:t>Leadership is the role earned by an individual to lead others, sometimes referred to as followers, within a specified area or level of the business.</w:t>
      </w:r>
      <w:r w:rsidR="001D05A2">
        <w:rPr>
          <w:rFonts w:ascii="Arial" w:hAnsi="Arial" w:cs="Arial"/>
          <w:bCs/>
          <w:sz w:val="22"/>
          <w:szCs w:val="22"/>
        </w:rPr>
        <w:t xml:space="preserve"> Leaders possess certain influential qualities, directive skills</w:t>
      </w:r>
      <w:r>
        <w:rPr>
          <w:rFonts w:ascii="Arial" w:hAnsi="Arial" w:cs="Arial"/>
          <w:bCs/>
          <w:sz w:val="22"/>
          <w:szCs w:val="22"/>
        </w:rPr>
        <w:t xml:space="preserve"> and styles that enables them to encourage followers to follow directions </w:t>
      </w:r>
      <w:r w:rsidR="005336CF">
        <w:rPr>
          <w:rFonts w:ascii="Arial" w:hAnsi="Arial" w:cs="Arial"/>
          <w:bCs/>
          <w:sz w:val="22"/>
          <w:szCs w:val="22"/>
        </w:rPr>
        <w:t>and instructions, resulting</w:t>
      </w:r>
      <w:r>
        <w:rPr>
          <w:rFonts w:ascii="Arial" w:hAnsi="Arial" w:cs="Arial"/>
          <w:bCs/>
          <w:sz w:val="22"/>
          <w:szCs w:val="22"/>
        </w:rPr>
        <w:t xml:space="preserve"> in successful </w:t>
      </w:r>
      <w:r w:rsidR="005336CF">
        <w:rPr>
          <w:rFonts w:ascii="Arial" w:hAnsi="Arial" w:cs="Arial"/>
          <w:bCs/>
          <w:sz w:val="22"/>
          <w:szCs w:val="22"/>
        </w:rPr>
        <w:t xml:space="preserve">team work and </w:t>
      </w:r>
      <w:r>
        <w:rPr>
          <w:rFonts w:ascii="Arial" w:hAnsi="Arial" w:cs="Arial"/>
          <w:bCs/>
          <w:sz w:val="22"/>
          <w:szCs w:val="22"/>
        </w:rPr>
        <w:t xml:space="preserve">business.  </w:t>
      </w:r>
      <w:r w:rsidR="00022695">
        <w:rPr>
          <w:rFonts w:ascii="Arial" w:hAnsi="Arial" w:cs="Arial"/>
          <w:bCs/>
          <w:sz w:val="22"/>
          <w:szCs w:val="22"/>
        </w:rPr>
        <w:t>Management is about coping with complexity, whereas leadership is about coping with change.</w:t>
      </w:r>
    </w:p>
    <w:p w14:paraId="146E1C0E" w14:textId="77777777" w:rsidR="00022695" w:rsidRDefault="00022695" w:rsidP="00B0039A">
      <w:pPr>
        <w:pStyle w:val="ListParagraph"/>
        <w:ind w:left="0"/>
        <w:rPr>
          <w:rFonts w:ascii="Arial" w:hAnsi="Arial" w:cs="Arial"/>
          <w:bCs/>
          <w:sz w:val="22"/>
          <w:szCs w:val="22"/>
        </w:rPr>
      </w:pPr>
    </w:p>
    <w:p w14:paraId="5F370F1D" w14:textId="77777777" w:rsidR="00022695" w:rsidRDefault="00022695" w:rsidP="00B0039A">
      <w:pPr>
        <w:pStyle w:val="ListParagraph"/>
        <w:ind w:left="0"/>
        <w:rPr>
          <w:rFonts w:ascii="Arial" w:hAnsi="Arial" w:cs="Arial"/>
          <w:bCs/>
          <w:sz w:val="22"/>
          <w:szCs w:val="22"/>
        </w:rPr>
      </w:pPr>
      <w:r>
        <w:rPr>
          <w:rFonts w:ascii="Arial" w:hAnsi="Arial" w:cs="Arial"/>
          <w:bCs/>
          <w:sz w:val="22"/>
          <w:szCs w:val="22"/>
        </w:rPr>
        <w:tab/>
        <w:t>A</w:t>
      </w:r>
      <w:r w:rsidR="00B55591">
        <w:rPr>
          <w:rFonts w:ascii="Arial" w:hAnsi="Arial" w:cs="Arial"/>
          <w:bCs/>
          <w:sz w:val="22"/>
          <w:szCs w:val="22"/>
        </w:rPr>
        <w:t xml:space="preserve">s described by </w:t>
      </w:r>
      <w:r w:rsidR="00B55591">
        <w:rPr>
          <w:rFonts w:ascii="Arial" w:hAnsi="Arial" w:cs="Arial"/>
          <w:bCs/>
        </w:rPr>
        <w:t>John P. Kotter, a</w:t>
      </w:r>
      <w:r w:rsidR="00206213">
        <w:rPr>
          <w:rFonts w:ascii="Arial" w:hAnsi="Arial" w:cs="Arial"/>
          <w:bCs/>
          <w:sz w:val="22"/>
          <w:szCs w:val="22"/>
        </w:rPr>
        <w:t xml:space="preserve"> </w:t>
      </w:r>
      <w:r w:rsidR="0006795F">
        <w:rPr>
          <w:rFonts w:ascii="Arial" w:hAnsi="Arial" w:cs="Arial"/>
          <w:bCs/>
          <w:sz w:val="22"/>
          <w:szCs w:val="22"/>
        </w:rPr>
        <w:t>simple</w:t>
      </w:r>
      <w:r w:rsidR="00206213">
        <w:rPr>
          <w:rFonts w:ascii="Arial" w:hAnsi="Arial" w:cs="Arial"/>
          <w:bCs/>
          <w:sz w:val="22"/>
          <w:szCs w:val="22"/>
        </w:rPr>
        <w:t xml:space="preserve"> military analogy </w:t>
      </w:r>
      <w:r w:rsidR="001D05A2">
        <w:rPr>
          <w:rFonts w:ascii="Arial" w:hAnsi="Arial" w:cs="Arial"/>
          <w:bCs/>
          <w:sz w:val="22"/>
          <w:szCs w:val="22"/>
        </w:rPr>
        <w:t xml:space="preserve">of leadership </w:t>
      </w:r>
      <w:r w:rsidR="00206213">
        <w:rPr>
          <w:rFonts w:ascii="Arial" w:hAnsi="Arial" w:cs="Arial"/>
          <w:bCs/>
          <w:sz w:val="22"/>
          <w:szCs w:val="22"/>
        </w:rPr>
        <w:t>is [</w:t>
      </w:r>
      <w:r w:rsidR="00206213" w:rsidRPr="00206213">
        <w:rPr>
          <w:rFonts w:ascii="Arial" w:hAnsi="Arial" w:cs="Arial"/>
          <w:b/>
          <w:bCs/>
          <w:sz w:val="22"/>
          <w:szCs w:val="22"/>
        </w:rPr>
        <w:t>1</w:t>
      </w:r>
      <w:r w:rsidR="00206213">
        <w:rPr>
          <w:rFonts w:ascii="Arial" w:hAnsi="Arial" w:cs="Arial"/>
          <w:bCs/>
          <w:sz w:val="22"/>
          <w:szCs w:val="22"/>
        </w:rPr>
        <w:t>]</w:t>
      </w:r>
      <w:r w:rsidR="0006795F">
        <w:rPr>
          <w:rFonts w:ascii="Arial" w:hAnsi="Arial" w:cs="Arial"/>
          <w:bCs/>
          <w:sz w:val="22"/>
          <w:szCs w:val="22"/>
        </w:rPr>
        <w:t>;</w:t>
      </w:r>
    </w:p>
    <w:p w14:paraId="5E4BB70E" w14:textId="77777777" w:rsidR="0006795F" w:rsidRDefault="0006795F" w:rsidP="0006795F">
      <w:pPr>
        <w:pStyle w:val="ListParagraph"/>
        <w:ind w:left="0"/>
        <w:jc w:val="center"/>
        <w:rPr>
          <w:rFonts w:ascii="Arial" w:hAnsi="Arial" w:cs="Arial"/>
          <w:bCs/>
          <w:i/>
          <w:sz w:val="22"/>
          <w:szCs w:val="22"/>
        </w:rPr>
      </w:pPr>
    </w:p>
    <w:p w14:paraId="19BA8707" w14:textId="77777777" w:rsidR="0006795F" w:rsidRPr="0006795F" w:rsidRDefault="0006795F" w:rsidP="0006795F">
      <w:pPr>
        <w:pStyle w:val="ListParagraph"/>
        <w:ind w:left="0"/>
        <w:jc w:val="center"/>
        <w:rPr>
          <w:rFonts w:ascii="Arial" w:hAnsi="Arial" w:cs="Arial"/>
          <w:bCs/>
          <w:i/>
          <w:sz w:val="22"/>
          <w:szCs w:val="22"/>
        </w:rPr>
      </w:pPr>
      <w:r>
        <w:rPr>
          <w:rFonts w:ascii="Arial" w:hAnsi="Arial" w:cs="Arial"/>
          <w:bCs/>
          <w:i/>
          <w:sz w:val="22"/>
          <w:szCs w:val="22"/>
        </w:rPr>
        <w:t xml:space="preserve">A peacetime army can usually survive with good administration and management up and down the hierarchy, coupled with good leadership concentrated at the very top. A wartime army, however, needs competent leadership at all levels. No one yet has figured out how to manage people effectively into battle; they must be led </w:t>
      </w:r>
      <w:r>
        <w:rPr>
          <w:rFonts w:ascii="Arial" w:hAnsi="Arial" w:cs="Arial"/>
          <w:bCs/>
          <w:sz w:val="22"/>
          <w:szCs w:val="22"/>
        </w:rPr>
        <w:t>[</w:t>
      </w:r>
      <w:r w:rsidRPr="00206213">
        <w:rPr>
          <w:rFonts w:ascii="Arial" w:hAnsi="Arial" w:cs="Arial"/>
          <w:b/>
          <w:bCs/>
          <w:sz w:val="22"/>
          <w:szCs w:val="22"/>
        </w:rPr>
        <w:t>1</w:t>
      </w:r>
      <w:r>
        <w:rPr>
          <w:rFonts w:ascii="Arial" w:hAnsi="Arial" w:cs="Arial"/>
          <w:bCs/>
          <w:sz w:val="22"/>
          <w:szCs w:val="22"/>
        </w:rPr>
        <w:t>]</w:t>
      </w:r>
      <w:r>
        <w:rPr>
          <w:rFonts w:ascii="Arial" w:hAnsi="Arial" w:cs="Arial"/>
          <w:bCs/>
          <w:i/>
          <w:sz w:val="22"/>
          <w:szCs w:val="22"/>
        </w:rPr>
        <w:t>.</w:t>
      </w:r>
    </w:p>
    <w:p w14:paraId="23DAE373" w14:textId="77777777" w:rsidR="004E6A41" w:rsidRDefault="004E6A41" w:rsidP="00A66CC2">
      <w:pPr>
        <w:pStyle w:val="ListParagraph"/>
        <w:ind w:left="0"/>
        <w:rPr>
          <w:rFonts w:ascii="Arial" w:hAnsi="Arial" w:cs="Arial"/>
          <w:sz w:val="22"/>
          <w:szCs w:val="22"/>
        </w:rPr>
      </w:pPr>
    </w:p>
    <w:p w14:paraId="1F546655" w14:textId="77777777" w:rsidR="00937C3C" w:rsidRDefault="001708D6" w:rsidP="00A66CC2">
      <w:pPr>
        <w:pStyle w:val="ListParagraph"/>
        <w:ind w:left="0"/>
        <w:rPr>
          <w:rFonts w:ascii="Arial" w:hAnsi="Arial" w:cs="Arial"/>
          <w:sz w:val="22"/>
          <w:szCs w:val="22"/>
        </w:rPr>
      </w:pPr>
      <w:r>
        <w:rPr>
          <w:rFonts w:ascii="Arial" w:hAnsi="Arial" w:cs="Arial"/>
          <w:sz w:val="22"/>
          <w:szCs w:val="22"/>
        </w:rPr>
        <w:tab/>
      </w:r>
      <w:r w:rsidR="001A5986">
        <w:rPr>
          <w:rFonts w:ascii="Arial" w:hAnsi="Arial" w:cs="Arial"/>
          <w:sz w:val="22"/>
          <w:szCs w:val="22"/>
        </w:rPr>
        <w:t xml:space="preserve">A </w:t>
      </w:r>
      <w:r w:rsidR="00B55591">
        <w:rPr>
          <w:rFonts w:ascii="Arial" w:hAnsi="Arial" w:cs="Arial"/>
          <w:sz w:val="22"/>
          <w:szCs w:val="22"/>
        </w:rPr>
        <w:t>modern business</w:t>
      </w:r>
      <w:r w:rsidR="001A5986">
        <w:rPr>
          <w:rFonts w:ascii="Arial" w:hAnsi="Arial" w:cs="Arial"/>
          <w:sz w:val="22"/>
          <w:szCs w:val="22"/>
        </w:rPr>
        <w:t xml:space="preserve"> can be very demanding on its allocated team leaders</w:t>
      </w:r>
      <w:r w:rsidR="00B55591">
        <w:rPr>
          <w:rFonts w:ascii="Arial" w:hAnsi="Arial" w:cs="Arial"/>
          <w:sz w:val="22"/>
          <w:szCs w:val="22"/>
        </w:rPr>
        <w:t>, with</w:t>
      </w:r>
      <w:r>
        <w:rPr>
          <w:rFonts w:ascii="Arial" w:hAnsi="Arial" w:cs="Arial"/>
          <w:sz w:val="22"/>
          <w:szCs w:val="22"/>
        </w:rPr>
        <w:t xml:space="preserve"> expectations and re</w:t>
      </w:r>
      <w:r w:rsidR="00FA0B6A">
        <w:rPr>
          <w:rFonts w:ascii="Arial" w:hAnsi="Arial" w:cs="Arial"/>
          <w:sz w:val="22"/>
          <w:szCs w:val="22"/>
        </w:rPr>
        <w:t>s</w:t>
      </w:r>
      <w:r>
        <w:rPr>
          <w:rFonts w:ascii="Arial" w:hAnsi="Arial" w:cs="Arial"/>
          <w:sz w:val="22"/>
          <w:szCs w:val="22"/>
        </w:rPr>
        <w:t>ponsibilities tending to broaden</w:t>
      </w:r>
      <w:r w:rsidR="00B12639">
        <w:rPr>
          <w:rFonts w:ascii="Arial" w:hAnsi="Arial" w:cs="Arial"/>
          <w:sz w:val="22"/>
          <w:szCs w:val="22"/>
        </w:rPr>
        <w:t xml:space="preserve"> </w:t>
      </w:r>
      <w:r w:rsidR="00FA0B6A">
        <w:rPr>
          <w:rFonts w:ascii="Arial" w:hAnsi="Arial" w:cs="Arial"/>
          <w:sz w:val="22"/>
          <w:szCs w:val="22"/>
        </w:rPr>
        <w:t xml:space="preserve">with </w:t>
      </w:r>
      <w:r w:rsidR="00B12639">
        <w:rPr>
          <w:rFonts w:ascii="Arial" w:hAnsi="Arial" w:cs="Arial"/>
          <w:sz w:val="22"/>
          <w:szCs w:val="22"/>
        </w:rPr>
        <w:t>time</w:t>
      </w:r>
      <w:r w:rsidR="001A5986">
        <w:rPr>
          <w:rFonts w:ascii="Arial" w:hAnsi="Arial" w:cs="Arial"/>
          <w:sz w:val="22"/>
          <w:szCs w:val="22"/>
        </w:rPr>
        <w:t>.</w:t>
      </w:r>
      <w:r w:rsidR="00B12639">
        <w:rPr>
          <w:rFonts w:ascii="Arial" w:hAnsi="Arial" w:cs="Arial"/>
          <w:sz w:val="22"/>
          <w:szCs w:val="22"/>
        </w:rPr>
        <w:t xml:space="preserve"> Increasingly, businesses such as </w:t>
      </w:r>
      <w:r w:rsidR="00824C70">
        <w:rPr>
          <w:rFonts w:ascii="Arial" w:hAnsi="Arial" w:cs="Arial"/>
          <w:sz w:val="22"/>
          <w:szCs w:val="22"/>
        </w:rPr>
        <w:t>QINETIQ</w:t>
      </w:r>
      <w:r w:rsidR="00B12639">
        <w:rPr>
          <w:rFonts w:ascii="Arial" w:hAnsi="Arial" w:cs="Arial"/>
          <w:sz w:val="22"/>
          <w:szCs w:val="22"/>
        </w:rPr>
        <w:t xml:space="preserve"> continually look to restructure </w:t>
      </w:r>
      <w:r w:rsidR="00937C3C">
        <w:rPr>
          <w:rFonts w:ascii="Arial" w:hAnsi="Arial" w:cs="Arial"/>
          <w:sz w:val="22"/>
          <w:szCs w:val="22"/>
        </w:rPr>
        <w:t>the roles and availability of employees, team leaders and management</w:t>
      </w:r>
      <w:r w:rsidR="00E7088D">
        <w:rPr>
          <w:rFonts w:ascii="Arial" w:hAnsi="Arial" w:cs="Arial"/>
          <w:sz w:val="22"/>
          <w:szCs w:val="22"/>
        </w:rPr>
        <w:t>,</w:t>
      </w:r>
      <w:r w:rsidR="00B12639">
        <w:rPr>
          <w:rFonts w:ascii="Arial" w:hAnsi="Arial" w:cs="Arial"/>
          <w:sz w:val="22"/>
          <w:szCs w:val="22"/>
        </w:rPr>
        <w:t xml:space="preserve"> to coincide with</w:t>
      </w:r>
      <w:r w:rsidR="00937C3C">
        <w:rPr>
          <w:rFonts w:ascii="Arial" w:hAnsi="Arial" w:cs="Arial"/>
          <w:sz w:val="22"/>
          <w:szCs w:val="22"/>
        </w:rPr>
        <w:t xml:space="preserve"> improving efficiency</w:t>
      </w:r>
      <w:r w:rsidR="00B12639">
        <w:rPr>
          <w:rFonts w:ascii="Arial" w:hAnsi="Arial" w:cs="Arial"/>
          <w:sz w:val="22"/>
          <w:szCs w:val="22"/>
        </w:rPr>
        <w:t xml:space="preserve"> </w:t>
      </w:r>
      <w:r w:rsidR="00D73C16">
        <w:rPr>
          <w:rFonts w:ascii="Arial" w:hAnsi="Arial" w:cs="Arial"/>
          <w:sz w:val="22"/>
          <w:szCs w:val="22"/>
        </w:rPr>
        <w:t>and attaining new</w:t>
      </w:r>
      <w:r w:rsidR="00B55591">
        <w:rPr>
          <w:rFonts w:ascii="Arial" w:hAnsi="Arial" w:cs="Arial"/>
          <w:sz w:val="22"/>
          <w:szCs w:val="22"/>
        </w:rPr>
        <w:t xml:space="preserve"> company vision</w:t>
      </w:r>
      <w:r w:rsidR="00FA0B6A">
        <w:rPr>
          <w:rFonts w:ascii="Arial" w:hAnsi="Arial" w:cs="Arial"/>
          <w:sz w:val="22"/>
          <w:szCs w:val="22"/>
        </w:rPr>
        <w:t>. T</w:t>
      </w:r>
      <w:r w:rsidR="00937C3C">
        <w:rPr>
          <w:rFonts w:ascii="Arial" w:hAnsi="Arial" w:cs="Arial"/>
          <w:sz w:val="22"/>
          <w:szCs w:val="22"/>
        </w:rPr>
        <w:t xml:space="preserve">he umbrella </w:t>
      </w:r>
      <w:r w:rsidR="001A5986">
        <w:rPr>
          <w:rFonts w:ascii="Arial" w:hAnsi="Arial" w:cs="Arial"/>
          <w:sz w:val="22"/>
          <w:szCs w:val="22"/>
        </w:rPr>
        <w:t xml:space="preserve">of employees and their required </w:t>
      </w:r>
      <w:r w:rsidR="00FA0B6A">
        <w:rPr>
          <w:rFonts w:ascii="Arial" w:hAnsi="Arial" w:cs="Arial"/>
          <w:sz w:val="22"/>
          <w:szCs w:val="22"/>
        </w:rPr>
        <w:t xml:space="preserve">level of </w:t>
      </w:r>
      <w:r w:rsidR="001A5986">
        <w:rPr>
          <w:rFonts w:ascii="Arial" w:hAnsi="Arial" w:cs="Arial"/>
          <w:sz w:val="22"/>
          <w:szCs w:val="22"/>
        </w:rPr>
        <w:t xml:space="preserve">structured guidance </w:t>
      </w:r>
      <w:r w:rsidR="00937C3C">
        <w:rPr>
          <w:rFonts w:ascii="Arial" w:hAnsi="Arial" w:cs="Arial"/>
          <w:sz w:val="22"/>
          <w:szCs w:val="22"/>
        </w:rPr>
        <w:t xml:space="preserve">for which team leaders are expected to lead and provide </w:t>
      </w:r>
      <w:r w:rsidR="001A5986">
        <w:rPr>
          <w:rFonts w:ascii="Arial" w:hAnsi="Arial" w:cs="Arial"/>
          <w:sz w:val="22"/>
          <w:szCs w:val="22"/>
        </w:rPr>
        <w:t>can vary dramatically</w:t>
      </w:r>
      <w:r w:rsidR="00FA0B6A">
        <w:rPr>
          <w:rFonts w:ascii="Arial" w:hAnsi="Arial" w:cs="Arial"/>
          <w:sz w:val="22"/>
          <w:szCs w:val="22"/>
        </w:rPr>
        <w:t>, depending on the level in the organisation,</w:t>
      </w:r>
      <w:r w:rsidR="001A5986">
        <w:rPr>
          <w:rFonts w:ascii="Arial" w:hAnsi="Arial" w:cs="Arial"/>
          <w:sz w:val="22"/>
          <w:szCs w:val="22"/>
        </w:rPr>
        <w:t xml:space="preserve"> the size of the workforce </w:t>
      </w:r>
      <w:r w:rsidR="00B55591">
        <w:rPr>
          <w:rFonts w:ascii="Arial" w:hAnsi="Arial" w:cs="Arial"/>
          <w:sz w:val="22"/>
          <w:szCs w:val="22"/>
        </w:rPr>
        <w:t xml:space="preserve">required </w:t>
      </w:r>
      <w:r w:rsidR="00B12639">
        <w:rPr>
          <w:rFonts w:ascii="Arial" w:hAnsi="Arial" w:cs="Arial"/>
          <w:sz w:val="22"/>
          <w:szCs w:val="22"/>
        </w:rPr>
        <w:t xml:space="preserve">and </w:t>
      </w:r>
      <w:r w:rsidR="00B55591">
        <w:rPr>
          <w:rFonts w:ascii="Arial" w:hAnsi="Arial" w:cs="Arial"/>
          <w:sz w:val="22"/>
          <w:szCs w:val="22"/>
        </w:rPr>
        <w:t>the environment of work</w:t>
      </w:r>
      <w:r w:rsidR="001A5986">
        <w:rPr>
          <w:rFonts w:ascii="Arial" w:hAnsi="Arial" w:cs="Arial"/>
          <w:sz w:val="22"/>
          <w:szCs w:val="22"/>
        </w:rPr>
        <w:t xml:space="preserve">. </w:t>
      </w:r>
      <w:r w:rsidR="007725A9">
        <w:rPr>
          <w:rFonts w:ascii="Arial" w:hAnsi="Arial" w:cs="Arial"/>
          <w:sz w:val="22"/>
          <w:szCs w:val="22"/>
        </w:rPr>
        <w:t>An effective leader is someone whom is aware of an</w:t>
      </w:r>
      <w:r w:rsidR="00B55591">
        <w:rPr>
          <w:rFonts w:ascii="Arial" w:hAnsi="Arial" w:cs="Arial"/>
          <w:sz w:val="22"/>
          <w:szCs w:val="22"/>
        </w:rPr>
        <w:t>d appropriately uses a combination of the</w:t>
      </w:r>
      <w:r w:rsidR="007725A9">
        <w:rPr>
          <w:rFonts w:ascii="Arial" w:hAnsi="Arial" w:cs="Arial"/>
          <w:sz w:val="22"/>
          <w:szCs w:val="22"/>
        </w:rPr>
        <w:t xml:space="preserve"> defined modern</w:t>
      </w:r>
      <w:r w:rsidR="004B68EC">
        <w:rPr>
          <w:rFonts w:ascii="Arial" w:hAnsi="Arial" w:cs="Arial"/>
          <w:sz w:val="22"/>
          <w:szCs w:val="22"/>
        </w:rPr>
        <w:t xml:space="preserve"> leadership</w:t>
      </w:r>
      <w:r w:rsidR="007725A9">
        <w:rPr>
          <w:rFonts w:ascii="Arial" w:hAnsi="Arial" w:cs="Arial"/>
          <w:sz w:val="22"/>
          <w:szCs w:val="22"/>
        </w:rPr>
        <w:t xml:space="preserve"> framework</w:t>
      </w:r>
      <w:r w:rsidR="004B68EC">
        <w:rPr>
          <w:rFonts w:ascii="Arial" w:hAnsi="Arial" w:cs="Arial"/>
          <w:sz w:val="22"/>
          <w:szCs w:val="22"/>
        </w:rPr>
        <w:t xml:space="preserve">s and styles to their advantage. </w:t>
      </w:r>
      <w:r w:rsidR="00B55591">
        <w:rPr>
          <w:rFonts w:ascii="Arial" w:hAnsi="Arial" w:cs="Arial"/>
          <w:sz w:val="22"/>
          <w:szCs w:val="22"/>
        </w:rPr>
        <w:t xml:space="preserve">At </w:t>
      </w:r>
      <w:r w:rsidR="00824C70">
        <w:rPr>
          <w:rFonts w:ascii="Arial" w:hAnsi="Arial" w:cs="Arial"/>
          <w:sz w:val="22"/>
          <w:szCs w:val="22"/>
        </w:rPr>
        <w:t>QINETIQ</w:t>
      </w:r>
      <w:r w:rsidR="004B083E">
        <w:rPr>
          <w:rFonts w:ascii="Arial" w:hAnsi="Arial" w:cs="Arial"/>
          <w:sz w:val="22"/>
          <w:szCs w:val="22"/>
        </w:rPr>
        <w:t xml:space="preserve"> it is important that a leader is flexible in their role and can adapt to changes of </w:t>
      </w:r>
      <w:r w:rsidR="004B68EC">
        <w:rPr>
          <w:rFonts w:ascii="Arial" w:hAnsi="Arial" w:cs="Arial"/>
          <w:sz w:val="22"/>
          <w:szCs w:val="22"/>
        </w:rPr>
        <w:t xml:space="preserve">vision by blending certain </w:t>
      </w:r>
      <w:r w:rsidR="004B083E">
        <w:rPr>
          <w:rFonts w:ascii="Arial" w:hAnsi="Arial" w:cs="Arial"/>
          <w:sz w:val="22"/>
          <w:szCs w:val="22"/>
        </w:rPr>
        <w:t>styles</w:t>
      </w:r>
      <w:r w:rsidR="004B68EC">
        <w:rPr>
          <w:rFonts w:ascii="Arial" w:hAnsi="Arial" w:cs="Arial"/>
          <w:sz w:val="22"/>
          <w:szCs w:val="22"/>
        </w:rPr>
        <w:t xml:space="preserve"> together</w:t>
      </w:r>
      <w:r w:rsidR="004B083E">
        <w:rPr>
          <w:rFonts w:ascii="Arial" w:hAnsi="Arial" w:cs="Arial"/>
          <w:sz w:val="22"/>
          <w:szCs w:val="22"/>
        </w:rPr>
        <w:t>.</w:t>
      </w:r>
      <w:r w:rsidR="004B68EC">
        <w:rPr>
          <w:rFonts w:ascii="Arial" w:hAnsi="Arial" w:cs="Arial"/>
          <w:sz w:val="22"/>
          <w:szCs w:val="22"/>
        </w:rPr>
        <w:t xml:space="preserve"> </w:t>
      </w:r>
    </w:p>
    <w:p w14:paraId="03E67D29" w14:textId="77777777" w:rsidR="00903729" w:rsidRDefault="00903729" w:rsidP="00435EB8">
      <w:pPr>
        <w:pStyle w:val="ListParagraph"/>
        <w:ind w:left="360"/>
        <w:rPr>
          <w:rFonts w:ascii="Arial" w:hAnsi="Arial" w:cs="Arial"/>
          <w:sz w:val="22"/>
          <w:szCs w:val="22"/>
        </w:rPr>
      </w:pPr>
    </w:p>
    <w:p w14:paraId="3C5C3CCD" w14:textId="77777777" w:rsidR="004E6A41" w:rsidRPr="0081524B" w:rsidRDefault="00B55591" w:rsidP="002150B8">
      <w:pPr>
        <w:pStyle w:val="ListParagraph"/>
        <w:ind w:left="0"/>
        <w:rPr>
          <w:rFonts w:ascii="Arial" w:hAnsi="Arial" w:cs="Arial"/>
          <w:sz w:val="22"/>
          <w:szCs w:val="22"/>
        </w:rPr>
      </w:pPr>
      <w:r>
        <w:rPr>
          <w:rFonts w:ascii="Arial" w:hAnsi="Arial" w:cs="Arial"/>
          <w:sz w:val="22"/>
          <w:szCs w:val="22"/>
        </w:rPr>
        <w:tab/>
      </w:r>
      <w:r w:rsidR="004E6A41">
        <w:rPr>
          <w:rFonts w:ascii="Arial" w:hAnsi="Arial" w:cs="Arial"/>
          <w:sz w:val="22"/>
          <w:szCs w:val="22"/>
        </w:rPr>
        <w:t>To summarise, leadership is ‘</w:t>
      </w:r>
      <w:r w:rsidR="004E6A41" w:rsidRPr="004E6A41">
        <w:rPr>
          <w:rFonts w:ascii="Arial" w:hAnsi="Arial" w:cs="Arial"/>
          <w:sz w:val="22"/>
          <w:szCs w:val="22"/>
        </w:rPr>
        <w:t>The ability to influence a group toward the achievement of a vision or set of goals</w:t>
      </w:r>
      <w:r w:rsidR="004E6A41">
        <w:rPr>
          <w:rFonts w:ascii="Arial" w:hAnsi="Arial" w:cs="Arial"/>
          <w:sz w:val="22"/>
          <w:szCs w:val="22"/>
        </w:rPr>
        <w:t>’ [</w:t>
      </w:r>
      <w:r w:rsidR="004E6A41">
        <w:rPr>
          <w:rFonts w:ascii="Arial" w:hAnsi="Arial" w:cs="Arial"/>
          <w:b/>
          <w:sz w:val="22"/>
          <w:szCs w:val="22"/>
        </w:rPr>
        <w:t>2</w:t>
      </w:r>
      <w:r w:rsidR="004E6A41">
        <w:rPr>
          <w:rFonts w:ascii="Arial" w:hAnsi="Arial" w:cs="Arial"/>
          <w:sz w:val="22"/>
          <w:szCs w:val="22"/>
        </w:rPr>
        <w:t>]</w:t>
      </w:r>
      <w:r w:rsidR="004E6A41" w:rsidRPr="004E6A41">
        <w:rPr>
          <w:rFonts w:ascii="Arial" w:hAnsi="Arial" w:cs="Arial"/>
          <w:sz w:val="22"/>
          <w:szCs w:val="22"/>
        </w:rPr>
        <w:t>.</w:t>
      </w:r>
      <w:r w:rsidR="0081524B">
        <w:rPr>
          <w:rFonts w:ascii="Arial" w:hAnsi="Arial" w:cs="Arial"/>
          <w:sz w:val="22"/>
          <w:szCs w:val="22"/>
        </w:rPr>
        <w:t xml:space="preserve"> ‘</w:t>
      </w:r>
      <w:r w:rsidR="0081524B" w:rsidRPr="0081524B">
        <w:rPr>
          <w:rFonts w:ascii="Arial" w:hAnsi="Arial" w:cs="Arial"/>
          <w:sz w:val="22"/>
          <w:szCs w:val="22"/>
        </w:rPr>
        <w:t xml:space="preserve">Good leaders are made not born. If you have the desire and willpower, you can become an effective leader. Good leaders develop through a </w:t>
      </w:r>
      <w:r w:rsidR="00322687" w:rsidRPr="0081524B">
        <w:rPr>
          <w:rFonts w:ascii="Arial" w:hAnsi="Arial" w:cs="Arial"/>
          <w:sz w:val="22"/>
          <w:szCs w:val="22"/>
        </w:rPr>
        <w:t>never-ending</w:t>
      </w:r>
      <w:r w:rsidR="0081524B" w:rsidRPr="0081524B">
        <w:rPr>
          <w:rFonts w:ascii="Arial" w:hAnsi="Arial" w:cs="Arial"/>
          <w:sz w:val="22"/>
          <w:szCs w:val="22"/>
        </w:rPr>
        <w:t xml:space="preserve"> process of self-study, education, training, and experience (Jago, 1982)</w:t>
      </w:r>
      <w:r w:rsidR="0081524B">
        <w:rPr>
          <w:rFonts w:ascii="Arial" w:hAnsi="Arial" w:cs="Arial"/>
          <w:sz w:val="22"/>
          <w:szCs w:val="22"/>
        </w:rPr>
        <w:t>’ [</w:t>
      </w:r>
      <w:r w:rsidR="0081524B">
        <w:rPr>
          <w:rFonts w:ascii="Arial" w:hAnsi="Arial" w:cs="Arial"/>
          <w:b/>
          <w:sz w:val="22"/>
          <w:szCs w:val="22"/>
        </w:rPr>
        <w:t>3</w:t>
      </w:r>
      <w:r w:rsidR="0081524B">
        <w:rPr>
          <w:rFonts w:ascii="Arial" w:hAnsi="Arial" w:cs="Arial"/>
          <w:sz w:val="22"/>
          <w:szCs w:val="22"/>
        </w:rPr>
        <w:t>]</w:t>
      </w:r>
    </w:p>
    <w:p w14:paraId="39955313" w14:textId="77777777" w:rsidR="00B55591" w:rsidRDefault="00B55591" w:rsidP="002150B8">
      <w:pPr>
        <w:pStyle w:val="ListParagraph"/>
        <w:ind w:left="0"/>
        <w:rPr>
          <w:rFonts w:ascii="Arial" w:hAnsi="Arial" w:cs="Arial"/>
          <w:sz w:val="22"/>
          <w:szCs w:val="22"/>
        </w:rPr>
      </w:pPr>
    </w:p>
    <w:p w14:paraId="30A0C822" w14:textId="77777777" w:rsidR="004E6A41" w:rsidRDefault="00B55591" w:rsidP="002150B8">
      <w:pPr>
        <w:pStyle w:val="ListParagraph"/>
        <w:ind w:left="0"/>
        <w:rPr>
          <w:rFonts w:ascii="Arial" w:hAnsi="Arial" w:cs="Arial"/>
          <w:sz w:val="22"/>
          <w:szCs w:val="22"/>
        </w:rPr>
      </w:pPr>
      <w:r>
        <w:rPr>
          <w:rFonts w:ascii="Arial" w:hAnsi="Arial" w:cs="Arial"/>
          <w:sz w:val="22"/>
          <w:szCs w:val="22"/>
        </w:rPr>
        <w:tab/>
      </w:r>
      <w:r w:rsidR="00903729">
        <w:rPr>
          <w:rFonts w:ascii="Arial" w:hAnsi="Arial" w:cs="Arial"/>
          <w:sz w:val="22"/>
          <w:szCs w:val="22"/>
        </w:rPr>
        <w:t xml:space="preserve">Throughout </w:t>
      </w:r>
      <w:r w:rsidR="005B52D5">
        <w:rPr>
          <w:rFonts w:ascii="Arial" w:hAnsi="Arial" w:cs="Arial"/>
          <w:sz w:val="22"/>
          <w:szCs w:val="22"/>
        </w:rPr>
        <w:t xml:space="preserve">modern </w:t>
      </w:r>
      <w:r w:rsidR="00903729">
        <w:rPr>
          <w:rFonts w:ascii="Arial" w:hAnsi="Arial" w:cs="Arial"/>
          <w:sz w:val="22"/>
          <w:szCs w:val="22"/>
        </w:rPr>
        <w:t>history</w:t>
      </w:r>
      <w:r w:rsidR="00BE4DF5">
        <w:rPr>
          <w:rFonts w:ascii="Arial" w:hAnsi="Arial" w:cs="Arial"/>
          <w:sz w:val="22"/>
          <w:szCs w:val="22"/>
        </w:rPr>
        <w:t>,</w:t>
      </w:r>
      <w:r w:rsidR="00903729">
        <w:rPr>
          <w:rFonts w:ascii="Arial" w:hAnsi="Arial" w:cs="Arial"/>
          <w:sz w:val="22"/>
          <w:szCs w:val="22"/>
        </w:rPr>
        <w:t xml:space="preserve"> </w:t>
      </w:r>
      <w:r w:rsidR="005B52D5">
        <w:rPr>
          <w:rFonts w:ascii="Arial" w:hAnsi="Arial" w:cs="Arial"/>
          <w:sz w:val="22"/>
          <w:szCs w:val="22"/>
        </w:rPr>
        <w:t xml:space="preserve">the main varying theories of leadership </w:t>
      </w:r>
      <w:r w:rsidR="00BE4DF5">
        <w:rPr>
          <w:rFonts w:ascii="Arial" w:hAnsi="Arial" w:cs="Arial"/>
          <w:sz w:val="22"/>
          <w:szCs w:val="22"/>
        </w:rPr>
        <w:t xml:space="preserve">frameworks </w:t>
      </w:r>
      <w:r w:rsidR="005B52D5">
        <w:rPr>
          <w:rFonts w:ascii="Arial" w:hAnsi="Arial" w:cs="Arial"/>
          <w:sz w:val="22"/>
          <w:szCs w:val="22"/>
        </w:rPr>
        <w:t>that have been proposed by business people and psychologists are;</w:t>
      </w:r>
      <w:r w:rsidR="002150B8">
        <w:rPr>
          <w:rFonts w:ascii="Arial" w:hAnsi="Arial" w:cs="Arial"/>
          <w:sz w:val="22"/>
          <w:szCs w:val="22"/>
        </w:rPr>
        <w:t xml:space="preserve"> </w:t>
      </w:r>
      <w:r w:rsidR="002150B8" w:rsidRPr="00B55591">
        <w:rPr>
          <w:rFonts w:ascii="Arial" w:hAnsi="Arial" w:cs="Arial"/>
          <w:i/>
          <w:sz w:val="22"/>
          <w:szCs w:val="22"/>
        </w:rPr>
        <w:t xml:space="preserve">Trait, Behavioural, Contingency, </w:t>
      </w:r>
      <w:r w:rsidR="00C7189F" w:rsidRPr="00B55591">
        <w:rPr>
          <w:rFonts w:ascii="Arial" w:hAnsi="Arial" w:cs="Arial"/>
          <w:i/>
          <w:sz w:val="22"/>
          <w:szCs w:val="22"/>
        </w:rPr>
        <w:t>Lead-member Exchange (LMX), Charismatic, Transformational and Authentic</w:t>
      </w:r>
      <w:r w:rsidR="00C7189F">
        <w:rPr>
          <w:rFonts w:ascii="Arial" w:hAnsi="Arial" w:cs="Arial"/>
          <w:sz w:val="22"/>
          <w:szCs w:val="22"/>
        </w:rPr>
        <w:t xml:space="preserve"> </w:t>
      </w:r>
      <w:r w:rsidR="00C7189F" w:rsidRPr="00C7189F">
        <w:rPr>
          <w:rFonts w:ascii="Arial" w:hAnsi="Arial" w:cs="Arial"/>
          <w:sz w:val="22"/>
          <w:szCs w:val="22"/>
        </w:rPr>
        <w:t>[</w:t>
      </w:r>
      <w:r w:rsidR="00C7189F" w:rsidRPr="00C7189F">
        <w:rPr>
          <w:rFonts w:ascii="Arial" w:hAnsi="Arial" w:cs="Arial"/>
          <w:b/>
          <w:sz w:val="22"/>
          <w:szCs w:val="22"/>
        </w:rPr>
        <w:t>2</w:t>
      </w:r>
      <w:r w:rsidR="00C7189F" w:rsidRPr="00C7189F">
        <w:rPr>
          <w:rFonts w:ascii="Arial" w:hAnsi="Arial" w:cs="Arial"/>
          <w:sz w:val="22"/>
          <w:szCs w:val="22"/>
        </w:rPr>
        <w:t>].</w:t>
      </w:r>
      <w:r w:rsidR="00C7189F">
        <w:rPr>
          <w:rFonts w:ascii="Arial" w:hAnsi="Arial" w:cs="Arial"/>
          <w:sz w:val="22"/>
          <w:szCs w:val="22"/>
        </w:rPr>
        <w:t xml:space="preserve"> </w:t>
      </w:r>
    </w:p>
    <w:p w14:paraId="232A9E17" w14:textId="77777777" w:rsidR="00C7189F" w:rsidRDefault="00C7189F" w:rsidP="002150B8">
      <w:pPr>
        <w:pStyle w:val="ListParagraph"/>
        <w:ind w:left="0"/>
        <w:rPr>
          <w:rFonts w:ascii="Arial" w:hAnsi="Arial" w:cs="Arial"/>
          <w:sz w:val="22"/>
          <w:szCs w:val="22"/>
        </w:rPr>
      </w:pPr>
    </w:p>
    <w:p w14:paraId="34FF94C0" w14:textId="77777777" w:rsidR="005B52D5" w:rsidRDefault="00B55591" w:rsidP="002150B8">
      <w:pPr>
        <w:pStyle w:val="ListParagraph"/>
        <w:ind w:left="0"/>
        <w:rPr>
          <w:rFonts w:ascii="Arial" w:hAnsi="Arial" w:cs="Arial"/>
          <w:sz w:val="22"/>
          <w:szCs w:val="22"/>
        </w:rPr>
      </w:pPr>
      <w:r>
        <w:rPr>
          <w:rFonts w:ascii="Arial" w:hAnsi="Arial" w:cs="Arial"/>
          <w:sz w:val="22"/>
          <w:szCs w:val="22"/>
        </w:rPr>
        <w:tab/>
      </w:r>
      <w:r w:rsidR="00C7189F">
        <w:rPr>
          <w:rFonts w:ascii="Arial" w:hAnsi="Arial" w:cs="Arial"/>
          <w:sz w:val="22"/>
          <w:szCs w:val="22"/>
        </w:rPr>
        <w:t xml:space="preserve">The following summarises the more common theories, often used by </w:t>
      </w:r>
      <w:r w:rsidR="00824C70">
        <w:rPr>
          <w:rFonts w:ascii="Arial" w:hAnsi="Arial" w:cs="Arial"/>
          <w:sz w:val="22"/>
          <w:szCs w:val="22"/>
        </w:rPr>
        <w:t>QINETIQ</w:t>
      </w:r>
      <w:r w:rsidR="00927D6B">
        <w:rPr>
          <w:rFonts w:ascii="Arial" w:hAnsi="Arial" w:cs="Arial"/>
          <w:sz w:val="22"/>
          <w:szCs w:val="22"/>
        </w:rPr>
        <w:t xml:space="preserve"> to identify and teach good leadership</w:t>
      </w:r>
      <w:r w:rsidR="00C7189F">
        <w:rPr>
          <w:rFonts w:ascii="Arial" w:hAnsi="Arial" w:cs="Arial"/>
          <w:sz w:val="22"/>
          <w:szCs w:val="22"/>
        </w:rPr>
        <w:t>.</w:t>
      </w:r>
    </w:p>
    <w:p w14:paraId="4BFA4CA9" w14:textId="77777777" w:rsidR="00C7189F" w:rsidRPr="00C7189F" w:rsidRDefault="00C7189F" w:rsidP="002150B8">
      <w:pPr>
        <w:pStyle w:val="ListParagraph"/>
        <w:ind w:left="0"/>
        <w:rPr>
          <w:rFonts w:ascii="Arial" w:hAnsi="Arial" w:cs="Arial"/>
          <w:b/>
          <w:sz w:val="22"/>
          <w:szCs w:val="22"/>
        </w:rPr>
      </w:pPr>
    </w:p>
    <w:p w14:paraId="5C5BD11A" w14:textId="77777777" w:rsidR="00F046B7" w:rsidRDefault="005B52D5" w:rsidP="005B52D5">
      <w:pPr>
        <w:pStyle w:val="ListParagraph"/>
        <w:numPr>
          <w:ilvl w:val="0"/>
          <w:numId w:val="37"/>
        </w:numPr>
        <w:rPr>
          <w:rFonts w:ascii="Arial" w:hAnsi="Arial" w:cs="Arial"/>
          <w:b/>
          <w:sz w:val="22"/>
          <w:szCs w:val="22"/>
        </w:rPr>
      </w:pPr>
      <w:r>
        <w:rPr>
          <w:rFonts w:ascii="Arial" w:hAnsi="Arial" w:cs="Arial"/>
          <w:b/>
          <w:sz w:val="22"/>
          <w:szCs w:val="22"/>
        </w:rPr>
        <w:t>Trait theories</w:t>
      </w:r>
      <w:r w:rsidR="00F046B7">
        <w:rPr>
          <w:rFonts w:ascii="Arial" w:hAnsi="Arial" w:cs="Arial"/>
          <w:b/>
          <w:sz w:val="22"/>
          <w:szCs w:val="22"/>
        </w:rPr>
        <w:t>:</w:t>
      </w:r>
    </w:p>
    <w:p w14:paraId="4971A6E4" w14:textId="77777777" w:rsidR="00F046B7" w:rsidRDefault="00F046B7" w:rsidP="00F046B7">
      <w:pPr>
        <w:pStyle w:val="ListParagraph"/>
        <w:ind w:left="1080"/>
        <w:rPr>
          <w:rFonts w:ascii="Arial" w:hAnsi="Arial" w:cs="Arial"/>
          <w:b/>
          <w:sz w:val="22"/>
          <w:szCs w:val="22"/>
        </w:rPr>
      </w:pPr>
    </w:p>
    <w:p w14:paraId="281C4781" w14:textId="77777777" w:rsidR="005B52D5" w:rsidRDefault="004031FE" w:rsidP="00A66CC2">
      <w:pPr>
        <w:pStyle w:val="ListParagraph"/>
        <w:ind w:left="0"/>
        <w:rPr>
          <w:rFonts w:ascii="Arial" w:hAnsi="Arial" w:cs="Arial"/>
          <w:b/>
          <w:sz w:val="22"/>
          <w:szCs w:val="22"/>
        </w:rPr>
      </w:pPr>
      <w:r>
        <w:rPr>
          <w:rFonts w:ascii="Arial" w:hAnsi="Arial" w:cs="Arial"/>
          <w:sz w:val="22"/>
          <w:szCs w:val="22"/>
        </w:rPr>
        <w:tab/>
      </w:r>
      <w:r w:rsidR="00B55591">
        <w:rPr>
          <w:rFonts w:ascii="Arial" w:hAnsi="Arial" w:cs="Arial"/>
          <w:sz w:val="22"/>
          <w:szCs w:val="22"/>
        </w:rPr>
        <w:t>The</w:t>
      </w:r>
      <w:r w:rsidR="009C5A8C">
        <w:rPr>
          <w:rFonts w:ascii="Arial" w:hAnsi="Arial" w:cs="Arial"/>
          <w:sz w:val="22"/>
          <w:szCs w:val="22"/>
        </w:rPr>
        <w:t xml:space="preserve"> ear</w:t>
      </w:r>
      <w:r w:rsidR="006D41FA">
        <w:rPr>
          <w:rFonts w:ascii="Arial" w:hAnsi="Arial" w:cs="Arial"/>
          <w:sz w:val="22"/>
          <w:szCs w:val="22"/>
        </w:rPr>
        <w:t>lier theory</w:t>
      </w:r>
      <w:r w:rsidR="009C5A8C">
        <w:rPr>
          <w:rFonts w:ascii="Arial" w:hAnsi="Arial" w:cs="Arial"/>
          <w:sz w:val="22"/>
          <w:szCs w:val="22"/>
        </w:rPr>
        <w:t xml:space="preserve"> that </w:t>
      </w:r>
      <w:r w:rsidR="006D41FA">
        <w:rPr>
          <w:rFonts w:ascii="Arial" w:hAnsi="Arial" w:cs="Arial"/>
          <w:sz w:val="22"/>
          <w:szCs w:val="22"/>
        </w:rPr>
        <w:t>predicts leadership and aids consideration for the emergence of leaders within a group,</w:t>
      </w:r>
      <w:r w:rsidR="00B55591">
        <w:rPr>
          <w:rFonts w:ascii="Arial" w:hAnsi="Arial" w:cs="Arial"/>
          <w:sz w:val="22"/>
          <w:szCs w:val="22"/>
        </w:rPr>
        <w:t xml:space="preserve"> by</w:t>
      </w:r>
      <w:r w:rsidR="006D41FA">
        <w:rPr>
          <w:rFonts w:ascii="Arial" w:hAnsi="Arial" w:cs="Arial"/>
          <w:sz w:val="22"/>
          <w:szCs w:val="22"/>
        </w:rPr>
        <w:t xml:space="preserve"> identifying key qualities and characteristics in</w:t>
      </w:r>
      <w:r w:rsidR="004E6A41">
        <w:rPr>
          <w:rFonts w:ascii="Arial" w:hAnsi="Arial" w:cs="Arial"/>
          <w:sz w:val="22"/>
          <w:szCs w:val="22"/>
        </w:rPr>
        <w:t xml:space="preserve"> </w:t>
      </w:r>
      <w:r w:rsidR="00E12DD9">
        <w:rPr>
          <w:rFonts w:ascii="Arial" w:hAnsi="Arial" w:cs="Arial"/>
          <w:sz w:val="22"/>
          <w:szCs w:val="22"/>
        </w:rPr>
        <w:t>people, of which</w:t>
      </w:r>
      <w:r w:rsidR="006D41FA">
        <w:rPr>
          <w:rFonts w:ascii="Arial" w:hAnsi="Arial" w:cs="Arial"/>
          <w:sz w:val="22"/>
          <w:szCs w:val="22"/>
        </w:rPr>
        <w:t xml:space="preserve"> </w:t>
      </w:r>
      <w:r w:rsidR="00E12DD9">
        <w:rPr>
          <w:rFonts w:ascii="Arial" w:hAnsi="Arial" w:cs="Arial"/>
          <w:sz w:val="22"/>
          <w:szCs w:val="22"/>
        </w:rPr>
        <w:t>are</w:t>
      </w:r>
      <w:r w:rsidR="006D41FA">
        <w:rPr>
          <w:rFonts w:ascii="Arial" w:hAnsi="Arial" w:cs="Arial"/>
          <w:sz w:val="22"/>
          <w:szCs w:val="22"/>
        </w:rPr>
        <w:t xml:space="preserve"> the recognised building blocks of a</w:t>
      </w:r>
      <w:r w:rsidR="00F046B7">
        <w:rPr>
          <w:rFonts w:ascii="Arial" w:hAnsi="Arial" w:cs="Arial"/>
          <w:sz w:val="22"/>
          <w:szCs w:val="22"/>
        </w:rPr>
        <w:t xml:space="preserve"> good leader</w:t>
      </w:r>
      <w:r w:rsidR="00A2096E">
        <w:rPr>
          <w:rFonts w:ascii="Arial" w:hAnsi="Arial" w:cs="Arial"/>
          <w:sz w:val="22"/>
          <w:szCs w:val="22"/>
        </w:rPr>
        <w:t>. P</w:t>
      </w:r>
      <w:r w:rsidR="006D41FA">
        <w:rPr>
          <w:rFonts w:ascii="Arial" w:hAnsi="Arial" w:cs="Arial"/>
          <w:sz w:val="22"/>
          <w:szCs w:val="22"/>
        </w:rPr>
        <w:t>ersonality trait</w:t>
      </w:r>
      <w:r w:rsidR="00225A8B">
        <w:rPr>
          <w:rFonts w:ascii="Arial" w:hAnsi="Arial" w:cs="Arial"/>
          <w:sz w:val="22"/>
          <w:szCs w:val="22"/>
        </w:rPr>
        <w:t>s such as</w:t>
      </w:r>
      <w:r w:rsidR="00E73D66">
        <w:rPr>
          <w:rFonts w:ascii="Arial" w:hAnsi="Arial" w:cs="Arial"/>
          <w:sz w:val="22"/>
          <w:szCs w:val="22"/>
        </w:rPr>
        <w:t xml:space="preserve">; </w:t>
      </w:r>
      <w:r w:rsidR="00E73D66" w:rsidRPr="00E12DD9">
        <w:rPr>
          <w:rFonts w:ascii="Arial" w:hAnsi="Arial" w:cs="Arial"/>
          <w:i/>
          <w:sz w:val="22"/>
          <w:szCs w:val="22"/>
        </w:rPr>
        <w:t>integrity, empathy, a</w:t>
      </w:r>
      <w:r w:rsidR="00F046B7" w:rsidRPr="00E12DD9">
        <w:rPr>
          <w:rFonts w:ascii="Arial" w:hAnsi="Arial" w:cs="Arial"/>
          <w:i/>
          <w:sz w:val="22"/>
          <w:szCs w:val="22"/>
        </w:rPr>
        <w:t>ssertiveness</w:t>
      </w:r>
      <w:r w:rsidR="00225A8B" w:rsidRPr="00E12DD9">
        <w:rPr>
          <w:rFonts w:ascii="Arial" w:hAnsi="Arial" w:cs="Arial"/>
          <w:i/>
          <w:sz w:val="22"/>
          <w:szCs w:val="22"/>
        </w:rPr>
        <w:t xml:space="preserve">, </w:t>
      </w:r>
      <w:r w:rsidR="006D41FA" w:rsidRPr="00E12DD9">
        <w:rPr>
          <w:rFonts w:ascii="Arial" w:hAnsi="Arial" w:cs="Arial"/>
          <w:i/>
          <w:sz w:val="22"/>
          <w:szCs w:val="22"/>
        </w:rPr>
        <w:t>extraversion</w:t>
      </w:r>
      <w:r w:rsidR="005A11FD" w:rsidRPr="00E12DD9">
        <w:rPr>
          <w:rFonts w:ascii="Arial" w:hAnsi="Arial" w:cs="Arial"/>
          <w:i/>
          <w:sz w:val="22"/>
          <w:szCs w:val="22"/>
        </w:rPr>
        <w:t xml:space="preserve">, emotional stability and intelligence, conscientiousness, </w:t>
      </w:r>
      <w:r w:rsidR="00225A8B" w:rsidRPr="00E12DD9">
        <w:rPr>
          <w:rFonts w:ascii="Arial" w:hAnsi="Arial" w:cs="Arial"/>
          <w:i/>
          <w:sz w:val="22"/>
          <w:szCs w:val="22"/>
        </w:rPr>
        <w:t xml:space="preserve">good decision-making skills </w:t>
      </w:r>
      <w:r w:rsidR="00225A8B" w:rsidRPr="00E12DD9">
        <w:rPr>
          <w:rFonts w:ascii="Arial" w:hAnsi="Arial" w:cs="Arial"/>
          <w:sz w:val="22"/>
          <w:szCs w:val="22"/>
        </w:rPr>
        <w:t>or</w:t>
      </w:r>
      <w:r w:rsidR="00225A8B" w:rsidRPr="00E12DD9">
        <w:rPr>
          <w:rFonts w:ascii="Arial" w:hAnsi="Arial" w:cs="Arial"/>
          <w:i/>
          <w:sz w:val="22"/>
          <w:szCs w:val="22"/>
        </w:rPr>
        <w:t xml:space="preserve"> likeability</w:t>
      </w:r>
      <w:r w:rsidR="00F046B7">
        <w:rPr>
          <w:rFonts w:ascii="Arial" w:hAnsi="Arial" w:cs="Arial"/>
          <w:sz w:val="22"/>
          <w:szCs w:val="22"/>
        </w:rPr>
        <w:t xml:space="preserve"> etc</w:t>
      </w:r>
      <w:r w:rsidR="00A2096E">
        <w:rPr>
          <w:rFonts w:ascii="Arial" w:hAnsi="Arial" w:cs="Arial"/>
          <w:sz w:val="22"/>
          <w:szCs w:val="22"/>
        </w:rPr>
        <w:t xml:space="preserve"> </w:t>
      </w:r>
      <w:r w:rsidR="006271A9">
        <w:rPr>
          <w:rFonts w:ascii="Arial" w:hAnsi="Arial" w:cs="Arial"/>
          <w:sz w:val="22"/>
          <w:szCs w:val="22"/>
        </w:rPr>
        <w:t>[</w:t>
      </w:r>
      <w:r w:rsidR="005A11FD">
        <w:rPr>
          <w:rFonts w:ascii="Arial" w:hAnsi="Arial" w:cs="Arial"/>
          <w:b/>
          <w:sz w:val="22"/>
          <w:szCs w:val="22"/>
        </w:rPr>
        <w:t>2,</w:t>
      </w:r>
      <w:r w:rsidR="005A11FD">
        <w:rPr>
          <w:rFonts w:ascii="Arial" w:hAnsi="Arial" w:cs="Arial"/>
          <w:sz w:val="22"/>
          <w:szCs w:val="22"/>
        </w:rPr>
        <w:t xml:space="preserve"> </w:t>
      </w:r>
      <w:r w:rsidR="00206213">
        <w:rPr>
          <w:rFonts w:ascii="Arial" w:hAnsi="Arial" w:cs="Arial"/>
          <w:b/>
          <w:sz w:val="22"/>
          <w:szCs w:val="22"/>
        </w:rPr>
        <w:t>3</w:t>
      </w:r>
      <w:r w:rsidR="006271A9">
        <w:rPr>
          <w:rFonts w:ascii="Arial" w:hAnsi="Arial" w:cs="Arial"/>
          <w:sz w:val="22"/>
          <w:szCs w:val="22"/>
        </w:rPr>
        <w:t xml:space="preserve">] </w:t>
      </w:r>
      <w:r w:rsidR="00A2096E">
        <w:rPr>
          <w:rFonts w:ascii="Arial" w:hAnsi="Arial" w:cs="Arial"/>
          <w:sz w:val="22"/>
          <w:szCs w:val="22"/>
        </w:rPr>
        <w:t xml:space="preserve">are the </w:t>
      </w:r>
      <w:r w:rsidR="006D41FA">
        <w:rPr>
          <w:rFonts w:ascii="Arial" w:hAnsi="Arial" w:cs="Arial"/>
          <w:sz w:val="22"/>
          <w:szCs w:val="22"/>
        </w:rPr>
        <w:t>elements</w:t>
      </w:r>
      <w:r w:rsidR="00E12DD9">
        <w:rPr>
          <w:rFonts w:ascii="Arial" w:hAnsi="Arial" w:cs="Arial"/>
          <w:sz w:val="22"/>
          <w:szCs w:val="22"/>
        </w:rPr>
        <w:t xml:space="preserve"> which</w:t>
      </w:r>
      <w:r w:rsidR="00036FD9">
        <w:rPr>
          <w:rFonts w:ascii="Arial" w:hAnsi="Arial" w:cs="Arial"/>
          <w:sz w:val="22"/>
          <w:szCs w:val="22"/>
        </w:rPr>
        <w:t xml:space="preserve"> </w:t>
      </w:r>
      <w:r w:rsidR="00A2096E">
        <w:rPr>
          <w:rFonts w:ascii="Arial" w:hAnsi="Arial" w:cs="Arial"/>
          <w:sz w:val="22"/>
          <w:szCs w:val="22"/>
        </w:rPr>
        <w:t>employee</w:t>
      </w:r>
      <w:r w:rsidR="006D41FA">
        <w:rPr>
          <w:rFonts w:ascii="Arial" w:hAnsi="Arial" w:cs="Arial"/>
          <w:sz w:val="22"/>
          <w:szCs w:val="22"/>
        </w:rPr>
        <w:t>s</w:t>
      </w:r>
      <w:r w:rsidR="00A2096E">
        <w:rPr>
          <w:rFonts w:ascii="Arial" w:hAnsi="Arial" w:cs="Arial"/>
          <w:sz w:val="22"/>
          <w:szCs w:val="22"/>
        </w:rPr>
        <w:t xml:space="preserve"> </w:t>
      </w:r>
      <w:r w:rsidR="00E12DD9">
        <w:rPr>
          <w:rFonts w:ascii="Arial" w:hAnsi="Arial" w:cs="Arial"/>
          <w:sz w:val="22"/>
          <w:szCs w:val="22"/>
        </w:rPr>
        <w:t xml:space="preserve">commonly seek to </w:t>
      </w:r>
      <w:r w:rsidR="00036FD9">
        <w:rPr>
          <w:rFonts w:ascii="Arial" w:hAnsi="Arial" w:cs="Arial"/>
          <w:sz w:val="22"/>
          <w:szCs w:val="22"/>
        </w:rPr>
        <w:t>differentiate</w:t>
      </w:r>
      <w:r w:rsidR="004E6A41">
        <w:rPr>
          <w:rFonts w:ascii="Arial" w:hAnsi="Arial" w:cs="Arial"/>
          <w:sz w:val="22"/>
          <w:szCs w:val="22"/>
        </w:rPr>
        <w:t xml:space="preserve"> between</w:t>
      </w:r>
      <w:r w:rsidR="00A2096E">
        <w:rPr>
          <w:rFonts w:ascii="Arial" w:hAnsi="Arial" w:cs="Arial"/>
          <w:sz w:val="22"/>
          <w:szCs w:val="22"/>
        </w:rPr>
        <w:t xml:space="preserve"> leader</w:t>
      </w:r>
      <w:r w:rsidR="004E6A41">
        <w:rPr>
          <w:rFonts w:ascii="Arial" w:hAnsi="Arial" w:cs="Arial"/>
          <w:sz w:val="22"/>
          <w:szCs w:val="22"/>
        </w:rPr>
        <w:t>s and non-leaders</w:t>
      </w:r>
      <w:r w:rsidR="006271A9">
        <w:rPr>
          <w:rFonts w:ascii="Arial" w:hAnsi="Arial" w:cs="Arial"/>
          <w:sz w:val="22"/>
          <w:szCs w:val="22"/>
        </w:rPr>
        <w:t>.</w:t>
      </w:r>
      <w:r w:rsidR="00D76B34">
        <w:rPr>
          <w:rFonts w:ascii="Arial" w:hAnsi="Arial" w:cs="Arial"/>
          <w:sz w:val="22"/>
          <w:szCs w:val="22"/>
        </w:rPr>
        <w:t xml:space="preserve"> </w:t>
      </w:r>
      <w:r w:rsidR="00E12DD9">
        <w:rPr>
          <w:rFonts w:ascii="Arial" w:hAnsi="Arial" w:cs="Arial"/>
          <w:sz w:val="22"/>
          <w:szCs w:val="22"/>
        </w:rPr>
        <w:t>This technique</w:t>
      </w:r>
      <w:r w:rsidR="00BA710D">
        <w:rPr>
          <w:rFonts w:ascii="Arial" w:hAnsi="Arial" w:cs="Arial"/>
          <w:sz w:val="22"/>
          <w:szCs w:val="22"/>
        </w:rPr>
        <w:t xml:space="preserve"> </w:t>
      </w:r>
      <w:r w:rsidR="00E12DD9">
        <w:rPr>
          <w:rFonts w:ascii="Arial" w:hAnsi="Arial" w:cs="Arial"/>
          <w:sz w:val="22"/>
          <w:szCs w:val="22"/>
        </w:rPr>
        <w:t xml:space="preserve">helps </w:t>
      </w:r>
      <w:r w:rsidR="00BA710D">
        <w:rPr>
          <w:rFonts w:ascii="Arial" w:hAnsi="Arial" w:cs="Arial"/>
          <w:sz w:val="22"/>
          <w:szCs w:val="22"/>
        </w:rPr>
        <w:t>evaluate</w:t>
      </w:r>
      <w:r w:rsidR="00A2096E">
        <w:rPr>
          <w:rFonts w:ascii="Arial" w:hAnsi="Arial" w:cs="Arial"/>
          <w:sz w:val="22"/>
          <w:szCs w:val="22"/>
        </w:rPr>
        <w:t xml:space="preserve"> </w:t>
      </w:r>
      <w:r w:rsidR="006271A9">
        <w:rPr>
          <w:rFonts w:ascii="Arial" w:hAnsi="Arial" w:cs="Arial"/>
          <w:sz w:val="22"/>
          <w:szCs w:val="22"/>
        </w:rPr>
        <w:t xml:space="preserve">candidates </w:t>
      </w:r>
      <w:r w:rsidR="00A2096E">
        <w:rPr>
          <w:rFonts w:ascii="Arial" w:hAnsi="Arial" w:cs="Arial"/>
          <w:sz w:val="22"/>
          <w:szCs w:val="22"/>
        </w:rPr>
        <w:t xml:space="preserve">at interview </w:t>
      </w:r>
      <w:r w:rsidR="006271A9">
        <w:rPr>
          <w:rFonts w:ascii="Arial" w:hAnsi="Arial" w:cs="Arial"/>
          <w:sz w:val="22"/>
          <w:szCs w:val="22"/>
        </w:rPr>
        <w:t xml:space="preserve">stage </w:t>
      </w:r>
      <w:r w:rsidR="00E12DD9">
        <w:rPr>
          <w:rFonts w:ascii="Arial" w:hAnsi="Arial" w:cs="Arial"/>
          <w:sz w:val="22"/>
          <w:szCs w:val="22"/>
        </w:rPr>
        <w:t>and can identify</w:t>
      </w:r>
      <w:r w:rsidR="00296097">
        <w:rPr>
          <w:rFonts w:ascii="Arial" w:hAnsi="Arial" w:cs="Arial"/>
          <w:sz w:val="22"/>
          <w:szCs w:val="22"/>
        </w:rPr>
        <w:t xml:space="preserve"> suitable leaders </w:t>
      </w:r>
      <w:r w:rsidR="006271A9">
        <w:rPr>
          <w:rFonts w:ascii="Arial" w:hAnsi="Arial" w:cs="Arial"/>
          <w:sz w:val="22"/>
          <w:szCs w:val="22"/>
        </w:rPr>
        <w:t>but doesn’t guarantee successful selection</w:t>
      </w:r>
      <w:r w:rsidR="00E12DD9">
        <w:rPr>
          <w:rFonts w:ascii="Arial" w:hAnsi="Arial" w:cs="Arial"/>
          <w:sz w:val="22"/>
          <w:szCs w:val="22"/>
        </w:rPr>
        <w:t xml:space="preserve"> until evidence proves</w:t>
      </w:r>
      <w:r w:rsidR="00036FD9">
        <w:rPr>
          <w:rFonts w:ascii="Arial" w:hAnsi="Arial" w:cs="Arial"/>
          <w:sz w:val="22"/>
          <w:szCs w:val="22"/>
        </w:rPr>
        <w:t xml:space="preserve"> that they can lead followers to achieve certain goals</w:t>
      </w:r>
      <w:r w:rsidR="00A2096E">
        <w:rPr>
          <w:rFonts w:ascii="Arial" w:hAnsi="Arial" w:cs="Arial"/>
          <w:sz w:val="22"/>
          <w:szCs w:val="22"/>
        </w:rPr>
        <w:t>.</w:t>
      </w:r>
      <w:r w:rsidR="00E12DD9">
        <w:rPr>
          <w:rFonts w:ascii="Arial" w:hAnsi="Arial" w:cs="Arial"/>
          <w:sz w:val="22"/>
          <w:szCs w:val="22"/>
        </w:rPr>
        <w:t xml:space="preserve"> E</w:t>
      </w:r>
      <w:r w:rsidR="006271A9">
        <w:rPr>
          <w:rFonts w:ascii="Arial" w:hAnsi="Arial" w:cs="Arial"/>
          <w:sz w:val="22"/>
          <w:szCs w:val="22"/>
        </w:rPr>
        <w:t>ffective leader</w:t>
      </w:r>
      <w:r w:rsidR="00E12DD9">
        <w:rPr>
          <w:rFonts w:ascii="Arial" w:hAnsi="Arial" w:cs="Arial"/>
          <w:sz w:val="22"/>
          <w:szCs w:val="22"/>
        </w:rPr>
        <w:t>s can be taught certain trait</w:t>
      </w:r>
      <w:r w:rsidR="006271A9">
        <w:rPr>
          <w:rFonts w:ascii="Arial" w:hAnsi="Arial" w:cs="Arial"/>
          <w:sz w:val="22"/>
          <w:szCs w:val="22"/>
        </w:rPr>
        <w:t>s through development over time</w:t>
      </w:r>
      <w:r w:rsidR="009833C7">
        <w:rPr>
          <w:rFonts w:ascii="Arial" w:hAnsi="Arial" w:cs="Arial"/>
          <w:sz w:val="22"/>
          <w:szCs w:val="22"/>
        </w:rPr>
        <w:t xml:space="preserve"> but as well as having such qualities it is important that leaders have awareness of </w:t>
      </w:r>
      <w:r w:rsidR="009833C7">
        <w:rPr>
          <w:rFonts w:ascii="Arial" w:hAnsi="Arial" w:cs="Arial"/>
          <w:sz w:val="22"/>
          <w:szCs w:val="22"/>
        </w:rPr>
        <w:lastRenderedPageBreak/>
        <w:t>other styles of leade</w:t>
      </w:r>
      <w:r w:rsidR="00BA710D">
        <w:rPr>
          <w:rFonts w:ascii="Arial" w:hAnsi="Arial" w:cs="Arial"/>
          <w:sz w:val="22"/>
          <w:szCs w:val="22"/>
        </w:rPr>
        <w:t>r</w:t>
      </w:r>
      <w:r w:rsidR="009833C7">
        <w:rPr>
          <w:rFonts w:ascii="Arial" w:hAnsi="Arial" w:cs="Arial"/>
          <w:sz w:val="22"/>
          <w:szCs w:val="22"/>
        </w:rPr>
        <w:t>ship</w:t>
      </w:r>
      <w:r w:rsidR="006271A9">
        <w:rPr>
          <w:rFonts w:ascii="Arial" w:hAnsi="Arial" w:cs="Arial"/>
          <w:sz w:val="22"/>
          <w:szCs w:val="22"/>
        </w:rPr>
        <w:t>.</w:t>
      </w:r>
      <w:r w:rsidR="00BA710D">
        <w:rPr>
          <w:rFonts w:ascii="Arial" w:hAnsi="Arial" w:cs="Arial"/>
          <w:sz w:val="22"/>
          <w:szCs w:val="22"/>
        </w:rPr>
        <w:t xml:space="preserve"> </w:t>
      </w:r>
      <w:r w:rsidR="00824C70">
        <w:rPr>
          <w:rFonts w:ascii="Arial" w:hAnsi="Arial" w:cs="Arial"/>
          <w:sz w:val="22"/>
          <w:szCs w:val="22"/>
        </w:rPr>
        <w:t>QINETIQ</w:t>
      </w:r>
      <w:r w:rsidR="00E12DD9">
        <w:rPr>
          <w:rFonts w:ascii="Arial" w:hAnsi="Arial" w:cs="Arial"/>
          <w:sz w:val="22"/>
          <w:szCs w:val="22"/>
        </w:rPr>
        <w:t xml:space="preserve"> continually </w:t>
      </w:r>
      <w:r w:rsidR="00322687">
        <w:rPr>
          <w:rFonts w:ascii="Arial" w:hAnsi="Arial" w:cs="Arial"/>
          <w:sz w:val="22"/>
          <w:szCs w:val="22"/>
        </w:rPr>
        <w:t xml:space="preserve">seeks to </w:t>
      </w:r>
      <w:r w:rsidR="00E12DD9">
        <w:rPr>
          <w:rFonts w:ascii="Arial" w:hAnsi="Arial" w:cs="Arial"/>
          <w:sz w:val="22"/>
          <w:szCs w:val="22"/>
        </w:rPr>
        <w:t>recruit</w:t>
      </w:r>
      <w:r w:rsidR="00BA710D">
        <w:rPr>
          <w:rFonts w:ascii="Arial" w:hAnsi="Arial" w:cs="Arial"/>
          <w:sz w:val="22"/>
          <w:szCs w:val="22"/>
        </w:rPr>
        <w:t xml:space="preserve"> individuals that already have an inbuilt </w:t>
      </w:r>
      <w:r w:rsidR="00E12DD9">
        <w:rPr>
          <w:rFonts w:ascii="Arial" w:hAnsi="Arial" w:cs="Arial"/>
          <w:sz w:val="22"/>
          <w:szCs w:val="22"/>
        </w:rPr>
        <w:t>foundation of positive</w:t>
      </w:r>
      <w:r w:rsidR="00036FD9">
        <w:rPr>
          <w:rFonts w:ascii="Arial" w:hAnsi="Arial" w:cs="Arial"/>
          <w:sz w:val="22"/>
          <w:szCs w:val="22"/>
        </w:rPr>
        <w:t xml:space="preserve"> trait</w:t>
      </w:r>
      <w:r w:rsidR="00BA710D">
        <w:rPr>
          <w:rFonts w:ascii="Arial" w:hAnsi="Arial" w:cs="Arial"/>
          <w:sz w:val="22"/>
          <w:szCs w:val="22"/>
        </w:rPr>
        <w:t xml:space="preserve">s </w:t>
      </w:r>
      <w:r w:rsidR="00036FD9">
        <w:rPr>
          <w:rFonts w:ascii="Arial" w:hAnsi="Arial" w:cs="Arial"/>
          <w:sz w:val="22"/>
          <w:szCs w:val="22"/>
        </w:rPr>
        <w:t>but</w:t>
      </w:r>
      <w:r w:rsidR="00BA710D">
        <w:rPr>
          <w:rFonts w:ascii="Arial" w:hAnsi="Arial" w:cs="Arial"/>
          <w:sz w:val="22"/>
          <w:szCs w:val="22"/>
        </w:rPr>
        <w:t xml:space="preserve"> </w:t>
      </w:r>
      <w:r w:rsidR="00E12DD9">
        <w:rPr>
          <w:rFonts w:ascii="Arial" w:hAnsi="Arial" w:cs="Arial"/>
          <w:sz w:val="22"/>
          <w:szCs w:val="22"/>
        </w:rPr>
        <w:t xml:space="preserve">also </w:t>
      </w:r>
      <w:r w:rsidR="00B665A3">
        <w:rPr>
          <w:rFonts w:ascii="Arial" w:hAnsi="Arial" w:cs="Arial"/>
          <w:sz w:val="22"/>
          <w:szCs w:val="22"/>
        </w:rPr>
        <w:t>provides</w:t>
      </w:r>
      <w:r w:rsidR="00BA710D">
        <w:rPr>
          <w:rFonts w:ascii="Arial" w:hAnsi="Arial" w:cs="Arial"/>
          <w:sz w:val="22"/>
          <w:szCs w:val="22"/>
        </w:rPr>
        <w:t xml:space="preserve"> training courses to</w:t>
      </w:r>
      <w:r w:rsidR="00902163">
        <w:rPr>
          <w:rFonts w:ascii="Arial" w:hAnsi="Arial" w:cs="Arial"/>
          <w:sz w:val="22"/>
          <w:szCs w:val="22"/>
        </w:rPr>
        <w:t xml:space="preserve"> further</w:t>
      </w:r>
      <w:r w:rsidR="00BA710D">
        <w:rPr>
          <w:rFonts w:ascii="Arial" w:hAnsi="Arial" w:cs="Arial"/>
          <w:sz w:val="22"/>
          <w:szCs w:val="22"/>
        </w:rPr>
        <w:t xml:space="preserve"> </w:t>
      </w:r>
      <w:r w:rsidR="00036FD9">
        <w:rPr>
          <w:rFonts w:ascii="Arial" w:hAnsi="Arial" w:cs="Arial"/>
          <w:sz w:val="22"/>
          <w:szCs w:val="22"/>
        </w:rPr>
        <w:t xml:space="preserve">develop </w:t>
      </w:r>
      <w:r w:rsidR="00A91364">
        <w:rPr>
          <w:rFonts w:ascii="Arial" w:hAnsi="Arial" w:cs="Arial"/>
          <w:sz w:val="22"/>
          <w:szCs w:val="22"/>
        </w:rPr>
        <w:t xml:space="preserve">necessary </w:t>
      </w:r>
      <w:r w:rsidR="00036FD9">
        <w:rPr>
          <w:rFonts w:ascii="Arial" w:hAnsi="Arial" w:cs="Arial"/>
          <w:sz w:val="22"/>
          <w:szCs w:val="22"/>
        </w:rPr>
        <w:t>leadership skills</w:t>
      </w:r>
      <w:r w:rsidR="00A91364">
        <w:rPr>
          <w:rFonts w:ascii="Arial" w:hAnsi="Arial" w:cs="Arial"/>
          <w:sz w:val="22"/>
          <w:szCs w:val="22"/>
        </w:rPr>
        <w:t xml:space="preserve"> as described in the Leadership Tool Kit (Appendix A)</w:t>
      </w:r>
      <w:r w:rsidR="00902163">
        <w:rPr>
          <w:rFonts w:ascii="Arial" w:hAnsi="Arial" w:cs="Arial"/>
          <w:sz w:val="22"/>
          <w:szCs w:val="22"/>
        </w:rPr>
        <w:t>.</w:t>
      </w:r>
      <w:r w:rsidR="00BA710D">
        <w:rPr>
          <w:rFonts w:ascii="Arial" w:hAnsi="Arial" w:cs="Arial"/>
          <w:sz w:val="22"/>
          <w:szCs w:val="22"/>
        </w:rPr>
        <w:t xml:space="preserve"> </w:t>
      </w:r>
    </w:p>
    <w:p w14:paraId="5FEFEF10" w14:textId="77777777" w:rsidR="00F046B7" w:rsidRDefault="00F046B7" w:rsidP="00F046B7">
      <w:pPr>
        <w:pStyle w:val="ListParagraph"/>
        <w:ind w:left="1080"/>
        <w:rPr>
          <w:rFonts w:ascii="Arial" w:hAnsi="Arial" w:cs="Arial"/>
          <w:b/>
          <w:sz w:val="22"/>
          <w:szCs w:val="22"/>
        </w:rPr>
      </w:pPr>
    </w:p>
    <w:p w14:paraId="12B3126E" w14:textId="77777777" w:rsidR="00E75F56" w:rsidRDefault="005B52D5" w:rsidP="005B52D5">
      <w:pPr>
        <w:pStyle w:val="ListParagraph"/>
        <w:numPr>
          <w:ilvl w:val="0"/>
          <w:numId w:val="37"/>
        </w:numPr>
        <w:rPr>
          <w:rFonts w:ascii="Arial" w:hAnsi="Arial" w:cs="Arial"/>
          <w:b/>
          <w:sz w:val="22"/>
          <w:szCs w:val="22"/>
        </w:rPr>
      </w:pPr>
      <w:r>
        <w:rPr>
          <w:rFonts w:ascii="Arial" w:hAnsi="Arial" w:cs="Arial"/>
          <w:b/>
          <w:sz w:val="22"/>
          <w:szCs w:val="22"/>
        </w:rPr>
        <w:t xml:space="preserve">Behavioural </w:t>
      </w:r>
      <w:r w:rsidR="009E15F0">
        <w:rPr>
          <w:rFonts w:ascii="Arial" w:hAnsi="Arial" w:cs="Arial"/>
          <w:b/>
          <w:sz w:val="22"/>
          <w:szCs w:val="22"/>
        </w:rPr>
        <w:t>theories</w:t>
      </w:r>
      <w:r w:rsidR="00F046B7">
        <w:rPr>
          <w:rFonts w:ascii="Arial" w:hAnsi="Arial" w:cs="Arial"/>
          <w:b/>
          <w:sz w:val="22"/>
          <w:szCs w:val="22"/>
        </w:rPr>
        <w:t xml:space="preserve"> </w:t>
      </w:r>
    </w:p>
    <w:p w14:paraId="7AD6C2B9" w14:textId="77777777" w:rsidR="00E75F56" w:rsidRDefault="00E75F56" w:rsidP="00E75F56">
      <w:pPr>
        <w:pStyle w:val="ListParagraph"/>
        <w:ind w:left="1080"/>
        <w:rPr>
          <w:rFonts w:ascii="Arial" w:hAnsi="Arial" w:cs="Arial"/>
          <w:b/>
          <w:sz w:val="22"/>
          <w:szCs w:val="22"/>
        </w:rPr>
      </w:pPr>
    </w:p>
    <w:p w14:paraId="1BF93F53" w14:textId="77777777" w:rsidR="00004F85" w:rsidRDefault="004031FE" w:rsidP="00A66CC2">
      <w:pPr>
        <w:pStyle w:val="ListParagraph"/>
        <w:ind w:left="0"/>
        <w:rPr>
          <w:rFonts w:ascii="Arial" w:hAnsi="Arial" w:cs="Arial"/>
          <w:sz w:val="22"/>
          <w:szCs w:val="22"/>
        </w:rPr>
      </w:pPr>
      <w:r>
        <w:rPr>
          <w:rFonts w:ascii="Arial" w:hAnsi="Arial" w:cs="Arial"/>
          <w:sz w:val="22"/>
          <w:szCs w:val="22"/>
        </w:rPr>
        <w:tab/>
      </w:r>
      <w:r w:rsidR="00E75F56" w:rsidRPr="00CF0E72">
        <w:rPr>
          <w:rFonts w:ascii="Arial" w:hAnsi="Arial" w:cs="Arial"/>
          <w:sz w:val="22"/>
          <w:szCs w:val="22"/>
        </w:rPr>
        <w:t>Focusses o</w:t>
      </w:r>
      <w:r w:rsidR="00174051">
        <w:rPr>
          <w:rFonts w:ascii="Arial" w:hAnsi="Arial" w:cs="Arial"/>
          <w:sz w:val="22"/>
          <w:szCs w:val="22"/>
        </w:rPr>
        <w:t>n what the best leaders productively</w:t>
      </w:r>
      <w:r w:rsidR="00E75F56" w:rsidRPr="00CF0E72">
        <w:rPr>
          <w:rFonts w:ascii="Arial" w:hAnsi="Arial" w:cs="Arial"/>
          <w:sz w:val="22"/>
          <w:szCs w:val="22"/>
        </w:rPr>
        <w:t xml:space="preserve"> do and how they behave</w:t>
      </w:r>
      <w:r w:rsidR="00AD1A6A" w:rsidRPr="00CF0E72">
        <w:rPr>
          <w:rFonts w:ascii="Arial" w:hAnsi="Arial" w:cs="Arial"/>
          <w:sz w:val="22"/>
          <w:szCs w:val="22"/>
        </w:rPr>
        <w:t>, enabling such positive operative ways of conduct to be taught to others</w:t>
      </w:r>
      <w:r w:rsidR="00E75F56" w:rsidRPr="00CF0E72">
        <w:rPr>
          <w:rFonts w:ascii="Arial" w:hAnsi="Arial" w:cs="Arial"/>
          <w:sz w:val="22"/>
          <w:szCs w:val="22"/>
        </w:rPr>
        <w:t xml:space="preserve">. </w:t>
      </w:r>
      <w:r w:rsidR="00305AC9">
        <w:rPr>
          <w:rFonts w:ascii="Arial" w:hAnsi="Arial" w:cs="Arial"/>
          <w:sz w:val="22"/>
          <w:szCs w:val="22"/>
        </w:rPr>
        <w:t>This approach</w:t>
      </w:r>
      <w:r w:rsidR="00CF0E72" w:rsidRPr="00CF0E72">
        <w:rPr>
          <w:rFonts w:ascii="Arial" w:hAnsi="Arial" w:cs="Arial"/>
          <w:sz w:val="22"/>
          <w:szCs w:val="22"/>
        </w:rPr>
        <w:t xml:space="preserve"> </w:t>
      </w:r>
      <w:r w:rsidR="00B665A3">
        <w:rPr>
          <w:rFonts w:ascii="Arial" w:hAnsi="Arial" w:cs="Arial"/>
          <w:sz w:val="22"/>
          <w:szCs w:val="22"/>
        </w:rPr>
        <w:t xml:space="preserve">questions and </w:t>
      </w:r>
      <w:r w:rsidR="00305AC9">
        <w:rPr>
          <w:rFonts w:ascii="Arial" w:hAnsi="Arial" w:cs="Arial"/>
          <w:sz w:val="22"/>
          <w:szCs w:val="22"/>
        </w:rPr>
        <w:t>defines</w:t>
      </w:r>
      <w:r w:rsidR="00CF0E72" w:rsidRPr="00CF0E72">
        <w:rPr>
          <w:rFonts w:ascii="Arial" w:hAnsi="Arial" w:cs="Arial"/>
          <w:sz w:val="22"/>
          <w:szCs w:val="22"/>
        </w:rPr>
        <w:t xml:space="preserve"> </w:t>
      </w:r>
      <w:r w:rsidR="00927D6B" w:rsidRPr="00CF0E72">
        <w:rPr>
          <w:rFonts w:ascii="Arial" w:hAnsi="Arial" w:cs="Arial"/>
          <w:sz w:val="22"/>
          <w:szCs w:val="22"/>
        </w:rPr>
        <w:t>behavioural</w:t>
      </w:r>
      <w:r w:rsidR="00CF0E72" w:rsidRPr="00CF0E72">
        <w:rPr>
          <w:rFonts w:ascii="Arial" w:hAnsi="Arial" w:cs="Arial"/>
          <w:sz w:val="22"/>
          <w:szCs w:val="22"/>
        </w:rPr>
        <w:t xml:space="preserve"> characteristics of leaders that appear related to constructive performance effectiveness</w:t>
      </w:r>
      <w:r w:rsidR="00CF0E72">
        <w:t>.</w:t>
      </w:r>
      <w:r w:rsidR="00CF0E72">
        <w:rPr>
          <w:rFonts w:ascii="Arial" w:hAnsi="Arial" w:cs="Arial"/>
          <w:sz w:val="22"/>
          <w:szCs w:val="22"/>
        </w:rPr>
        <w:t xml:space="preserve"> </w:t>
      </w:r>
      <w:r w:rsidR="00E75F56">
        <w:rPr>
          <w:rFonts w:ascii="Arial" w:hAnsi="Arial" w:cs="Arial"/>
          <w:sz w:val="22"/>
          <w:szCs w:val="22"/>
        </w:rPr>
        <w:t xml:space="preserve">For </w:t>
      </w:r>
      <w:r w:rsidR="00237DA7">
        <w:rPr>
          <w:rFonts w:ascii="Arial" w:hAnsi="Arial" w:cs="Arial"/>
          <w:sz w:val="22"/>
          <w:szCs w:val="22"/>
        </w:rPr>
        <w:t>example,</w:t>
      </w:r>
      <w:r w:rsidR="00E75F56">
        <w:rPr>
          <w:rFonts w:ascii="Arial" w:hAnsi="Arial" w:cs="Arial"/>
          <w:sz w:val="22"/>
          <w:szCs w:val="22"/>
        </w:rPr>
        <w:t xml:space="preserve"> do they </w:t>
      </w:r>
      <w:r w:rsidR="00CF0E72">
        <w:rPr>
          <w:rFonts w:ascii="Arial" w:hAnsi="Arial" w:cs="Arial"/>
          <w:sz w:val="22"/>
          <w:szCs w:val="22"/>
        </w:rPr>
        <w:t>initiate structure to their role and have consideration for others in their team</w:t>
      </w:r>
      <w:r w:rsidR="00004F85">
        <w:rPr>
          <w:rFonts w:ascii="Arial" w:hAnsi="Arial" w:cs="Arial"/>
          <w:sz w:val="22"/>
          <w:szCs w:val="22"/>
        </w:rPr>
        <w:t xml:space="preserve"> through </w:t>
      </w:r>
      <w:r w:rsidR="00305AC9">
        <w:rPr>
          <w:rFonts w:ascii="Arial" w:hAnsi="Arial" w:cs="Arial"/>
          <w:sz w:val="22"/>
          <w:szCs w:val="22"/>
        </w:rPr>
        <w:t xml:space="preserve">work-based and </w:t>
      </w:r>
      <w:r w:rsidR="00004F85">
        <w:rPr>
          <w:rFonts w:ascii="Arial" w:hAnsi="Arial" w:cs="Arial"/>
          <w:sz w:val="22"/>
          <w:szCs w:val="22"/>
        </w:rPr>
        <w:t>interpersonal relationships</w:t>
      </w:r>
      <w:r w:rsidR="00927D6B">
        <w:rPr>
          <w:rFonts w:ascii="Arial" w:hAnsi="Arial" w:cs="Arial"/>
          <w:sz w:val="22"/>
          <w:szCs w:val="22"/>
        </w:rPr>
        <w:t>? Do</w:t>
      </w:r>
      <w:r w:rsidR="00004F85">
        <w:rPr>
          <w:rFonts w:ascii="Arial" w:hAnsi="Arial" w:cs="Arial"/>
          <w:sz w:val="22"/>
          <w:szCs w:val="22"/>
        </w:rPr>
        <w:t xml:space="preserve"> they involve teams in decision making etc to encourage and support their team? or do</w:t>
      </w:r>
      <w:r w:rsidR="00CF0E72">
        <w:rPr>
          <w:rFonts w:ascii="Arial" w:hAnsi="Arial" w:cs="Arial"/>
          <w:sz w:val="22"/>
          <w:szCs w:val="22"/>
        </w:rPr>
        <w:t xml:space="preserve"> they </w:t>
      </w:r>
      <w:r w:rsidR="00E75F56">
        <w:rPr>
          <w:rFonts w:ascii="Arial" w:hAnsi="Arial" w:cs="Arial"/>
          <w:sz w:val="22"/>
          <w:szCs w:val="22"/>
        </w:rPr>
        <w:t>simply dictate</w:t>
      </w:r>
      <w:r w:rsidR="00F046B7">
        <w:rPr>
          <w:rFonts w:ascii="Arial" w:hAnsi="Arial" w:cs="Arial"/>
          <w:sz w:val="22"/>
          <w:szCs w:val="22"/>
        </w:rPr>
        <w:t xml:space="preserve"> instructions </w:t>
      </w:r>
      <w:r w:rsidR="00E75F56">
        <w:rPr>
          <w:rFonts w:ascii="Arial" w:hAnsi="Arial" w:cs="Arial"/>
          <w:sz w:val="22"/>
          <w:szCs w:val="22"/>
        </w:rPr>
        <w:t>and expect full cooperation and tasks to be completed</w:t>
      </w:r>
      <w:r w:rsidR="00927D6B">
        <w:rPr>
          <w:rFonts w:ascii="Arial" w:hAnsi="Arial" w:cs="Arial"/>
          <w:sz w:val="22"/>
          <w:szCs w:val="22"/>
        </w:rPr>
        <w:t>?</w:t>
      </w:r>
      <w:r w:rsidR="00E75F56">
        <w:rPr>
          <w:rFonts w:ascii="Arial" w:hAnsi="Arial" w:cs="Arial"/>
          <w:sz w:val="22"/>
          <w:szCs w:val="22"/>
        </w:rPr>
        <w:t xml:space="preserve"> </w:t>
      </w:r>
      <w:r w:rsidR="006369D1">
        <w:rPr>
          <w:rFonts w:ascii="Arial" w:hAnsi="Arial" w:cs="Arial"/>
          <w:sz w:val="22"/>
          <w:szCs w:val="22"/>
        </w:rPr>
        <w:t>[</w:t>
      </w:r>
      <w:r w:rsidR="00206213">
        <w:rPr>
          <w:rFonts w:ascii="Arial" w:hAnsi="Arial" w:cs="Arial"/>
          <w:b/>
          <w:sz w:val="22"/>
          <w:szCs w:val="22"/>
        </w:rPr>
        <w:t>3</w:t>
      </w:r>
      <w:r w:rsidR="006369D1">
        <w:rPr>
          <w:rFonts w:ascii="Arial" w:hAnsi="Arial" w:cs="Arial"/>
          <w:sz w:val="22"/>
          <w:szCs w:val="22"/>
        </w:rPr>
        <w:t>]</w:t>
      </w:r>
      <w:r w:rsidR="00E75F56">
        <w:rPr>
          <w:rFonts w:ascii="Arial" w:hAnsi="Arial" w:cs="Arial"/>
          <w:sz w:val="22"/>
          <w:szCs w:val="22"/>
        </w:rPr>
        <w:t>.</w:t>
      </w:r>
      <w:r w:rsidR="00237DA7">
        <w:rPr>
          <w:rFonts w:ascii="Arial" w:hAnsi="Arial" w:cs="Arial"/>
          <w:sz w:val="22"/>
          <w:szCs w:val="22"/>
        </w:rPr>
        <w:t xml:space="preserve"> </w:t>
      </w:r>
    </w:p>
    <w:p w14:paraId="43FF2067" w14:textId="77777777" w:rsidR="00004F85" w:rsidRDefault="00004F85" w:rsidP="00A66CC2">
      <w:pPr>
        <w:pStyle w:val="ListParagraph"/>
        <w:ind w:left="0"/>
        <w:rPr>
          <w:rFonts w:ascii="Arial" w:hAnsi="Arial" w:cs="Arial"/>
          <w:sz w:val="22"/>
          <w:szCs w:val="22"/>
        </w:rPr>
      </w:pPr>
    </w:p>
    <w:p w14:paraId="2D8AF3AC" w14:textId="77777777" w:rsidR="00A827FB" w:rsidRDefault="00237DA7" w:rsidP="00A66CC2">
      <w:pPr>
        <w:pStyle w:val="ListParagraph"/>
        <w:ind w:left="0"/>
        <w:rPr>
          <w:rFonts w:ascii="Arial" w:hAnsi="Arial" w:cs="Arial"/>
          <w:sz w:val="22"/>
          <w:szCs w:val="22"/>
        </w:rPr>
      </w:pPr>
      <w:r>
        <w:rPr>
          <w:rFonts w:ascii="Arial" w:hAnsi="Arial" w:cs="Arial"/>
          <w:sz w:val="22"/>
          <w:szCs w:val="22"/>
        </w:rPr>
        <w:t>Three types of</w:t>
      </w:r>
      <w:r w:rsidR="00A827FB">
        <w:rPr>
          <w:rFonts w:ascii="Arial" w:hAnsi="Arial" w:cs="Arial"/>
          <w:sz w:val="22"/>
          <w:szCs w:val="22"/>
        </w:rPr>
        <w:t xml:space="preserve"> behavioural fo</w:t>
      </w:r>
      <w:r w:rsidR="004031FE">
        <w:rPr>
          <w:rFonts w:ascii="Arial" w:hAnsi="Arial" w:cs="Arial"/>
          <w:sz w:val="22"/>
          <w:szCs w:val="22"/>
        </w:rPr>
        <w:t>cused leadership styles include</w:t>
      </w:r>
      <w:r w:rsidR="00A827FB">
        <w:rPr>
          <w:rFonts w:ascii="Arial" w:hAnsi="Arial" w:cs="Arial"/>
          <w:sz w:val="22"/>
          <w:szCs w:val="22"/>
        </w:rPr>
        <w:t>;</w:t>
      </w:r>
    </w:p>
    <w:p w14:paraId="46B2E8AC" w14:textId="77777777" w:rsidR="00A827FB" w:rsidRDefault="00A827FB" w:rsidP="00E75F56">
      <w:pPr>
        <w:pStyle w:val="ListParagraph"/>
        <w:ind w:left="1080"/>
        <w:rPr>
          <w:rFonts w:ascii="Arial" w:hAnsi="Arial" w:cs="Arial"/>
          <w:i/>
          <w:sz w:val="22"/>
          <w:szCs w:val="22"/>
        </w:rPr>
      </w:pPr>
    </w:p>
    <w:p w14:paraId="5894EA7F" w14:textId="77777777" w:rsidR="00A827FB" w:rsidRPr="00A827FB" w:rsidRDefault="00A827FB" w:rsidP="00A66CC2">
      <w:pPr>
        <w:pStyle w:val="ListParagraph"/>
        <w:ind w:left="0"/>
        <w:rPr>
          <w:rFonts w:ascii="Arial" w:hAnsi="Arial" w:cs="Arial"/>
          <w:sz w:val="22"/>
          <w:szCs w:val="22"/>
        </w:rPr>
      </w:pPr>
      <w:r w:rsidRPr="00A827FB">
        <w:rPr>
          <w:rFonts w:ascii="Arial" w:hAnsi="Arial" w:cs="Arial"/>
          <w:i/>
          <w:sz w:val="22"/>
          <w:szCs w:val="22"/>
        </w:rPr>
        <w:t xml:space="preserve">Autocratic: </w:t>
      </w:r>
      <w:r>
        <w:rPr>
          <w:rFonts w:ascii="Arial" w:hAnsi="Arial" w:cs="Arial"/>
          <w:sz w:val="22"/>
          <w:szCs w:val="22"/>
        </w:rPr>
        <w:t>When teams input is not required and leaders make quick decisions without consulting their teams.</w:t>
      </w:r>
      <w:r w:rsidR="009833C7">
        <w:rPr>
          <w:rFonts w:ascii="Arial" w:hAnsi="Arial" w:cs="Arial"/>
          <w:sz w:val="22"/>
          <w:szCs w:val="22"/>
        </w:rPr>
        <w:t xml:space="preserve"> Good for quick </w:t>
      </w:r>
      <w:r w:rsidR="00AE7F90">
        <w:rPr>
          <w:rFonts w:ascii="Arial" w:hAnsi="Arial" w:cs="Arial"/>
          <w:sz w:val="22"/>
          <w:szCs w:val="22"/>
        </w:rPr>
        <w:t>turnaround</w:t>
      </w:r>
      <w:r w:rsidR="009833C7">
        <w:rPr>
          <w:rFonts w:ascii="Arial" w:hAnsi="Arial" w:cs="Arial"/>
          <w:sz w:val="22"/>
          <w:szCs w:val="22"/>
        </w:rPr>
        <w:t xml:space="preserve"> but can negatively impact workers </w:t>
      </w:r>
      <w:r w:rsidR="00C20FFB">
        <w:rPr>
          <w:rFonts w:ascii="Arial" w:hAnsi="Arial" w:cs="Arial"/>
          <w:sz w:val="22"/>
          <w:szCs w:val="22"/>
        </w:rPr>
        <w:t>self-</w:t>
      </w:r>
      <w:r w:rsidR="00AE7F90">
        <w:rPr>
          <w:rFonts w:ascii="Arial" w:hAnsi="Arial" w:cs="Arial"/>
          <w:sz w:val="22"/>
          <w:szCs w:val="22"/>
        </w:rPr>
        <w:t>value and enthusiasm.</w:t>
      </w:r>
    </w:p>
    <w:p w14:paraId="63F4E612" w14:textId="77777777" w:rsidR="00A827FB" w:rsidRDefault="00A827FB" w:rsidP="00E75F56">
      <w:pPr>
        <w:pStyle w:val="ListParagraph"/>
        <w:ind w:left="1080"/>
        <w:rPr>
          <w:rFonts w:ascii="Arial" w:hAnsi="Arial" w:cs="Arial"/>
          <w:i/>
          <w:sz w:val="22"/>
          <w:szCs w:val="22"/>
        </w:rPr>
      </w:pPr>
    </w:p>
    <w:p w14:paraId="452B3BDF" w14:textId="77777777" w:rsidR="00A827FB" w:rsidRPr="00A827FB" w:rsidRDefault="00A827FB" w:rsidP="00A66CC2">
      <w:pPr>
        <w:pStyle w:val="ListParagraph"/>
        <w:ind w:left="0"/>
        <w:rPr>
          <w:rFonts w:ascii="Arial" w:hAnsi="Arial" w:cs="Arial"/>
          <w:i/>
          <w:sz w:val="22"/>
          <w:szCs w:val="22"/>
        </w:rPr>
      </w:pPr>
      <w:r w:rsidRPr="00A827FB">
        <w:rPr>
          <w:rFonts w:ascii="Arial" w:hAnsi="Arial" w:cs="Arial"/>
          <w:i/>
          <w:sz w:val="22"/>
          <w:szCs w:val="22"/>
        </w:rPr>
        <w:t>Democratic:</w:t>
      </w:r>
      <w:r>
        <w:rPr>
          <w:rFonts w:ascii="Arial" w:hAnsi="Arial" w:cs="Arial"/>
          <w:i/>
          <w:sz w:val="22"/>
          <w:szCs w:val="22"/>
        </w:rPr>
        <w:t xml:space="preserve"> </w:t>
      </w:r>
      <w:r w:rsidRPr="00A827FB">
        <w:rPr>
          <w:rFonts w:ascii="Arial" w:hAnsi="Arial" w:cs="Arial"/>
          <w:sz w:val="22"/>
          <w:szCs w:val="22"/>
        </w:rPr>
        <w:t>Leaders</w:t>
      </w:r>
      <w:r>
        <w:rPr>
          <w:rFonts w:ascii="Arial" w:hAnsi="Arial" w:cs="Arial"/>
          <w:sz w:val="22"/>
          <w:szCs w:val="22"/>
        </w:rPr>
        <w:t xml:space="preserve"> consult the team and allow input before making a final decision, can be useful when full team agreement is of importance</w:t>
      </w:r>
      <w:r w:rsidR="00C20FFB">
        <w:rPr>
          <w:rFonts w:ascii="Arial" w:hAnsi="Arial" w:cs="Arial"/>
          <w:sz w:val="22"/>
          <w:szCs w:val="22"/>
        </w:rPr>
        <w:t xml:space="preserve"> and making workers fee</w:t>
      </w:r>
      <w:r w:rsidR="00AE7F90">
        <w:rPr>
          <w:rFonts w:ascii="Arial" w:hAnsi="Arial" w:cs="Arial"/>
          <w:sz w:val="22"/>
          <w:szCs w:val="22"/>
        </w:rPr>
        <w:t>l valued</w:t>
      </w:r>
      <w:r>
        <w:rPr>
          <w:rFonts w:ascii="Arial" w:hAnsi="Arial" w:cs="Arial"/>
          <w:sz w:val="22"/>
          <w:szCs w:val="22"/>
        </w:rPr>
        <w:t xml:space="preserve">. </w:t>
      </w:r>
      <w:r w:rsidR="00824C70">
        <w:rPr>
          <w:rFonts w:ascii="Arial" w:hAnsi="Arial" w:cs="Arial"/>
          <w:sz w:val="22"/>
          <w:szCs w:val="22"/>
        </w:rPr>
        <w:t>QINETIQ</w:t>
      </w:r>
      <w:r>
        <w:rPr>
          <w:rFonts w:ascii="Arial" w:hAnsi="Arial" w:cs="Arial"/>
          <w:sz w:val="22"/>
          <w:szCs w:val="22"/>
        </w:rPr>
        <w:t xml:space="preserve"> uses this style of leadership</w:t>
      </w:r>
      <w:r w:rsidR="00C20FFB">
        <w:rPr>
          <w:rFonts w:ascii="Arial" w:hAnsi="Arial" w:cs="Arial"/>
          <w:sz w:val="22"/>
          <w:szCs w:val="22"/>
        </w:rPr>
        <w:t xml:space="preserve"> at operational level, </w:t>
      </w:r>
      <w:r>
        <w:rPr>
          <w:rFonts w:ascii="Arial" w:hAnsi="Arial" w:cs="Arial"/>
          <w:sz w:val="22"/>
          <w:szCs w:val="22"/>
        </w:rPr>
        <w:t>highlighted by weekly team meetings and monthly site meetings that encourage input from everybody.</w:t>
      </w:r>
      <w:r w:rsidR="00C20FFB">
        <w:rPr>
          <w:rFonts w:ascii="Arial" w:hAnsi="Arial" w:cs="Arial"/>
          <w:sz w:val="22"/>
          <w:szCs w:val="22"/>
        </w:rPr>
        <w:t xml:space="preserve"> This is evident when confirming the technician and engineer partnerships for each trial, all parties confirm competency requirements and partnership compatibility.</w:t>
      </w:r>
    </w:p>
    <w:p w14:paraId="26A4B31A" w14:textId="77777777" w:rsidR="00A827FB" w:rsidRDefault="00A827FB" w:rsidP="00E75F56">
      <w:pPr>
        <w:pStyle w:val="ListParagraph"/>
        <w:ind w:left="1080"/>
        <w:rPr>
          <w:rFonts w:ascii="Arial" w:hAnsi="Arial" w:cs="Arial"/>
          <w:i/>
          <w:sz w:val="22"/>
          <w:szCs w:val="22"/>
        </w:rPr>
      </w:pPr>
    </w:p>
    <w:p w14:paraId="1777C52A" w14:textId="77777777" w:rsidR="005B52D5" w:rsidRPr="00A827FB" w:rsidRDefault="00A827FB" w:rsidP="00A66CC2">
      <w:pPr>
        <w:pStyle w:val="ListParagraph"/>
        <w:ind w:left="0"/>
        <w:rPr>
          <w:rFonts w:ascii="Arial" w:hAnsi="Arial" w:cs="Arial"/>
          <w:sz w:val="22"/>
          <w:szCs w:val="22"/>
        </w:rPr>
      </w:pPr>
      <w:r w:rsidRPr="00A827FB">
        <w:rPr>
          <w:rFonts w:ascii="Arial" w:hAnsi="Arial" w:cs="Arial"/>
          <w:i/>
          <w:sz w:val="22"/>
          <w:szCs w:val="22"/>
        </w:rPr>
        <w:t>Laissez-faire leaders:</w:t>
      </w:r>
      <w:r>
        <w:rPr>
          <w:rFonts w:ascii="Arial" w:hAnsi="Arial" w:cs="Arial"/>
          <w:sz w:val="22"/>
          <w:szCs w:val="22"/>
        </w:rPr>
        <w:t xml:space="preserve"> Leaders don’t interfere and loosely supervise, allowing team members to make many of the decisions. Can result in or be a result of lazy leadership and production failures</w:t>
      </w:r>
      <w:r w:rsidR="00AE7F90">
        <w:rPr>
          <w:rFonts w:ascii="Arial" w:hAnsi="Arial" w:cs="Arial"/>
          <w:sz w:val="22"/>
          <w:szCs w:val="22"/>
        </w:rPr>
        <w:t xml:space="preserve"> but can make workers feel more powerful and valued</w:t>
      </w:r>
      <w:r>
        <w:rPr>
          <w:rFonts w:ascii="Arial" w:hAnsi="Arial" w:cs="Arial"/>
          <w:sz w:val="22"/>
          <w:szCs w:val="22"/>
        </w:rPr>
        <w:t>.</w:t>
      </w:r>
      <w:r w:rsidR="00B665A3">
        <w:rPr>
          <w:rFonts w:ascii="Arial" w:hAnsi="Arial" w:cs="Arial"/>
          <w:sz w:val="22"/>
          <w:szCs w:val="22"/>
        </w:rPr>
        <w:t xml:space="preserve"> At</w:t>
      </w:r>
      <w:r w:rsidR="004C68D9">
        <w:rPr>
          <w:rFonts w:ascii="Arial" w:hAnsi="Arial" w:cs="Arial"/>
          <w:sz w:val="22"/>
          <w:szCs w:val="22"/>
        </w:rPr>
        <w:t xml:space="preserve"> </w:t>
      </w:r>
      <w:r w:rsidR="00B665A3">
        <w:rPr>
          <w:rFonts w:ascii="Arial" w:hAnsi="Arial" w:cs="Arial"/>
          <w:sz w:val="22"/>
          <w:szCs w:val="22"/>
        </w:rPr>
        <w:t>QINETIQ operational level</w:t>
      </w:r>
      <w:r w:rsidR="004C68D9">
        <w:rPr>
          <w:rFonts w:ascii="Arial" w:hAnsi="Arial" w:cs="Arial"/>
          <w:sz w:val="22"/>
          <w:szCs w:val="22"/>
        </w:rPr>
        <w:t xml:space="preserve"> there is an element of this s</w:t>
      </w:r>
      <w:r w:rsidR="00B665A3">
        <w:rPr>
          <w:rFonts w:ascii="Arial" w:hAnsi="Arial" w:cs="Arial"/>
          <w:sz w:val="22"/>
          <w:szCs w:val="22"/>
        </w:rPr>
        <w:t>tyle being in place when</w:t>
      </w:r>
      <w:r w:rsidR="004C68D9">
        <w:rPr>
          <w:rFonts w:ascii="Arial" w:hAnsi="Arial" w:cs="Arial"/>
          <w:sz w:val="22"/>
          <w:szCs w:val="22"/>
        </w:rPr>
        <w:t xml:space="preserve"> leaders allow the engineers on a trial to take lead and control of all stages of a trial from set-up through to completion of testing, including giving full guidance to technicians. </w:t>
      </w:r>
      <w:r w:rsidR="00B665A3">
        <w:rPr>
          <w:rFonts w:ascii="Arial" w:hAnsi="Arial" w:cs="Arial"/>
          <w:sz w:val="22"/>
          <w:szCs w:val="22"/>
        </w:rPr>
        <w:t>Team Leaders don’t usually get involved in the operation of equipment or the physical trial unless issues (failure or staff absence) arise.</w:t>
      </w:r>
    </w:p>
    <w:p w14:paraId="68D39221" w14:textId="77777777" w:rsidR="00237DA7" w:rsidRDefault="00237DA7" w:rsidP="00E75F56">
      <w:pPr>
        <w:pStyle w:val="ListParagraph"/>
        <w:ind w:left="1080"/>
        <w:rPr>
          <w:rFonts w:ascii="Arial" w:hAnsi="Arial" w:cs="Arial"/>
          <w:b/>
          <w:sz w:val="22"/>
          <w:szCs w:val="22"/>
        </w:rPr>
      </w:pPr>
    </w:p>
    <w:p w14:paraId="1799ECD5" w14:textId="77777777" w:rsidR="00AB447F" w:rsidRDefault="005B52D5" w:rsidP="005B52D5">
      <w:pPr>
        <w:pStyle w:val="ListParagraph"/>
        <w:numPr>
          <w:ilvl w:val="0"/>
          <w:numId w:val="37"/>
        </w:numPr>
        <w:rPr>
          <w:rFonts w:ascii="Arial" w:hAnsi="Arial" w:cs="Arial"/>
          <w:b/>
          <w:sz w:val="22"/>
          <w:szCs w:val="22"/>
        </w:rPr>
      </w:pPr>
      <w:r>
        <w:rPr>
          <w:rFonts w:ascii="Arial" w:hAnsi="Arial" w:cs="Arial"/>
          <w:b/>
          <w:sz w:val="22"/>
          <w:szCs w:val="22"/>
        </w:rPr>
        <w:t xml:space="preserve">Contingency </w:t>
      </w:r>
      <w:r w:rsidR="000A3484">
        <w:rPr>
          <w:rFonts w:ascii="Arial" w:hAnsi="Arial" w:cs="Arial"/>
          <w:b/>
          <w:sz w:val="22"/>
          <w:szCs w:val="22"/>
        </w:rPr>
        <w:t xml:space="preserve">(Situational) </w:t>
      </w:r>
      <w:r>
        <w:rPr>
          <w:rFonts w:ascii="Arial" w:hAnsi="Arial" w:cs="Arial"/>
          <w:b/>
          <w:sz w:val="22"/>
          <w:szCs w:val="22"/>
        </w:rPr>
        <w:t>theories</w:t>
      </w:r>
      <w:r w:rsidR="00F046B7">
        <w:rPr>
          <w:rFonts w:ascii="Arial" w:hAnsi="Arial" w:cs="Arial"/>
          <w:b/>
          <w:sz w:val="22"/>
          <w:szCs w:val="22"/>
        </w:rPr>
        <w:t xml:space="preserve"> </w:t>
      </w:r>
    </w:p>
    <w:p w14:paraId="071F6FFD" w14:textId="77777777" w:rsidR="00AB447F" w:rsidRDefault="00AB447F" w:rsidP="00AB447F">
      <w:pPr>
        <w:pStyle w:val="ListParagraph"/>
        <w:ind w:left="1080"/>
        <w:rPr>
          <w:rFonts w:ascii="Arial" w:hAnsi="Arial" w:cs="Arial"/>
          <w:b/>
          <w:sz w:val="22"/>
          <w:szCs w:val="22"/>
        </w:rPr>
      </w:pPr>
    </w:p>
    <w:p w14:paraId="5C17F0C2" w14:textId="77777777" w:rsidR="00C25F20" w:rsidRPr="00492B4D" w:rsidRDefault="004031FE" w:rsidP="00C25F20">
      <w:pPr>
        <w:pStyle w:val="p1"/>
        <w:rPr>
          <w:rFonts w:ascii="Arial" w:hAnsi="Arial" w:cs="Arial"/>
          <w:color w:val="auto"/>
          <w:sz w:val="22"/>
          <w:szCs w:val="22"/>
        </w:rPr>
      </w:pPr>
      <w:r>
        <w:rPr>
          <w:rFonts w:ascii="Arial" w:hAnsi="Arial" w:cs="Arial"/>
          <w:sz w:val="22"/>
          <w:szCs w:val="22"/>
        </w:rPr>
        <w:tab/>
      </w:r>
      <w:r w:rsidR="00C202F0">
        <w:rPr>
          <w:rFonts w:ascii="Arial" w:hAnsi="Arial" w:cs="Arial"/>
          <w:color w:val="auto"/>
          <w:sz w:val="22"/>
          <w:szCs w:val="22"/>
        </w:rPr>
        <w:t xml:space="preserve">This </w:t>
      </w:r>
      <w:r w:rsidR="00AB447F" w:rsidRPr="00C25F20">
        <w:rPr>
          <w:rFonts w:ascii="Arial" w:hAnsi="Arial" w:cs="Arial"/>
          <w:color w:val="auto"/>
          <w:sz w:val="22"/>
          <w:szCs w:val="22"/>
        </w:rPr>
        <w:t>suggests using</w:t>
      </w:r>
      <w:r w:rsidR="00F046B7" w:rsidRPr="00C25F20">
        <w:rPr>
          <w:rFonts w:ascii="Arial" w:hAnsi="Arial" w:cs="Arial"/>
          <w:color w:val="auto"/>
          <w:sz w:val="22"/>
          <w:szCs w:val="22"/>
        </w:rPr>
        <w:t xml:space="preserve"> specific </w:t>
      </w:r>
      <w:r w:rsidR="00AB447F" w:rsidRPr="00C25F20">
        <w:rPr>
          <w:rFonts w:ascii="Arial" w:hAnsi="Arial" w:cs="Arial"/>
          <w:color w:val="auto"/>
          <w:sz w:val="22"/>
          <w:szCs w:val="22"/>
        </w:rPr>
        <w:t xml:space="preserve">styles based on </w:t>
      </w:r>
      <w:r w:rsidR="00F046B7" w:rsidRPr="00C25F20">
        <w:rPr>
          <w:rFonts w:ascii="Arial" w:hAnsi="Arial" w:cs="Arial"/>
          <w:color w:val="auto"/>
          <w:sz w:val="22"/>
          <w:szCs w:val="22"/>
        </w:rPr>
        <w:t xml:space="preserve">the current situation, </w:t>
      </w:r>
      <w:r w:rsidR="00AB447F" w:rsidRPr="00C25F20">
        <w:rPr>
          <w:rFonts w:ascii="Arial" w:hAnsi="Arial" w:cs="Arial"/>
          <w:color w:val="auto"/>
          <w:sz w:val="22"/>
          <w:szCs w:val="22"/>
        </w:rPr>
        <w:t xml:space="preserve">and to vary the leadership approach accordingly to suit the best chance of a successful outcome. The styles used in normal day to day running of a business </w:t>
      </w:r>
      <w:r w:rsidR="00F046B7" w:rsidRPr="00C25F20">
        <w:rPr>
          <w:rFonts w:ascii="Arial" w:hAnsi="Arial" w:cs="Arial"/>
          <w:color w:val="auto"/>
          <w:sz w:val="22"/>
          <w:szCs w:val="22"/>
        </w:rPr>
        <w:t>maybe different during a crisis etc</w:t>
      </w:r>
      <w:r w:rsidR="00462FD5" w:rsidRPr="00C25F20">
        <w:rPr>
          <w:rFonts w:ascii="Arial" w:hAnsi="Arial" w:cs="Arial"/>
          <w:color w:val="auto"/>
          <w:sz w:val="22"/>
          <w:szCs w:val="22"/>
        </w:rPr>
        <w:t xml:space="preserve"> [</w:t>
      </w:r>
      <w:r w:rsidR="0081524B">
        <w:rPr>
          <w:rFonts w:ascii="Arial" w:hAnsi="Arial" w:cs="Arial"/>
          <w:b/>
          <w:color w:val="auto"/>
          <w:sz w:val="22"/>
          <w:szCs w:val="22"/>
        </w:rPr>
        <w:t>4</w:t>
      </w:r>
      <w:r w:rsidR="00462FD5" w:rsidRPr="00C25F20">
        <w:rPr>
          <w:rFonts w:ascii="Arial" w:hAnsi="Arial" w:cs="Arial"/>
          <w:color w:val="auto"/>
          <w:sz w:val="22"/>
          <w:szCs w:val="22"/>
        </w:rPr>
        <w:t>].</w:t>
      </w:r>
      <w:r w:rsidR="00AB447F" w:rsidRPr="00C25F20">
        <w:rPr>
          <w:rFonts w:ascii="Arial" w:hAnsi="Arial" w:cs="Arial"/>
          <w:color w:val="auto"/>
          <w:sz w:val="22"/>
          <w:szCs w:val="22"/>
        </w:rPr>
        <w:t xml:space="preserve"> A prediction </w:t>
      </w:r>
      <w:r w:rsidR="00462FD5" w:rsidRPr="00C25F20">
        <w:rPr>
          <w:rFonts w:ascii="Arial" w:hAnsi="Arial" w:cs="Arial"/>
          <w:color w:val="auto"/>
          <w:sz w:val="22"/>
          <w:szCs w:val="22"/>
        </w:rPr>
        <w:t>is</w:t>
      </w:r>
      <w:r w:rsidR="00AB447F" w:rsidRPr="00C25F20">
        <w:rPr>
          <w:rFonts w:ascii="Arial" w:hAnsi="Arial" w:cs="Arial"/>
          <w:color w:val="auto"/>
          <w:sz w:val="22"/>
          <w:szCs w:val="22"/>
        </w:rPr>
        <w:t xml:space="preserve"> made on what style will be used for the present scenario</w:t>
      </w:r>
      <w:r w:rsidR="00271117" w:rsidRPr="00C25F20">
        <w:rPr>
          <w:rFonts w:ascii="Arial" w:hAnsi="Arial" w:cs="Arial"/>
          <w:color w:val="auto"/>
          <w:sz w:val="22"/>
          <w:szCs w:val="22"/>
        </w:rPr>
        <w:t>, whether more team support /</w:t>
      </w:r>
      <w:r w:rsidR="00506399">
        <w:rPr>
          <w:rFonts w:ascii="Arial" w:hAnsi="Arial" w:cs="Arial"/>
          <w:color w:val="auto"/>
          <w:sz w:val="22"/>
          <w:szCs w:val="22"/>
        </w:rPr>
        <w:t xml:space="preserve"> input is required,</w:t>
      </w:r>
      <w:r w:rsidR="00AB447F" w:rsidRPr="00C25F20">
        <w:rPr>
          <w:rFonts w:ascii="Arial" w:hAnsi="Arial" w:cs="Arial"/>
          <w:color w:val="auto"/>
          <w:sz w:val="22"/>
          <w:szCs w:val="22"/>
        </w:rPr>
        <w:t xml:space="preserve"> whether a</w:t>
      </w:r>
      <w:r w:rsidR="00271117" w:rsidRPr="00C25F20">
        <w:rPr>
          <w:rFonts w:ascii="Arial" w:hAnsi="Arial" w:cs="Arial"/>
          <w:color w:val="auto"/>
          <w:sz w:val="22"/>
          <w:szCs w:val="22"/>
        </w:rPr>
        <w:t>n</w:t>
      </w:r>
      <w:r w:rsidR="00AB447F" w:rsidRPr="00C25F20">
        <w:rPr>
          <w:rFonts w:ascii="Arial" w:hAnsi="Arial" w:cs="Arial"/>
          <w:color w:val="auto"/>
          <w:sz w:val="22"/>
          <w:szCs w:val="22"/>
        </w:rPr>
        <w:t xml:space="preserve"> impulse decision needs to be made on the spot</w:t>
      </w:r>
      <w:r w:rsidR="00271117" w:rsidRPr="00C25F20">
        <w:rPr>
          <w:rFonts w:ascii="Arial" w:hAnsi="Arial" w:cs="Arial"/>
          <w:color w:val="auto"/>
          <w:sz w:val="22"/>
          <w:szCs w:val="22"/>
        </w:rPr>
        <w:t xml:space="preserve"> or whether a leader should be more people-orientated or task-orientated</w:t>
      </w:r>
      <w:r w:rsidR="00462FD5" w:rsidRPr="00C25F20">
        <w:rPr>
          <w:rFonts w:ascii="Arial" w:hAnsi="Arial" w:cs="Arial"/>
          <w:color w:val="auto"/>
          <w:sz w:val="22"/>
          <w:szCs w:val="22"/>
        </w:rPr>
        <w:t xml:space="preserve">. </w:t>
      </w:r>
      <w:r w:rsidR="00AE7F90" w:rsidRPr="00C25F20">
        <w:rPr>
          <w:rFonts w:ascii="Arial" w:hAnsi="Arial" w:cs="Arial"/>
          <w:color w:val="auto"/>
          <w:sz w:val="22"/>
          <w:szCs w:val="22"/>
        </w:rPr>
        <w:t xml:space="preserve">This is a very flexible approach to leadership and commonly used </w:t>
      </w:r>
      <w:r w:rsidR="00506399">
        <w:rPr>
          <w:rFonts w:ascii="Arial" w:hAnsi="Arial" w:cs="Arial"/>
          <w:color w:val="auto"/>
          <w:sz w:val="22"/>
          <w:szCs w:val="22"/>
        </w:rPr>
        <w:t xml:space="preserve">by </w:t>
      </w:r>
      <w:r w:rsidR="00824C70">
        <w:rPr>
          <w:rFonts w:ascii="Arial" w:hAnsi="Arial" w:cs="Arial"/>
          <w:color w:val="auto"/>
          <w:sz w:val="22"/>
          <w:szCs w:val="22"/>
        </w:rPr>
        <w:t>QINETIQ</w:t>
      </w:r>
      <w:r w:rsidR="00AE7F90" w:rsidRPr="00C25F20">
        <w:rPr>
          <w:rFonts w:ascii="Arial" w:hAnsi="Arial" w:cs="Arial"/>
          <w:color w:val="auto"/>
          <w:sz w:val="22"/>
          <w:szCs w:val="22"/>
        </w:rPr>
        <w:t xml:space="preserve">, where the business model is being restructured with a new company vision being installed. </w:t>
      </w:r>
      <w:r w:rsidR="00462FD5" w:rsidRPr="00C25F20">
        <w:rPr>
          <w:rFonts w:ascii="Arial" w:hAnsi="Arial" w:cs="Arial"/>
          <w:color w:val="auto"/>
          <w:sz w:val="22"/>
          <w:szCs w:val="22"/>
        </w:rPr>
        <w:t xml:space="preserve">It can be useful when situations change dramatically or rapidly but leaders need to remain cautious regarding the clarity of leadership being provided to workers to avoid confusion and distrust. </w:t>
      </w:r>
      <w:r w:rsidR="00C25F20" w:rsidRPr="00C25F20">
        <w:rPr>
          <w:rStyle w:val="s1"/>
          <w:rFonts w:ascii="Arial" w:hAnsi="Arial" w:cs="Arial"/>
          <w:color w:val="auto"/>
          <w:sz w:val="22"/>
          <w:szCs w:val="22"/>
        </w:rPr>
        <w:t xml:space="preserve">Situational </w:t>
      </w:r>
      <w:r w:rsidR="00506399">
        <w:rPr>
          <w:rStyle w:val="s1"/>
          <w:rFonts w:ascii="Arial" w:hAnsi="Arial" w:cs="Arial"/>
          <w:color w:val="auto"/>
          <w:sz w:val="22"/>
          <w:szCs w:val="22"/>
        </w:rPr>
        <w:t xml:space="preserve">leadership </w:t>
      </w:r>
      <w:r w:rsidR="00C25F20" w:rsidRPr="00C25F20">
        <w:rPr>
          <w:rStyle w:val="s1"/>
          <w:rFonts w:ascii="Arial" w:hAnsi="Arial" w:cs="Arial"/>
          <w:color w:val="auto"/>
          <w:sz w:val="22"/>
          <w:szCs w:val="22"/>
        </w:rPr>
        <w:t xml:space="preserve">assures team leaders of safer practice and supports the safety culture we have at </w:t>
      </w:r>
      <w:r w:rsidR="00824C70">
        <w:rPr>
          <w:rStyle w:val="s1"/>
          <w:rFonts w:ascii="Arial" w:hAnsi="Arial" w:cs="Arial"/>
          <w:color w:val="auto"/>
          <w:sz w:val="22"/>
          <w:szCs w:val="22"/>
        </w:rPr>
        <w:t>QINETIQ</w:t>
      </w:r>
      <w:r w:rsidR="00C25F20" w:rsidRPr="00C25F20">
        <w:rPr>
          <w:rStyle w:val="s1"/>
          <w:rFonts w:ascii="Arial" w:hAnsi="Arial" w:cs="Arial"/>
          <w:color w:val="auto"/>
          <w:sz w:val="22"/>
          <w:szCs w:val="22"/>
        </w:rPr>
        <w:t xml:space="preserve"> due to the high risks involved with making mistakes around explosives.</w:t>
      </w:r>
      <w:r w:rsidR="00C25F20" w:rsidRPr="00C25F20">
        <w:rPr>
          <w:rFonts w:ascii="Arial" w:hAnsi="Arial" w:cs="Arial"/>
          <w:color w:val="auto"/>
          <w:sz w:val="22"/>
          <w:szCs w:val="22"/>
        </w:rPr>
        <w:t xml:space="preserve"> </w:t>
      </w:r>
      <w:r w:rsidR="004B0D64" w:rsidRPr="00C25F20">
        <w:rPr>
          <w:rFonts w:ascii="Arial" w:hAnsi="Arial" w:cs="Arial"/>
          <w:color w:val="auto"/>
          <w:sz w:val="22"/>
          <w:szCs w:val="22"/>
        </w:rPr>
        <w:t xml:space="preserve">The Path-Goal Theory developed by Psychologist Robert House in 1971 (updated 1996) and the Fiedler Contingency Model created by Fred Fiedler in the mid-1960’s are existing models that can help leaders identify the style or approach to use (behavioural considerations and Least Preferred Co-Worker scale) </w:t>
      </w:r>
      <w:r w:rsidR="00271117" w:rsidRPr="00C25F20">
        <w:rPr>
          <w:rFonts w:ascii="Arial" w:hAnsi="Arial" w:cs="Arial"/>
          <w:color w:val="auto"/>
          <w:sz w:val="22"/>
          <w:szCs w:val="22"/>
        </w:rPr>
        <w:t>[</w:t>
      </w:r>
      <w:r w:rsidR="0081524B">
        <w:rPr>
          <w:rFonts w:ascii="Arial" w:hAnsi="Arial" w:cs="Arial"/>
          <w:b/>
          <w:color w:val="auto"/>
          <w:sz w:val="22"/>
          <w:szCs w:val="22"/>
        </w:rPr>
        <w:t>4</w:t>
      </w:r>
      <w:r w:rsidR="00271117" w:rsidRPr="00C25F20">
        <w:rPr>
          <w:rFonts w:ascii="Arial" w:hAnsi="Arial" w:cs="Arial"/>
          <w:color w:val="auto"/>
          <w:sz w:val="22"/>
          <w:szCs w:val="22"/>
        </w:rPr>
        <w:t>]</w:t>
      </w:r>
      <w:r w:rsidR="004B0D64" w:rsidRPr="00C25F20">
        <w:rPr>
          <w:rFonts w:ascii="Arial" w:hAnsi="Arial" w:cs="Arial"/>
          <w:color w:val="auto"/>
          <w:sz w:val="22"/>
          <w:szCs w:val="22"/>
        </w:rPr>
        <w:t>.</w:t>
      </w:r>
      <w:r w:rsidRPr="00C25F20">
        <w:rPr>
          <w:rFonts w:ascii="Arial" w:hAnsi="Arial" w:cs="Arial"/>
          <w:color w:val="auto"/>
          <w:sz w:val="22"/>
          <w:szCs w:val="22"/>
        </w:rPr>
        <w:t xml:space="preserve"> </w:t>
      </w:r>
    </w:p>
    <w:p w14:paraId="1D7C36FE" w14:textId="77777777" w:rsidR="00271117" w:rsidRDefault="00271117" w:rsidP="00AB447F">
      <w:pPr>
        <w:pStyle w:val="ListParagraph"/>
        <w:ind w:left="1080"/>
        <w:rPr>
          <w:rFonts w:ascii="Arial" w:hAnsi="Arial" w:cs="Arial"/>
          <w:b/>
          <w:sz w:val="22"/>
          <w:szCs w:val="22"/>
        </w:rPr>
      </w:pPr>
    </w:p>
    <w:p w14:paraId="4156730F" w14:textId="77777777" w:rsidR="00AC6C2E" w:rsidRPr="00AC6C2E" w:rsidRDefault="005B52D5" w:rsidP="005B52D5">
      <w:pPr>
        <w:pStyle w:val="ListParagraph"/>
        <w:numPr>
          <w:ilvl w:val="0"/>
          <w:numId w:val="37"/>
        </w:numPr>
        <w:rPr>
          <w:rFonts w:ascii="Arial" w:hAnsi="Arial" w:cs="Arial"/>
          <w:b/>
          <w:sz w:val="22"/>
          <w:szCs w:val="22"/>
        </w:rPr>
      </w:pPr>
      <w:r>
        <w:rPr>
          <w:rFonts w:ascii="Arial" w:hAnsi="Arial" w:cs="Arial"/>
          <w:b/>
          <w:sz w:val="22"/>
          <w:szCs w:val="22"/>
        </w:rPr>
        <w:lastRenderedPageBreak/>
        <w:t>Power and influence theories</w:t>
      </w:r>
      <w:r w:rsidR="00F046B7">
        <w:rPr>
          <w:rFonts w:ascii="Arial" w:hAnsi="Arial" w:cs="Arial"/>
          <w:b/>
          <w:sz w:val="22"/>
          <w:szCs w:val="22"/>
        </w:rPr>
        <w:t xml:space="preserve"> </w:t>
      </w:r>
    </w:p>
    <w:p w14:paraId="2C88D68D" w14:textId="77777777" w:rsidR="00AC6C2E" w:rsidRDefault="00AC6C2E" w:rsidP="00AC6C2E">
      <w:pPr>
        <w:pStyle w:val="ListParagraph"/>
        <w:ind w:left="1080"/>
        <w:rPr>
          <w:rFonts w:ascii="Arial" w:hAnsi="Arial" w:cs="Arial"/>
          <w:sz w:val="22"/>
          <w:szCs w:val="22"/>
        </w:rPr>
      </w:pPr>
    </w:p>
    <w:p w14:paraId="189B995F" w14:textId="77777777" w:rsidR="005B52D5" w:rsidRDefault="004031FE" w:rsidP="00A66CC2">
      <w:pPr>
        <w:pStyle w:val="ListParagraph"/>
        <w:ind w:left="0"/>
        <w:rPr>
          <w:rFonts w:ascii="Arial" w:hAnsi="Arial" w:cs="Arial"/>
          <w:sz w:val="22"/>
          <w:szCs w:val="22"/>
        </w:rPr>
      </w:pPr>
      <w:r>
        <w:rPr>
          <w:rFonts w:ascii="Arial" w:hAnsi="Arial" w:cs="Arial"/>
          <w:sz w:val="22"/>
          <w:szCs w:val="22"/>
        </w:rPr>
        <w:tab/>
      </w:r>
      <w:r w:rsidR="00AC6C2E">
        <w:rPr>
          <w:rFonts w:ascii="Arial" w:hAnsi="Arial" w:cs="Arial"/>
          <w:sz w:val="22"/>
          <w:szCs w:val="22"/>
        </w:rPr>
        <w:t>Focusses on how</w:t>
      </w:r>
      <w:r w:rsidR="00F046B7">
        <w:rPr>
          <w:rFonts w:ascii="Arial" w:hAnsi="Arial" w:cs="Arial"/>
          <w:sz w:val="22"/>
          <w:szCs w:val="22"/>
        </w:rPr>
        <w:t xml:space="preserve"> the leader uses their power </w:t>
      </w:r>
      <w:r w:rsidR="00AC6C2E">
        <w:rPr>
          <w:rFonts w:ascii="Arial" w:hAnsi="Arial" w:cs="Arial"/>
          <w:sz w:val="22"/>
          <w:szCs w:val="22"/>
        </w:rPr>
        <w:t>to influence others in the team to achieve su</w:t>
      </w:r>
      <w:r w:rsidR="00C00A20">
        <w:rPr>
          <w:rFonts w:ascii="Arial" w:hAnsi="Arial" w:cs="Arial"/>
          <w:sz w:val="22"/>
          <w:szCs w:val="22"/>
        </w:rPr>
        <w:t>ccessful outcomes and evaluates</w:t>
      </w:r>
      <w:r w:rsidR="00AC6C2E">
        <w:rPr>
          <w:rFonts w:ascii="Arial" w:hAnsi="Arial" w:cs="Arial"/>
          <w:sz w:val="22"/>
          <w:szCs w:val="22"/>
        </w:rPr>
        <w:t xml:space="preserve"> the styles used to achieve this. The French and Ravens Five Forms of Power is an example of this theory that identifies the types of positional and personal power; legitimate, reward and coercive, expert and referent</w:t>
      </w:r>
      <w:r w:rsidR="00C00A20">
        <w:rPr>
          <w:rFonts w:ascii="Arial" w:hAnsi="Arial" w:cs="Arial"/>
          <w:sz w:val="22"/>
          <w:szCs w:val="22"/>
        </w:rPr>
        <w:t xml:space="preserve"> [</w:t>
      </w:r>
      <w:r w:rsidR="0081524B">
        <w:rPr>
          <w:rFonts w:ascii="Arial" w:hAnsi="Arial" w:cs="Arial"/>
          <w:b/>
          <w:sz w:val="22"/>
          <w:szCs w:val="22"/>
        </w:rPr>
        <w:t>4</w:t>
      </w:r>
      <w:r w:rsidR="00C00A20">
        <w:rPr>
          <w:rFonts w:ascii="Arial" w:hAnsi="Arial" w:cs="Arial"/>
          <w:sz w:val="22"/>
          <w:szCs w:val="22"/>
        </w:rPr>
        <w:t>]</w:t>
      </w:r>
      <w:r w:rsidR="00AC6C2E">
        <w:rPr>
          <w:rFonts w:ascii="Arial" w:hAnsi="Arial" w:cs="Arial"/>
          <w:sz w:val="22"/>
          <w:szCs w:val="22"/>
        </w:rPr>
        <w:t>. It suggests a leader should devel</w:t>
      </w:r>
      <w:r w:rsidR="00C00A20">
        <w:rPr>
          <w:rFonts w:ascii="Arial" w:hAnsi="Arial" w:cs="Arial"/>
          <w:sz w:val="22"/>
          <w:szCs w:val="22"/>
        </w:rPr>
        <w:t>op their expertise and that this</w:t>
      </w:r>
      <w:r w:rsidR="00AC6C2E">
        <w:rPr>
          <w:rFonts w:ascii="Arial" w:hAnsi="Arial" w:cs="Arial"/>
          <w:sz w:val="22"/>
          <w:szCs w:val="22"/>
        </w:rPr>
        <w:t xml:space="preserve"> more legitimate personal power is a stronger form of leadership. </w:t>
      </w:r>
      <w:r w:rsidR="009833C7">
        <w:rPr>
          <w:rFonts w:ascii="Arial" w:hAnsi="Arial" w:cs="Arial"/>
          <w:sz w:val="22"/>
          <w:szCs w:val="22"/>
        </w:rPr>
        <w:t>This theory of leadership requirement is reflected by the leadership aims of</w:t>
      </w:r>
      <w:r w:rsidR="009833C7" w:rsidRPr="000643A4">
        <w:rPr>
          <w:rFonts w:ascii="Arial" w:hAnsi="Arial" w:cs="Arial"/>
          <w:sz w:val="22"/>
          <w:szCs w:val="22"/>
        </w:rPr>
        <w:t xml:space="preserve"> </w:t>
      </w:r>
      <w:r w:rsidR="00824C70">
        <w:rPr>
          <w:rFonts w:ascii="Arial" w:hAnsi="Arial" w:cs="Arial"/>
          <w:sz w:val="22"/>
          <w:szCs w:val="22"/>
        </w:rPr>
        <w:t>QINETIQ</w:t>
      </w:r>
      <w:r w:rsidR="009833C7">
        <w:rPr>
          <w:rFonts w:ascii="Arial" w:hAnsi="Arial" w:cs="Arial"/>
          <w:sz w:val="22"/>
          <w:szCs w:val="22"/>
        </w:rPr>
        <w:t xml:space="preserve"> team leaders working on site at the ranges where trials are p</w:t>
      </w:r>
      <w:r w:rsidR="00C00A20">
        <w:rPr>
          <w:rFonts w:ascii="Arial" w:hAnsi="Arial" w:cs="Arial"/>
          <w:sz w:val="22"/>
          <w:szCs w:val="22"/>
        </w:rPr>
        <w:t xml:space="preserve">hysically carried out. It can </w:t>
      </w:r>
      <w:r w:rsidR="00A66CC2">
        <w:rPr>
          <w:rFonts w:ascii="Arial" w:hAnsi="Arial" w:cs="Arial"/>
          <w:sz w:val="22"/>
          <w:szCs w:val="22"/>
        </w:rPr>
        <w:t>provide motivation</w:t>
      </w:r>
      <w:r w:rsidR="009833C7">
        <w:rPr>
          <w:rFonts w:ascii="Arial" w:hAnsi="Arial" w:cs="Arial"/>
          <w:sz w:val="22"/>
          <w:szCs w:val="22"/>
        </w:rPr>
        <w:t xml:space="preserve"> directly to the manual work force </w:t>
      </w:r>
      <w:r w:rsidR="00A66CC2">
        <w:rPr>
          <w:rFonts w:ascii="Arial" w:hAnsi="Arial" w:cs="Arial"/>
          <w:sz w:val="22"/>
          <w:szCs w:val="22"/>
        </w:rPr>
        <w:t>to</w:t>
      </w:r>
      <w:r w:rsidR="009833C7">
        <w:rPr>
          <w:rFonts w:ascii="Arial" w:hAnsi="Arial" w:cs="Arial"/>
          <w:sz w:val="22"/>
          <w:szCs w:val="22"/>
        </w:rPr>
        <w:t xml:space="preserve"> drive the workload and ensure trials are ran </w:t>
      </w:r>
      <w:r w:rsidR="00506399">
        <w:rPr>
          <w:rFonts w:ascii="Arial" w:hAnsi="Arial" w:cs="Arial"/>
          <w:sz w:val="22"/>
          <w:szCs w:val="22"/>
        </w:rPr>
        <w:t xml:space="preserve">to schedule </w:t>
      </w:r>
      <w:r w:rsidR="009833C7">
        <w:rPr>
          <w:rFonts w:ascii="Arial" w:hAnsi="Arial" w:cs="Arial"/>
          <w:sz w:val="22"/>
          <w:szCs w:val="22"/>
        </w:rPr>
        <w:t xml:space="preserve">in accordance with customer expectations and </w:t>
      </w:r>
      <w:r w:rsidR="00824C70">
        <w:rPr>
          <w:rFonts w:ascii="Arial" w:hAnsi="Arial" w:cs="Arial"/>
          <w:sz w:val="22"/>
          <w:szCs w:val="22"/>
        </w:rPr>
        <w:t>QINETIQ</w:t>
      </w:r>
      <w:r w:rsidR="009833C7">
        <w:rPr>
          <w:rFonts w:ascii="Arial" w:hAnsi="Arial" w:cs="Arial"/>
          <w:sz w:val="22"/>
          <w:szCs w:val="22"/>
        </w:rPr>
        <w:t xml:space="preserve"> Code of Conduct. </w:t>
      </w:r>
      <w:r w:rsidR="00AC6C2E">
        <w:rPr>
          <w:rFonts w:ascii="Arial" w:hAnsi="Arial" w:cs="Arial"/>
          <w:sz w:val="22"/>
          <w:szCs w:val="22"/>
        </w:rPr>
        <w:t xml:space="preserve">Transactional leadership is another style of power driven leadership. </w:t>
      </w:r>
      <w:r w:rsidR="00DE18CC">
        <w:rPr>
          <w:rFonts w:ascii="Arial" w:hAnsi="Arial" w:cs="Arial"/>
          <w:sz w:val="22"/>
          <w:szCs w:val="22"/>
        </w:rPr>
        <w:t xml:space="preserve">It uses the idea of rewarding team members for their work and focusses on setting tasks with reward structures. Although not a long-term relationship building tool, it can be useful for </w:t>
      </w:r>
      <w:r w:rsidR="00BE5ABF">
        <w:rPr>
          <w:rFonts w:ascii="Arial" w:hAnsi="Arial" w:cs="Arial"/>
          <w:sz w:val="22"/>
          <w:szCs w:val="22"/>
        </w:rPr>
        <w:t>attaining</w:t>
      </w:r>
      <w:r w:rsidR="00DE18CC">
        <w:rPr>
          <w:rFonts w:ascii="Arial" w:hAnsi="Arial" w:cs="Arial"/>
          <w:sz w:val="22"/>
          <w:szCs w:val="22"/>
        </w:rPr>
        <w:t xml:space="preserve"> objectives out of the ordinary.</w:t>
      </w:r>
      <w:r w:rsidR="00BE5ABF">
        <w:rPr>
          <w:rFonts w:ascii="Arial" w:hAnsi="Arial" w:cs="Arial"/>
          <w:sz w:val="22"/>
          <w:szCs w:val="22"/>
        </w:rPr>
        <w:t xml:space="preserve"> It can be argued that </w:t>
      </w:r>
      <w:r w:rsidR="00995116">
        <w:rPr>
          <w:rFonts w:ascii="Arial" w:hAnsi="Arial" w:cs="Arial"/>
          <w:sz w:val="22"/>
          <w:szCs w:val="22"/>
        </w:rPr>
        <w:t>there</w:t>
      </w:r>
      <w:r w:rsidR="00BE5ABF">
        <w:rPr>
          <w:rFonts w:ascii="Arial" w:hAnsi="Arial" w:cs="Arial"/>
          <w:sz w:val="22"/>
          <w:szCs w:val="22"/>
        </w:rPr>
        <w:t xml:space="preserve"> is an element of this style being used during Personal Development </w:t>
      </w:r>
      <w:r w:rsidR="00506399">
        <w:rPr>
          <w:rFonts w:ascii="Arial" w:hAnsi="Arial" w:cs="Arial"/>
          <w:sz w:val="22"/>
          <w:szCs w:val="22"/>
        </w:rPr>
        <w:t>Review meetings, where</w:t>
      </w:r>
      <w:r w:rsidR="00BE5ABF">
        <w:rPr>
          <w:rFonts w:ascii="Arial" w:hAnsi="Arial" w:cs="Arial"/>
          <w:sz w:val="22"/>
          <w:szCs w:val="22"/>
        </w:rPr>
        <w:t xml:space="preserve"> leaders at </w:t>
      </w:r>
      <w:r w:rsidR="00824C70">
        <w:rPr>
          <w:rFonts w:ascii="Arial" w:hAnsi="Arial" w:cs="Arial"/>
          <w:sz w:val="22"/>
          <w:szCs w:val="22"/>
        </w:rPr>
        <w:t>QINETIQ</w:t>
      </w:r>
      <w:r w:rsidR="00BE5ABF">
        <w:rPr>
          <w:rFonts w:ascii="Arial" w:hAnsi="Arial" w:cs="Arial"/>
          <w:sz w:val="22"/>
          <w:szCs w:val="22"/>
        </w:rPr>
        <w:t xml:space="preserve"> often make it clear as to what personal objecti</w:t>
      </w:r>
      <w:r w:rsidR="00506399">
        <w:rPr>
          <w:rFonts w:ascii="Arial" w:hAnsi="Arial" w:cs="Arial"/>
          <w:sz w:val="22"/>
          <w:szCs w:val="22"/>
        </w:rPr>
        <w:t xml:space="preserve">ves need to be achieved and </w:t>
      </w:r>
      <w:r w:rsidR="005233DC">
        <w:rPr>
          <w:rFonts w:ascii="Arial" w:hAnsi="Arial" w:cs="Arial"/>
          <w:sz w:val="22"/>
          <w:szCs w:val="22"/>
        </w:rPr>
        <w:t>skills shown for</w:t>
      </w:r>
      <w:r w:rsidR="0081524B">
        <w:rPr>
          <w:rFonts w:ascii="Arial" w:hAnsi="Arial" w:cs="Arial"/>
          <w:sz w:val="22"/>
          <w:szCs w:val="22"/>
        </w:rPr>
        <w:t xml:space="preserve"> mov</w:t>
      </w:r>
      <w:r w:rsidR="005233DC">
        <w:rPr>
          <w:rFonts w:ascii="Arial" w:hAnsi="Arial" w:cs="Arial"/>
          <w:sz w:val="22"/>
          <w:szCs w:val="22"/>
        </w:rPr>
        <w:t>ing</w:t>
      </w:r>
      <w:r w:rsidR="00BE5ABF">
        <w:rPr>
          <w:rFonts w:ascii="Arial" w:hAnsi="Arial" w:cs="Arial"/>
          <w:sz w:val="22"/>
          <w:szCs w:val="22"/>
        </w:rPr>
        <w:t xml:space="preserve"> up a level on the </w:t>
      </w:r>
      <w:r w:rsidR="00506399">
        <w:rPr>
          <w:rFonts w:ascii="Arial" w:hAnsi="Arial" w:cs="Arial"/>
          <w:sz w:val="22"/>
          <w:szCs w:val="22"/>
        </w:rPr>
        <w:t xml:space="preserve">global </w:t>
      </w:r>
      <w:r w:rsidR="00BE5ABF">
        <w:rPr>
          <w:rFonts w:ascii="Arial" w:hAnsi="Arial" w:cs="Arial"/>
          <w:sz w:val="22"/>
          <w:szCs w:val="22"/>
        </w:rPr>
        <w:t>pay</w:t>
      </w:r>
      <w:r w:rsidR="00506399">
        <w:rPr>
          <w:rFonts w:ascii="Arial" w:hAnsi="Arial" w:cs="Arial"/>
          <w:sz w:val="22"/>
          <w:szCs w:val="22"/>
        </w:rPr>
        <w:t xml:space="preserve"> grading</w:t>
      </w:r>
      <w:r w:rsidR="00BE5ABF">
        <w:rPr>
          <w:rFonts w:ascii="Arial" w:hAnsi="Arial" w:cs="Arial"/>
          <w:sz w:val="22"/>
          <w:szCs w:val="22"/>
        </w:rPr>
        <w:t xml:space="preserve"> scale. This can be motivational but</w:t>
      </w:r>
      <w:r w:rsidR="00506399">
        <w:rPr>
          <w:rFonts w:ascii="Arial" w:hAnsi="Arial" w:cs="Arial"/>
          <w:sz w:val="22"/>
          <w:szCs w:val="22"/>
        </w:rPr>
        <w:t xml:space="preserve"> sometimes</w:t>
      </w:r>
      <w:r w:rsidR="00BE5ABF">
        <w:rPr>
          <w:rFonts w:ascii="Arial" w:hAnsi="Arial" w:cs="Arial"/>
          <w:sz w:val="22"/>
          <w:szCs w:val="22"/>
        </w:rPr>
        <w:t xml:space="preserve"> the prospect can be demoralising</w:t>
      </w:r>
      <w:r w:rsidR="00506399">
        <w:rPr>
          <w:rFonts w:ascii="Arial" w:hAnsi="Arial" w:cs="Arial"/>
          <w:sz w:val="22"/>
          <w:szCs w:val="22"/>
        </w:rPr>
        <w:t xml:space="preserve"> with such far set goal posts</w:t>
      </w:r>
      <w:r w:rsidR="00BE5ABF">
        <w:rPr>
          <w:rFonts w:ascii="Arial" w:hAnsi="Arial" w:cs="Arial"/>
          <w:sz w:val="22"/>
          <w:szCs w:val="22"/>
        </w:rPr>
        <w:t xml:space="preserve">. </w:t>
      </w:r>
    </w:p>
    <w:p w14:paraId="24578331" w14:textId="77777777" w:rsidR="009833C7" w:rsidRDefault="009833C7" w:rsidP="00AC6C2E">
      <w:pPr>
        <w:pStyle w:val="ListParagraph"/>
        <w:ind w:left="1080"/>
        <w:rPr>
          <w:rFonts w:ascii="Arial" w:hAnsi="Arial" w:cs="Arial"/>
          <w:b/>
          <w:sz w:val="22"/>
          <w:szCs w:val="22"/>
        </w:rPr>
      </w:pPr>
    </w:p>
    <w:p w14:paraId="4C50B2AF" w14:textId="77777777" w:rsidR="000A3484" w:rsidRDefault="000A3484" w:rsidP="005B52D5">
      <w:pPr>
        <w:pStyle w:val="ListParagraph"/>
        <w:numPr>
          <w:ilvl w:val="0"/>
          <w:numId w:val="37"/>
        </w:numPr>
        <w:rPr>
          <w:rFonts w:ascii="Arial" w:hAnsi="Arial" w:cs="Arial"/>
          <w:b/>
          <w:sz w:val="22"/>
          <w:szCs w:val="22"/>
        </w:rPr>
      </w:pPr>
      <w:r>
        <w:rPr>
          <w:rFonts w:ascii="Arial" w:hAnsi="Arial" w:cs="Arial"/>
          <w:b/>
          <w:sz w:val="22"/>
          <w:szCs w:val="22"/>
        </w:rPr>
        <w:t>Transformational theories</w:t>
      </w:r>
    </w:p>
    <w:p w14:paraId="4EE3D324" w14:textId="77777777" w:rsidR="00F07D92" w:rsidRDefault="00F07D92" w:rsidP="00F07D92">
      <w:pPr>
        <w:pStyle w:val="ListParagraph"/>
        <w:ind w:left="1080"/>
        <w:rPr>
          <w:rFonts w:ascii="Arial" w:hAnsi="Arial" w:cs="Arial"/>
          <w:b/>
          <w:sz w:val="22"/>
          <w:szCs w:val="22"/>
        </w:rPr>
      </w:pPr>
    </w:p>
    <w:p w14:paraId="1527F7AE" w14:textId="77777777" w:rsidR="00F07D92" w:rsidRPr="00F07D92" w:rsidRDefault="00A16904" w:rsidP="004031FE">
      <w:pPr>
        <w:pStyle w:val="ListParagraph"/>
        <w:ind w:left="0"/>
        <w:rPr>
          <w:rFonts w:ascii="Arial" w:hAnsi="Arial" w:cs="Arial"/>
          <w:sz w:val="22"/>
          <w:szCs w:val="22"/>
        </w:rPr>
      </w:pPr>
      <w:r>
        <w:rPr>
          <w:rFonts w:ascii="Arial" w:hAnsi="Arial" w:cs="Arial"/>
          <w:sz w:val="22"/>
          <w:szCs w:val="22"/>
        </w:rPr>
        <w:tab/>
      </w:r>
      <w:r w:rsidR="00735FD9" w:rsidRPr="00735FD9">
        <w:rPr>
          <w:rFonts w:ascii="Arial" w:hAnsi="Arial" w:cs="Arial"/>
          <w:sz w:val="22"/>
          <w:szCs w:val="22"/>
        </w:rPr>
        <w:t>Originally introduc</w:t>
      </w:r>
      <w:r w:rsidR="00FA65EF">
        <w:rPr>
          <w:rFonts w:ascii="Arial" w:hAnsi="Arial" w:cs="Arial"/>
          <w:sz w:val="22"/>
          <w:szCs w:val="22"/>
        </w:rPr>
        <w:t>e</w:t>
      </w:r>
      <w:r w:rsidR="00735FD9" w:rsidRPr="00735FD9">
        <w:rPr>
          <w:rFonts w:ascii="Arial" w:hAnsi="Arial" w:cs="Arial"/>
          <w:sz w:val="22"/>
          <w:szCs w:val="22"/>
        </w:rPr>
        <w:t xml:space="preserve">d by </w:t>
      </w:r>
      <w:r w:rsidR="00735FD9">
        <w:rPr>
          <w:rFonts w:ascii="Arial" w:hAnsi="Arial" w:cs="Arial"/>
          <w:sz w:val="22"/>
          <w:szCs w:val="22"/>
        </w:rPr>
        <w:t>leaders</w:t>
      </w:r>
      <w:r w:rsidR="00414F13">
        <w:rPr>
          <w:rFonts w:ascii="Arial" w:hAnsi="Arial" w:cs="Arial"/>
          <w:sz w:val="22"/>
          <w:szCs w:val="22"/>
        </w:rPr>
        <w:t>h</w:t>
      </w:r>
      <w:r w:rsidR="00735FD9">
        <w:rPr>
          <w:rFonts w:ascii="Arial" w:hAnsi="Arial" w:cs="Arial"/>
          <w:sz w:val="22"/>
          <w:szCs w:val="22"/>
        </w:rPr>
        <w:t xml:space="preserve">ip expert James McGregor Burns in his book </w:t>
      </w:r>
      <w:r w:rsidR="00735FD9">
        <w:rPr>
          <w:rFonts w:ascii="Arial" w:hAnsi="Arial" w:cs="Arial"/>
          <w:i/>
          <w:sz w:val="22"/>
          <w:szCs w:val="22"/>
        </w:rPr>
        <w:t>Leadership</w:t>
      </w:r>
      <w:r w:rsidR="00735FD9">
        <w:rPr>
          <w:rFonts w:ascii="Arial" w:hAnsi="Arial" w:cs="Arial"/>
          <w:sz w:val="22"/>
          <w:szCs w:val="22"/>
        </w:rPr>
        <w:t xml:space="preserve"> (1978) </w:t>
      </w:r>
      <w:r w:rsidR="00547F63">
        <w:rPr>
          <w:rFonts w:ascii="Arial" w:hAnsi="Arial" w:cs="Arial"/>
          <w:sz w:val="22"/>
          <w:szCs w:val="22"/>
        </w:rPr>
        <w:t xml:space="preserve">when </w:t>
      </w:r>
      <w:r w:rsidR="00735FD9">
        <w:rPr>
          <w:rFonts w:ascii="Arial" w:hAnsi="Arial" w:cs="Arial"/>
          <w:sz w:val="22"/>
          <w:szCs w:val="22"/>
        </w:rPr>
        <w:t xml:space="preserve">he defined </w:t>
      </w:r>
      <w:r w:rsidR="00547F63">
        <w:rPr>
          <w:rFonts w:ascii="Arial" w:hAnsi="Arial" w:cs="Arial"/>
          <w:sz w:val="22"/>
          <w:szCs w:val="22"/>
        </w:rPr>
        <w:t xml:space="preserve">the occurrence of </w:t>
      </w:r>
      <w:r w:rsidR="00735FD9">
        <w:rPr>
          <w:rFonts w:ascii="Arial" w:hAnsi="Arial" w:cs="Arial"/>
          <w:sz w:val="22"/>
          <w:szCs w:val="22"/>
        </w:rPr>
        <w:t>transformational leadership</w:t>
      </w:r>
      <w:r w:rsidR="00547F63">
        <w:rPr>
          <w:rFonts w:ascii="Arial" w:hAnsi="Arial" w:cs="Arial"/>
          <w:sz w:val="22"/>
          <w:szCs w:val="22"/>
        </w:rPr>
        <w:t xml:space="preserve"> as being when</w:t>
      </w:r>
      <w:r w:rsidR="00735FD9">
        <w:rPr>
          <w:rFonts w:ascii="Arial" w:hAnsi="Arial" w:cs="Arial"/>
          <w:sz w:val="22"/>
          <w:szCs w:val="22"/>
        </w:rPr>
        <w:t xml:space="preserve"> </w:t>
      </w:r>
      <w:r w:rsidR="00547F63">
        <w:rPr>
          <w:rFonts w:ascii="Arial" w:hAnsi="Arial" w:cs="Arial"/>
          <w:sz w:val="22"/>
          <w:szCs w:val="22"/>
        </w:rPr>
        <w:t>“</w:t>
      </w:r>
      <w:r w:rsidR="00735FD9">
        <w:rPr>
          <w:rFonts w:ascii="Arial" w:hAnsi="Arial" w:cs="Arial"/>
          <w:sz w:val="22"/>
          <w:szCs w:val="22"/>
        </w:rPr>
        <w:t>leaders and their followers raise one another to higher le</w:t>
      </w:r>
      <w:r w:rsidR="00094807">
        <w:rPr>
          <w:rFonts w:ascii="Arial" w:hAnsi="Arial" w:cs="Arial"/>
          <w:sz w:val="22"/>
          <w:szCs w:val="22"/>
        </w:rPr>
        <w:t>vels of morality and motivation</w:t>
      </w:r>
      <w:r w:rsidR="00735FD9">
        <w:rPr>
          <w:rFonts w:ascii="Arial" w:hAnsi="Arial" w:cs="Arial"/>
          <w:sz w:val="22"/>
          <w:szCs w:val="22"/>
        </w:rPr>
        <w:t>”</w:t>
      </w:r>
      <w:r w:rsidR="00094807">
        <w:rPr>
          <w:rFonts w:ascii="Arial" w:hAnsi="Arial" w:cs="Arial"/>
          <w:sz w:val="22"/>
          <w:szCs w:val="22"/>
        </w:rPr>
        <w:t xml:space="preserve"> [</w:t>
      </w:r>
      <w:r w:rsidR="0081524B">
        <w:rPr>
          <w:rFonts w:ascii="Arial" w:hAnsi="Arial" w:cs="Arial"/>
          <w:b/>
          <w:sz w:val="22"/>
          <w:szCs w:val="22"/>
        </w:rPr>
        <w:t>5</w:t>
      </w:r>
      <w:r w:rsidR="00094807">
        <w:rPr>
          <w:rFonts w:ascii="Arial" w:hAnsi="Arial" w:cs="Arial"/>
          <w:sz w:val="22"/>
          <w:szCs w:val="22"/>
        </w:rPr>
        <w:t>].</w:t>
      </w:r>
      <w:r>
        <w:rPr>
          <w:rFonts w:ascii="Arial" w:hAnsi="Arial" w:cs="Arial"/>
          <w:sz w:val="22"/>
          <w:szCs w:val="22"/>
        </w:rPr>
        <w:t xml:space="preserve"> </w:t>
      </w:r>
      <w:r w:rsidR="00FA65EF">
        <w:rPr>
          <w:rFonts w:ascii="Arial" w:hAnsi="Arial" w:cs="Arial"/>
          <w:sz w:val="22"/>
          <w:szCs w:val="22"/>
        </w:rPr>
        <w:t xml:space="preserve">Further developed by Bernard M. Bass in his book </w:t>
      </w:r>
      <w:r w:rsidR="00FA65EF">
        <w:rPr>
          <w:rFonts w:ascii="Arial" w:hAnsi="Arial" w:cs="Arial"/>
          <w:i/>
          <w:sz w:val="22"/>
          <w:szCs w:val="22"/>
        </w:rPr>
        <w:t xml:space="preserve">Leadership and Performance Beyond Expectations </w:t>
      </w:r>
      <w:r w:rsidR="00FA65EF">
        <w:rPr>
          <w:rFonts w:ascii="Arial" w:hAnsi="Arial" w:cs="Arial"/>
          <w:sz w:val="22"/>
          <w:szCs w:val="22"/>
        </w:rPr>
        <w:t xml:space="preserve">(1985) he suggested this type of leader: </w:t>
      </w:r>
      <w:r w:rsidR="00403E5E">
        <w:rPr>
          <w:rFonts w:ascii="Arial" w:hAnsi="Arial" w:cs="Arial"/>
          <w:sz w:val="22"/>
          <w:szCs w:val="22"/>
        </w:rPr>
        <w:t>“</w:t>
      </w:r>
      <w:r w:rsidR="00FA65EF">
        <w:rPr>
          <w:rFonts w:ascii="Arial" w:hAnsi="Arial" w:cs="Arial"/>
          <w:sz w:val="22"/>
          <w:szCs w:val="22"/>
        </w:rPr>
        <w:t>Is a model of integrity and fairness, sets clear goals, has high expectations, encourages others, provides support and recognition, stirs the emotions of people, gets people to look beyond their self-interest and inspires people</w:t>
      </w:r>
      <w:r w:rsidR="00621964">
        <w:rPr>
          <w:rFonts w:ascii="Arial" w:hAnsi="Arial" w:cs="Arial"/>
          <w:sz w:val="22"/>
          <w:szCs w:val="22"/>
        </w:rPr>
        <w:t xml:space="preserve"> to reach for the improbable</w:t>
      </w:r>
      <w:r w:rsidR="00403E5E">
        <w:rPr>
          <w:rFonts w:ascii="Arial" w:hAnsi="Arial" w:cs="Arial"/>
          <w:sz w:val="22"/>
          <w:szCs w:val="22"/>
        </w:rPr>
        <w:t>”</w:t>
      </w:r>
      <w:r w:rsidR="00621964">
        <w:rPr>
          <w:rFonts w:ascii="Arial" w:hAnsi="Arial" w:cs="Arial"/>
          <w:sz w:val="22"/>
          <w:szCs w:val="22"/>
        </w:rPr>
        <w:t xml:space="preserve"> [</w:t>
      </w:r>
      <w:r w:rsidR="0081524B">
        <w:rPr>
          <w:rFonts w:ascii="Arial" w:hAnsi="Arial" w:cs="Arial"/>
          <w:b/>
          <w:sz w:val="22"/>
          <w:szCs w:val="22"/>
        </w:rPr>
        <w:t>6</w:t>
      </w:r>
      <w:r w:rsidR="00FA65EF">
        <w:rPr>
          <w:rFonts w:ascii="Arial" w:hAnsi="Arial" w:cs="Arial"/>
          <w:sz w:val="22"/>
          <w:szCs w:val="22"/>
        </w:rPr>
        <w:t>]</w:t>
      </w:r>
      <w:r w:rsidR="00621964">
        <w:rPr>
          <w:rFonts w:ascii="Arial" w:hAnsi="Arial" w:cs="Arial"/>
          <w:sz w:val="22"/>
          <w:szCs w:val="22"/>
        </w:rPr>
        <w:t>.</w:t>
      </w:r>
      <w:r>
        <w:rPr>
          <w:rFonts w:ascii="Arial" w:hAnsi="Arial" w:cs="Arial"/>
          <w:sz w:val="22"/>
          <w:szCs w:val="22"/>
        </w:rPr>
        <w:t xml:space="preserve"> </w:t>
      </w:r>
      <w:r w:rsidR="00F07D92">
        <w:rPr>
          <w:rFonts w:ascii="Arial" w:hAnsi="Arial" w:cs="Arial"/>
          <w:sz w:val="22"/>
          <w:szCs w:val="22"/>
        </w:rPr>
        <w:t>Lea</w:t>
      </w:r>
      <w:r w:rsidR="005336CF">
        <w:rPr>
          <w:rFonts w:ascii="Arial" w:hAnsi="Arial" w:cs="Arial"/>
          <w:sz w:val="22"/>
          <w:szCs w:val="22"/>
        </w:rPr>
        <w:t xml:space="preserve">ders at </w:t>
      </w:r>
      <w:r w:rsidR="00824C70">
        <w:rPr>
          <w:rFonts w:ascii="Arial" w:hAnsi="Arial" w:cs="Arial"/>
          <w:sz w:val="22"/>
          <w:szCs w:val="22"/>
        </w:rPr>
        <w:t>QINETIQ</w:t>
      </w:r>
      <w:r w:rsidR="005336CF">
        <w:rPr>
          <w:rFonts w:ascii="Arial" w:hAnsi="Arial" w:cs="Arial"/>
          <w:sz w:val="22"/>
          <w:szCs w:val="22"/>
        </w:rPr>
        <w:t xml:space="preserve"> are trained to see the bigger picture and </w:t>
      </w:r>
      <w:r w:rsidR="00A66CC2">
        <w:rPr>
          <w:rFonts w:ascii="Arial" w:hAnsi="Arial" w:cs="Arial"/>
          <w:sz w:val="22"/>
          <w:szCs w:val="22"/>
        </w:rPr>
        <w:t>use transformational leadership</w:t>
      </w:r>
      <w:r w:rsidR="00F07D92">
        <w:rPr>
          <w:rFonts w:ascii="Arial" w:hAnsi="Arial" w:cs="Arial"/>
          <w:sz w:val="22"/>
          <w:szCs w:val="22"/>
        </w:rPr>
        <w:t xml:space="preserve"> to </w:t>
      </w:r>
      <w:r w:rsidR="00735FD9">
        <w:rPr>
          <w:rFonts w:ascii="Arial" w:hAnsi="Arial" w:cs="Arial"/>
          <w:sz w:val="22"/>
          <w:szCs w:val="22"/>
        </w:rPr>
        <w:t>guide their team</w:t>
      </w:r>
      <w:r w:rsidR="00994F85">
        <w:rPr>
          <w:rFonts w:ascii="Arial" w:hAnsi="Arial" w:cs="Arial"/>
          <w:sz w:val="22"/>
          <w:szCs w:val="22"/>
        </w:rPr>
        <w:t>s</w:t>
      </w:r>
      <w:r w:rsidR="00735FD9">
        <w:rPr>
          <w:rFonts w:ascii="Arial" w:hAnsi="Arial" w:cs="Arial"/>
          <w:sz w:val="22"/>
          <w:szCs w:val="22"/>
        </w:rPr>
        <w:t xml:space="preserve"> through business</w:t>
      </w:r>
      <w:r w:rsidR="00994F85">
        <w:rPr>
          <w:rFonts w:ascii="Arial" w:hAnsi="Arial" w:cs="Arial"/>
          <w:sz w:val="22"/>
          <w:szCs w:val="22"/>
        </w:rPr>
        <w:t xml:space="preserve"> transformations</w:t>
      </w:r>
      <w:r w:rsidR="00735FD9">
        <w:rPr>
          <w:rFonts w:ascii="Arial" w:hAnsi="Arial" w:cs="Arial"/>
          <w:sz w:val="22"/>
          <w:szCs w:val="22"/>
        </w:rPr>
        <w:t xml:space="preserve"> </w:t>
      </w:r>
      <w:r w:rsidR="00A66CC2">
        <w:rPr>
          <w:rFonts w:ascii="Arial" w:hAnsi="Arial" w:cs="Arial"/>
          <w:sz w:val="22"/>
          <w:szCs w:val="22"/>
        </w:rPr>
        <w:t>to</w:t>
      </w:r>
      <w:r w:rsidR="00735FD9">
        <w:rPr>
          <w:rFonts w:ascii="Arial" w:hAnsi="Arial" w:cs="Arial"/>
          <w:sz w:val="22"/>
          <w:szCs w:val="22"/>
        </w:rPr>
        <w:t xml:space="preserve"> achieve company vision. By showing integrity and motivating people to buy into the vision, leaders </w:t>
      </w:r>
      <w:r w:rsidR="00A66CC2">
        <w:rPr>
          <w:rFonts w:ascii="Arial" w:hAnsi="Arial" w:cs="Arial"/>
          <w:sz w:val="22"/>
          <w:szCs w:val="22"/>
        </w:rPr>
        <w:t>can</w:t>
      </w:r>
      <w:r w:rsidR="00735FD9">
        <w:rPr>
          <w:rFonts w:ascii="Arial" w:hAnsi="Arial" w:cs="Arial"/>
          <w:sz w:val="22"/>
          <w:szCs w:val="22"/>
        </w:rPr>
        <w:t xml:space="preserve"> manage the delivery of transforming the business model, hopefully building stronger and more successful teams along the way. </w:t>
      </w:r>
      <w:r w:rsidR="004F7A0C">
        <w:rPr>
          <w:rFonts w:ascii="Arial" w:hAnsi="Arial" w:cs="Arial"/>
          <w:sz w:val="22"/>
          <w:szCs w:val="22"/>
        </w:rPr>
        <w:t xml:space="preserve">This is the most common theory of leadership used to identify </w:t>
      </w:r>
      <w:r w:rsidR="005336CF">
        <w:rPr>
          <w:rFonts w:ascii="Arial" w:hAnsi="Arial" w:cs="Arial"/>
          <w:sz w:val="22"/>
          <w:szCs w:val="22"/>
        </w:rPr>
        <w:t xml:space="preserve">good leaders for </w:t>
      </w:r>
      <w:r w:rsidR="00372F98">
        <w:rPr>
          <w:rFonts w:ascii="Arial" w:hAnsi="Arial" w:cs="Arial"/>
          <w:sz w:val="22"/>
          <w:szCs w:val="22"/>
        </w:rPr>
        <w:t>helping businesses cope with the inevitable changes that</w:t>
      </w:r>
      <w:r w:rsidR="005336CF">
        <w:rPr>
          <w:rFonts w:ascii="Arial" w:hAnsi="Arial" w:cs="Arial"/>
          <w:sz w:val="22"/>
          <w:szCs w:val="22"/>
        </w:rPr>
        <w:t xml:space="preserve"> </w:t>
      </w:r>
      <w:r w:rsidR="00372F98">
        <w:rPr>
          <w:rFonts w:ascii="Arial" w:hAnsi="Arial" w:cs="Arial"/>
          <w:sz w:val="22"/>
          <w:szCs w:val="22"/>
        </w:rPr>
        <w:t xml:space="preserve">modern world </w:t>
      </w:r>
      <w:r w:rsidR="005336CF">
        <w:rPr>
          <w:rFonts w:ascii="Arial" w:hAnsi="Arial" w:cs="Arial"/>
          <w:sz w:val="22"/>
          <w:szCs w:val="22"/>
        </w:rPr>
        <w:t>business models are continuously</w:t>
      </w:r>
      <w:r w:rsidR="00372F98">
        <w:rPr>
          <w:rFonts w:ascii="Arial" w:hAnsi="Arial" w:cs="Arial"/>
          <w:sz w:val="22"/>
          <w:szCs w:val="22"/>
        </w:rPr>
        <w:t xml:space="preserve"> executing</w:t>
      </w:r>
      <w:r w:rsidR="005336CF">
        <w:rPr>
          <w:rFonts w:ascii="Arial" w:hAnsi="Arial" w:cs="Arial"/>
          <w:sz w:val="22"/>
          <w:szCs w:val="22"/>
        </w:rPr>
        <w:t xml:space="preserve"> to meet demand and survivability.</w:t>
      </w:r>
    </w:p>
    <w:p w14:paraId="39557B65" w14:textId="77777777" w:rsidR="005B52D5" w:rsidRDefault="005B52D5" w:rsidP="005B52D5">
      <w:pPr>
        <w:pStyle w:val="ListParagraph"/>
        <w:ind w:left="1080"/>
        <w:rPr>
          <w:rFonts w:ascii="Arial" w:hAnsi="Arial" w:cs="Arial"/>
          <w:b/>
          <w:sz w:val="22"/>
          <w:szCs w:val="22"/>
        </w:rPr>
      </w:pPr>
    </w:p>
    <w:p w14:paraId="1F6B997A" w14:textId="77777777" w:rsidR="009E15F0" w:rsidRDefault="00994F85" w:rsidP="004031FE">
      <w:pPr>
        <w:pStyle w:val="ListParagraph"/>
        <w:ind w:left="0"/>
        <w:rPr>
          <w:rFonts w:ascii="Arial" w:hAnsi="Arial" w:cs="Arial"/>
          <w:sz w:val="22"/>
          <w:szCs w:val="22"/>
        </w:rPr>
      </w:pPr>
      <w:r>
        <w:rPr>
          <w:rFonts w:ascii="Arial" w:hAnsi="Arial" w:cs="Arial"/>
          <w:sz w:val="22"/>
          <w:szCs w:val="22"/>
        </w:rPr>
        <w:tab/>
      </w:r>
      <w:r w:rsidR="00BE4DF5">
        <w:rPr>
          <w:rFonts w:ascii="Arial" w:hAnsi="Arial" w:cs="Arial"/>
          <w:sz w:val="22"/>
          <w:szCs w:val="22"/>
        </w:rPr>
        <w:t>Each approach to leadership</w:t>
      </w:r>
      <w:r w:rsidR="005B52D5" w:rsidRPr="005B52D5">
        <w:rPr>
          <w:rFonts w:ascii="Arial" w:hAnsi="Arial" w:cs="Arial"/>
          <w:sz w:val="22"/>
          <w:szCs w:val="22"/>
        </w:rPr>
        <w:t xml:space="preserve"> </w:t>
      </w:r>
      <w:r w:rsidR="005B52D5">
        <w:rPr>
          <w:rFonts w:ascii="Arial" w:hAnsi="Arial" w:cs="Arial"/>
          <w:sz w:val="22"/>
          <w:szCs w:val="22"/>
        </w:rPr>
        <w:t xml:space="preserve">has its own advantages </w:t>
      </w:r>
      <w:r w:rsidR="00BE4DF5">
        <w:rPr>
          <w:rFonts w:ascii="Arial" w:hAnsi="Arial" w:cs="Arial"/>
          <w:sz w:val="22"/>
          <w:szCs w:val="22"/>
        </w:rPr>
        <w:t>and disadvantages as a result of the different styles used, but the theories most called upon nowadays are</w:t>
      </w:r>
      <w:r w:rsidR="005B52D5">
        <w:rPr>
          <w:rFonts w:ascii="Arial" w:hAnsi="Arial" w:cs="Arial"/>
          <w:sz w:val="22"/>
          <w:szCs w:val="22"/>
        </w:rPr>
        <w:t xml:space="preserve"> that of Contingency </w:t>
      </w:r>
      <w:r w:rsidR="00BE4DF5">
        <w:rPr>
          <w:rFonts w:ascii="Arial" w:hAnsi="Arial" w:cs="Arial"/>
          <w:sz w:val="22"/>
          <w:szCs w:val="22"/>
        </w:rPr>
        <w:t xml:space="preserve">and Transformational </w:t>
      </w:r>
      <w:r w:rsidR="005B52D5">
        <w:rPr>
          <w:rFonts w:ascii="Arial" w:hAnsi="Arial" w:cs="Arial"/>
          <w:sz w:val="22"/>
          <w:szCs w:val="22"/>
        </w:rPr>
        <w:t>leadership.</w:t>
      </w:r>
      <w:r w:rsidR="00BE4DF5">
        <w:rPr>
          <w:rFonts w:ascii="Arial" w:hAnsi="Arial" w:cs="Arial"/>
          <w:sz w:val="22"/>
          <w:szCs w:val="22"/>
        </w:rPr>
        <w:t xml:space="preserve"> These describe the mains ways that current leaders at businesses such as </w:t>
      </w:r>
      <w:r w:rsidR="00824C70">
        <w:rPr>
          <w:rFonts w:ascii="Arial" w:hAnsi="Arial" w:cs="Arial"/>
          <w:sz w:val="22"/>
          <w:szCs w:val="22"/>
        </w:rPr>
        <w:t>QINETIQ</w:t>
      </w:r>
      <w:r w:rsidR="00BE4DF5">
        <w:rPr>
          <w:rFonts w:ascii="Arial" w:hAnsi="Arial" w:cs="Arial"/>
          <w:sz w:val="22"/>
          <w:szCs w:val="22"/>
        </w:rPr>
        <w:t xml:space="preserve"> are required to lead teams at operational level. </w:t>
      </w:r>
      <w:r w:rsidR="00824C70">
        <w:rPr>
          <w:rFonts w:ascii="Arial" w:hAnsi="Arial" w:cs="Arial"/>
          <w:sz w:val="22"/>
          <w:szCs w:val="22"/>
        </w:rPr>
        <w:t>QINETIQ</w:t>
      </w:r>
      <w:r w:rsidR="00BE4DF5">
        <w:rPr>
          <w:rFonts w:ascii="Arial" w:hAnsi="Arial" w:cs="Arial"/>
          <w:sz w:val="22"/>
          <w:szCs w:val="22"/>
        </w:rPr>
        <w:t xml:space="preserve"> use</w:t>
      </w:r>
      <w:r w:rsidR="009E15F0">
        <w:rPr>
          <w:rFonts w:ascii="Arial" w:hAnsi="Arial" w:cs="Arial"/>
          <w:sz w:val="22"/>
          <w:szCs w:val="22"/>
        </w:rPr>
        <w:t>s</w:t>
      </w:r>
      <w:r w:rsidR="00BE4DF5">
        <w:rPr>
          <w:rFonts w:ascii="Arial" w:hAnsi="Arial" w:cs="Arial"/>
          <w:sz w:val="22"/>
          <w:szCs w:val="22"/>
        </w:rPr>
        <w:t xml:space="preserve"> training courses to teach their leaders on the styles and techniques that they need to practice within the workplace. </w:t>
      </w:r>
    </w:p>
    <w:p w14:paraId="7DEB913E" w14:textId="77777777" w:rsidR="005B52D5" w:rsidRPr="005B52D5" w:rsidRDefault="00BE4DF5" w:rsidP="004031FE">
      <w:pPr>
        <w:pStyle w:val="ListParagraph"/>
        <w:ind w:left="0"/>
        <w:rPr>
          <w:rFonts w:ascii="Arial" w:hAnsi="Arial" w:cs="Arial"/>
          <w:sz w:val="22"/>
          <w:szCs w:val="22"/>
        </w:rPr>
      </w:pPr>
      <w:r>
        <w:rPr>
          <w:rFonts w:ascii="Arial" w:hAnsi="Arial" w:cs="Arial"/>
          <w:sz w:val="22"/>
          <w:szCs w:val="22"/>
        </w:rPr>
        <w:t xml:space="preserve">By understanding the </w:t>
      </w:r>
      <w:r w:rsidR="004175D7">
        <w:rPr>
          <w:rFonts w:ascii="Arial" w:hAnsi="Arial" w:cs="Arial"/>
          <w:sz w:val="22"/>
          <w:szCs w:val="22"/>
        </w:rPr>
        <w:t xml:space="preserve">different </w:t>
      </w:r>
      <w:r>
        <w:rPr>
          <w:rFonts w:ascii="Arial" w:hAnsi="Arial" w:cs="Arial"/>
          <w:sz w:val="22"/>
          <w:szCs w:val="22"/>
        </w:rPr>
        <w:t>styles, a leader can become better at guiding teams th</w:t>
      </w:r>
      <w:r w:rsidR="00B22339">
        <w:rPr>
          <w:rFonts w:ascii="Arial" w:hAnsi="Arial" w:cs="Arial"/>
          <w:sz w:val="22"/>
          <w:szCs w:val="22"/>
        </w:rPr>
        <w:t>rough challenging situations</w:t>
      </w:r>
      <w:r>
        <w:rPr>
          <w:rFonts w:ascii="Arial" w:hAnsi="Arial" w:cs="Arial"/>
          <w:sz w:val="22"/>
          <w:szCs w:val="22"/>
        </w:rPr>
        <w:t xml:space="preserve">. </w:t>
      </w:r>
      <w:r w:rsidR="009E15F0">
        <w:rPr>
          <w:rFonts w:ascii="Arial" w:hAnsi="Arial" w:cs="Arial"/>
          <w:sz w:val="22"/>
          <w:szCs w:val="22"/>
        </w:rPr>
        <w:t>As business needs and targets change, leaders can adapt</w:t>
      </w:r>
      <w:r>
        <w:rPr>
          <w:rFonts w:ascii="Arial" w:hAnsi="Arial" w:cs="Arial"/>
          <w:sz w:val="22"/>
          <w:szCs w:val="22"/>
        </w:rPr>
        <w:t xml:space="preserve"> the style to fit each unique situation</w:t>
      </w:r>
      <w:r w:rsidR="004175D7">
        <w:rPr>
          <w:rFonts w:ascii="Arial" w:hAnsi="Arial" w:cs="Arial"/>
          <w:sz w:val="22"/>
          <w:szCs w:val="22"/>
        </w:rPr>
        <w:t>.</w:t>
      </w:r>
      <w:r>
        <w:rPr>
          <w:rFonts w:ascii="Arial" w:hAnsi="Arial" w:cs="Arial"/>
          <w:sz w:val="22"/>
          <w:szCs w:val="22"/>
        </w:rPr>
        <w:t xml:space="preserve"> </w:t>
      </w:r>
    </w:p>
    <w:p w14:paraId="512FF301" w14:textId="77777777" w:rsidR="00937C3C" w:rsidRDefault="00937C3C" w:rsidP="00435EB8">
      <w:pPr>
        <w:pStyle w:val="ListParagraph"/>
        <w:ind w:left="360"/>
        <w:rPr>
          <w:rFonts w:ascii="Arial" w:hAnsi="Arial" w:cs="Arial"/>
          <w:sz w:val="22"/>
          <w:szCs w:val="22"/>
        </w:rPr>
      </w:pPr>
    </w:p>
    <w:p w14:paraId="378A5464" w14:textId="77777777" w:rsidR="0096105D" w:rsidRDefault="001708D6" w:rsidP="004031FE">
      <w:pPr>
        <w:pStyle w:val="ListParagraph"/>
        <w:ind w:left="0"/>
        <w:rPr>
          <w:rFonts w:ascii="Arial" w:hAnsi="Arial" w:cs="Arial"/>
          <w:sz w:val="22"/>
          <w:szCs w:val="22"/>
        </w:rPr>
      </w:pPr>
      <w:r>
        <w:rPr>
          <w:rFonts w:ascii="Arial" w:hAnsi="Arial" w:cs="Arial"/>
          <w:sz w:val="22"/>
          <w:szCs w:val="22"/>
        </w:rPr>
        <w:tab/>
      </w:r>
      <w:r w:rsidR="000643A4">
        <w:rPr>
          <w:rFonts w:ascii="Arial" w:hAnsi="Arial" w:cs="Arial"/>
          <w:sz w:val="22"/>
          <w:szCs w:val="22"/>
        </w:rPr>
        <w:t>The</w:t>
      </w:r>
      <w:r w:rsidR="00D21ADE">
        <w:rPr>
          <w:rFonts w:ascii="Arial" w:hAnsi="Arial" w:cs="Arial"/>
          <w:sz w:val="22"/>
          <w:szCs w:val="22"/>
        </w:rPr>
        <w:t xml:space="preserve"> requirements of leadership have often been the focu</w:t>
      </w:r>
      <w:r w:rsidR="008E3F3C">
        <w:rPr>
          <w:rFonts w:ascii="Arial" w:hAnsi="Arial" w:cs="Arial"/>
          <w:sz w:val="22"/>
          <w:szCs w:val="22"/>
        </w:rPr>
        <w:t>s of</w:t>
      </w:r>
      <w:r w:rsidR="00D21ADE">
        <w:rPr>
          <w:rFonts w:ascii="Arial" w:hAnsi="Arial" w:cs="Arial"/>
          <w:sz w:val="22"/>
          <w:szCs w:val="22"/>
        </w:rPr>
        <w:t xml:space="preserve"> leadership </w:t>
      </w:r>
      <w:r w:rsidR="008E3F3C">
        <w:rPr>
          <w:rFonts w:ascii="Arial" w:hAnsi="Arial" w:cs="Arial"/>
          <w:sz w:val="22"/>
          <w:szCs w:val="22"/>
        </w:rPr>
        <w:t xml:space="preserve">scholar </w:t>
      </w:r>
      <w:r w:rsidR="00D21ADE">
        <w:rPr>
          <w:rFonts w:ascii="Arial" w:hAnsi="Arial" w:cs="Arial"/>
          <w:sz w:val="22"/>
          <w:szCs w:val="22"/>
        </w:rPr>
        <w:t xml:space="preserve">research. </w:t>
      </w:r>
      <w:r w:rsidR="00FA0B6A">
        <w:rPr>
          <w:rFonts w:ascii="Arial" w:hAnsi="Arial" w:cs="Arial"/>
          <w:sz w:val="22"/>
          <w:szCs w:val="22"/>
        </w:rPr>
        <w:t xml:space="preserve">According to a study by Mumford et al (2007) </w:t>
      </w:r>
      <w:r w:rsidR="00D21ADE">
        <w:rPr>
          <w:rFonts w:ascii="Arial" w:hAnsi="Arial" w:cs="Arial"/>
          <w:sz w:val="22"/>
          <w:szCs w:val="22"/>
        </w:rPr>
        <w:t xml:space="preserve">modern </w:t>
      </w:r>
      <w:r w:rsidR="00FA0B6A">
        <w:rPr>
          <w:rFonts w:ascii="Arial" w:hAnsi="Arial" w:cs="Arial"/>
          <w:sz w:val="22"/>
          <w:szCs w:val="22"/>
        </w:rPr>
        <w:t>l</w:t>
      </w:r>
      <w:r w:rsidR="00937C3C">
        <w:rPr>
          <w:rFonts w:ascii="Arial" w:hAnsi="Arial" w:cs="Arial"/>
          <w:sz w:val="22"/>
          <w:szCs w:val="22"/>
        </w:rPr>
        <w:t xml:space="preserve">eadership </w:t>
      </w:r>
      <w:r w:rsidR="00FA0B6A">
        <w:rPr>
          <w:rFonts w:ascii="Arial" w:hAnsi="Arial" w:cs="Arial"/>
          <w:sz w:val="22"/>
          <w:szCs w:val="22"/>
        </w:rPr>
        <w:t>skill requirements</w:t>
      </w:r>
      <w:r w:rsidR="00D21ADE">
        <w:rPr>
          <w:rFonts w:ascii="Arial" w:hAnsi="Arial" w:cs="Arial"/>
          <w:sz w:val="22"/>
          <w:szCs w:val="22"/>
        </w:rPr>
        <w:t xml:space="preserve"> can be thought of as being ‘layered (strata) and segmented (plex)’ [</w:t>
      </w:r>
      <w:r w:rsidR="0081524B">
        <w:rPr>
          <w:rFonts w:ascii="Arial" w:hAnsi="Arial" w:cs="Arial"/>
          <w:b/>
          <w:sz w:val="22"/>
          <w:szCs w:val="22"/>
        </w:rPr>
        <w:t>7</w:t>
      </w:r>
      <w:r w:rsidR="00D21ADE">
        <w:rPr>
          <w:rFonts w:ascii="Arial" w:hAnsi="Arial" w:cs="Arial"/>
          <w:sz w:val="22"/>
          <w:szCs w:val="22"/>
        </w:rPr>
        <w:t>], aka strataplex</w:t>
      </w:r>
      <w:r w:rsidR="000643A4">
        <w:rPr>
          <w:rFonts w:ascii="Arial" w:hAnsi="Arial" w:cs="Arial"/>
          <w:sz w:val="22"/>
          <w:szCs w:val="22"/>
        </w:rPr>
        <w:t>,</w:t>
      </w:r>
      <w:r w:rsidR="00B4315E">
        <w:rPr>
          <w:rFonts w:ascii="Arial" w:hAnsi="Arial" w:cs="Arial"/>
          <w:sz w:val="22"/>
          <w:szCs w:val="22"/>
        </w:rPr>
        <w:t xml:space="preserve"> the</w:t>
      </w:r>
      <w:r w:rsidR="000643A4">
        <w:rPr>
          <w:rFonts w:ascii="Arial" w:hAnsi="Arial" w:cs="Arial"/>
          <w:sz w:val="22"/>
          <w:szCs w:val="22"/>
        </w:rPr>
        <w:t xml:space="preserve"> tool for analysing leadership skills across an organisation</w:t>
      </w:r>
      <w:r w:rsidR="00D21ADE">
        <w:rPr>
          <w:rFonts w:ascii="Arial" w:hAnsi="Arial" w:cs="Arial"/>
          <w:sz w:val="22"/>
          <w:szCs w:val="22"/>
        </w:rPr>
        <w:t xml:space="preserve">. </w:t>
      </w:r>
      <w:r w:rsidR="008E3F3C">
        <w:rPr>
          <w:rFonts w:ascii="Arial" w:hAnsi="Arial" w:cs="Arial"/>
          <w:sz w:val="22"/>
          <w:szCs w:val="22"/>
        </w:rPr>
        <w:t>By applying this type of model to varying levels of management, t</w:t>
      </w:r>
      <w:r w:rsidR="00D21ADE">
        <w:rPr>
          <w:rFonts w:ascii="Arial" w:hAnsi="Arial" w:cs="Arial"/>
          <w:sz w:val="22"/>
          <w:szCs w:val="22"/>
        </w:rPr>
        <w:t>he study</w:t>
      </w:r>
      <w:r w:rsidR="008E3F3C">
        <w:rPr>
          <w:rFonts w:ascii="Arial" w:hAnsi="Arial" w:cs="Arial"/>
          <w:sz w:val="22"/>
          <w:szCs w:val="22"/>
        </w:rPr>
        <w:t xml:space="preserve"> proposes that leadership skill requirements</w:t>
      </w:r>
      <w:r w:rsidR="00D21ADE">
        <w:rPr>
          <w:rFonts w:ascii="Arial" w:hAnsi="Arial" w:cs="Arial"/>
          <w:sz w:val="22"/>
          <w:szCs w:val="22"/>
        </w:rPr>
        <w:t xml:space="preserve"> can be segmented into four main categories</w:t>
      </w:r>
      <w:r w:rsidR="008E3F3C">
        <w:rPr>
          <w:rFonts w:ascii="Arial" w:hAnsi="Arial" w:cs="Arial"/>
          <w:sz w:val="22"/>
          <w:szCs w:val="22"/>
        </w:rPr>
        <w:t>;</w:t>
      </w:r>
      <w:r w:rsidR="008E3F3C">
        <w:t xml:space="preserve"> </w:t>
      </w:r>
      <w:r w:rsidR="008E3F3C" w:rsidRPr="008E3F3C">
        <w:rPr>
          <w:rFonts w:ascii="Arial" w:hAnsi="Arial" w:cs="Arial"/>
          <w:sz w:val="22"/>
          <w:szCs w:val="22"/>
        </w:rPr>
        <w:t>Cognitive skills, Interpersonal skills, Busine</w:t>
      </w:r>
      <w:r w:rsidR="008E3F3C">
        <w:rPr>
          <w:rFonts w:ascii="Arial" w:hAnsi="Arial" w:cs="Arial"/>
          <w:sz w:val="22"/>
          <w:szCs w:val="22"/>
        </w:rPr>
        <w:t>ss skills, and Strategic skil</w:t>
      </w:r>
      <w:r>
        <w:rPr>
          <w:rFonts w:ascii="Arial" w:hAnsi="Arial" w:cs="Arial"/>
          <w:sz w:val="22"/>
          <w:szCs w:val="22"/>
        </w:rPr>
        <w:t>ls. M</w:t>
      </w:r>
      <w:r w:rsidR="008E3F3C">
        <w:rPr>
          <w:rFonts w:ascii="Arial" w:hAnsi="Arial" w:cs="Arial"/>
          <w:sz w:val="22"/>
          <w:szCs w:val="22"/>
        </w:rPr>
        <w:t xml:space="preserve">ore importantly </w:t>
      </w:r>
      <w:r>
        <w:rPr>
          <w:rFonts w:ascii="Arial" w:hAnsi="Arial" w:cs="Arial"/>
          <w:sz w:val="22"/>
          <w:szCs w:val="22"/>
        </w:rPr>
        <w:t xml:space="preserve">it highlights </w:t>
      </w:r>
      <w:r w:rsidR="008E3F3C">
        <w:rPr>
          <w:rFonts w:ascii="Arial" w:hAnsi="Arial" w:cs="Arial"/>
          <w:sz w:val="22"/>
          <w:szCs w:val="22"/>
        </w:rPr>
        <w:t xml:space="preserve">that the </w:t>
      </w:r>
      <w:r w:rsidR="000643A4">
        <w:rPr>
          <w:rFonts w:ascii="Arial" w:hAnsi="Arial" w:cs="Arial"/>
          <w:sz w:val="22"/>
          <w:szCs w:val="22"/>
        </w:rPr>
        <w:t xml:space="preserve">particular </w:t>
      </w:r>
      <w:r w:rsidR="009A6E4F">
        <w:rPr>
          <w:rFonts w:ascii="Arial" w:hAnsi="Arial" w:cs="Arial"/>
          <w:sz w:val="22"/>
          <w:szCs w:val="22"/>
        </w:rPr>
        <w:t>categories</w:t>
      </w:r>
      <w:r w:rsidR="008E3F3C">
        <w:rPr>
          <w:rFonts w:ascii="Arial" w:hAnsi="Arial" w:cs="Arial"/>
          <w:sz w:val="22"/>
          <w:szCs w:val="22"/>
        </w:rPr>
        <w:t xml:space="preserve"> of leadership </w:t>
      </w:r>
      <w:r w:rsidR="008E3F3C">
        <w:rPr>
          <w:rFonts w:ascii="Arial" w:hAnsi="Arial" w:cs="Arial"/>
          <w:sz w:val="22"/>
          <w:szCs w:val="22"/>
        </w:rPr>
        <w:lastRenderedPageBreak/>
        <w:t>required</w:t>
      </w:r>
      <w:r w:rsidR="000643A4">
        <w:rPr>
          <w:rFonts w:ascii="Arial" w:hAnsi="Arial" w:cs="Arial"/>
          <w:sz w:val="22"/>
          <w:szCs w:val="22"/>
        </w:rPr>
        <w:t>,</w:t>
      </w:r>
      <w:r w:rsidR="008E3F3C">
        <w:rPr>
          <w:rFonts w:ascii="Arial" w:hAnsi="Arial" w:cs="Arial"/>
          <w:sz w:val="22"/>
          <w:szCs w:val="22"/>
        </w:rPr>
        <w:t xml:space="preserve"> varies at the different </w:t>
      </w:r>
      <w:r w:rsidR="009A6E4F">
        <w:rPr>
          <w:rFonts w:ascii="Arial" w:hAnsi="Arial" w:cs="Arial"/>
          <w:sz w:val="22"/>
          <w:szCs w:val="22"/>
        </w:rPr>
        <w:t xml:space="preserve">organisational </w:t>
      </w:r>
      <w:r w:rsidR="008E3F3C">
        <w:rPr>
          <w:rFonts w:ascii="Arial" w:hAnsi="Arial" w:cs="Arial"/>
          <w:sz w:val="22"/>
          <w:szCs w:val="22"/>
        </w:rPr>
        <w:t>levels</w:t>
      </w:r>
      <w:r w:rsidR="009A6E4F">
        <w:rPr>
          <w:rFonts w:ascii="Arial" w:hAnsi="Arial" w:cs="Arial"/>
          <w:sz w:val="22"/>
          <w:szCs w:val="22"/>
        </w:rPr>
        <w:t>.</w:t>
      </w:r>
      <w:r w:rsidR="008E3F3C" w:rsidRPr="008E3F3C">
        <w:rPr>
          <w:rFonts w:ascii="Arial" w:hAnsi="Arial" w:cs="Arial"/>
          <w:sz w:val="22"/>
          <w:szCs w:val="22"/>
        </w:rPr>
        <w:t xml:space="preserve"> </w:t>
      </w:r>
      <w:r w:rsidR="000643A4">
        <w:rPr>
          <w:rFonts w:ascii="Arial" w:hAnsi="Arial" w:cs="Arial"/>
          <w:sz w:val="22"/>
          <w:szCs w:val="22"/>
        </w:rPr>
        <w:t xml:space="preserve">Leading at higher levels in an organisation require higher levels of leadership skills </w:t>
      </w:r>
      <w:r w:rsidR="000643A4" w:rsidRPr="000643A4">
        <w:rPr>
          <w:rFonts w:ascii="Arial" w:hAnsi="Arial" w:cs="Arial"/>
          <w:sz w:val="22"/>
          <w:szCs w:val="22"/>
        </w:rPr>
        <w:t>and even though ‘Cognitive skill requirements are important across organizational levels, certain Strategic skill requirements only fully emerge at the highest levels in the organization’ [</w:t>
      </w:r>
      <w:r w:rsidR="0081524B">
        <w:rPr>
          <w:rFonts w:ascii="Arial" w:hAnsi="Arial" w:cs="Arial"/>
          <w:b/>
          <w:sz w:val="22"/>
          <w:szCs w:val="22"/>
        </w:rPr>
        <w:t>7</w:t>
      </w:r>
      <w:r w:rsidR="000643A4" w:rsidRPr="000643A4">
        <w:rPr>
          <w:rFonts w:ascii="Arial" w:hAnsi="Arial" w:cs="Arial"/>
          <w:sz w:val="22"/>
          <w:szCs w:val="22"/>
        </w:rPr>
        <w:t>].</w:t>
      </w:r>
      <w:r w:rsidR="00FA0B6A" w:rsidRPr="000643A4">
        <w:rPr>
          <w:rFonts w:ascii="Arial" w:hAnsi="Arial" w:cs="Arial"/>
          <w:sz w:val="22"/>
          <w:szCs w:val="22"/>
        </w:rPr>
        <w:t xml:space="preserve"> </w:t>
      </w:r>
    </w:p>
    <w:p w14:paraId="50D450CD" w14:textId="77777777" w:rsidR="00973A8A" w:rsidRDefault="00973A8A" w:rsidP="00435EB8">
      <w:pPr>
        <w:pStyle w:val="ListParagraph"/>
        <w:ind w:left="360"/>
        <w:rPr>
          <w:rFonts w:ascii="Arial" w:hAnsi="Arial" w:cs="Arial"/>
          <w:sz w:val="22"/>
          <w:szCs w:val="22"/>
        </w:rPr>
      </w:pPr>
    </w:p>
    <w:p w14:paraId="7C2CA575" w14:textId="61AB1724" w:rsidR="00973A8A" w:rsidRDefault="00973A8A" w:rsidP="004175D7">
      <w:pPr>
        <w:pStyle w:val="ListParagraph"/>
        <w:ind w:left="0"/>
        <w:rPr>
          <w:rFonts w:ascii="Arial" w:hAnsi="Arial" w:cs="Arial"/>
          <w:sz w:val="22"/>
          <w:szCs w:val="22"/>
        </w:rPr>
      </w:pPr>
      <w:r>
        <w:rPr>
          <w:rFonts w:ascii="Arial" w:hAnsi="Arial" w:cs="Arial"/>
          <w:sz w:val="22"/>
          <w:szCs w:val="22"/>
        </w:rPr>
        <w:t xml:space="preserve">Table </w:t>
      </w:r>
      <w:commentRangeStart w:id="11"/>
      <w:r>
        <w:rPr>
          <w:rFonts w:ascii="Arial" w:hAnsi="Arial" w:cs="Arial"/>
          <w:sz w:val="22"/>
          <w:szCs w:val="22"/>
        </w:rPr>
        <w:t>1</w:t>
      </w:r>
      <w:commentRangeEnd w:id="11"/>
      <w:r w:rsidR="00CD6F9A">
        <w:rPr>
          <w:rStyle w:val="CommentReference"/>
          <w:rFonts w:asciiTheme="minorHAnsi" w:eastAsiaTheme="minorHAnsi" w:hAnsiTheme="minorHAnsi" w:cstheme="minorBidi"/>
        </w:rPr>
        <w:commentReference w:id="11"/>
      </w:r>
      <w:r>
        <w:rPr>
          <w:rFonts w:ascii="Arial" w:hAnsi="Arial" w:cs="Arial"/>
          <w:sz w:val="22"/>
          <w:szCs w:val="22"/>
        </w:rPr>
        <w:t xml:space="preserve"> below, </w:t>
      </w:r>
      <w:ins w:id="12" w:author="John Rees" w:date="2018-01-10T09:21:00Z">
        <w:r w:rsidR="00CD6F9A">
          <w:rPr>
            <w:rFonts w:ascii="Arial" w:hAnsi="Arial" w:cs="Arial"/>
            <w:sz w:val="22"/>
            <w:szCs w:val="22"/>
          </w:rPr>
          <w:t xml:space="preserve">taken from Mumford [7], </w:t>
        </w:r>
      </w:ins>
      <w:r>
        <w:rPr>
          <w:rFonts w:ascii="Arial" w:hAnsi="Arial" w:cs="Arial"/>
          <w:sz w:val="22"/>
          <w:szCs w:val="22"/>
        </w:rPr>
        <w:t xml:space="preserve">summarises the segmented skills incorporated into </w:t>
      </w:r>
      <w:r w:rsidR="00A1714E">
        <w:rPr>
          <w:rFonts w:ascii="Arial" w:hAnsi="Arial" w:cs="Arial"/>
          <w:sz w:val="22"/>
          <w:szCs w:val="22"/>
        </w:rPr>
        <w:t xml:space="preserve">modern </w:t>
      </w:r>
      <w:r>
        <w:rPr>
          <w:rFonts w:ascii="Arial" w:hAnsi="Arial" w:cs="Arial"/>
          <w:sz w:val="22"/>
          <w:szCs w:val="22"/>
        </w:rPr>
        <w:t xml:space="preserve">leadership, and are the supportive findings </w:t>
      </w:r>
      <w:r w:rsidR="00A1714E">
        <w:rPr>
          <w:rFonts w:ascii="Arial" w:hAnsi="Arial" w:cs="Arial"/>
          <w:sz w:val="22"/>
          <w:szCs w:val="22"/>
        </w:rPr>
        <w:t xml:space="preserve">to this study </w:t>
      </w:r>
      <w:r>
        <w:rPr>
          <w:rFonts w:ascii="Arial" w:hAnsi="Arial" w:cs="Arial"/>
          <w:sz w:val="22"/>
          <w:szCs w:val="22"/>
        </w:rPr>
        <w:t xml:space="preserve">by associated </w:t>
      </w:r>
      <w:r w:rsidR="00A1714E">
        <w:rPr>
          <w:rFonts w:ascii="Arial" w:hAnsi="Arial" w:cs="Arial"/>
          <w:sz w:val="22"/>
          <w:szCs w:val="22"/>
        </w:rPr>
        <w:t>researchers</w:t>
      </w:r>
      <w:r>
        <w:rPr>
          <w:rFonts w:ascii="Arial" w:hAnsi="Arial" w:cs="Arial"/>
          <w:sz w:val="22"/>
          <w:szCs w:val="22"/>
        </w:rPr>
        <w:t xml:space="preserve"> from past studies;</w:t>
      </w:r>
    </w:p>
    <w:p w14:paraId="57D4634D" w14:textId="77777777" w:rsidR="00973A8A" w:rsidRDefault="00973A8A" w:rsidP="00435EB8">
      <w:pPr>
        <w:pStyle w:val="ListParagraph"/>
        <w:ind w:left="360"/>
        <w:rPr>
          <w:rFonts w:ascii="Arial" w:hAnsi="Arial" w:cs="Arial"/>
          <w:sz w:val="22"/>
          <w:szCs w:val="22"/>
        </w:rPr>
      </w:pPr>
    </w:p>
    <w:p w14:paraId="09F26D19" w14:textId="77777777" w:rsidR="00973A8A" w:rsidRDefault="00973A8A" w:rsidP="00435EB8">
      <w:pPr>
        <w:pStyle w:val="ListParagraph"/>
        <w:ind w:left="360"/>
        <w:rPr>
          <w:rFonts w:ascii="Arial" w:hAnsi="Arial" w:cs="Arial"/>
          <w:sz w:val="22"/>
          <w:szCs w:val="22"/>
        </w:rPr>
      </w:pPr>
      <w:r>
        <w:rPr>
          <w:rFonts w:ascii="Arial" w:hAnsi="Arial" w:cs="Arial"/>
          <w:noProof/>
          <w:sz w:val="22"/>
          <w:szCs w:val="22"/>
          <w:lang w:eastAsia="en-GB"/>
        </w:rPr>
        <w:drawing>
          <wp:inline distT="0" distB="0" distL="0" distR="0" wp14:anchorId="2AEBB188" wp14:editId="2F0668ED">
            <wp:extent cx="5731510" cy="21640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atplex table.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164080"/>
                    </a:xfrm>
                    <a:prstGeom prst="rect">
                      <a:avLst/>
                    </a:prstGeom>
                  </pic:spPr>
                </pic:pic>
              </a:graphicData>
            </a:graphic>
          </wp:inline>
        </w:drawing>
      </w:r>
    </w:p>
    <w:p w14:paraId="34500FAE" w14:textId="77777777" w:rsidR="009A302B" w:rsidRDefault="009A302B" w:rsidP="00435EB8">
      <w:pPr>
        <w:pStyle w:val="ListParagraph"/>
        <w:ind w:left="360"/>
        <w:rPr>
          <w:rFonts w:ascii="Arial" w:hAnsi="Arial" w:cs="Arial"/>
          <w:sz w:val="22"/>
          <w:szCs w:val="22"/>
        </w:rPr>
      </w:pPr>
    </w:p>
    <w:p w14:paraId="7E765781" w14:textId="77777777" w:rsidR="008A4100" w:rsidRDefault="0096667D" w:rsidP="004175D7">
      <w:pPr>
        <w:pStyle w:val="ListParagraph"/>
        <w:ind w:left="0"/>
        <w:rPr>
          <w:rFonts w:ascii="Arial" w:hAnsi="Arial" w:cs="Arial"/>
          <w:sz w:val="22"/>
          <w:szCs w:val="22"/>
        </w:rPr>
      </w:pPr>
      <w:r>
        <w:rPr>
          <w:rFonts w:ascii="Arial" w:hAnsi="Arial" w:cs="Arial"/>
          <w:sz w:val="22"/>
          <w:szCs w:val="22"/>
        </w:rPr>
        <w:tab/>
      </w:r>
      <w:r w:rsidR="009A302B">
        <w:rPr>
          <w:rFonts w:ascii="Arial" w:hAnsi="Arial" w:cs="Arial"/>
          <w:sz w:val="22"/>
          <w:szCs w:val="22"/>
        </w:rPr>
        <w:t xml:space="preserve">This theory of leadership is a good </w:t>
      </w:r>
      <w:r w:rsidR="00FF60A4">
        <w:rPr>
          <w:rFonts w:ascii="Arial" w:hAnsi="Arial" w:cs="Arial"/>
          <w:sz w:val="22"/>
          <w:szCs w:val="22"/>
        </w:rPr>
        <w:t>ideology</w:t>
      </w:r>
      <w:r w:rsidR="009A302B">
        <w:rPr>
          <w:rFonts w:ascii="Arial" w:hAnsi="Arial" w:cs="Arial"/>
          <w:sz w:val="22"/>
          <w:szCs w:val="22"/>
        </w:rPr>
        <w:t xml:space="preserve"> of how leadership can</w:t>
      </w:r>
      <w:r w:rsidR="00FF60A4">
        <w:rPr>
          <w:rFonts w:ascii="Arial" w:hAnsi="Arial" w:cs="Arial"/>
          <w:sz w:val="22"/>
          <w:szCs w:val="22"/>
        </w:rPr>
        <w:t xml:space="preserve"> in fact</w:t>
      </w:r>
      <w:r w:rsidR="009A302B">
        <w:rPr>
          <w:rFonts w:ascii="Arial" w:hAnsi="Arial" w:cs="Arial"/>
          <w:sz w:val="22"/>
          <w:szCs w:val="22"/>
        </w:rPr>
        <w:t xml:space="preserve"> be broken down into the valuable elements</w:t>
      </w:r>
      <w:r w:rsidR="00FF60A4">
        <w:rPr>
          <w:rFonts w:ascii="Arial" w:hAnsi="Arial" w:cs="Arial"/>
          <w:sz w:val="22"/>
          <w:szCs w:val="22"/>
        </w:rPr>
        <w:t xml:space="preserve"> (skills)</w:t>
      </w:r>
      <w:r w:rsidR="009A302B">
        <w:rPr>
          <w:rFonts w:ascii="Arial" w:hAnsi="Arial" w:cs="Arial"/>
          <w:sz w:val="22"/>
          <w:szCs w:val="22"/>
        </w:rPr>
        <w:t xml:space="preserve"> necessary</w:t>
      </w:r>
      <w:r w:rsidR="00FF60A4">
        <w:rPr>
          <w:rFonts w:ascii="Arial" w:hAnsi="Arial" w:cs="Arial"/>
          <w:sz w:val="22"/>
          <w:szCs w:val="22"/>
        </w:rPr>
        <w:t xml:space="preserve"> for a leader to cater </w:t>
      </w:r>
      <w:r w:rsidR="009A302B">
        <w:rPr>
          <w:rFonts w:ascii="Arial" w:hAnsi="Arial" w:cs="Arial"/>
          <w:sz w:val="22"/>
          <w:szCs w:val="22"/>
        </w:rPr>
        <w:t xml:space="preserve">for certain </w:t>
      </w:r>
      <w:r w:rsidR="00FF60A4">
        <w:rPr>
          <w:rFonts w:ascii="Arial" w:hAnsi="Arial" w:cs="Arial"/>
          <w:sz w:val="22"/>
          <w:szCs w:val="22"/>
        </w:rPr>
        <w:t xml:space="preserve">control-led responsibilities. It </w:t>
      </w:r>
      <w:r w:rsidR="00CF0734">
        <w:rPr>
          <w:rFonts w:ascii="Arial" w:hAnsi="Arial" w:cs="Arial"/>
          <w:sz w:val="22"/>
          <w:szCs w:val="22"/>
        </w:rPr>
        <w:t>allows businesses to identify</w:t>
      </w:r>
      <w:r w:rsidR="00FF60A4">
        <w:rPr>
          <w:rFonts w:ascii="Arial" w:hAnsi="Arial" w:cs="Arial"/>
          <w:sz w:val="22"/>
          <w:szCs w:val="22"/>
        </w:rPr>
        <w:t xml:space="preserve"> enough of the</w:t>
      </w:r>
      <w:r w:rsidR="009A302B">
        <w:rPr>
          <w:rFonts w:ascii="Arial" w:hAnsi="Arial" w:cs="Arial"/>
          <w:sz w:val="22"/>
          <w:szCs w:val="22"/>
        </w:rPr>
        <w:t xml:space="preserve"> key </w:t>
      </w:r>
      <w:r w:rsidR="004031FE">
        <w:rPr>
          <w:rFonts w:ascii="Arial" w:hAnsi="Arial" w:cs="Arial"/>
          <w:sz w:val="22"/>
          <w:szCs w:val="22"/>
        </w:rPr>
        <w:t>elements</w:t>
      </w:r>
      <w:r w:rsidR="009A302B">
        <w:rPr>
          <w:rFonts w:ascii="Arial" w:hAnsi="Arial" w:cs="Arial"/>
          <w:sz w:val="22"/>
          <w:szCs w:val="22"/>
        </w:rPr>
        <w:t xml:space="preserve"> </w:t>
      </w:r>
      <w:r w:rsidR="00CF0734">
        <w:rPr>
          <w:rFonts w:ascii="Arial" w:hAnsi="Arial" w:cs="Arial"/>
          <w:sz w:val="22"/>
          <w:szCs w:val="22"/>
        </w:rPr>
        <w:t>for</w:t>
      </w:r>
      <w:r w:rsidR="009A302B">
        <w:rPr>
          <w:rFonts w:ascii="Arial" w:hAnsi="Arial" w:cs="Arial"/>
          <w:sz w:val="22"/>
          <w:szCs w:val="22"/>
        </w:rPr>
        <w:t xml:space="preserve"> </w:t>
      </w:r>
      <w:r w:rsidR="00CF0734">
        <w:rPr>
          <w:rFonts w:ascii="Arial" w:hAnsi="Arial" w:cs="Arial"/>
          <w:sz w:val="22"/>
          <w:szCs w:val="22"/>
        </w:rPr>
        <w:t xml:space="preserve">specific </w:t>
      </w:r>
      <w:r w:rsidR="009A302B">
        <w:rPr>
          <w:rFonts w:ascii="Arial" w:hAnsi="Arial" w:cs="Arial"/>
          <w:sz w:val="22"/>
          <w:szCs w:val="22"/>
        </w:rPr>
        <w:t xml:space="preserve">leadership </w:t>
      </w:r>
      <w:r w:rsidR="00CF0734">
        <w:rPr>
          <w:rFonts w:ascii="Arial" w:hAnsi="Arial" w:cs="Arial"/>
          <w:sz w:val="22"/>
          <w:szCs w:val="22"/>
        </w:rPr>
        <w:t xml:space="preserve">roles </w:t>
      </w:r>
      <w:r w:rsidR="009A302B">
        <w:rPr>
          <w:rFonts w:ascii="Arial" w:hAnsi="Arial" w:cs="Arial"/>
          <w:sz w:val="22"/>
          <w:szCs w:val="22"/>
        </w:rPr>
        <w:t xml:space="preserve">to be </w:t>
      </w:r>
      <w:r w:rsidR="00FF60A4">
        <w:rPr>
          <w:rFonts w:ascii="Arial" w:hAnsi="Arial" w:cs="Arial"/>
          <w:sz w:val="22"/>
          <w:szCs w:val="22"/>
        </w:rPr>
        <w:t>taught at beginner’s level</w:t>
      </w:r>
      <w:r w:rsidR="00CF0734">
        <w:rPr>
          <w:rFonts w:ascii="Arial" w:hAnsi="Arial" w:cs="Arial"/>
          <w:sz w:val="22"/>
          <w:szCs w:val="22"/>
        </w:rPr>
        <w:t>,</w:t>
      </w:r>
      <w:r w:rsidR="00FF60A4">
        <w:rPr>
          <w:rFonts w:ascii="Arial" w:hAnsi="Arial" w:cs="Arial"/>
          <w:sz w:val="22"/>
          <w:szCs w:val="22"/>
        </w:rPr>
        <w:t xml:space="preserve"> </w:t>
      </w:r>
      <w:r w:rsidR="00CF0734">
        <w:rPr>
          <w:rFonts w:ascii="Arial" w:hAnsi="Arial" w:cs="Arial"/>
          <w:sz w:val="22"/>
          <w:szCs w:val="22"/>
        </w:rPr>
        <w:t>depending on the placement position in the company and</w:t>
      </w:r>
      <w:r w:rsidR="00FF60A4">
        <w:rPr>
          <w:rFonts w:ascii="Arial" w:hAnsi="Arial" w:cs="Arial"/>
          <w:sz w:val="22"/>
          <w:szCs w:val="22"/>
        </w:rPr>
        <w:t xml:space="preserve"> </w:t>
      </w:r>
      <w:r w:rsidR="00CF0734">
        <w:rPr>
          <w:rFonts w:ascii="Arial" w:hAnsi="Arial" w:cs="Arial"/>
          <w:sz w:val="22"/>
          <w:szCs w:val="22"/>
        </w:rPr>
        <w:t xml:space="preserve">therefore can </w:t>
      </w:r>
      <w:r w:rsidR="00FF60A4">
        <w:rPr>
          <w:rFonts w:ascii="Arial" w:hAnsi="Arial" w:cs="Arial"/>
          <w:sz w:val="22"/>
          <w:szCs w:val="22"/>
        </w:rPr>
        <w:t>be used to grow new team leaders or identify underperforming leaders</w:t>
      </w:r>
      <w:r w:rsidR="00CF0734">
        <w:rPr>
          <w:rFonts w:ascii="Arial" w:hAnsi="Arial" w:cs="Arial"/>
          <w:sz w:val="22"/>
          <w:szCs w:val="22"/>
        </w:rPr>
        <w:t xml:space="preserve"> within a business</w:t>
      </w:r>
      <w:r w:rsidR="00FF60A4">
        <w:rPr>
          <w:rFonts w:ascii="Arial" w:hAnsi="Arial" w:cs="Arial"/>
          <w:sz w:val="22"/>
          <w:szCs w:val="22"/>
        </w:rPr>
        <w:t>.</w:t>
      </w:r>
      <w:r w:rsidR="009A302B">
        <w:rPr>
          <w:rFonts w:ascii="Arial" w:hAnsi="Arial" w:cs="Arial"/>
          <w:sz w:val="22"/>
          <w:szCs w:val="22"/>
        </w:rPr>
        <w:t xml:space="preserve"> </w:t>
      </w:r>
    </w:p>
    <w:p w14:paraId="1D07F324" w14:textId="77777777" w:rsidR="008A4100" w:rsidRDefault="008A4100" w:rsidP="00435EB8">
      <w:pPr>
        <w:pStyle w:val="ListParagraph"/>
        <w:ind w:left="360"/>
        <w:rPr>
          <w:rFonts w:ascii="Arial" w:hAnsi="Arial" w:cs="Arial"/>
          <w:sz w:val="22"/>
          <w:szCs w:val="22"/>
        </w:rPr>
      </w:pPr>
    </w:p>
    <w:p w14:paraId="5507688B" w14:textId="77777777" w:rsidR="009A302B" w:rsidRDefault="0096667D" w:rsidP="004175D7">
      <w:pPr>
        <w:pStyle w:val="ListParagraph"/>
        <w:ind w:left="0"/>
        <w:rPr>
          <w:rFonts w:ascii="Arial" w:hAnsi="Arial" w:cs="Arial"/>
          <w:sz w:val="22"/>
          <w:szCs w:val="22"/>
        </w:rPr>
      </w:pPr>
      <w:r>
        <w:rPr>
          <w:rFonts w:ascii="Arial" w:hAnsi="Arial" w:cs="Arial"/>
          <w:sz w:val="22"/>
          <w:szCs w:val="22"/>
        </w:rPr>
        <w:tab/>
      </w:r>
      <w:r w:rsidR="003505B5">
        <w:rPr>
          <w:rFonts w:ascii="Arial" w:hAnsi="Arial" w:cs="Arial"/>
          <w:sz w:val="22"/>
          <w:szCs w:val="22"/>
        </w:rPr>
        <w:t>Most companies nowadays use the</w:t>
      </w:r>
      <w:r w:rsidR="008A4100">
        <w:rPr>
          <w:rFonts w:ascii="Arial" w:hAnsi="Arial" w:cs="Arial"/>
          <w:sz w:val="22"/>
          <w:szCs w:val="22"/>
        </w:rPr>
        <w:t xml:space="preserve"> </w:t>
      </w:r>
      <w:r w:rsidR="004175D7">
        <w:rPr>
          <w:rFonts w:ascii="Arial" w:hAnsi="Arial" w:cs="Arial"/>
          <w:sz w:val="22"/>
          <w:szCs w:val="22"/>
        </w:rPr>
        <w:t xml:space="preserve">traits </w:t>
      </w:r>
      <w:r w:rsidR="008A4100">
        <w:rPr>
          <w:rFonts w:ascii="Arial" w:hAnsi="Arial" w:cs="Arial"/>
          <w:sz w:val="22"/>
          <w:szCs w:val="22"/>
        </w:rPr>
        <w:t xml:space="preserve">theory of breaking leadership into categories to identify whether current leaders are performing or during interviews to assess suitable candidates. However different businesses desire different combinations of styles of </w:t>
      </w:r>
      <w:commentRangeStart w:id="13"/>
      <w:r w:rsidR="008A4100">
        <w:rPr>
          <w:rFonts w:ascii="Arial" w:hAnsi="Arial" w:cs="Arial"/>
          <w:sz w:val="22"/>
          <w:szCs w:val="22"/>
        </w:rPr>
        <w:t>leadership</w:t>
      </w:r>
      <w:commentRangeEnd w:id="13"/>
      <w:r w:rsidR="001A6215">
        <w:rPr>
          <w:rStyle w:val="CommentReference"/>
          <w:rFonts w:asciiTheme="minorHAnsi" w:eastAsiaTheme="minorHAnsi" w:hAnsiTheme="minorHAnsi" w:cstheme="minorBidi"/>
        </w:rPr>
        <w:commentReference w:id="13"/>
      </w:r>
      <w:r w:rsidR="008A4100">
        <w:rPr>
          <w:rFonts w:ascii="Arial" w:hAnsi="Arial" w:cs="Arial"/>
          <w:sz w:val="22"/>
          <w:szCs w:val="22"/>
        </w:rPr>
        <w:t xml:space="preserve">. </w:t>
      </w:r>
    </w:p>
    <w:p w14:paraId="18428CBE" w14:textId="77777777" w:rsidR="00B4315E" w:rsidRDefault="00B4315E" w:rsidP="00435EB8">
      <w:pPr>
        <w:pStyle w:val="ListParagraph"/>
        <w:ind w:left="360"/>
        <w:rPr>
          <w:rFonts w:ascii="Arial" w:hAnsi="Arial" w:cs="Arial"/>
          <w:color w:val="000000"/>
          <w:sz w:val="22"/>
          <w:szCs w:val="22"/>
          <w:shd w:val="clear" w:color="auto" w:fill="FFFFFF"/>
        </w:rPr>
      </w:pPr>
    </w:p>
    <w:p w14:paraId="4C1E0C3F" w14:textId="77777777" w:rsidR="00435EB8" w:rsidRPr="009833C7" w:rsidRDefault="00944FB1" w:rsidP="009833C7">
      <w:pPr>
        <w:pStyle w:val="ListParagraph"/>
        <w:ind w:left="360"/>
        <w:rPr>
          <w:rFonts w:ascii="Arial" w:hAnsi="Arial" w:cs="Arial"/>
          <w:sz w:val="22"/>
          <w:szCs w:val="22"/>
        </w:rPr>
      </w:pPr>
      <w:r>
        <w:rPr>
          <w:rFonts w:ascii="Arial" w:hAnsi="Arial" w:cs="Arial"/>
          <w:sz w:val="22"/>
          <w:szCs w:val="22"/>
        </w:rPr>
        <w:tab/>
      </w:r>
      <w:r w:rsidR="000A4464">
        <w:rPr>
          <w:rFonts w:ascii="Arial" w:hAnsi="Arial" w:cs="Arial"/>
          <w:sz w:val="22"/>
          <w:szCs w:val="22"/>
        </w:rPr>
        <w:t xml:space="preserve"> </w:t>
      </w:r>
    </w:p>
    <w:p w14:paraId="37C8A1B5" w14:textId="77777777" w:rsidR="00592125" w:rsidRPr="00D338D3" w:rsidRDefault="00435EB8" w:rsidP="00D338D3">
      <w:pPr>
        <w:pStyle w:val="ListParagraph"/>
        <w:numPr>
          <w:ilvl w:val="0"/>
          <w:numId w:val="7"/>
        </w:numPr>
        <w:rPr>
          <w:rFonts w:ascii="Arial" w:hAnsi="Arial" w:cs="Arial"/>
          <w:bCs/>
          <w:sz w:val="22"/>
          <w:szCs w:val="22"/>
          <w:u w:val="single"/>
        </w:rPr>
      </w:pPr>
      <w:r w:rsidRPr="0096667D">
        <w:rPr>
          <w:rFonts w:ascii="Arial" w:hAnsi="Arial" w:cs="Arial"/>
          <w:bCs/>
          <w:sz w:val="22"/>
          <w:szCs w:val="22"/>
          <w:u w:val="single"/>
        </w:rPr>
        <w:t>LEADERSHIP IN THE WORKPLACE</w:t>
      </w:r>
      <w:r w:rsidR="00C34365" w:rsidRPr="00D338D3">
        <w:rPr>
          <w:rFonts w:ascii="Arial" w:hAnsi="Arial" w:cs="Arial"/>
          <w:bCs/>
          <w:sz w:val="22"/>
          <w:szCs w:val="22"/>
        </w:rPr>
        <w:t xml:space="preserve"> </w:t>
      </w:r>
    </w:p>
    <w:p w14:paraId="26F067E9" w14:textId="77777777" w:rsidR="00435EB8" w:rsidRPr="00E46906" w:rsidRDefault="00435EB8" w:rsidP="00435EB8">
      <w:pPr>
        <w:pStyle w:val="ListParagraph"/>
        <w:rPr>
          <w:rFonts w:ascii="Arial" w:hAnsi="Arial" w:cs="Arial"/>
          <w:bCs/>
          <w:sz w:val="22"/>
          <w:szCs w:val="22"/>
        </w:rPr>
      </w:pPr>
    </w:p>
    <w:p w14:paraId="6FCF103C" w14:textId="77777777" w:rsidR="00435EB8" w:rsidRDefault="00824C70" w:rsidP="00435EB8">
      <w:pPr>
        <w:pStyle w:val="ListParagraph"/>
        <w:ind w:left="360"/>
        <w:rPr>
          <w:rFonts w:ascii="Arial" w:hAnsi="Arial" w:cs="Arial"/>
          <w:b/>
          <w:bCs/>
          <w:sz w:val="22"/>
          <w:szCs w:val="22"/>
        </w:rPr>
      </w:pPr>
      <w:r>
        <w:rPr>
          <w:rFonts w:ascii="Arial" w:hAnsi="Arial" w:cs="Arial"/>
          <w:b/>
          <w:bCs/>
          <w:sz w:val="22"/>
          <w:szCs w:val="22"/>
        </w:rPr>
        <w:t>QINETIQ</w:t>
      </w:r>
      <w:r w:rsidR="00435EB8" w:rsidRPr="00E46906">
        <w:rPr>
          <w:rFonts w:ascii="Arial" w:hAnsi="Arial" w:cs="Arial"/>
          <w:b/>
          <w:bCs/>
          <w:sz w:val="22"/>
          <w:szCs w:val="22"/>
        </w:rPr>
        <w:t xml:space="preserve"> Leadership </w:t>
      </w:r>
    </w:p>
    <w:p w14:paraId="75AECFA5" w14:textId="77777777" w:rsidR="00F500CB" w:rsidRDefault="00F500CB" w:rsidP="00435EB8">
      <w:pPr>
        <w:pStyle w:val="ListParagraph"/>
        <w:ind w:left="360"/>
        <w:rPr>
          <w:rFonts w:ascii="Arial" w:hAnsi="Arial" w:cs="Arial"/>
          <w:b/>
          <w:bCs/>
          <w:sz w:val="22"/>
          <w:szCs w:val="22"/>
        </w:rPr>
      </w:pPr>
    </w:p>
    <w:p w14:paraId="4E60E4E7" w14:textId="77777777" w:rsidR="00CE0560" w:rsidRDefault="00A704E2" w:rsidP="00D338D3">
      <w:pPr>
        <w:pStyle w:val="ListParagraph"/>
        <w:ind w:left="0"/>
        <w:rPr>
          <w:rFonts w:ascii="Arial" w:hAnsi="Arial" w:cs="Arial"/>
          <w:bCs/>
          <w:color w:val="000000" w:themeColor="text1"/>
          <w:sz w:val="22"/>
          <w:szCs w:val="22"/>
        </w:rPr>
      </w:pPr>
      <w:r>
        <w:rPr>
          <w:rFonts w:ascii="Arial" w:hAnsi="Arial" w:cs="Arial"/>
          <w:bCs/>
          <w:sz w:val="22"/>
          <w:szCs w:val="22"/>
        </w:rPr>
        <w:tab/>
      </w:r>
      <w:r w:rsidR="00592125">
        <w:rPr>
          <w:rFonts w:ascii="Arial" w:hAnsi="Arial" w:cs="Arial"/>
          <w:bCs/>
          <w:sz w:val="22"/>
          <w:szCs w:val="22"/>
        </w:rPr>
        <w:t xml:space="preserve">The </w:t>
      </w:r>
      <w:r w:rsidR="002E7889">
        <w:rPr>
          <w:rFonts w:ascii="Arial" w:hAnsi="Arial" w:cs="Arial"/>
          <w:bCs/>
          <w:sz w:val="22"/>
          <w:szCs w:val="22"/>
        </w:rPr>
        <w:t xml:space="preserve">current </w:t>
      </w:r>
      <w:r w:rsidR="00330A5F">
        <w:rPr>
          <w:rFonts w:ascii="Arial" w:hAnsi="Arial" w:cs="Arial"/>
          <w:bCs/>
          <w:sz w:val="22"/>
          <w:szCs w:val="22"/>
        </w:rPr>
        <w:t>focus of Leadership at QINETI</w:t>
      </w:r>
      <w:r w:rsidR="00592125">
        <w:rPr>
          <w:rFonts w:ascii="Arial" w:hAnsi="Arial" w:cs="Arial"/>
          <w:bCs/>
          <w:sz w:val="22"/>
          <w:szCs w:val="22"/>
        </w:rPr>
        <w:t xml:space="preserve">Q is about </w:t>
      </w:r>
      <w:r w:rsidR="002E7889">
        <w:rPr>
          <w:rFonts w:ascii="Arial" w:hAnsi="Arial" w:cs="Arial"/>
          <w:bCs/>
          <w:sz w:val="22"/>
          <w:szCs w:val="22"/>
        </w:rPr>
        <w:t xml:space="preserve">trying to create good customer </w:t>
      </w:r>
      <w:r w:rsidR="00753B32">
        <w:rPr>
          <w:rFonts w:ascii="Arial" w:hAnsi="Arial" w:cs="Arial"/>
          <w:bCs/>
          <w:sz w:val="22"/>
          <w:szCs w:val="22"/>
        </w:rPr>
        <w:t xml:space="preserve">based </w:t>
      </w:r>
      <w:r w:rsidR="002E7889">
        <w:rPr>
          <w:rFonts w:ascii="Arial" w:hAnsi="Arial" w:cs="Arial"/>
          <w:bCs/>
          <w:sz w:val="22"/>
          <w:szCs w:val="22"/>
        </w:rPr>
        <w:t>relations</w:t>
      </w:r>
      <w:r w:rsidR="00753B32">
        <w:rPr>
          <w:rFonts w:ascii="Arial" w:hAnsi="Arial" w:cs="Arial"/>
          <w:bCs/>
          <w:sz w:val="22"/>
          <w:szCs w:val="22"/>
        </w:rPr>
        <w:t xml:space="preserve"> and future work load supply</w:t>
      </w:r>
      <w:r w:rsidR="002E7889">
        <w:rPr>
          <w:rFonts w:ascii="Arial" w:hAnsi="Arial" w:cs="Arial"/>
          <w:bCs/>
          <w:sz w:val="22"/>
          <w:szCs w:val="22"/>
        </w:rPr>
        <w:t xml:space="preserve"> through trial output </w:t>
      </w:r>
      <w:r w:rsidR="00753B32">
        <w:rPr>
          <w:rFonts w:ascii="Arial" w:hAnsi="Arial" w:cs="Arial"/>
          <w:bCs/>
          <w:sz w:val="22"/>
          <w:szCs w:val="22"/>
        </w:rPr>
        <w:t>satisfaction. It is about</w:t>
      </w:r>
      <w:r w:rsidR="002E7889">
        <w:rPr>
          <w:rFonts w:ascii="Arial" w:hAnsi="Arial" w:cs="Arial"/>
          <w:bCs/>
          <w:sz w:val="22"/>
          <w:szCs w:val="22"/>
        </w:rPr>
        <w:t xml:space="preserve"> presenting a business that has a strong leading</w:t>
      </w:r>
      <w:r w:rsidR="00753B32">
        <w:rPr>
          <w:rFonts w:ascii="Arial" w:hAnsi="Arial" w:cs="Arial"/>
          <w:bCs/>
          <w:sz w:val="22"/>
          <w:szCs w:val="22"/>
        </w:rPr>
        <w:t xml:space="preserve"> and trusted</w:t>
      </w:r>
      <w:r w:rsidR="002E7889">
        <w:rPr>
          <w:rFonts w:ascii="Arial" w:hAnsi="Arial" w:cs="Arial"/>
          <w:bCs/>
          <w:sz w:val="22"/>
          <w:szCs w:val="22"/>
        </w:rPr>
        <w:t xml:space="preserve"> presence in the market place with a ‘</w:t>
      </w:r>
      <w:r w:rsidR="00D1384E">
        <w:rPr>
          <w:rFonts w:ascii="Arial" w:hAnsi="Arial" w:cs="Arial"/>
          <w:bCs/>
          <w:sz w:val="22"/>
          <w:szCs w:val="22"/>
        </w:rPr>
        <w:t>can-</w:t>
      </w:r>
      <w:r w:rsidR="002E7889">
        <w:rPr>
          <w:rFonts w:ascii="Arial" w:hAnsi="Arial" w:cs="Arial"/>
          <w:bCs/>
          <w:sz w:val="22"/>
          <w:szCs w:val="22"/>
        </w:rPr>
        <w:t>do</w:t>
      </w:r>
      <w:r w:rsidR="00CE0560">
        <w:rPr>
          <w:rFonts w:ascii="Arial" w:hAnsi="Arial" w:cs="Arial"/>
          <w:bCs/>
          <w:sz w:val="22"/>
          <w:szCs w:val="22"/>
        </w:rPr>
        <w:t xml:space="preserve">, </w:t>
      </w:r>
      <w:r w:rsidR="00D1384E">
        <w:rPr>
          <w:rFonts w:ascii="Arial" w:hAnsi="Arial" w:cs="Arial"/>
          <w:bCs/>
          <w:sz w:val="22"/>
          <w:szCs w:val="22"/>
        </w:rPr>
        <w:t>know-how</w:t>
      </w:r>
      <w:r w:rsidR="002E7889">
        <w:rPr>
          <w:rFonts w:ascii="Arial" w:hAnsi="Arial" w:cs="Arial"/>
          <w:bCs/>
          <w:sz w:val="22"/>
          <w:szCs w:val="22"/>
        </w:rPr>
        <w:t>’ attitude</w:t>
      </w:r>
      <w:r w:rsidR="00CE0560">
        <w:rPr>
          <w:rFonts w:ascii="Arial" w:hAnsi="Arial" w:cs="Arial"/>
          <w:bCs/>
          <w:sz w:val="22"/>
          <w:szCs w:val="22"/>
        </w:rPr>
        <w:t xml:space="preserve"> and being</w:t>
      </w:r>
      <w:r w:rsidR="00CE0560" w:rsidRPr="00CE0560">
        <w:rPr>
          <w:rFonts w:ascii="Arial" w:hAnsi="Arial" w:cs="Arial"/>
          <w:bCs/>
          <w:sz w:val="22"/>
          <w:szCs w:val="22"/>
        </w:rPr>
        <w:t xml:space="preserve"> </w:t>
      </w:r>
      <w:r w:rsidR="00CE0560" w:rsidRPr="00CE0560">
        <w:rPr>
          <w:rFonts w:ascii="Arial" w:hAnsi="Arial" w:cs="Arial"/>
          <w:color w:val="000000" w:themeColor="text1"/>
          <w:sz w:val="22"/>
          <w:szCs w:val="22"/>
        </w:rPr>
        <w:t xml:space="preserve">‘the chosen partner around the world for mission-critical solutions, innovating for our customers’ </w:t>
      </w:r>
      <w:commentRangeStart w:id="14"/>
      <w:r w:rsidR="00CE0560" w:rsidRPr="00CE0560">
        <w:rPr>
          <w:rFonts w:ascii="Arial" w:hAnsi="Arial" w:cs="Arial"/>
          <w:color w:val="000000" w:themeColor="text1"/>
          <w:sz w:val="22"/>
          <w:szCs w:val="22"/>
        </w:rPr>
        <w:t>advantage</w:t>
      </w:r>
      <w:commentRangeEnd w:id="14"/>
      <w:r w:rsidR="00CD6F9A">
        <w:rPr>
          <w:rStyle w:val="CommentReference"/>
          <w:rFonts w:asciiTheme="minorHAnsi" w:eastAsiaTheme="minorHAnsi" w:hAnsiTheme="minorHAnsi" w:cstheme="minorBidi"/>
        </w:rPr>
        <w:commentReference w:id="14"/>
      </w:r>
      <w:r w:rsidR="00CE0560" w:rsidRPr="00CE0560">
        <w:rPr>
          <w:rFonts w:ascii="Arial" w:hAnsi="Arial" w:cs="Arial"/>
          <w:color w:val="000000" w:themeColor="text1"/>
          <w:sz w:val="22"/>
          <w:szCs w:val="22"/>
        </w:rPr>
        <w:t>’.</w:t>
      </w:r>
      <w:r w:rsidR="00D1384E" w:rsidRPr="00CE0560">
        <w:rPr>
          <w:rFonts w:ascii="Arial" w:hAnsi="Arial" w:cs="Arial"/>
          <w:bCs/>
          <w:color w:val="000000" w:themeColor="text1"/>
          <w:sz w:val="22"/>
          <w:szCs w:val="22"/>
        </w:rPr>
        <w:t xml:space="preserve"> </w:t>
      </w:r>
    </w:p>
    <w:p w14:paraId="763A4469" w14:textId="77777777" w:rsidR="00CE0560" w:rsidRDefault="00CE0560" w:rsidP="00435EB8">
      <w:pPr>
        <w:pStyle w:val="ListParagraph"/>
        <w:ind w:left="360"/>
        <w:rPr>
          <w:rFonts w:ascii="Arial" w:hAnsi="Arial" w:cs="Arial"/>
          <w:bCs/>
          <w:color w:val="000000" w:themeColor="text1"/>
          <w:sz w:val="22"/>
          <w:szCs w:val="22"/>
        </w:rPr>
      </w:pPr>
    </w:p>
    <w:p w14:paraId="345F6FD3" w14:textId="77777777" w:rsidR="00D338D3" w:rsidRDefault="00D338D3" w:rsidP="00D338D3">
      <w:pPr>
        <w:pStyle w:val="ListParagraph"/>
        <w:ind w:left="0"/>
        <w:rPr>
          <w:rFonts w:ascii="Arial" w:hAnsi="Arial" w:cs="Arial"/>
          <w:bCs/>
          <w:sz w:val="22"/>
          <w:szCs w:val="22"/>
        </w:rPr>
      </w:pPr>
      <w:r>
        <w:rPr>
          <w:rFonts w:ascii="Arial" w:hAnsi="Arial" w:cs="Arial"/>
          <w:bCs/>
          <w:sz w:val="22"/>
          <w:szCs w:val="22"/>
        </w:rPr>
        <w:tab/>
      </w:r>
      <w:r w:rsidR="00D1384E">
        <w:rPr>
          <w:rFonts w:ascii="Arial" w:hAnsi="Arial" w:cs="Arial"/>
          <w:bCs/>
          <w:sz w:val="22"/>
          <w:szCs w:val="22"/>
        </w:rPr>
        <w:t>With the business offering increasingly more facilities</w:t>
      </w:r>
      <w:r w:rsidR="002E7889">
        <w:rPr>
          <w:rFonts w:ascii="Arial" w:hAnsi="Arial" w:cs="Arial"/>
          <w:bCs/>
          <w:sz w:val="22"/>
          <w:szCs w:val="22"/>
        </w:rPr>
        <w:t xml:space="preserve"> and technolog</w:t>
      </w:r>
      <w:r w:rsidR="00D1384E">
        <w:rPr>
          <w:rFonts w:ascii="Arial" w:hAnsi="Arial" w:cs="Arial"/>
          <w:bCs/>
          <w:sz w:val="22"/>
          <w:szCs w:val="22"/>
        </w:rPr>
        <w:t>ical</w:t>
      </w:r>
      <w:r w:rsidR="002E7889">
        <w:rPr>
          <w:rFonts w:ascii="Arial" w:hAnsi="Arial" w:cs="Arial"/>
          <w:bCs/>
          <w:sz w:val="22"/>
          <w:szCs w:val="22"/>
        </w:rPr>
        <w:t xml:space="preserve"> development</w:t>
      </w:r>
      <w:r w:rsidR="00D1384E">
        <w:rPr>
          <w:rFonts w:ascii="Arial" w:hAnsi="Arial" w:cs="Arial"/>
          <w:bCs/>
          <w:sz w:val="22"/>
          <w:szCs w:val="22"/>
        </w:rPr>
        <w:t xml:space="preserve"> by branching out to alternative markets (Space and </w:t>
      </w:r>
      <w:r>
        <w:rPr>
          <w:rFonts w:ascii="Arial" w:hAnsi="Arial" w:cs="Arial"/>
          <w:bCs/>
          <w:sz w:val="22"/>
          <w:szCs w:val="22"/>
        </w:rPr>
        <w:t>satellite</w:t>
      </w:r>
      <w:r w:rsidR="00D1384E">
        <w:rPr>
          <w:rFonts w:ascii="Arial" w:hAnsi="Arial" w:cs="Arial"/>
          <w:bCs/>
          <w:sz w:val="22"/>
          <w:szCs w:val="22"/>
        </w:rPr>
        <w:t>),</w:t>
      </w:r>
      <w:r w:rsidR="002E7889">
        <w:rPr>
          <w:rFonts w:ascii="Arial" w:hAnsi="Arial" w:cs="Arial"/>
          <w:bCs/>
          <w:sz w:val="22"/>
          <w:szCs w:val="22"/>
        </w:rPr>
        <w:t xml:space="preserve"> leadership is focussing on </w:t>
      </w:r>
      <w:r w:rsidR="00592125">
        <w:rPr>
          <w:rFonts w:ascii="Arial" w:hAnsi="Arial" w:cs="Arial"/>
          <w:bCs/>
          <w:sz w:val="22"/>
          <w:szCs w:val="22"/>
        </w:rPr>
        <w:t xml:space="preserve">harnessing the energy of others to develop their </w:t>
      </w:r>
      <w:r w:rsidR="002E7889">
        <w:rPr>
          <w:rFonts w:ascii="Arial" w:hAnsi="Arial" w:cs="Arial"/>
          <w:bCs/>
          <w:sz w:val="22"/>
          <w:szCs w:val="22"/>
        </w:rPr>
        <w:t xml:space="preserve">performance as team players, enabling them to become multi-skilled and </w:t>
      </w:r>
      <w:r w:rsidR="00D1384E">
        <w:rPr>
          <w:rFonts w:ascii="Arial" w:hAnsi="Arial" w:cs="Arial"/>
          <w:bCs/>
          <w:sz w:val="22"/>
          <w:szCs w:val="22"/>
        </w:rPr>
        <w:t xml:space="preserve">more </w:t>
      </w:r>
      <w:r w:rsidR="002E7889">
        <w:rPr>
          <w:rFonts w:ascii="Arial" w:hAnsi="Arial" w:cs="Arial"/>
          <w:bCs/>
          <w:sz w:val="22"/>
          <w:szCs w:val="22"/>
        </w:rPr>
        <w:t xml:space="preserve">adaptable across other sites as well as their local site. </w:t>
      </w:r>
      <w:r w:rsidR="00D1384E">
        <w:rPr>
          <w:rFonts w:ascii="Arial" w:hAnsi="Arial" w:cs="Arial"/>
          <w:bCs/>
          <w:sz w:val="22"/>
          <w:szCs w:val="22"/>
        </w:rPr>
        <w:t xml:space="preserve">By offering more training to employees, team members are becoming more experienced and certified competent to perform different tasks, this in turn is </w:t>
      </w:r>
      <w:r w:rsidR="00753B32">
        <w:rPr>
          <w:rFonts w:ascii="Arial" w:hAnsi="Arial" w:cs="Arial"/>
          <w:bCs/>
          <w:sz w:val="22"/>
          <w:szCs w:val="22"/>
        </w:rPr>
        <w:t>creating</w:t>
      </w:r>
      <w:r w:rsidR="00D1384E">
        <w:rPr>
          <w:rFonts w:ascii="Arial" w:hAnsi="Arial" w:cs="Arial"/>
          <w:bCs/>
          <w:sz w:val="22"/>
          <w:szCs w:val="22"/>
        </w:rPr>
        <w:t xml:space="preserve"> more efficient staff. </w:t>
      </w:r>
    </w:p>
    <w:p w14:paraId="4C51B8E9" w14:textId="77777777" w:rsidR="00D215E4" w:rsidRDefault="00D338D3" w:rsidP="00492B4D">
      <w:pPr>
        <w:pStyle w:val="ListParagraph"/>
        <w:ind w:left="0"/>
        <w:rPr>
          <w:rFonts w:ascii="Arial" w:hAnsi="Arial" w:cs="Arial"/>
          <w:bCs/>
          <w:sz w:val="22"/>
          <w:szCs w:val="22"/>
        </w:rPr>
      </w:pPr>
      <w:r>
        <w:rPr>
          <w:rFonts w:ascii="Arial" w:hAnsi="Arial" w:cs="Arial"/>
          <w:bCs/>
          <w:sz w:val="22"/>
          <w:szCs w:val="22"/>
        </w:rPr>
        <w:tab/>
      </w:r>
    </w:p>
    <w:p w14:paraId="762F9284" w14:textId="77777777" w:rsidR="00C5564B" w:rsidRPr="00492B4D" w:rsidRDefault="00D215E4" w:rsidP="00492B4D">
      <w:pPr>
        <w:pStyle w:val="ListParagraph"/>
        <w:ind w:left="0"/>
        <w:rPr>
          <w:rFonts w:ascii="Arial" w:hAnsi="Arial" w:cs="Arial"/>
          <w:bCs/>
          <w:sz w:val="22"/>
          <w:szCs w:val="22"/>
        </w:rPr>
      </w:pPr>
      <w:r>
        <w:rPr>
          <w:rFonts w:ascii="Arial" w:hAnsi="Arial" w:cs="Arial"/>
          <w:bCs/>
          <w:sz w:val="22"/>
          <w:szCs w:val="22"/>
        </w:rPr>
        <w:lastRenderedPageBreak/>
        <w:tab/>
      </w:r>
      <w:r w:rsidR="002E7889">
        <w:rPr>
          <w:rFonts w:ascii="Arial" w:hAnsi="Arial" w:cs="Arial"/>
          <w:bCs/>
          <w:sz w:val="22"/>
          <w:szCs w:val="22"/>
        </w:rPr>
        <w:t>Due to the operational environment employees work (usually with explosives) and increasing workload, leadership is also concentrating on a ‘</w:t>
      </w:r>
      <w:r w:rsidR="00D1384E">
        <w:rPr>
          <w:rFonts w:ascii="Arial" w:hAnsi="Arial" w:cs="Arial"/>
          <w:bCs/>
          <w:sz w:val="22"/>
          <w:szCs w:val="22"/>
        </w:rPr>
        <w:t>Safety</w:t>
      </w:r>
      <w:r w:rsidR="002E7889">
        <w:rPr>
          <w:rFonts w:ascii="Arial" w:hAnsi="Arial" w:cs="Arial"/>
          <w:bCs/>
          <w:sz w:val="22"/>
          <w:szCs w:val="22"/>
        </w:rPr>
        <w:t xml:space="preserve"> culture’ that promotes a ‘Stop moment’ policy</w:t>
      </w:r>
      <w:r w:rsidR="00870F58">
        <w:rPr>
          <w:rFonts w:ascii="Arial" w:hAnsi="Arial" w:cs="Arial"/>
          <w:bCs/>
          <w:sz w:val="22"/>
          <w:szCs w:val="22"/>
        </w:rPr>
        <w:t>. I</w:t>
      </w:r>
      <w:r w:rsidR="002E7889">
        <w:rPr>
          <w:rFonts w:ascii="Arial" w:hAnsi="Arial" w:cs="Arial"/>
          <w:bCs/>
          <w:sz w:val="22"/>
          <w:szCs w:val="22"/>
        </w:rPr>
        <w:t xml:space="preserve">f </w:t>
      </w:r>
      <w:r w:rsidR="002E7889" w:rsidRPr="00D1384E">
        <w:rPr>
          <w:rFonts w:ascii="Arial" w:hAnsi="Arial" w:cs="Arial"/>
          <w:bCs/>
          <w:i/>
          <w:sz w:val="22"/>
          <w:szCs w:val="22"/>
        </w:rPr>
        <w:t>anyone</w:t>
      </w:r>
      <w:r w:rsidR="002E7889">
        <w:rPr>
          <w:rFonts w:ascii="Arial" w:hAnsi="Arial" w:cs="Arial"/>
          <w:bCs/>
          <w:sz w:val="22"/>
          <w:szCs w:val="22"/>
        </w:rPr>
        <w:t xml:space="preserve"> feels </w:t>
      </w:r>
      <w:r w:rsidR="00D1384E">
        <w:rPr>
          <w:rFonts w:ascii="Arial" w:hAnsi="Arial" w:cs="Arial"/>
          <w:bCs/>
          <w:sz w:val="22"/>
          <w:szCs w:val="22"/>
        </w:rPr>
        <w:t xml:space="preserve">the need to stop a task for safety reasons, saying ‘STOP STOP STOP’ ensures everyone downs tools and the task can be further investigated. </w:t>
      </w:r>
      <w:r w:rsidR="00870F58">
        <w:rPr>
          <w:rFonts w:ascii="Arial" w:hAnsi="Arial" w:cs="Arial"/>
          <w:bCs/>
          <w:sz w:val="22"/>
          <w:szCs w:val="22"/>
        </w:rPr>
        <w:t>Leaders are also being tasked to enforce Risk Assessments and ensure that staff have read and understood (and signed) all risk assessments related to any tasks that</w:t>
      </w:r>
      <w:r w:rsidR="002E7889">
        <w:rPr>
          <w:rFonts w:ascii="Arial" w:hAnsi="Arial" w:cs="Arial"/>
          <w:bCs/>
          <w:sz w:val="22"/>
          <w:szCs w:val="22"/>
        </w:rPr>
        <w:t xml:space="preserve"> </w:t>
      </w:r>
      <w:r w:rsidR="00870F58">
        <w:rPr>
          <w:rFonts w:ascii="Arial" w:hAnsi="Arial" w:cs="Arial"/>
          <w:bCs/>
          <w:sz w:val="22"/>
          <w:szCs w:val="22"/>
        </w:rPr>
        <w:t xml:space="preserve">they are about to perform. </w:t>
      </w:r>
    </w:p>
    <w:p w14:paraId="1A14C3EC" w14:textId="77777777" w:rsidR="00D338D3" w:rsidRPr="008B5CA2" w:rsidRDefault="00492B4D" w:rsidP="00A7650E">
      <w:pPr>
        <w:rPr>
          <w:rFonts w:ascii="Arial" w:hAnsi="Arial" w:cs="Arial"/>
        </w:rPr>
      </w:pPr>
      <w:r>
        <w:rPr>
          <w:rFonts w:ascii="Arial" w:hAnsi="Arial" w:cs="Arial"/>
        </w:rPr>
        <w:tab/>
      </w:r>
      <w:r w:rsidR="0066652B" w:rsidRPr="008B5CA2">
        <w:rPr>
          <w:rFonts w:ascii="Arial" w:hAnsi="Arial" w:cs="Arial"/>
        </w:rPr>
        <w:t xml:space="preserve">Leaders and managers are to act as role models for the </w:t>
      </w:r>
      <w:r w:rsidR="00824C70" w:rsidRPr="008B5CA2">
        <w:rPr>
          <w:rFonts w:ascii="Arial" w:hAnsi="Arial" w:cs="Arial"/>
        </w:rPr>
        <w:t>QINETIQ</w:t>
      </w:r>
      <w:r w:rsidR="0066652B" w:rsidRPr="008B5CA2">
        <w:rPr>
          <w:rFonts w:ascii="Arial" w:hAnsi="Arial" w:cs="Arial"/>
        </w:rPr>
        <w:t xml:space="preserve"> values and standards at all times. They are responsible for; Promoting and upholding standards, providing advice and guidance and ensuring employees have the right knowledge and resources to follow our standards and meet legal requirements.</w:t>
      </w:r>
      <w:r w:rsidR="008B5CA2" w:rsidRPr="008B5CA2">
        <w:rPr>
          <w:rFonts w:ascii="Arial" w:hAnsi="Arial" w:cs="Arial"/>
        </w:rPr>
        <w:t xml:space="preserve"> QINETIQ frequent</w:t>
      </w:r>
      <w:r w:rsidR="008B5CA2">
        <w:rPr>
          <w:rFonts w:ascii="Arial" w:hAnsi="Arial" w:cs="Arial"/>
        </w:rPr>
        <w:t>ly</w:t>
      </w:r>
      <w:r w:rsidR="008B5CA2" w:rsidRPr="008B5CA2">
        <w:rPr>
          <w:rFonts w:ascii="Arial" w:hAnsi="Arial" w:cs="Arial"/>
        </w:rPr>
        <w:t xml:space="preserve"> reminds its leaders to refer to and study the Leadership Charter (see Fig.1).</w:t>
      </w:r>
    </w:p>
    <w:p w14:paraId="29ACF2DA" w14:textId="77777777" w:rsidR="008B5CA2" w:rsidRDefault="008B5CA2" w:rsidP="00A7650E">
      <w:pPr>
        <w:rPr>
          <w:noProof/>
        </w:rPr>
      </w:pPr>
    </w:p>
    <w:p w14:paraId="6AED5EEC" w14:textId="77777777" w:rsidR="00CB50CE" w:rsidRPr="00CB50CE" w:rsidRDefault="00CB50CE" w:rsidP="008B5CA2">
      <w:pPr>
        <w:jc w:val="center"/>
        <w:rPr>
          <w:rFonts w:ascii="Arial" w:hAnsi="Arial" w:cs="Arial"/>
        </w:rPr>
      </w:pPr>
      <w:r>
        <w:rPr>
          <w:noProof/>
          <w:lang w:eastAsia="en-GB"/>
        </w:rPr>
        <w:drawing>
          <wp:inline distT="0" distB="0" distL="0" distR="0" wp14:anchorId="23F4209E" wp14:editId="6794230A">
            <wp:extent cx="4766675" cy="3347093"/>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127" t="17025" r="28409" b="6216"/>
                    <a:stretch/>
                  </pic:blipFill>
                  <pic:spPr bwMode="auto">
                    <a:xfrm>
                      <a:off x="0" y="0"/>
                      <a:ext cx="4778299" cy="3355255"/>
                    </a:xfrm>
                    <a:prstGeom prst="rect">
                      <a:avLst/>
                    </a:prstGeom>
                    <a:ln>
                      <a:noFill/>
                    </a:ln>
                    <a:extLst>
                      <a:ext uri="{53640926-AAD7-44D8-BBD7-CCE9431645EC}">
                        <a14:shadowObscured xmlns:a14="http://schemas.microsoft.com/office/drawing/2010/main"/>
                      </a:ext>
                    </a:extLst>
                  </pic:spPr>
                </pic:pic>
              </a:graphicData>
            </a:graphic>
          </wp:inline>
        </w:drawing>
      </w:r>
      <w:r w:rsidR="008B5CA2" w:rsidRPr="008B5CA2">
        <w:rPr>
          <w:rFonts w:ascii="Arial" w:hAnsi="Arial" w:cs="Arial"/>
        </w:rPr>
        <w:t xml:space="preserve"> Fig.1</w:t>
      </w:r>
    </w:p>
    <w:p w14:paraId="2F5F79BF" w14:textId="77777777" w:rsidR="00636224" w:rsidRPr="00636224" w:rsidRDefault="00636224" w:rsidP="00636224">
      <w:pPr>
        <w:pStyle w:val="ListParagraph"/>
        <w:ind w:left="0"/>
        <w:rPr>
          <w:rFonts w:ascii="Arial" w:hAnsi="Arial" w:cs="Arial"/>
          <w:b/>
          <w:bCs/>
          <w:sz w:val="22"/>
          <w:szCs w:val="22"/>
        </w:rPr>
      </w:pPr>
      <w:r w:rsidRPr="00636224">
        <w:rPr>
          <w:rFonts w:ascii="Arial" w:hAnsi="Arial" w:cs="Arial"/>
          <w:b/>
          <w:bCs/>
          <w:sz w:val="22"/>
          <w:szCs w:val="22"/>
        </w:rPr>
        <w:t xml:space="preserve">Examples of </w:t>
      </w:r>
      <w:r w:rsidR="00824C70">
        <w:rPr>
          <w:rFonts w:ascii="Arial" w:hAnsi="Arial" w:cs="Arial"/>
          <w:b/>
          <w:bCs/>
          <w:sz w:val="22"/>
          <w:szCs w:val="22"/>
        </w:rPr>
        <w:t>QINETIQ</w:t>
      </w:r>
      <w:r w:rsidRPr="00636224">
        <w:rPr>
          <w:rFonts w:ascii="Arial" w:hAnsi="Arial" w:cs="Arial"/>
          <w:b/>
          <w:bCs/>
          <w:sz w:val="22"/>
          <w:szCs w:val="22"/>
        </w:rPr>
        <w:t xml:space="preserve"> workforce leadership techniques</w:t>
      </w:r>
    </w:p>
    <w:p w14:paraId="7CCE7185" w14:textId="77777777" w:rsidR="00636224" w:rsidRDefault="00636224" w:rsidP="00A7650E">
      <w:pPr>
        <w:pStyle w:val="ListParagraph"/>
        <w:ind w:left="0"/>
        <w:rPr>
          <w:rFonts w:ascii="Arial" w:eastAsiaTheme="minorHAnsi" w:hAnsi="Arial" w:cs="Arial"/>
          <w:i/>
          <w:sz w:val="22"/>
          <w:szCs w:val="22"/>
        </w:rPr>
      </w:pPr>
      <w:bookmarkStart w:id="15" w:name="_Hlk499993478"/>
    </w:p>
    <w:p w14:paraId="16E5F30E" w14:textId="44402E64" w:rsidR="00D338D3" w:rsidRPr="00A16904" w:rsidRDefault="00D338D3" w:rsidP="00A7650E">
      <w:pPr>
        <w:pStyle w:val="ListParagraph"/>
        <w:ind w:left="0"/>
        <w:rPr>
          <w:rFonts w:ascii="Arial" w:hAnsi="Arial" w:cs="Arial"/>
          <w:b/>
          <w:bCs/>
          <w:i/>
          <w:sz w:val="22"/>
          <w:szCs w:val="22"/>
        </w:rPr>
      </w:pPr>
      <w:r w:rsidRPr="0096667D">
        <w:rPr>
          <w:rFonts w:ascii="Arial" w:hAnsi="Arial" w:cs="Arial"/>
          <w:bCs/>
          <w:sz w:val="22"/>
          <w:szCs w:val="22"/>
        </w:rPr>
        <w:tab/>
        <w:t xml:space="preserve">For all level of leaders, there are six admirable leadership skills as identified by </w:t>
      </w:r>
      <w:r w:rsidR="00824C70">
        <w:rPr>
          <w:rFonts w:ascii="Arial" w:hAnsi="Arial" w:cs="Arial"/>
          <w:bCs/>
          <w:sz w:val="22"/>
          <w:szCs w:val="22"/>
        </w:rPr>
        <w:t>QINETIQ</w:t>
      </w:r>
      <w:r w:rsidRPr="0096667D">
        <w:rPr>
          <w:rFonts w:ascii="Arial" w:hAnsi="Arial" w:cs="Arial"/>
          <w:bCs/>
          <w:sz w:val="22"/>
          <w:szCs w:val="22"/>
        </w:rPr>
        <w:t>’s Personal Development Review (PDR) Toolkit [</w:t>
      </w:r>
      <w:r w:rsidR="0081524B">
        <w:rPr>
          <w:rFonts w:ascii="Arial" w:hAnsi="Arial" w:cs="Arial"/>
          <w:b/>
          <w:bCs/>
          <w:sz w:val="22"/>
          <w:szCs w:val="22"/>
        </w:rPr>
        <w:t>8</w:t>
      </w:r>
      <w:r w:rsidRPr="0096667D">
        <w:rPr>
          <w:rFonts w:ascii="Arial" w:hAnsi="Arial" w:cs="Arial"/>
          <w:bCs/>
          <w:sz w:val="22"/>
          <w:szCs w:val="22"/>
        </w:rPr>
        <w:t xml:space="preserve">, Appendix A]; </w:t>
      </w:r>
      <w:r w:rsidRPr="0096667D">
        <w:rPr>
          <w:rFonts w:ascii="Arial" w:hAnsi="Arial" w:cs="Arial"/>
          <w:b/>
          <w:bCs/>
          <w:i/>
          <w:sz w:val="22"/>
          <w:szCs w:val="22"/>
        </w:rPr>
        <w:t xml:space="preserve">Leading Our Values, Focus and Deliver, Communicate and </w:t>
      </w:r>
      <w:commentRangeStart w:id="16"/>
      <w:r w:rsidRPr="0096667D">
        <w:rPr>
          <w:rFonts w:ascii="Arial" w:hAnsi="Arial" w:cs="Arial"/>
          <w:b/>
          <w:bCs/>
          <w:i/>
          <w:sz w:val="22"/>
          <w:szCs w:val="22"/>
        </w:rPr>
        <w:t>inspire</w:t>
      </w:r>
      <w:commentRangeEnd w:id="16"/>
      <w:r w:rsidR="00CD6F9A">
        <w:rPr>
          <w:rStyle w:val="CommentReference"/>
          <w:rFonts w:asciiTheme="minorHAnsi" w:eastAsiaTheme="minorHAnsi" w:hAnsiTheme="minorHAnsi" w:cstheme="minorBidi"/>
        </w:rPr>
        <w:commentReference w:id="16"/>
      </w:r>
      <w:r w:rsidRPr="0096667D">
        <w:rPr>
          <w:rFonts w:ascii="Arial" w:hAnsi="Arial" w:cs="Arial"/>
          <w:b/>
          <w:bCs/>
          <w:i/>
          <w:sz w:val="22"/>
          <w:szCs w:val="22"/>
        </w:rPr>
        <w:t xml:space="preserve">, People and Team development, Delivering Customer Advantage </w:t>
      </w:r>
      <w:r w:rsidRPr="0096667D">
        <w:rPr>
          <w:rFonts w:ascii="Arial" w:hAnsi="Arial" w:cs="Arial"/>
          <w:bCs/>
          <w:sz w:val="22"/>
          <w:szCs w:val="22"/>
        </w:rPr>
        <w:t xml:space="preserve">and </w:t>
      </w:r>
      <w:r w:rsidRPr="0096667D">
        <w:rPr>
          <w:rFonts w:ascii="Arial" w:hAnsi="Arial" w:cs="Arial"/>
          <w:b/>
          <w:bCs/>
          <w:i/>
          <w:sz w:val="22"/>
          <w:szCs w:val="22"/>
        </w:rPr>
        <w:t xml:space="preserve">Strategic Purpose. </w:t>
      </w:r>
      <w:r w:rsidR="00A16904">
        <w:rPr>
          <w:rFonts w:ascii="Arial" w:hAnsi="Arial" w:cs="Arial"/>
          <w:bCs/>
          <w:sz w:val="22"/>
          <w:szCs w:val="22"/>
        </w:rPr>
        <w:t xml:space="preserve">This </w:t>
      </w:r>
      <w:r w:rsidRPr="00C25F20">
        <w:rPr>
          <w:rFonts w:ascii="Arial" w:hAnsi="Arial" w:cs="Arial"/>
          <w:bCs/>
          <w:sz w:val="22"/>
          <w:szCs w:val="22"/>
        </w:rPr>
        <w:t xml:space="preserve">suggests that </w:t>
      </w:r>
      <w:r w:rsidR="00824C70">
        <w:rPr>
          <w:rFonts w:ascii="Arial" w:hAnsi="Arial" w:cs="Arial"/>
          <w:bCs/>
          <w:sz w:val="22"/>
          <w:szCs w:val="22"/>
        </w:rPr>
        <w:t>QINETIQ</w:t>
      </w:r>
      <w:r w:rsidRPr="00C25F20">
        <w:rPr>
          <w:rFonts w:ascii="Arial" w:hAnsi="Arial" w:cs="Arial"/>
          <w:bCs/>
          <w:sz w:val="22"/>
          <w:szCs w:val="22"/>
        </w:rPr>
        <w:t xml:space="preserve"> promotes a mixture </w:t>
      </w:r>
      <w:r w:rsidR="007F3DEF">
        <w:rPr>
          <w:rFonts w:ascii="Arial" w:hAnsi="Arial" w:cs="Arial"/>
          <w:bCs/>
          <w:sz w:val="22"/>
          <w:szCs w:val="22"/>
        </w:rPr>
        <w:t xml:space="preserve">of </w:t>
      </w:r>
      <w:r w:rsidR="004F7A0C">
        <w:rPr>
          <w:rFonts w:ascii="Arial" w:hAnsi="Arial" w:cs="Arial"/>
          <w:bCs/>
          <w:sz w:val="22"/>
          <w:szCs w:val="22"/>
        </w:rPr>
        <w:t xml:space="preserve">strategic </w:t>
      </w:r>
      <w:r w:rsidR="007F3DEF">
        <w:rPr>
          <w:rFonts w:ascii="Arial" w:hAnsi="Arial" w:cs="Arial"/>
          <w:bCs/>
          <w:sz w:val="22"/>
          <w:szCs w:val="22"/>
        </w:rPr>
        <w:t>techniques to incorporate</w:t>
      </w:r>
      <w:r w:rsidRPr="00C25F20">
        <w:rPr>
          <w:rFonts w:ascii="Arial" w:hAnsi="Arial" w:cs="Arial"/>
          <w:bCs/>
          <w:sz w:val="22"/>
          <w:szCs w:val="22"/>
        </w:rPr>
        <w:t xml:space="preserve"> varying </w:t>
      </w:r>
      <w:r w:rsidR="0078643B">
        <w:rPr>
          <w:rFonts w:ascii="Arial" w:hAnsi="Arial" w:cs="Arial"/>
          <w:bCs/>
          <w:sz w:val="22"/>
          <w:szCs w:val="22"/>
        </w:rPr>
        <w:t>stylistic and interpersonal leadership skills, where leaders should</w:t>
      </w:r>
      <w:r w:rsidRPr="00C25F20">
        <w:rPr>
          <w:rFonts w:ascii="Arial" w:hAnsi="Arial" w:cs="Arial"/>
          <w:bCs/>
          <w:sz w:val="22"/>
          <w:szCs w:val="22"/>
        </w:rPr>
        <w:t xml:space="preserve"> lead in a </w:t>
      </w:r>
      <w:r w:rsidR="00084D3C">
        <w:rPr>
          <w:rFonts w:ascii="Arial" w:hAnsi="Arial" w:cs="Arial"/>
          <w:bCs/>
          <w:i/>
          <w:sz w:val="22"/>
          <w:szCs w:val="22"/>
        </w:rPr>
        <w:t>t</w:t>
      </w:r>
      <w:r w:rsidRPr="00084D3C">
        <w:rPr>
          <w:rFonts w:ascii="Arial" w:hAnsi="Arial" w:cs="Arial"/>
          <w:bCs/>
          <w:i/>
          <w:sz w:val="22"/>
          <w:szCs w:val="22"/>
        </w:rPr>
        <w:t>ransformational</w:t>
      </w:r>
      <w:r w:rsidRPr="00C25F20">
        <w:rPr>
          <w:rFonts w:ascii="Arial" w:hAnsi="Arial" w:cs="Arial"/>
          <w:bCs/>
          <w:sz w:val="22"/>
          <w:szCs w:val="22"/>
        </w:rPr>
        <w:t xml:space="preserve"> and </w:t>
      </w:r>
      <w:r w:rsidR="00084D3C">
        <w:rPr>
          <w:rFonts w:ascii="Arial" w:hAnsi="Arial" w:cs="Arial"/>
          <w:bCs/>
          <w:i/>
          <w:sz w:val="22"/>
          <w:szCs w:val="22"/>
        </w:rPr>
        <w:t>s</w:t>
      </w:r>
      <w:r w:rsidRPr="00084D3C">
        <w:rPr>
          <w:rFonts w:ascii="Arial" w:hAnsi="Arial" w:cs="Arial"/>
          <w:bCs/>
          <w:i/>
          <w:sz w:val="22"/>
          <w:szCs w:val="22"/>
        </w:rPr>
        <w:t>ituational</w:t>
      </w:r>
      <w:r w:rsidRPr="00C25F20">
        <w:rPr>
          <w:rFonts w:ascii="Arial" w:hAnsi="Arial" w:cs="Arial"/>
          <w:bCs/>
          <w:sz w:val="22"/>
          <w:szCs w:val="22"/>
        </w:rPr>
        <w:t xml:space="preserve"> approach</w:t>
      </w:r>
      <w:r w:rsidR="00084D3C">
        <w:rPr>
          <w:rFonts w:ascii="Arial" w:hAnsi="Arial" w:cs="Arial"/>
          <w:bCs/>
          <w:sz w:val="22"/>
          <w:szCs w:val="22"/>
        </w:rPr>
        <w:t xml:space="preserve"> </w:t>
      </w:r>
      <w:r w:rsidR="0078643B">
        <w:rPr>
          <w:rFonts w:ascii="Arial" w:hAnsi="Arial" w:cs="Arial"/>
          <w:bCs/>
          <w:sz w:val="22"/>
          <w:szCs w:val="22"/>
        </w:rPr>
        <w:t>in combination with</w:t>
      </w:r>
      <w:r w:rsidR="00084D3C">
        <w:rPr>
          <w:rFonts w:ascii="Arial" w:hAnsi="Arial" w:cs="Arial"/>
          <w:bCs/>
          <w:sz w:val="22"/>
          <w:szCs w:val="22"/>
        </w:rPr>
        <w:t xml:space="preserve"> personal </w:t>
      </w:r>
      <w:r w:rsidR="00084D3C">
        <w:rPr>
          <w:rFonts w:ascii="Arial" w:hAnsi="Arial" w:cs="Arial"/>
          <w:bCs/>
          <w:i/>
          <w:sz w:val="22"/>
          <w:szCs w:val="22"/>
        </w:rPr>
        <w:t>t</w:t>
      </w:r>
      <w:r w:rsidR="00084D3C" w:rsidRPr="00084D3C">
        <w:rPr>
          <w:rFonts w:ascii="Arial" w:hAnsi="Arial" w:cs="Arial"/>
          <w:bCs/>
          <w:i/>
          <w:sz w:val="22"/>
          <w:szCs w:val="22"/>
        </w:rPr>
        <w:t>raits</w:t>
      </w:r>
      <w:r w:rsidRPr="00C25F20">
        <w:rPr>
          <w:rFonts w:ascii="Arial" w:hAnsi="Arial" w:cs="Arial"/>
          <w:bCs/>
          <w:sz w:val="22"/>
          <w:szCs w:val="22"/>
        </w:rPr>
        <w:t>.</w:t>
      </w:r>
      <w:bookmarkEnd w:id="15"/>
      <w:r w:rsidR="00A7650E" w:rsidRPr="00C25F20">
        <w:rPr>
          <w:rFonts w:ascii="Arial" w:hAnsi="Arial" w:cs="Arial"/>
          <w:bCs/>
          <w:sz w:val="22"/>
          <w:szCs w:val="22"/>
        </w:rPr>
        <w:t xml:space="preserve"> </w:t>
      </w:r>
      <w:r w:rsidRPr="00C25F20">
        <w:rPr>
          <w:rFonts w:ascii="Arial" w:hAnsi="Arial" w:cs="Arial"/>
          <w:bCs/>
          <w:sz w:val="22"/>
          <w:szCs w:val="22"/>
        </w:rPr>
        <w:t xml:space="preserve">At its operational level </w:t>
      </w:r>
      <w:r w:rsidR="00824C70">
        <w:rPr>
          <w:rFonts w:ascii="Arial" w:hAnsi="Arial" w:cs="Arial"/>
          <w:bCs/>
          <w:sz w:val="22"/>
          <w:szCs w:val="22"/>
        </w:rPr>
        <w:t>QINETIQ</w:t>
      </w:r>
      <w:r w:rsidRPr="00C25F20">
        <w:rPr>
          <w:rFonts w:ascii="Arial" w:hAnsi="Arial" w:cs="Arial"/>
          <w:bCs/>
          <w:sz w:val="22"/>
          <w:szCs w:val="22"/>
        </w:rPr>
        <w:t xml:space="preserve"> promotes </w:t>
      </w:r>
      <w:r w:rsidRPr="00C25F20">
        <w:rPr>
          <w:rFonts w:ascii="Arial" w:hAnsi="Arial" w:cs="Arial"/>
          <w:bCs/>
          <w:i/>
          <w:sz w:val="22"/>
          <w:szCs w:val="22"/>
        </w:rPr>
        <w:t xml:space="preserve">Transformational </w:t>
      </w:r>
      <w:r w:rsidRPr="00C25F20">
        <w:rPr>
          <w:rFonts w:ascii="Arial" w:hAnsi="Arial" w:cs="Arial"/>
          <w:bCs/>
          <w:sz w:val="22"/>
          <w:szCs w:val="22"/>
        </w:rPr>
        <w:t xml:space="preserve">leadership by recruiting leaders with integrity and high emotional intelligence, good communication and ability to motivate their team with a </w:t>
      </w:r>
      <w:r w:rsidR="00322687">
        <w:rPr>
          <w:rFonts w:ascii="Arial" w:hAnsi="Arial" w:cs="Arial"/>
          <w:bCs/>
          <w:sz w:val="22"/>
          <w:szCs w:val="22"/>
        </w:rPr>
        <w:t>shared vision of the future. L</w:t>
      </w:r>
      <w:r w:rsidRPr="00C25F20">
        <w:rPr>
          <w:rFonts w:ascii="Arial" w:hAnsi="Arial" w:cs="Arial"/>
          <w:bCs/>
          <w:sz w:val="22"/>
          <w:szCs w:val="22"/>
        </w:rPr>
        <w:t xml:space="preserve">eaders </w:t>
      </w:r>
      <w:r w:rsidR="00322687">
        <w:rPr>
          <w:rFonts w:ascii="Arial" w:hAnsi="Arial" w:cs="Arial"/>
          <w:bCs/>
          <w:sz w:val="22"/>
          <w:szCs w:val="22"/>
        </w:rPr>
        <w:t>should</w:t>
      </w:r>
      <w:r w:rsidRPr="00C25F20">
        <w:rPr>
          <w:rFonts w:ascii="Arial" w:hAnsi="Arial" w:cs="Arial"/>
          <w:bCs/>
          <w:sz w:val="22"/>
          <w:szCs w:val="22"/>
        </w:rPr>
        <w:t xml:space="preserve"> </w:t>
      </w:r>
      <w:r w:rsidR="00084D3C">
        <w:rPr>
          <w:rFonts w:ascii="Arial" w:hAnsi="Arial" w:cs="Arial"/>
          <w:bCs/>
          <w:sz w:val="22"/>
          <w:szCs w:val="22"/>
        </w:rPr>
        <w:t xml:space="preserve">have certain traits and </w:t>
      </w:r>
      <w:r w:rsidRPr="00C25F20">
        <w:rPr>
          <w:rFonts w:ascii="Arial" w:hAnsi="Arial" w:cs="Arial"/>
          <w:bCs/>
          <w:sz w:val="22"/>
          <w:szCs w:val="22"/>
        </w:rPr>
        <w:t xml:space="preserve">be </w:t>
      </w:r>
      <w:r w:rsidR="004F7A0C">
        <w:rPr>
          <w:rFonts w:ascii="Arial" w:hAnsi="Arial" w:cs="Arial"/>
          <w:bCs/>
          <w:sz w:val="22"/>
          <w:szCs w:val="22"/>
        </w:rPr>
        <w:t xml:space="preserve">influential, </w:t>
      </w:r>
      <w:r w:rsidRPr="00C25F20">
        <w:rPr>
          <w:rFonts w:ascii="Arial" w:hAnsi="Arial" w:cs="Arial"/>
          <w:bCs/>
          <w:sz w:val="22"/>
          <w:szCs w:val="22"/>
        </w:rPr>
        <w:t>authentic,</w:t>
      </w:r>
      <w:r w:rsidR="00737AFC">
        <w:rPr>
          <w:rFonts w:ascii="Arial" w:hAnsi="Arial" w:cs="Arial"/>
          <w:bCs/>
          <w:sz w:val="22"/>
          <w:szCs w:val="22"/>
        </w:rPr>
        <w:t xml:space="preserve"> focussed,</w:t>
      </w:r>
      <w:r w:rsidRPr="00C25F20">
        <w:rPr>
          <w:rFonts w:ascii="Arial" w:hAnsi="Arial" w:cs="Arial"/>
          <w:bCs/>
          <w:sz w:val="22"/>
          <w:szCs w:val="22"/>
        </w:rPr>
        <w:t xml:space="preserve"> empathetic, humble and inspirational</w:t>
      </w:r>
      <w:r w:rsidR="00084D3C">
        <w:rPr>
          <w:rFonts w:ascii="Arial" w:hAnsi="Arial" w:cs="Arial"/>
          <w:bCs/>
          <w:sz w:val="22"/>
          <w:szCs w:val="22"/>
        </w:rPr>
        <w:t xml:space="preserve"> and adapt the way </w:t>
      </w:r>
      <w:r w:rsidR="00737AFC">
        <w:rPr>
          <w:rFonts w:ascii="Arial" w:hAnsi="Arial" w:cs="Arial"/>
          <w:bCs/>
          <w:sz w:val="22"/>
          <w:szCs w:val="22"/>
        </w:rPr>
        <w:t xml:space="preserve">that </w:t>
      </w:r>
      <w:r w:rsidR="00084D3C">
        <w:rPr>
          <w:rFonts w:ascii="Arial" w:hAnsi="Arial" w:cs="Arial"/>
          <w:bCs/>
          <w:sz w:val="22"/>
          <w:szCs w:val="22"/>
        </w:rPr>
        <w:t xml:space="preserve">they lead to cater </w:t>
      </w:r>
      <w:r w:rsidR="00737AFC">
        <w:rPr>
          <w:rFonts w:ascii="Arial" w:hAnsi="Arial" w:cs="Arial"/>
          <w:bCs/>
          <w:sz w:val="22"/>
          <w:szCs w:val="22"/>
        </w:rPr>
        <w:t xml:space="preserve">for </w:t>
      </w:r>
      <w:r w:rsidR="00084D3C">
        <w:rPr>
          <w:rFonts w:ascii="Arial" w:hAnsi="Arial" w:cs="Arial"/>
          <w:bCs/>
          <w:sz w:val="22"/>
          <w:szCs w:val="22"/>
        </w:rPr>
        <w:t>situational changes</w:t>
      </w:r>
      <w:r w:rsidRPr="00C25F20">
        <w:rPr>
          <w:rFonts w:ascii="Arial" w:hAnsi="Arial" w:cs="Arial"/>
          <w:bCs/>
          <w:sz w:val="22"/>
          <w:szCs w:val="22"/>
        </w:rPr>
        <w:t>. It is important however, that leaders do not get blinded by the vision and give short deadlines and e</w:t>
      </w:r>
      <w:r w:rsidR="00A7650E" w:rsidRPr="00C25F20">
        <w:rPr>
          <w:rFonts w:ascii="Arial" w:hAnsi="Arial" w:cs="Arial"/>
          <w:bCs/>
          <w:sz w:val="22"/>
          <w:szCs w:val="22"/>
        </w:rPr>
        <w:t>xpect others to work long hours. This</w:t>
      </w:r>
      <w:ins w:id="17" w:author="John Rees" w:date="2018-01-10T09:27:00Z">
        <w:r w:rsidR="00AB310F">
          <w:rPr>
            <w:rFonts w:ascii="Arial" w:hAnsi="Arial" w:cs="Arial"/>
            <w:bCs/>
            <w:sz w:val="22"/>
            <w:szCs w:val="22"/>
          </w:rPr>
          <w:t>,</w:t>
        </w:r>
      </w:ins>
      <w:r w:rsidRPr="00C25F20">
        <w:rPr>
          <w:rFonts w:ascii="Arial" w:hAnsi="Arial" w:cs="Arial"/>
          <w:bCs/>
          <w:sz w:val="22"/>
          <w:szCs w:val="22"/>
        </w:rPr>
        <w:t xml:space="preserve"> </w:t>
      </w:r>
      <w:r w:rsidR="00A7650E" w:rsidRPr="00C25F20">
        <w:rPr>
          <w:rFonts w:ascii="Arial" w:hAnsi="Arial" w:cs="Arial"/>
          <w:bCs/>
          <w:sz w:val="22"/>
          <w:szCs w:val="22"/>
        </w:rPr>
        <w:t xml:space="preserve">however, </w:t>
      </w:r>
      <w:r w:rsidRPr="00C25F20">
        <w:rPr>
          <w:rFonts w:ascii="Arial" w:hAnsi="Arial" w:cs="Arial"/>
          <w:bCs/>
          <w:sz w:val="22"/>
          <w:szCs w:val="22"/>
        </w:rPr>
        <w:t>is often the reality in the defence industry when trials need to be completed for asset life extension plans so that they can be continued to be used out in the combat theatre.</w:t>
      </w:r>
    </w:p>
    <w:p w14:paraId="0EAA1DC1" w14:textId="77777777" w:rsidR="00D215E4" w:rsidRDefault="00D215E4" w:rsidP="00D338D3">
      <w:pPr>
        <w:pStyle w:val="ListParagraph"/>
        <w:ind w:left="360"/>
        <w:rPr>
          <w:rFonts w:ascii="Arial" w:hAnsi="Arial" w:cs="Arial"/>
          <w:bCs/>
          <w:sz w:val="22"/>
          <w:szCs w:val="22"/>
        </w:rPr>
      </w:pPr>
    </w:p>
    <w:p w14:paraId="2F443B66" w14:textId="77777777" w:rsidR="00D338D3" w:rsidRPr="009A460D" w:rsidRDefault="00A7650E" w:rsidP="00D338D3">
      <w:pPr>
        <w:pStyle w:val="ListParagraph"/>
        <w:ind w:left="0"/>
        <w:rPr>
          <w:rFonts w:ascii="Arial" w:hAnsi="Arial" w:cs="Arial"/>
          <w:bCs/>
          <w:sz w:val="22"/>
          <w:szCs w:val="22"/>
        </w:rPr>
      </w:pPr>
      <w:r>
        <w:rPr>
          <w:rFonts w:ascii="Arial" w:hAnsi="Arial" w:cs="Arial"/>
          <w:bCs/>
          <w:sz w:val="22"/>
          <w:szCs w:val="22"/>
        </w:rPr>
        <w:lastRenderedPageBreak/>
        <w:tab/>
      </w:r>
      <w:r w:rsidRPr="0096667D">
        <w:rPr>
          <w:rFonts w:ascii="Arial" w:hAnsi="Arial" w:cs="Arial"/>
          <w:bCs/>
          <w:sz w:val="22"/>
          <w:szCs w:val="22"/>
        </w:rPr>
        <w:t xml:space="preserve">Obvious operational examples of leadership at </w:t>
      </w:r>
      <w:r w:rsidR="00824C70">
        <w:rPr>
          <w:rFonts w:ascii="Arial" w:hAnsi="Arial" w:cs="Arial"/>
          <w:bCs/>
          <w:sz w:val="22"/>
          <w:szCs w:val="22"/>
        </w:rPr>
        <w:t>QINETIQ</w:t>
      </w:r>
      <w:r w:rsidRPr="0096667D">
        <w:rPr>
          <w:rFonts w:ascii="Arial" w:hAnsi="Arial" w:cs="Arial"/>
          <w:bCs/>
          <w:sz w:val="22"/>
          <w:szCs w:val="22"/>
        </w:rPr>
        <w:t xml:space="preserve"> are that of the two Dynamic and Climate team Leaders at the Environmental Test Centre (ETC) Shoeburyness of whom lead the technicians and engineers within the Dynamics and Climatic teams respectively. The separate roles each include the drive and oversight of the dedicated areas but it is of paramount importance that the sub-division of the placements do not subsequently divided the testing department segmentally into separate operational halves.</w:t>
      </w:r>
      <w:r>
        <w:rPr>
          <w:rFonts w:ascii="Arial" w:hAnsi="Arial" w:cs="Arial"/>
          <w:bCs/>
          <w:sz w:val="22"/>
          <w:szCs w:val="22"/>
        </w:rPr>
        <w:t xml:space="preserve"> </w:t>
      </w:r>
      <w:r w:rsidR="00D338D3">
        <w:rPr>
          <w:rFonts w:ascii="Arial" w:hAnsi="Arial" w:cs="Arial"/>
          <w:bCs/>
          <w:sz w:val="22"/>
          <w:szCs w:val="22"/>
        </w:rPr>
        <w:t>From studying the specific key responsibilities of an Environmental Trials Team Leader, as specified on Terms of refere</w:t>
      </w:r>
      <w:r w:rsidR="002B6A50">
        <w:rPr>
          <w:rFonts w:ascii="Arial" w:hAnsi="Arial" w:cs="Arial"/>
          <w:bCs/>
          <w:sz w:val="22"/>
          <w:szCs w:val="22"/>
        </w:rPr>
        <w:t>nce for the role (see Appendix B</w:t>
      </w:r>
      <w:r w:rsidR="00D338D3">
        <w:rPr>
          <w:rFonts w:ascii="Arial" w:hAnsi="Arial" w:cs="Arial"/>
          <w:bCs/>
          <w:sz w:val="22"/>
          <w:szCs w:val="22"/>
        </w:rPr>
        <w:t xml:space="preserve">) </w:t>
      </w:r>
      <w:r w:rsidR="00322687">
        <w:rPr>
          <w:rFonts w:ascii="Arial" w:hAnsi="Arial" w:cs="Arial"/>
          <w:bCs/>
          <w:sz w:val="22"/>
          <w:szCs w:val="22"/>
        </w:rPr>
        <w:t>there</w:t>
      </w:r>
      <w:r w:rsidR="00A73C6E">
        <w:rPr>
          <w:rFonts w:ascii="Arial" w:hAnsi="Arial" w:cs="Arial"/>
          <w:bCs/>
          <w:sz w:val="22"/>
          <w:szCs w:val="22"/>
        </w:rPr>
        <w:t xml:space="preserve"> is a lot of expectation and many specific objectives that the leaders </w:t>
      </w:r>
      <w:r w:rsidR="00322687">
        <w:rPr>
          <w:rFonts w:ascii="Arial" w:hAnsi="Arial" w:cs="Arial"/>
          <w:bCs/>
          <w:sz w:val="22"/>
          <w:szCs w:val="22"/>
        </w:rPr>
        <w:t>must</w:t>
      </w:r>
      <w:r w:rsidR="00A73C6E">
        <w:rPr>
          <w:rFonts w:ascii="Arial" w:hAnsi="Arial" w:cs="Arial"/>
          <w:bCs/>
          <w:sz w:val="22"/>
          <w:szCs w:val="22"/>
        </w:rPr>
        <w:t xml:space="preserve"> fulfil regularly, as found upon questioning the current Team Leaders (see Appendix B2).</w:t>
      </w:r>
      <w:r>
        <w:rPr>
          <w:rFonts w:ascii="Arial" w:hAnsi="Arial" w:cs="Arial"/>
          <w:bCs/>
          <w:sz w:val="22"/>
          <w:szCs w:val="22"/>
        </w:rPr>
        <w:t xml:space="preserve"> </w:t>
      </w:r>
      <w:r w:rsidR="00D338D3">
        <w:rPr>
          <w:rFonts w:ascii="Arial" w:hAnsi="Arial" w:cs="Arial"/>
          <w:bCs/>
          <w:sz w:val="22"/>
          <w:szCs w:val="22"/>
        </w:rPr>
        <w:t>Important</w:t>
      </w:r>
      <w:r>
        <w:rPr>
          <w:rFonts w:ascii="Arial" w:hAnsi="Arial" w:cs="Arial"/>
          <w:bCs/>
          <w:sz w:val="22"/>
          <w:szCs w:val="22"/>
        </w:rPr>
        <w:t>ly, it is noted that</w:t>
      </w:r>
      <w:r w:rsidR="00D338D3">
        <w:rPr>
          <w:rFonts w:ascii="Arial" w:hAnsi="Arial" w:cs="Arial"/>
          <w:bCs/>
          <w:sz w:val="22"/>
          <w:szCs w:val="22"/>
        </w:rPr>
        <w:t xml:space="preserve"> leader</w:t>
      </w:r>
      <w:r>
        <w:rPr>
          <w:rFonts w:ascii="Arial" w:hAnsi="Arial" w:cs="Arial"/>
          <w:bCs/>
          <w:sz w:val="22"/>
          <w:szCs w:val="22"/>
        </w:rPr>
        <w:t>s are to perform partly</w:t>
      </w:r>
      <w:r w:rsidR="00D338D3">
        <w:rPr>
          <w:rFonts w:ascii="Arial" w:hAnsi="Arial" w:cs="Arial"/>
          <w:bCs/>
          <w:sz w:val="22"/>
          <w:szCs w:val="22"/>
        </w:rPr>
        <w:t xml:space="preserve"> managerial role</w:t>
      </w:r>
      <w:r>
        <w:rPr>
          <w:rFonts w:ascii="Arial" w:hAnsi="Arial" w:cs="Arial"/>
          <w:bCs/>
          <w:sz w:val="22"/>
          <w:szCs w:val="22"/>
        </w:rPr>
        <w:t>s</w:t>
      </w:r>
      <w:r w:rsidR="00D338D3">
        <w:rPr>
          <w:rFonts w:ascii="Arial" w:hAnsi="Arial" w:cs="Arial"/>
          <w:bCs/>
          <w:sz w:val="22"/>
          <w:szCs w:val="22"/>
        </w:rPr>
        <w:t xml:space="preserve"> as well as leading their team</w:t>
      </w:r>
      <w:r>
        <w:rPr>
          <w:rFonts w:ascii="Arial" w:hAnsi="Arial" w:cs="Arial"/>
          <w:bCs/>
          <w:sz w:val="22"/>
          <w:szCs w:val="22"/>
        </w:rPr>
        <w:t>s</w:t>
      </w:r>
      <w:r w:rsidR="00D338D3">
        <w:rPr>
          <w:rFonts w:ascii="Arial" w:hAnsi="Arial" w:cs="Arial"/>
          <w:bCs/>
          <w:sz w:val="22"/>
          <w:szCs w:val="22"/>
        </w:rPr>
        <w:t xml:space="preserve"> and report</w:t>
      </w:r>
      <w:r>
        <w:rPr>
          <w:rFonts w:ascii="Arial" w:hAnsi="Arial" w:cs="Arial"/>
          <w:bCs/>
          <w:sz w:val="22"/>
          <w:szCs w:val="22"/>
        </w:rPr>
        <w:t>ing</w:t>
      </w:r>
      <w:r w:rsidR="00D338D3">
        <w:rPr>
          <w:rFonts w:ascii="Arial" w:hAnsi="Arial" w:cs="Arial"/>
          <w:bCs/>
          <w:sz w:val="22"/>
          <w:szCs w:val="22"/>
        </w:rPr>
        <w:t xml:space="preserve"> to the Operations Manager.</w:t>
      </w:r>
      <w:r w:rsidR="009C5A8C">
        <w:rPr>
          <w:rFonts w:ascii="Arial" w:hAnsi="Arial" w:cs="Arial"/>
          <w:bCs/>
          <w:sz w:val="22"/>
          <w:szCs w:val="22"/>
        </w:rPr>
        <w:t xml:space="preserve"> Rather than only focussing on the personal characteristics of leaders, </w:t>
      </w:r>
      <w:r w:rsidR="00824C70">
        <w:rPr>
          <w:rFonts w:ascii="Arial" w:hAnsi="Arial" w:cs="Arial"/>
          <w:bCs/>
          <w:sz w:val="22"/>
          <w:szCs w:val="22"/>
        </w:rPr>
        <w:t>QINETIQ</w:t>
      </w:r>
      <w:r w:rsidR="009C5A8C">
        <w:rPr>
          <w:rFonts w:ascii="Arial" w:hAnsi="Arial" w:cs="Arial"/>
          <w:bCs/>
          <w:sz w:val="22"/>
          <w:szCs w:val="22"/>
        </w:rPr>
        <w:t xml:space="preserve"> is exploring and teaching leaders on how to deal with contin</w:t>
      </w:r>
      <w:r w:rsidR="00636224">
        <w:rPr>
          <w:rFonts w:ascii="Arial" w:hAnsi="Arial" w:cs="Arial"/>
          <w:bCs/>
          <w:sz w:val="22"/>
          <w:szCs w:val="22"/>
        </w:rPr>
        <w:t>uous changes to the business. L</w:t>
      </w:r>
      <w:r w:rsidR="009C5A8C">
        <w:rPr>
          <w:rFonts w:ascii="Arial" w:hAnsi="Arial" w:cs="Arial"/>
          <w:bCs/>
          <w:sz w:val="22"/>
          <w:szCs w:val="22"/>
        </w:rPr>
        <w:t>eaders should not only be adding personally value to the business but helping to turn vision into reality by guiding their team to success through the changes and challenging times ahead.</w:t>
      </w:r>
      <w:r w:rsidR="00A73C6E">
        <w:rPr>
          <w:rFonts w:ascii="Arial" w:hAnsi="Arial" w:cs="Arial"/>
          <w:bCs/>
          <w:sz w:val="22"/>
          <w:szCs w:val="22"/>
        </w:rPr>
        <w:t xml:space="preserve"> </w:t>
      </w:r>
    </w:p>
    <w:p w14:paraId="67A77A10" w14:textId="77777777" w:rsidR="0066652B" w:rsidRDefault="0066652B" w:rsidP="00435EB8">
      <w:pPr>
        <w:pStyle w:val="ListParagraph"/>
        <w:ind w:left="360"/>
        <w:rPr>
          <w:rFonts w:ascii="Arial" w:hAnsi="Arial" w:cs="Arial"/>
          <w:b/>
          <w:bCs/>
          <w:sz w:val="22"/>
          <w:szCs w:val="22"/>
        </w:rPr>
      </w:pPr>
    </w:p>
    <w:p w14:paraId="1F02B8FE" w14:textId="77777777" w:rsidR="00435EB8" w:rsidRPr="008E0DB9" w:rsidRDefault="00D338D3" w:rsidP="008B5CA2">
      <w:pPr>
        <w:pStyle w:val="ListParagraph"/>
        <w:ind w:left="0"/>
        <w:rPr>
          <w:rFonts w:ascii="Arial" w:hAnsi="Arial" w:cs="Arial"/>
          <w:bCs/>
          <w:sz w:val="22"/>
          <w:szCs w:val="22"/>
        </w:rPr>
      </w:pPr>
      <w:r>
        <w:rPr>
          <w:rFonts w:ascii="Arial" w:hAnsi="Arial" w:cs="Arial"/>
          <w:bCs/>
          <w:sz w:val="22"/>
          <w:szCs w:val="22"/>
        </w:rPr>
        <w:tab/>
      </w:r>
      <w:r w:rsidR="00D16298">
        <w:rPr>
          <w:rFonts w:ascii="Arial" w:hAnsi="Arial" w:cs="Arial"/>
          <w:bCs/>
          <w:sz w:val="22"/>
          <w:szCs w:val="22"/>
        </w:rPr>
        <w:t>From studying th</w:t>
      </w:r>
      <w:r w:rsidR="004E3962">
        <w:rPr>
          <w:rFonts w:ascii="Arial" w:hAnsi="Arial" w:cs="Arial"/>
          <w:bCs/>
          <w:sz w:val="22"/>
          <w:szCs w:val="22"/>
        </w:rPr>
        <w:t>e Leadership styles chapter, within the 2IC Development Programme</w:t>
      </w:r>
      <w:r w:rsidR="00D16298">
        <w:rPr>
          <w:rFonts w:ascii="Arial" w:hAnsi="Arial" w:cs="Arial"/>
          <w:bCs/>
          <w:sz w:val="22"/>
          <w:szCs w:val="22"/>
        </w:rPr>
        <w:t xml:space="preserve"> issued by </w:t>
      </w:r>
      <w:r w:rsidR="00824C70">
        <w:rPr>
          <w:rFonts w:ascii="Arial" w:hAnsi="Arial" w:cs="Arial"/>
          <w:bCs/>
          <w:sz w:val="22"/>
          <w:szCs w:val="22"/>
        </w:rPr>
        <w:t>QINETIQ</w:t>
      </w:r>
      <w:r w:rsidR="00D16298">
        <w:rPr>
          <w:rFonts w:ascii="Arial" w:hAnsi="Arial" w:cs="Arial"/>
          <w:bCs/>
          <w:sz w:val="22"/>
          <w:szCs w:val="22"/>
        </w:rPr>
        <w:t xml:space="preserve"> to Team leaders for training, it is evident that a Situational style of leadership is preferred. </w:t>
      </w:r>
      <w:r w:rsidR="008B5CA2">
        <w:rPr>
          <w:rFonts w:ascii="Arial" w:hAnsi="Arial" w:cs="Arial"/>
          <w:bCs/>
          <w:sz w:val="22"/>
          <w:szCs w:val="22"/>
        </w:rPr>
        <w:t xml:space="preserve">The training suggests </w:t>
      </w:r>
      <w:r w:rsidR="00CB524F">
        <w:rPr>
          <w:rFonts w:ascii="Arial" w:hAnsi="Arial" w:cs="Arial"/>
          <w:bCs/>
          <w:sz w:val="22"/>
          <w:szCs w:val="22"/>
        </w:rPr>
        <w:t>‘</w:t>
      </w:r>
      <w:r w:rsidR="00CB524F" w:rsidRPr="00CB524F">
        <w:rPr>
          <w:rFonts w:ascii="Arial" w:hAnsi="Arial" w:cs="Arial"/>
          <w:bCs/>
          <w:i/>
          <w:sz w:val="22"/>
          <w:szCs w:val="22"/>
        </w:rPr>
        <w:t>You should not wake up in the morning and say to yourself:</w:t>
      </w:r>
      <w:r w:rsidR="002B6A50">
        <w:rPr>
          <w:rFonts w:ascii="Arial" w:hAnsi="Arial" w:cs="Arial"/>
          <w:bCs/>
          <w:i/>
          <w:sz w:val="22"/>
          <w:szCs w:val="22"/>
        </w:rPr>
        <w:t xml:space="preserve"> “</w:t>
      </w:r>
      <w:r w:rsidR="00CB524F" w:rsidRPr="00CB524F">
        <w:rPr>
          <w:rFonts w:ascii="Arial" w:hAnsi="Arial" w:cs="Arial"/>
          <w:bCs/>
          <w:i/>
          <w:sz w:val="22"/>
          <w:szCs w:val="22"/>
        </w:rPr>
        <w:t>I have a certain type of leadership style</w:t>
      </w:r>
      <w:r w:rsidR="00CB524F">
        <w:rPr>
          <w:rFonts w:ascii="Arial" w:hAnsi="Arial" w:cs="Arial"/>
          <w:bCs/>
          <w:sz w:val="22"/>
          <w:szCs w:val="22"/>
        </w:rPr>
        <w:t xml:space="preserve">”.’ It continues; </w:t>
      </w:r>
      <w:r w:rsidR="00D16298">
        <w:rPr>
          <w:rFonts w:ascii="Arial" w:hAnsi="Arial" w:cs="Arial"/>
          <w:bCs/>
          <w:sz w:val="22"/>
          <w:szCs w:val="22"/>
        </w:rPr>
        <w:t>‘</w:t>
      </w:r>
      <w:r w:rsidR="00D16298" w:rsidRPr="00CB524F">
        <w:rPr>
          <w:rFonts w:ascii="Arial" w:hAnsi="Arial" w:cs="Arial"/>
          <w:bCs/>
          <w:i/>
          <w:sz w:val="22"/>
          <w:szCs w:val="22"/>
        </w:rPr>
        <w:t xml:space="preserve">It is appropriate to use different </w:t>
      </w:r>
      <w:r w:rsidR="004E3962" w:rsidRPr="00CB524F">
        <w:rPr>
          <w:rFonts w:ascii="Arial" w:hAnsi="Arial" w:cs="Arial"/>
          <w:bCs/>
          <w:i/>
          <w:sz w:val="22"/>
          <w:szCs w:val="22"/>
        </w:rPr>
        <w:t>leadership styles every day</w:t>
      </w:r>
      <w:r w:rsidR="004E3962">
        <w:rPr>
          <w:rFonts w:ascii="Arial" w:hAnsi="Arial" w:cs="Arial"/>
          <w:bCs/>
          <w:sz w:val="22"/>
          <w:szCs w:val="22"/>
        </w:rPr>
        <w:t>’ and</w:t>
      </w:r>
      <w:r w:rsidR="00D16298">
        <w:rPr>
          <w:rFonts w:ascii="Arial" w:hAnsi="Arial" w:cs="Arial"/>
          <w:bCs/>
          <w:sz w:val="22"/>
          <w:szCs w:val="22"/>
        </w:rPr>
        <w:t xml:space="preserve"> ‘</w:t>
      </w:r>
      <w:r w:rsidR="00D16298" w:rsidRPr="00CB524F">
        <w:rPr>
          <w:rFonts w:ascii="Arial" w:hAnsi="Arial" w:cs="Arial"/>
          <w:bCs/>
          <w:i/>
          <w:sz w:val="22"/>
          <w:szCs w:val="22"/>
        </w:rPr>
        <w:t>As a leader you do so ‘openly</w:t>
      </w:r>
      <w:r w:rsidR="00D16298">
        <w:rPr>
          <w:rFonts w:ascii="Arial" w:hAnsi="Arial" w:cs="Arial"/>
          <w:bCs/>
          <w:sz w:val="22"/>
          <w:szCs w:val="22"/>
        </w:rPr>
        <w:t>,’ and ‘</w:t>
      </w:r>
      <w:r w:rsidR="00D16298" w:rsidRPr="00CB524F">
        <w:rPr>
          <w:rFonts w:ascii="Arial" w:hAnsi="Arial" w:cs="Arial"/>
          <w:bCs/>
          <w:i/>
          <w:sz w:val="22"/>
          <w:szCs w:val="22"/>
        </w:rPr>
        <w:t>Think of your role as addin</w:t>
      </w:r>
      <w:r w:rsidR="004E3962" w:rsidRPr="00CB524F">
        <w:rPr>
          <w:rFonts w:ascii="Arial" w:hAnsi="Arial" w:cs="Arial"/>
          <w:bCs/>
          <w:i/>
          <w:sz w:val="22"/>
          <w:szCs w:val="22"/>
        </w:rPr>
        <w:t>g value to a specific situation</w:t>
      </w:r>
      <w:r w:rsidR="00D16298">
        <w:rPr>
          <w:rFonts w:ascii="Arial" w:hAnsi="Arial" w:cs="Arial"/>
          <w:bCs/>
          <w:sz w:val="22"/>
          <w:szCs w:val="22"/>
        </w:rPr>
        <w:t>’</w:t>
      </w:r>
      <w:r w:rsidR="004E3962">
        <w:rPr>
          <w:rFonts w:ascii="Arial" w:hAnsi="Arial" w:cs="Arial"/>
          <w:bCs/>
          <w:sz w:val="22"/>
          <w:szCs w:val="22"/>
        </w:rPr>
        <w:t xml:space="preserve"> [</w:t>
      </w:r>
      <w:r w:rsidR="0081524B">
        <w:rPr>
          <w:rFonts w:ascii="Arial" w:hAnsi="Arial" w:cs="Arial"/>
          <w:b/>
          <w:bCs/>
          <w:sz w:val="22"/>
          <w:szCs w:val="22"/>
        </w:rPr>
        <w:t>9</w:t>
      </w:r>
      <w:r w:rsidR="004E3962">
        <w:rPr>
          <w:rFonts w:ascii="Arial" w:hAnsi="Arial" w:cs="Arial"/>
          <w:bCs/>
          <w:sz w:val="22"/>
          <w:szCs w:val="22"/>
        </w:rPr>
        <w:t>].</w:t>
      </w:r>
    </w:p>
    <w:p w14:paraId="467FA172" w14:textId="77777777" w:rsidR="00CB524F" w:rsidRDefault="00CB524F" w:rsidP="00CB524F">
      <w:pPr>
        <w:pStyle w:val="ListParagraph"/>
        <w:ind w:left="0"/>
        <w:rPr>
          <w:rFonts w:ascii="Arial" w:hAnsi="Arial" w:cs="Arial"/>
          <w:bCs/>
          <w:sz w:val="22"/>
          <w:szCs w:val="22"/>
        </w:rPr>
      </w:pPr>
      <w:r>
        <w:rPr>
          <w:rFonts w:ascii="Arial" w:hAnsi="Arial" w:cs="Arial"/>
          <w:bCs/>
          <w:sz w:val="22"/>
          <w:szCs w:val="22"/>
        </w:rPr>
        <w:tab/>
        <w:t>Referring to the document [Appendix</w:t>
      </w:r>
      <w:r w:rsidR="002B6A50">
        <w:rPr>
          <w:rFonts w:ascii="Arial" w:hAnsi="Arial" w:cs="Arial"/>
          <w:bCs/>
          <w:sz w:val="22"/>
          <w:szCs w:val="22"/>
        </w:rPr>
        <w:t xml:space="preserve"> C</w:t>
      </w:r>
      <w:r>
        <w:rPr>
          <w:rFonts w:ascii="Arial" w:hAnsi="Arial" w:cs="Arial"/>
          <w:bCs/>
          <w:sz w:val="22"/>
          <w:szCs w:val="22"/>
        </w:rPr>
        <w:t xml:space="preserve">: Examples of </w:t>
      </w:r>
      <w:r w:rsidR="00824C70">
        <w:rPr>
          <w:rFonts w:ascii="Arial" w:hAnsi="Arial" w:cs="Arial"/>
          <w:bCs/>
          <w:sz w:val="22"/>
          <w:szCs w:val="22"/>
        </w:rPr>
        <w:t>QINETIQ</w:t>
      </w:r>
      <w:r>
        <w:rPr>
          <w:rFonts w:ascii="Arial" w:hAnsi="Arial" w:cs="Arial"/>
          <w:bCs/>
          <w:sz w:val="22"/>
          <w:szCs w:val="22"/>
        </w:rPr>
        <w:t xml:space="preserve"> leadership techniques] it refer</w:t>
      </w:r>
      <w:r w:rsidR="002B6A50">
        <w:rPr>
          <w:rFonts w:ascii="Arial" w:hAnsi="Arial" w:cs="Arial"/>
          <w:bCs/>
          <w:sz w:val="22"/>
          <w:szCs w:val="22"/>
        </w:rPr>
        <w:t>s</w:t>
      </w:r>
      <w:r>
        <w:rPr>
          <w:rFonts w:ascii="Arial" w:hAnsi="Arial" w:cs="Arial"/>
          <w:bCs/>
          <w:sz w:val="22"/>
          <w:szCs w:val="22"/>
        </w:rPr>
        <w:t xml:space="preserve"> to four </w:t>
      </w:r>
      <w:r w:rsidR="002B6A50">
        <w:rPr>
          <w:rFonts w:ascii="Arial" w:hAnsi="Arial" w:cs="Arial"/>
          <w:bCs/>
          <w:sz w:val="22"/>
          <w:szCs w:val="22"/>
        </w:rPr>
        <w:t xml:space="preserve">situational </w:t>
      </w:r>
      <w:r>
        <w:rPr>
          <w:rFonts w:ascii="Arial" w:hAnsi="Arial" w:cs="Arial"/>
          <w:bCs/>
          <w:sz w:val="22"/>
          <w:szCs w:val="22"/>
        </w:rPr>
        <w:t xml:space="preserve">examples of where a leader </w:t>
      </w:r>
      <w:r w:rsidR="002B6A50">
        <w:rPr>
          <w:rFonts w:ascii="Arial" w:hAnsi="Arial" w:cs="Arial"/>
          <w:bCs/>
          <w:sz w:val="22"/>
          <w:szCs w:val="22"/>
        </w:rPr>
        <w:t>should</w:t>
      </w:r>
      <w:r>
        <w:rPr>
          <w:rFonts w:ascii="Arial" w:hAnsi="Arial" w:cs="Arial"/>
          <w:bCs/>
          <w:sz w:val="22"/>
          <w:szCs w:val="22"/>
        </w:rPr>
        <w:t xml:space="preserve"> adapt the style and approach to </w:t>
      </w:r>
      <w:r w:rsidR="00636224">
        <w:rPr>
          <w:rFonts w:ascii="Arial" w:hAnsi="Arial" w:cs="Arial"/>
          <w:bCs/>
          <w:sz w:val="22"/>
          <w:szCs w:val="22"/>
        </w:rPr>
        <w:t>followers</w:t>
      </w:r>
      <w:r w:rsidR="002B6A50">
        <w:rPr>
          <w:rFonts w:ascii="Arial" w:hAnsi="Arial" w:cs="Arial"/>
          <w:bCs/>
          <w:sz w:val="22"/>
          <w:szCs w:val="22"/>
        </w:rPr>
        <w:t>,</w:t>
      </w:r>
      <w:r>
        <w:rPr>
          <w:rFonts w:ascii="Arial" w:hAnsi="Arial" w:cs="Arial"/>
          <w:bCs/>
          <w:sz w:val="22"/>
          <w:szCs w:val="22"/>
        </w:rPr>
        <w:t xml:space="preserve"> depending on t</w:t>
      </w:r>
      <w:r w:rsidR="00636224">
        <w:rPr>
          <w:rFonts w:ascii="Arial" w:hAnsi="Arial" w:cs="Arial"/>
          <w:bCs/>
          <w:sz w:val="22"/>
          <w:szCs w:val="22"/>
        </w:rPr>
        <w:t>heir behaviour. In each case</w:t>
      </w:r>
      <w:r>
        <w:rPr>
          <w:rFonts w:ascii="Arial" w:hAnsi="Arial" w:cs="Arial"/>
          <w:bCs/>
          <w:sz w:val="22"/>
          <w:szCs w:val="22"/>
        </w:rPr>
        <w:t xml:space="preserve"> leader</w:t>
      </w:r>
      <w:r w:rsidR="00636224">
        <w:rPr>
          <w:rFonts w:ascii="Arial" w:hAnsi="Arial" w:cs="Arial"/>
          <w:bCs/>
          <w:sz w:val="22"/>
          <w:szCs w:val="22"/>
        </w:rPr>
        <w:t>s set</w:t>
      </w:r>
      <w:r>
        <w:rPr>
          <w:rFonts w:ascii="Arial" w:hAnsi="Arial" w:cs="Arial"/>
          <w:bCs/>
          <w:sz w:val="22"/>
          <w:szCs w:val="22"/>
        </w:rPr>
        <w:t xml:space="preserve"> goals but the level of supervision varies depending on the abilities of the follower. </w:t>
      </w:r>
      <w:r w:rsidR="002B6A50">
        <w:rPr>
          <w:rFonts w:ascii="Arial" w:hAnsi="Arial" w:cs="Arial"/>
          <w:bCs/>
          <w:sz w:val="22"/>
          <w:szCs w:val="22"/>
        </w:rPr>
        <w:t>This is a good form of leadership that encourages flexible leading but requires high level competencies of judgement with regards to the abilities and trust of other people.</w:t>
      </w:r>
    </w:p>
    <w:p w14:paraId="29615C98" w14:textId="77777777" w:rsidR="007C4CF7" w:rsidRDefault="007C4CF7" w:rsidP="00CB524F">
      <w:pPr>
        <w:pStyle w:val="ListParagraph"/>
        <w:ind w:left="0"/>
        <w:rPr>
          <w:rFonts w:ascii="Arial" w:hAnsi="Arial" w:cs="Arial"/>
          <w:bCs/>
          <w:sz w:val="22"/>
          <w:szCs w:val="22"/>
        </w:rPr>
      </w:pPr>
    </w:p>
    <w:p w14:paraId="172A0651" w14:textId="77777777" w:rsidR="007C4CF7" w:rsidRDefault="00117A41" w:rsidP="00CB524F">
      <w:pPr>
        <w:pStyle w:val="ListParagraph"/>
        <w:ind w:left="0"/>
        <w:rPr>
          <w:rFonts w:ascii="Arial" w:hAnsi="Arial" w:cs="Arial"/>
          <w:bCs/>
          <w:sz w:val="22"/>
          <w:szCs w:val="22"/>
        </w:rPr>
      </w:pPr>
      <w:r>
        <w:rPr>
          <w:rFonts w:ascii="Arial" w:hAnsi="Arial" w:cs="Arial"/>
          <w:bCs/>
          <w:sz w:val="22"/>
          <w:szCs w:val="22"/>
        </w:rPr>
        <w:tab/>
      </w:r>
      <w:r w:rsidR="007C4CF7">
        <w:rPr>
          <w:rFonts w:ascii="Arial" w:hAnsi="Arial" w:cs="Arial"/>
          <w:bCs/>
          <w:sz w:val="22"/>
          <w:szCs w:val="22"/>
        </w:rPr>
        <w:t>The following Situational leadership behavioural diagram</w:t>
      </w:r>
      <w:r w:rsidR="001B5440">
        <w:rPr>
          <w:rFonts w:ascii="Arial" w:hAnsi="Arial" w:cs="Arial"/>
          <w:bCs/>
          <w:sz w:val="22"/>
          <w:szCs w:val="22"/>
        </w:rPr>
        <w:t>s</w:t>
      </w:r>
      <w:r w:rsidR="009B78D6">
        <w:rPr>
          <w:rFonts w:ascii="Arial" w:hAnsi="Arial" w:cs="Arial"/>
          <w:bCs/>
          <w:sz w:val="22"/>
          <w:szCs w:val="22"/>
        </w:rPr>
        <w:t>; Fig</w:t>
      </w:r>
      <w:r w:rsidR="008B5CA2">
        <w:rPr>
          <w:rFonts w:ascii="Arial" w:hAnsi="Arial" w:cs="Arial"/>
          <w:bCs/>
          <w:sz w:val="22"/>
          <w:szCs w:val="22"/>
        </w:rPr>
        <w:t>.2</w:t>
      </w:r>
      <w:r w:rsidR="000B75D7">
        <w:rPr>
          <w:rFonts w:ascii="Arial" w:hAnsi="Arial" w:cs="Arial"/>
          <w:bCs/>
          <w:sz w:val="22"/>
          <w:szCs w:val="22"/>
        </w:rPr>
        <w:t xml:space="preserve"> and Fig.</w:t>
      </w:r>
      <w:r w:rsidR="008B5CA2">
        <w:rPr>
          <w:rFonts w:ascii="Arial" w:hAnsi="Arial" w:cs="Arial"/>
          <w:bCs/>
          <w:sz w:val="22"/>
          <w:szCs w:val="22"/>
        </w:rPr>
        <w:t>3</w:t>
      </w:r>
      <w:r w:rsidR="009B78D6">
        <w:rPr>
          <w:rFonts w:ascii="Arial" w:hAnsi="Arial" w:cs="Arial"/>
          <w:bCs/>
          <w:sz w:val="22"/>
          <w:szCs w:val="22"/>
        </w:rPr>
        <w:t xml:space="preserve"> [</w:t>
      </w:r>
      <w:r w:rsidR="0081524B">
        <w:rPr>
          <w:rFonts w:ascii="Arial" w:hAnsi="Arial" w:cs="Arial"/>
          <w:b/>
          <w:bCs/>
          <w:sz w:val="22"/>
          <w:szCs w:val="22"/>
        </w:rPr>
        <w:t>9</w:t>
      </w:r>
      <w:r w:rsidR="009B78D6">
        <w:rPr>
          <w:rFonts w:ascii="Arial" w:hAnsi="Arial" w:cs="Arial"/>
          <w:bCs/>
          <w:sz w:val="22"/>
          <w:szCs w:val="22"/>
        </w:rPr>
        <w:t>]</w:t>
      </w:r>
      <w:r w:rsidR="001B5440">
        <w:rPr>
          <w:rFonts w:ascii="Arial" w:hAnsi="Arial" w:cs="Arial"/>
          <w:bCs/>
          <w:sz w:val="22"/>
          <w:szCs w:val="22"/>
        </w:rPr>
        <w:t xml:space="preserve"> are</w:t>
      </w:r>
      <w:r w:rsidR="007C4CF7">
        <w:rPr>
          <w:rFonts w:ascii="Arial" w:hAnsi="Arial" w:cs="Arial"/>
          <w:bCs/>
          <w:sz w:val="22"/>
          <w:szCs w:val="22"/>
        </w:rPr>
        <w:t xml:space="preserve"> provided during </w:t>
      </w:r>
      <w:r w:rsidR="00824C70">
        <w:rPr>
          <w:rFonts w:ascii="Arial" w:hAnsi="Arial" w:cs="Arial"/>
          <w:bCs/>
          <w:sz w:val="22"/>
          <w:szCs w:val="22"/>
        </w:rPr>
        <w:t>QINETIQ</w:t>
      </w:r>
      <w:r w:rsidR="007C4CF7">
        <w:rPr>
          <w:rFonts w:ascii="Arial" w:hAnsi="Arial" w:cs="Arial"/>
          <w:bCs/>
          <w:sz w:val="22"/>
          <w:szCs w:val="22"/>
        </w:rPr>
        <w:t xml:space="preserve"> training to help develop leaders understanding of the way they should be </w:t>
      </w:r>
      <w:r w:rsidR="001B5440">
        <w:rPr>
          <w:rFonts w:ascii="Arial" w:hAnsi="Arial" w:cs="Arial"/>
          <w:bCs/>
          <w:sz w:val="22"/>
          <w:szCs w:val="22"/>
        </w:rPr>
        <w:t xml:space="preserve">supporting followers during various levels of directive and </w:t>
      </w:r>
      <w:r w:rsidR="009B78D6">
        <w:rPr>
          <w:rFonts w:ascii="Arial" w:hAnsi="Arial" w:cs="Arial"/>
          <w:bCs/>
          <w:sz w:val="22"/>
          <w:szCs w:val="22"/>
        </w:rPr>
        <w:t>supportive</w:t>
      </w:r>
      <w:r w:rsidR="001B5440">
        <w:rPr>
          <w:rFonts w:ascii="Arial" w:hAnsi="Arial" w:cs="Arial"/>
          <w:bCs/>
          <w:sz w:val="22"/>
          <w:szCs w:val="22"/>
        </w:rPr>
        <w:t xml:space="preserve"> tasks. It also aids understanding of how leaders can work</w:t>
      </w:r>
      <w:r w:rsidR="007C4CF7">
        <w:rPr>
          <w:rFonts w:ascii="Arial" w:hAnsi="Arial" w:cs="Arial"/>
          <w:bCs/>
          <w:sz w:val="22"/>
          <w:szCs w:val="22"/>
        </w:rPr>
        <w:t xml:space="preserve"> towards building follower’s development level to enable the use of less </w:t>
      </w:r>
      <w:r w:rsidR="000B75D7">
        <w:rPr>
          <w:rFonts w:ascii="Arial" w:hAnsi="Arial" w:cs="Arial"/>
          <w:bCs/>
          <w:sz w:val="22"/>
          <w:szCs w:val="22"/>
        </w:rPr>
        <w:t>time-consuming</w:t>
      </w:r>
      <w:r w:rsidR="007C4CF7">
        <w:rPr>
          <w:rFonts w:ascii="Arial" w:hAnsi="Arial" w:cs="Arial"/>
          <w:bCs/>
          <w:sz w:val="22"/>
          <w:szCs w:val="22"/>
        </w:rPr>
        <w:t xml:space="preserve"> leadership styles.</w:t>
      </w:r>
    </w:p>
    <w:p w14:paraId="424115C3" w14:textId="77777777" w:rsidR="000B75D7" w:rsidRDefault="000B75D7" w:rsidP="00CB524F">
      <w:pPr>
        <w:pStyle w:val="ListParagraph"/>
        <w:ind w:left="0"/>
        <w:rPr>
          <w:rFonts w:ascii="Arial" w:hAnsi="Arial" w:cs="Arial"/>
          <w:bCs/>
          <w:sz w:val="22"/>
          <w:szCs w:val="22"/>
        </w:rPr>
      </w:pPr>
    </w:p>
    <w:p w14:paraId="55ECA67E" w14:textId="77777777" w:rsidR="000B75D7" w:rsidRDefault="000B75D7" w:rsidP="008F35F2">
      <w:pPr>
        <w:pStyle w:val="ListParagraph"/>
        <w:ind w:left="0"/>
        <w:jc w:val="center"/>
        <w:rPr>
          <w:rFonts w:ascii="Arial" w:hAnsi="Arial" w:cs="Arial"/>
          <w:bCs/>
          <w:noProof/>
          <w:sz w:val="22"/>
          <w:szCs w:val="22"/>
        </w:rPr>
      </w:pPr>
    </w:p>
    <w:p w14:paraId="72BC02A4" w14:textId="77777777" w:rsidR="008F35F2" w:rsidRDefault="008F35F2" w:rsidP="008F35F2">
      <w:pPr>
        <w:pStyle w:val="ListParagraph"/>
        <w:ind w:left="0"/>
        <w:jc w:val="center"/>
        <w:rPr>
          <w:rFonts w:ascii="Arial" w:hAnsi="Arial" w:cs="Arial"/>
          <w:bCs/>
          <w:sz w:val="22"/>
          <w:szCs w:val="22"/>
        </w:rPr>
      </w:pPr>
      <w:r>
        <w:rPr>
          <w:rFonts w:ascii="Arial" w:hAnsi="Arial" w:cs="Arial"/>
          <w:bCs/>
          <w:noProof/>
          <w:sz w:val="22"/>
          <w:szCs w:val="22"/>
          <w:lang w:eastAsia="en-GB"/>
        </w:rPr>
        <w:drawing>
          <wp:inline distT="0" distB="0" distL="0" distR="0" wp14:anchorId="39112813" wp14:editId="623B3AE4">
            <wp:extent cx="2075815" cy="2613069"/>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Q Competency Framework - Leadership0006.jpg"/>
                    <pic:cNvPicPr/>
                  </pic:nvPicPr>
                  <pic:blipFill rotWithShape="1">
                    <a:blip r:embed="rId13" cstate="print">
                      <a:extLst>
                        <a:ext uri="{28A0092B-C50C-407E-A947-70E740481C1C}">
                          <a14:useLocalDpi xmlns:a14="http://schemas.microsoft.com/office/drawing/2010/main" val="0"/>
                        </a:ext>
                      </a:extLst>
                    </a:blip>
                    <a:srcRect t="12984" b="17960"/>
                    <a:stretch/>
                  </pic:blipFill>
                  <pic:spPr bwMode="auto">
                    <a:xfrm>
                      <a:off x="0" y="0"/>
                      <a:ext cx="2080432" cy="2618881"/>
                    </a:xfrm>
                    <a:prstGeom prst="rect">
                      <a:avLst/>
                    </a:prstGeom>
                    <a:ln>
                      <a:noFill/>
                    </a:ln>
                    <a:extLst>
                      <a:ext uri="{53640926-AAD7-44D8-BBD7-CCE9431645EC}">
                        <a14:shadowObscured xmlns:a14="http://schemas.microsoft.com/office/drawing/2010/main"/>
                      </a:ext>
                    </a:extLst>
                  </pic:spPr>
                </pic:pic>
              </a:graphicData>
            </a:graphic>
          </wp:inline>
        </w:drawing>
      </w:r>
      <w:r w:rsidR="000B75D7">
        <w:rPr>
          <w:rFonts w:ascii="Arial" w:hAnsi="Arial" w:cs="Arial"/>
          <w:bCs/>
          <w:sz w:val="22"/>
          <w:szCs w:val="22"/>
        </w:rPr>
        <w:t xml:space="preserve">                    </w:t>
      </w:r>
      <w:r>
        <w:rPr>
          <w:rFonts w:ascii="Arial" w:hAnsi="Arial" w:cs="Arial"/>
          <w:bCs/>
          <w:noProof/>
          <w:sz w:val="22"/>
          <w:szCs w:val="22"/>
          <w:lang w:eastAsia="en-GB"/>
        </w:rPr>
        <w:drawing>
          <wp:inline distT="0" distB="0" distL="0" distR="0" wp14:anchorId="154F1C71" wp14:editId="1702C5D6">
            <wp:extent cx="1601470" cy="12647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Q Competency Framework - Leadership000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05750" cy="1268153"/>
                    </a:xfrm>
                    <a:prstGeom prst="rect">
                      <a:avLst/>
                    </a:prstGeom>
                  </pic:spPr>
                </pic:pic>
              </a:graphicData>
            </a:graphic>
          </wp:inline>
        </w:drawing>
      </w:r>
    </w:p>
    <w:p w14:paraId="31BE49BC" w14:textId="77777777" w:rsidR="0071111D" w:rsidRDefault="008B5CA2" w:rsidP="00C13326">
      <w:pPr>
        <w:pStyle w:val="ListParagraph"/>
        <w:ind w:left="0"/>
        <w:rPr>
          <w:rFonts w:ascii="Arial" w:hAnsi="Arial" w:cs="Arial"/>
          <w:bCs/>
          <w:sz w:val="22"/>
          <w:szCs w:val="22"/>
        </w:rPr>
      </w:pPr>
      <w:r>
        <w:rPr>
          <w:rFonts w:ascii="Arial" w:hAnsi="Arial" w:cs="Arial"/>
          <w:bCs/>
          <w:sz w:val="22"/>
          <w:szCs w:val="22"/>
        </w:rPr>
        <w:t>Fig.2</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Fig.3</w:t>
      </w:r>
      <w:r w:rsidR="000B75D7">
        <w:rPr>
          <w:rFonts w:ascii="Arial" w:hAnsi="Arial" w:cs="Arial"/>
          <w:bCs/>
          <w:sz w:val="22"/>
          <w:szCs w:val="22"/>
        </w:rPr>
        <w:t xml:space="preserve"> </w:t>
      </w:r>
    </w:p>
    <w:p w14:paraId="6C1F8A62" w14:textId="77777777" w:rsidR="0071111D" w:rsidRPr="000359A0" w:rsidRDefault="00D22923" w:rsidP="0071111D">
      <w:pPr>
        <w:pStyle w:val="ListParagraph"/>
        <w:ind w:left="0"/>
        <w:rPr>
          <w:rFonts w:ascii="Arial" w:hAnsi="Arial" w:cs="Arial"/>
          <w:bCs/>
          <w:sz w:val="22"/>
          <w:szCs w:val="22"/>
        </w:rPr>
      </w:pPr>
      <w:r>
        <w:rPr>
          <w:rFonts w:ascii="Arial" w:hAnsi="Arial" w:cs="Arial"/>
          <w:bCs/>
          <w:sz w:val="22"/>
          <w:szCs w:val="22"/>
        </w:rPr>
        <w:lastRenderedPageBreak/>
        <w:tab/>
        <w:t>S</w:t>
      </w:r>
      <w:r w:rsidR="007B4F05">
        <w:rPr>
          <w:rFonts w:ascii="Arial" w:hAnsi="Arial" w:cs="Arial"/>
          <w:bCs/>
          <w:sz w:val="22"/>
          <w:szCs w:val="22"/>
        </w:rPr>
        <w:t xml:space="preserve">ummarising research </w:t>
      </w:r>
      <w:r w:rsidR="001E1552">
        <w:rPr>
          <w:rFonts w:ascii="Arial" w:hAnsi="Arial" w:cs="Arial"/>
          <w:bCs/>
          <w:sz w:val="22"/>
          <w:szCs w:val="22"/>
        </w:rPr>
        <w:t>f</w:t>
      </w:r>
      <w:r w:rsidR="007B4F05">
        <w:rPr>
          <w:rFonts w:ascii="Arial" w:hAnsi="Arial" w:cs="Arial"/>
          <w:bCs/>
          <w:sz w:val="22"/>
          <w:szCs w:val="22"/>
        </w:rPr>
        <w:t>rom</w:t>
      </w:r>
      <w:r w:rsidR="0071111D">
        <w:rPr>
          <w:rFonts w:ascii="Arial" w:hAnsi="Arial" w:cs="Arial"/>
          <w:bCs/>
          <w:sz w:val="22"/>
          <w:szCs w:val="22"/>
        </w:rPr>
        <w:t xml:space="preserve"> the </w:t>
      </w:r>
      <w:r w:rsidR="00824C70">
        <w:rPr>
          <w:rFonts w:ascii="Arial" w:hAnsi="Arial" w:cs="Arial"/>
          <w:bCs/>
          <w:sz w:val="22"/>
          <w:szCs w:val="22"/>
        </w:rPr>
        <w:t>QINETIQ</w:t>
      </w:r>
      <w:r w:rsidR="0071111D">
        <w:rPr>
          <w:rFonts w:ascii="Arial" w:hAnsi="Arial" w:cs="Arial"/>
          <w:bCs/>
          <w:sz w:val="22"/>
          <w:szCs w:val="22"/>
        </w:rPr>
        <w:t xml:space="preserve"> Competency Framework</w:t>
      </w:r>
      <w:r w:rsidR="001E1552">
        <w:rPr>
          <w:rFonts w:ascii="Arial" w:hAnsi="Arial" w:cs="Arial"/>
          <w:bCs/>
          <w:sz w:val="22"/>
          <w:szCs w:val="22"/>
        </w:rPr>
        <w:t xml:space="preserve"> (see Appendix</w:t>
      </w:r>
      <w:r>
        <w:rPr>
          <w:rFonts w:ascii="Arial" w:hAnsi="Arial" w:cs="Arial"/>
          <w:bCs/>
          <w:sz w:val="22"/>
          <w:szCs w:val="22"/>
        </w:rPr>
        <w:t xml:space="preserve"> D</w:t>
      </w:r>
      <w:r w:rsidR="001E1552">
        <w:rPr>
          <w:rFonts w:ascii="Arial" w:hAnsi="Arial" w:cs="Arial"/>
          <w:bCs/>
          <w:sz w:val="22"/>
          <w:szCs w:val="22"/>
        </w:rPr>
        <w:t>)</w:t>
      </w:r>
      <w:r w:rsidR="0071111D">
        <w:rPr>
          <w:rFonts w:ascii="Arial" w:hAnsi="Arial" w:cs="Arial"/>
          <w:bCs/>
          <w:sz w:val="22"/>
          <w:szCs w:val="22"/>
        </w:rPr>
        <w:t xml:space="preserve">, Leadership at </w:t>
      </w:r>
      <w:r w:rsidR="00824C70">
        <w:rPr>
          <w:rFonts w:ascii="Arial" w:hAnsi="Arial" w:cs="Arial"/>
          <w:bCs/>
          <w:sz w:val="22"/>
          <w:szCs w:val="22"/>
        </w:rPr>
        <w:t>QINETIQ</w:t>
      </w:r>
      <w:r w:rsidR="0071111D">
        <w:rPr>
          <w:rFonts w:ascii="Arial" w:hAnsi="Arial" w:cs="Arial"/>
          <w:bCs/>
          <w:sz w:val="22"/>
          <w:szCs w:val="22"/>
        </w:rPr>
        <w:t xml:space="preserve"> should encompass the following competencies: </w:t>
      </w:r>
      <w:r w:rsidR="000359A0" w:rsidRPr="00A532E8">
        <w:rPr>
          <w:rFonts w:ascii="Arial" w:hAnsi="Arial" w:cs="Arial"/>
          <w:b/>
          <w:bCs/>
          <w:i/>
          <w:sz w:val="22"/>
          <w:szCs w:val="22"/>
        </w:rPr>
        <w:t>Commercial Vision</w:t>
      </w:r>
      <w:r w:rsidR="000359A0">
        <w:rPr>
          <w:rFonts w:ascii="Arial" w:hAnsi="Arial" w:cs="Arial"/>
          <w:b/>
          <w:bCs/>
          <w:i/>
          <w:sz w:val="22"/>
          <w:szCs w:val="22"/>
        </w:rPr>
        <w:t xml:space="preserve">, </w:t>
      </w:r>
      <w:r w:rsidR="000359A0" w:rsidRPr="00A532E8">
        <w:rPr>
          <w:rFonts w:ascii="Arial" w:hAnsi="Arial" w:cs="Arial"/>
          <w:b/>
          <w:bCs/>
          <w:i/>
          <w:sz w:val="22"/>
          <w:szCs w:val="22"/>
        </w:rPr>
        <w:t>Rapid Engagement</w:t>
      </w:r>
      <w:r w:rsidR="000359A0">
        <w:rPr>
          <w:rFonts w:ascii="Arial" w:hAnsi="Arial" w:cs="Arial"/>
          <w:b/>
          <w:bCs/>
          <w:i/>
          <w:sz w:val="22"/>
          <w:szCs w:val="22"/>
        </w:rPr>
        <w:t xml:space="preserve">, </w:t>
      </w:r>
      <w:r w:rsidR="000359A0" w:rsidRPr="00A532E8">
        <w:rPr>
          <w:rFonts w:ascii="Arial" w:hAnsi="Arial" w:cs="Arial"/>
          <w:b/>
          <w:bCs/>
          <w:i/>
          <w:sz w:val="22"/>
          <w:szCs w:val="22"/>
        </w:rPr>
        <w:t>Driving Ambition</w:t>
      </w:r>
      <w:r w:rsidR="000359A0">
        <w:rPr>
          <w:rFonts w:ascii="Arial" w:hAnsi="Arial" w:cs="Arial"/>
          <w:b/>
          <w:bCs/>
          <w:i/>
          <w:sz w:val="22"/>
          <w:szCs w:val="22"/>
        </w:rPr>
        <w:t xml:space="preserve"> </w:t>
      </w:r>
      <w:r w:rsidR="000359A0">
        <w:rPr>
          <w:rFonts w:ascii="Arial" w:hAnsi="Arial" w:cs="Arial"/>
          <w:bCs/>
          <w:sz w:val="22"/>
          <w:szCs w:val="22"/>
        </w:rPr>
        <w:t>and</w:t>
      </w:r>
      <w:r w:rsidR="000359A0">
        <w:rPr>
          <w:rFonts w:ascii="Arial" w:hAnsi="Arial" w:cs="Arial"/>
          <w:b/>
          <w:bCs/>
          <w:i/>
          <w:sz w:val="22"/>
          <w:szCs w:val="22"/>
        </w:rPr>
        <w:t xml:space="preserve"> </w:t>
      </w:r>
      <w:r w:rsidR="000359A0" w:rsidRPr="00A532E8">
        <w:rPr>
          <w:rFonts w:ascii="Arial" w:hAnsi="Arial" w:cs="Arial"/>
          <w:b/>
          <w:bCs/>
          <w:i/>
          <w:sz w:val="22"/>
          <w:szCs w:val="22"/>
        </w:rPr>
        <w:t>Leading Others</w:t>
      </w:r>
      <w:r w:rsidR="000359A0">
        <w:rPr>
          <w:rFonts w:ascii="Arial" w:hAnsi="Arial" w:cs="Arial"/>
          <w:bCs/>
          <w:sz w:val="22"/>
          <w:szCs w:val="22"/>
        </w:rPr>
        <w:t>.</w:t>
      </w:r>
      <w:r>
        <w:rPr>
          <w:rFonts w:ascii="Arial" w:hAnsi="Arial" w:cs="Arial"/>
          <w:bCs/>
          <w:sz w:val="22"/>
          <w:szCs w:val="22"/>
        </w:rPr>
        <w:t xml:space="preserve"> This suggests </w:t>
      </w:r>
      <w:r w:rsidR="00824C70">
        <w:rPr>
          <w:rFonts w:ascii="Arial" w:hAnsi="Arial" w:cs="Arial"/>
          <w:bCs/>
          <w:sz w:val="22"/>
          <w:szCs w:val="22"/>
        </w:rPr>
        <w:t>QINETIQ</w:t>
      </w:r>
      <w:r>
        <w:rPr>
          <w:rFonts w:ascii="Arial" w:hAnsi="Arial" w:cs="Arial"/>
          <w:bCs/>
          <w:sz w:val="22"/>
          <w:szCs w:val="22"/>
        </w:rPr>
        <w:t xml:space="preserve"> operational leadership focus is driven mainly by the company vision and the customer experience it wants to promote. Leadership energy is directed into </w:t>
      </w:r>
      <w:r w:rsidR="00FD0624">
        <w:rPr>
          <w:rFonts w:ascii="Arial" w:hAnsi="Arial" w:cs="Arial"/>
          <w:bCs/>
          <w:sz w:val="22"/>
          <w:szCs w:val="22"/>
        </w:rPr>
        <w:t>fast responses to customer requests</w:t>
      </w:r>
      <w:r>
        <w:rPr>
          <w:rFonts w:ascii="Arial" w:hAnsi="Arial" w:cs="Arial"/>
          <w:bCs/>
          <w:sz w:val="22"/>
          <w:szCs w:val="22"/>
        </w:rPr>
        <w:t xml:space="preserve"> and </w:t>
      </w:r>
      <w:r w:rsidR="00FD0624">
        <w:rPr>
          <w:rFonts w:ascii="Arial" w:hAnsi="Arial" w:cs="Arial"/>
          <w:bCs/>
          <w:sz w:val="22"/>
          <w:szCs w:val="22"/>
        </w:rPr>
        <w:t xml:space="preserve">into </w:t>
      </w:r>
      <w:r>
        <w:rPr>
          <w:rFonts w:ascii="Arial" w:hAnsi="Arial" w:cs="Arial"/>
          <w:bCs/>
          <w:sz w:val="22"/>
          <w:szCs w:val="22"/>
        </w:rPr>
        <w:t>channelling its operational workers to achieve the v</w:t>
      </w:r>
      <w:r w:rsidR="00FD0624">
        <w:rPr>
          <w:rFonts w:ascii="Arial" w:hAnsi="Arial" w:cs="Arial"/>
          <w:bCs/>
          <w:sz w:val="22"/>
          <w:szCs w:val="22"/>
        </w:rPr>
        <w:t>ision and commercial reputation</w:t>
      </w:r>
      <w:r w:rsidR="00425857">
        <w:rPr>
          <w:rFonts w:ascii="Arial" w:hAnsi="Arial" w:cs="Arial"/>
          <w:bCs/>
          <w:sz w:val="22"/>
          <w:szCs w:val="22"/>
        </w:rPr>
        <w:t xml:space="preserve"> </w:t>
      </w:r>
      <w:r w:rsidR="00636224">
        <w:rPr>
          <w:rFonts w:ascii="Arial" w:hAnsi="Arial" w:cs="Arial"/>
          <w:bCs/>
          <w:sz w:val="22"/>
          <w:szCs w:val="22"/>
        </w:rPr>
        <w:t xml:space="preserve">by </w:t>
      </w:r>
      <w:r w:rsidR="004B7732">
        <w:rPr>
          <w:rFonts w:ascii="Arial" w:hAnsi="Arial" w:cs="Arial"/>
          <w:bCs/>
          <w:sz w:val="22"/>
          <w:szCs w:val="22"/>
        </w:rPr>
        <w:t>using the 3 E’s of leadership:</w:t>
      </w:r>
      <w:r w:rsidR="00FD0624">
        <w:rPr>
          <w:rFonts w:ascii="Arial" w:hAnsi="Arial" w:cs="Arial"/>
          <w:bCs/>
          <w:sz w:val="22"/>
          <w:szCs w:val="22"/>
        </w:rPr>
        <w:t xml:space="preserve"> </w:t>
      </w:r>
      <w:r w:rsidR="004B7732">
        <w:rPr>
          <w:rFonts w:ascii="Arial" w:hAnsi="Arial" w:cs="Arial"/>
          <w:bCs/>
          <w:sz w:val="22"/>
          <w:szCs w:val="22"/>
        </w:rPr>
        <w:t>Envision, Energise and Enable</w:t>
      </w:r>
      <w:r w:rsidR="00051EB7">
        <w:rPr>
          <w:rFonts w:ascii="Arial" w:hAnsi="Arial" w:cs="Arial"/>
          <w:bCs/>
          <w:sz w:val="22"/>
          <w:szCs w:val="22"/>
        </w:rPr>
        <w:t xml:space="preserve"> [</w:t>
      </w:r>
      <w:r w:rsidR="0081524B">
        <w:rPr>
          <w:rFonts w:ascii="Arial" w:hAnsi="Arial" w:cs="Arial"/>
          <w:b/>
          <w:bCs/>
          <w:sz w:val="22"/>
          <w:szCs w:val="22"/>
        </w:rPr>
        <w:t>10</w:t>
      </w:r>
      <w:r w:rsidR="00051EB7">
        <w:rPr>
          <w:rFonts w:ascii="Arial" w:hAnsi="Arial" w:cs="Arial"/>
          <w:bCs/>
          <w:sz w:val="22"/>
          <w:szCs w:val="22"/>
        </w:rPr>
        <w:t xml:space="preserve">] </w:t>
      </w:r>
      <w:r w:rsidR="00425857">
        <w:rPr>
          <w:rFonts w:ascii="Arial" w:hAnsi="Arial" w:cs="Arial"/>
          <w:bCs/>
          <w:sz w:val="22"/>
          <w:szCs w:val="22"/>
        </w:rPr>
        <w:t>(</w:t>
      </w:r>
      <w:r w:rsidR="004B7732">
        <w:rPr>
          <w:rFonts w:ascii="Arial" w:hAnsi="Arial" w:cs="Arial"/>
          <w:bCs/>
          <w:sz w:val="22"/>
          <w:szCs w:val="22"/>
        </w:rPr>
        <w:t>directing,</w:t>
      </w:r>
      <w:r w:rsidR="00425857">
        <w:rPr>
          <w:rFonts w:ascii="Arial" w:hAnsi="Arial" w:cs="Arial"/>
          <w:bCs/>
          <w:sz w:val="22"/>
          <w:szCs w:val="22"/>
        </w:rPr>
        <w:t xml:space="preserve"> influencing,</w:t>
      </w:r>
      <w:r w:rsidR="004B7732">
        <w:rPr>
          <w:rFonts w:ascii="Arial" w:hAnsi="Arial" w:cs="Arial"/>
          <w:bCs/>
          <w:sz w:val="22"/>
          <w:szCs w:val="22"/>
        </w:rPr>
        <w:t xml:space="preserve"> motivating</w:t>
      </w:r>
      <w:r w:rsidR="00425857">
        <w:rPr>
          <w:rFonts w:ascii="Arial" w:hAnsi="Arial" w:cs="Arial"/>
          <w:bCs/>
          <w:sz w:val="22"/>
          <w:szCs w:val="22"/>
        </w:rPr>
        <w:t>,</w:t>
      </w:r>
      <w:r w:rsidR="00FD0624">
        <w:rPr>
          <w:rFonts w:ascii="Arial" w:hAnsi="Arial" w:cs="Arial"/>
          <w:bCs/>
          <w:sz w:val="22"/>
          <w:szCs w:val="22"/>
        </w:rPr>
        <w:t xml:space="preserve"> </w:t>
      </w:r>
      <w:r w:rsidR="004B7732">
        <w:rPr>
          <w:rFonts w:ascii="Arial" w:hAnsi="Arial" w:cs="Arial"/>
          <w:bCs/>
          <w:sz w:val="22"/>
          <w:szCs w:val="22"/>
        </w:rPr>
        <w:t>target setting</w:t>
      </w:r>
      <w:r>
        <w:rPr>
          <w:rFonts w:ascii="Arial" w:hAnsi="Arial" w:cs="Arial"/>
          <w:bCs/>
          <w:sz w:val="22"/>
          <w:szCs w:val="22"/>
        </w:rPr>
        <w:t xml:space="preserve"> and </w:t>
      </w:r>
      <w:r w:rsidR="00FD0624">
        <w:rPr>
          <w:rFonts w:ascii="Arial" w:hAnsi="Arial" w:cs="Arial"/>
          <w:bCs/>
          <w:sz w:val="22"/>
          <w:szCs w:val="22"/>
        </w:rPr>
        <w:t>developing</w:t>
      </w:r>
      <w:r>
        <w:rPr>
          <w:rFonts w:ascii="Arial" w:hAnsi="Arial" w:cs="Arial"/>
          <w:bCs/>
          <w:sz w:val="22"/>
          <w:szCs w:val="22"/>
        </w:rPr>
        <w:t xml:space="preserve"> </w:t>
      </w:r>
      <w:r w:rsidR="004B7732">
        <w:rPr>
          <w:rFonts w:ascii="Arial" w:hAnsi="Arial" w:cs="Arial"/>
          <w:bCs/>
          <w:sz w:val="22"/>
          <w:szCs w:val="22"/>
        </w:rPr>
        <w:t xml:space="preserve">workers’ </w:t>
      </w:r>
      <w:r>
        <w:rPr>
          <w:rFonts w:ascii="Arial" w:hAnsi="Arial" w:cs="Arial"/>
          <w:bCs/>
          <w:sz w:val="22"/>
          <w:szCs w:val="22"/>
        </w:rPr>
        <w:t>skills</w:t>
      </w:r>
      <w:r w:rsidR="00FD0624">
        <w:rPr>
          <w:rFonts w:ascii="Arial" w:hAnsi="Arial" w:cs="Arial"/>
          <w:bCs/>
          <w:sz w:val="22"/>
          <w:szCs w:val="22"/>
        </w:rPr>
        <w:t>ets</w:t>
      </w:r>
      <w:r w:rsidR="00425857">
        <w:rPr>
          <w:rFonts w:ascii="Arial" w:hAnsi="Arial" w:cs="Arial"/>
          <w:bCs/>
          <w:sz w:val="22"/>
          <w:szCs w:val="22"/>
        </w:rPr>
        <w:t xml:space="preserve"> etc</w:t>
      </w:r>
      <w:r w:rsidR="004B7732">
        <w:rPr>
          <w:rFonts w:ascii="Arial" w:hAnsi="Arial" w:cs="Arial"/>
          <w:bCs/>
          <w:sz w:val="22"/>
          <w:szCs w:val="22"/>
        </w:rPr>
        <w:t>)</w:t>
      </w:r>
      <w:r w:rsidR="00425857">
        <w:rPr>
          <w:rFonts w:ascii="Arial" w:hAnsi="Arial" w:cs="Arial"/>
          <w:bCs/>
          <w:sz w:val="22"/>
          <w:szCs w:val="22"/>
        </w:rPr>
        <w:t>.</w:t>
      </w:r>
    </w:p>
    <w:p w14:paraId="110CD0AF" w14:textId="77777777" w:rsidR="00861EFD" w:rsidRDefault="00861EFD" w:rsidP="0071111D">
      <w:pPr>
        <w:pStyle w:val="ListParagraph"/>
        <w:ind w:left="0"/>
        <w:rPr>
          <w:rFonts w:ascii="Arial" w:hAnsi="Arial" w:cs="Arial"/>
          <w:bCs/>
          <w:sz w:val="22"/>
          <w:szCs w:val="22"/>
          <w:u w:val="single"/>
        </w:rPr>
      </w:pPr>
    </w:p>
    <w:p w14:paraId="33AE7F73" w14:textId="77777777" w:rsidR="00435EB8" w:rsidRPr="00E46906" w:rsidRDefault="00435EB8" w:rsidP="00B232BA">
      <w:pPr>
        <w:pStyle w:val="ListParagraph"/>
        <w:numPr>
          <w:ilvl w:val="0"/>
          <w:numId w:val="7"/>
        </w:numPr>
        <w:rPr>
          <w:rFonts w:ascii="Arial" w:hAnsi="Arial" w:cs="Arial"/>
          <w:bCs/>
          <w:sz w:val="22"/>
          <w:szCs w:val="22"/>
          <w:u w:val="single"/>
        </w:rPr>
      </w:pPr>
      <w:r w:rsidRPr="00E46906">
        <w:rPr>
          <w:rFonts w:ascii="Arial" w:hAnsi="Arial" w:cs="Arial"/>
          <w:bCs/>
          <w:sz w:val="22"/>
          <w:szCs w:val="22"/>
          <w:u w:val="single"/>
        </w:rPr>
        <w:t xml:space="preserve">ANALYSIS </w:t>
      </w:r>
    </w:p>
    <w:p w14:paraId="485C2942" w14:textId="77777777" w:rsidR="00435EB8" w:rsidRPr="00E46906" w:rsidRDefault="00435EB8" w:rsidP="00435EB8">
      <w:pPr>
        <w:pStyle w:val="ListParagraph"/>
        <w:rPr>
          <w:rFonts w:ascii="Arial" w:hAnsi="Arial" w:cs="Arial"/>
          <w:bCs/>
          <w:sz w:val="22"/>
          <w:szCs w:val="22"/>
        </w:rPr>
      </w:pPr>
    </w:p>
    <w:p w14:paraId="12A79196" w14:textId="77777777" w:rsidR="00435EB8" w:rsidRDefault="00435EB8" w:rsidP="005F493E">
      <w:pPr>
        <w:pStyle w:val="ListParagraph"/>
        <w:ind w:left="0"/>
        <w:rPr>
          <w:rFonts w:ascii="Arial" w:hAnsi="Arial" w:cs="Arial"/>
          <w:b/>
          <w:bCs/>
          <w:sz w:val="22"/>
          <w:szCs w:val="22"/>
        </w:rPr>
      </w:pPr>
      <w:r w:rsidRPr="00E46906">
        <w:rPr>
          <w:rFonts w:ascii="Arial" w:hAnsi="Arial" w:cs="Arial"/>
          <w:b/>
          <w:bCs/>
          <w:sz w:val="22"/>
          <w:szCs w:val="22"/>
        </w:rPr>
        <w:t>The established workplace culture</w:t>
      </w:r>
    </w:p>
    <w:p w14:paraId="4188DB58" w14:textId="77777777" w:rsidR="004D7242" w:rsidRDefault="004D7242" w:rsidP="00435EB8">
      <w:pPr>
        <w:pStyle w:val="ListParagraph"/>
        <w:rPr>
          <w:rFonts w:ascii="Arial" w:hAnsi="Arial" w:cs="Arial"/>
          <w:b/>
          <w:bCs/>
          <w:sz w:val="22"/>
          <w:szCs w:val="22"/>
        </w:rPr>
      </w:pPr>
    </w:p>
    <w:p w14:paraId="3A538D1F" w14:textId="77777777" w:rsidR="00435EB8" w:rsidRDefault="005F493E" w:rsidP="00E24F29">
      <w:pPr>
        <w:pStyle w:val="ListParagraph"/>
        <w:ind w:left="0"/>
        <w:rPr>
          <w:rFonts w:ascii="Arial" w:hAnsi="Arial" w:cs="Arial"/>
          <w:bCs/>
          <w:sz w:val="22"/>
          <w:szCs w:val="22"/>
        </w:rPr>
      </w:pPr>
      <w:r>
        <w:rPr>
          <w:rFonts w:ascii="Arial" w:hAnsi="Arial" w:cs="Arial"/>
          <w:bCs/>
          <w:sz w:val="22"/>
          <w:szCs w:val="22"/>
        </w:rPr>
        <w:tab/>
      </w:r>
      <w:r w:rsidR="004D7242">
        <w:rPr>
          <w:rFonts w:ascii="Arial" w:hAnsi="Arial" w:cs="Arial"/>
          <w:bCs/>
          <w:sz w:val="22"/>
          <w:szCs w:val="22"/>
        </w:rPr>
        <w:t xml:space="preserve">The </w:t>
      </w:r>
      <w:r w:rsidR="00670BFD">
        <w:rPr>
          <w:rFonts w:ascii="Arial" w:hAnsi="Arial" w:cs="Arial"/>
          <w:bCs/>
          <w:sz w:val="22"/>
          <w:szCs w:val="22"/>
        </w:rPr>
        <w:t xml:space="preserve">workplace culture has recently been highlighted through the recent organisational restructure, </w:t>
      </w:r>
      <w:r w:rsidR="00670BFD" w:rsidRPr="00670BFD">
        <w:rPr>
          <w:rFonts w:ascii="Arial" w:hAnsi="Arial" w:cs="Arial"/>
          <w:bCs/>
          <w:i/>
          <w:sz w:val="22"/>
          <w:szCs w:val="22"/>
        </w:rPr>
        <w:t>Transform</w:t>
      </w:r>
      <w:r w:rsidR="00670BFD">
        <w:rPr>
          <w:rFonts w:ascii="Arial" w:hAnsi="Arial" w:cs="Arial"/>
          <w:bCs/>
          <w:sz w:val="22"/>
          <w:szCs w:val="22"/>
        </w:rPr>
        <w:t xml:space="preserve">. </w:t>
      </w:r>
      <w:r w:rsidR="00824C70">
        <w:rPr>
          <w:rFonts w:ascii="Arial" w:hAnsi="Arial" w:cs="Arial"/>
          <w:bCs/>
          <w:sz w:val="22"/>
          <w:szCs w:val="22"/>
        </w:rPr>
        <w:t>QINETIQ</w:t>
      </w:r>
      <w:r w:rsidR="00670BFD">
        <w:rPr>
          <w:rFonts w:ascii="Arial" w:hAnsi="Arial" w:cs="Arial"/>
          <w:bCs/>
          <w:sz w:val="22"/>
          <w:szCs w:val="22"/>
        </w:rPr>
        <w:t xml:space="preserve">’s plans to facilitate change in the workplace usually conform to a </w:t>
      </w:r>
      <w:r w:rsidR="00051EB7">
        <w:rPr>
          <w:rFonts w:ascii="Arial" w:hAnsi="Arial" w:cs="Arial"/>
          <w:bCs/>
          <w:sz w:val="22"/>
          <w:szCs w:val="22"/>
        </w:rPr>
        <w:t>well-prepared</w:t>
      </w:r>
      <w:r w:rsidR="00670BFD">
        <w:rPr>
          <w:rFonts w:ascii="Arial" w:hAnsi="Arial" w:cs="Arial"/>
          <w:bCs/>
          <w:sz w:val="22"/>
          <w:szCs w:val="22"/>
        </w:rPr>
        <w:t xml:space="preserve"> process but naturally, Transform has not been without some issues. Commonly Leaders are requested to pull upon the 3E’s of leadership and acts as role models and to help identify and promote common values and beliefs of the company vision. For this to occur however it is important that everyone understands the reasons for change but the clarity of reasons can sometimes be too complex or unclear for others at the lower levels to understand. </w:t>
      </w:r>
      <w:r>
        <w:rPr>
          <w:rFonts w:ascii="Arial" w:hAnsi="Arial" w:cs="Arial"/>
          <w:bCs/>
          <w:sz w:val="22"/>
          <w:szCs w:val="22"/>
        </w:rPr>
        <w:t xml:space="preserve">The established culture at </w:t>
      </w:r>
      <w:r w:rsidR="00824C70">
        <w:rPr>
          <w:rFonts w:ascii="Arial" w:hAnsi="Arial" w:cs="Arial"/>
          <w:bCs/>
          <w:sz w:val="22"/>
          <w:szCs w:val="22"/>
        </w:rPr>
        <w:t>QINETIQ</w:t>
      </w:r>
      <w:r w:rsidR="00E24F29">
        <w:rPr>
          <w:rFonts w:ascii="Arial" w:hAnsi="Arial" w:cs="Arial"/>
          <w:bCs/>
          <w:sz w:val="22"/>
          <w:szCs w:val="22"/>
        </w:rPr>
        <w:t xml:space="preserve"> has continued to perform well and feel valued throughout the change but the hint of unclarity and lack of provided predicted time frame for completion did grow fear amongst some.</w:t>
      </w:r>
      <w:r w:rsidR="00B12567">
        <w:rPr>
          <w:rFonts w:ascii="Arial" w:hAnsi="Arial" w:cs="Arial"/>
          <w:bCs/>
          <w:sz w:val="22"/>
          <w:szCs w:val="22"/>
        </w:rPr>
        <w:t xml:space="preserve"> A transform team, TAG (Transform Action Group) </w:t>
      </w:r>
      <w:r w:rsidR="00E24F29">
        <w:rPr>
          <w:rFonts w:ascii="Arial" w:hAnsi="Arial" w:cs="Arial"/>
          <w:bCs/>
          <w:sz w:val="22"/>
          <w:szCs w:val="22"/>
        </w:rPr>
        <w:t>was created however</w:t>
      </w:r>
      <w:r w:rsidR="00927E06">
        <w:rPr>
          <w:rFonts w:ascii="Arial" w:hAnsi="Arial" w:cs="Arial"/>
          <w:bCs/>
          <w:sz w:val="22"/>
          <w:szCs w:val="22"/>
        </w:rPr>
        <w:t>,</w:t>
      </w:r>
      <w:r w:rsidR="00E24F29">
        <w:rPr>
          <w:rFonts w:ascii="Arial" w:hAnsi="Arial" w:cs="Arial"/>
          <w:bCs/>
          <w:sz w:val="22"/>
          <w:szCs w:val="22"/>
        </w:rPr>
        <w:t xml:space="preserve"> specifically to help deal with the review and understanding of the transform throughout the whole process and provided a regular online update as to the stage of completion. </w:t>
      </w:r>
      <w:r w:rsidR="00927E06">
        <w:rPr>
          <w:rFonts w:ascii="Arial" w:hAnsi="Arial" w:cs="Arial"/>
          <w:bCs/>
          <w:sz w:val="22"/>
          <w:szCs w:val="22"/>
        </w:rPr>
        <w:t xml:space="preserve">Site presentations are regularly scheduled but often raise temperatures when certain questions surrounding the possibilities of redundancies </w:t>
      </w:r>
      <w:r w:rsidR="00861EFD">
        <w:rPr>
          <w:rFonts w:ascii="Arial" w:hAnsi="Arial" w:cs="Arial"/>
          <w:bCs/>
          <w:sz w:val="22"/>
          <w:szCs w:val="22"/>
        </w:rPr>
        <w:t xml:space="preserve">due to team restructures, </w:t>
      </w:r>
      <w:r w:rsidR="00927E06">
        <w:rPr>
          <w:rFonts w:ascii="Arial" w:hAnsi="Arial" w:cs="Arial"/>
          <w:bCs/>
          <w:sz w:val="22"/>
          <w:szCs w:val="22"/>
        </w:rPr>
        <w:t xml:space="preserve">cannot be answered on the spot. The level of certainty has not been made clear as to what the </w:t>
      </w:r>
      <w:r w:rsidR="00322687">
        <w:rPr>
          <w:rFonts w:ascii="Arial" w:hAnsi="Arial" w:cs="Arial"/>
          <w:bCs/>
          <w:sz w:val="22"/>
          <w:szCs w:val="22"/>
        </w:rPr>
        <w:t>outcome</w:t>
      </w:r>
      <w:r w:rsidR="00927E06">
        <w:rPr>
          <w:rFonts w:ascii="Arial" w:hAnsi="Arial" w:cs="Arial"/>
          <w:bCs/>
          <w:sz w:val="22"/>
          <w:szCs w:val="22"/>
        </w:rPr>
        <w:t xml:space="preserve"> will mean with regards to job posts and so the fear of the unknown (Uncertainty) has rightly caused some upset.</w:t>
      </w:r>
    </w:p>
    <w:p w14:paraId="3259A30C" w14:textId="77777777" w:rsidR="00B12567" w:rsidRDefault="00B12567" w:rsidP="00E24F29">
      <w:pPr>
        <w:pStyle w:val="ListParagraph"/>
        <w:ind w:left="0"/>
        <w:rPr>
          <w:rFonts w:ascii="Arial" w:hAnsi="Arial" w:cs="Arial"/>
          <w:b/>
          <w:bCs/>
          <w:sz w:val="22"/>
          <w:szCs w:val="22"/>
        </w:rPr>
      </w:pPr>
    </w:p>
    <w:p w14:paraId="33D0D375" w14:textId="77777777" w:rsidR="00435EB8" w:rsidRPr="00E46906" w:rsidRDefault="00435EB8" w:rsidP="00E24F29">
      <w:pPr>
        <w:pStyle w:val="ListParagraph"/>
        <w:ind w:left="0"/>
        <w:rPr>
          <w:rFonts w:ascii="Arial" w:hAnsi="Arial" w:cs="Arial"/>
          <w:b/>
          <w:bCs/>
          <w:sz w:val="22"/>
          <w:szCs w:val="22"/>
        </w:rPr>
      </w:pPr>
      <w:r w:rsidRPr="00E46906">
        <w:rPr>
          <w:rFonts w:ascii="Arial" w:hAnsi="Arial" w:cs="Arial"/>
          <w:b/>
          <w:bCs/>
          <w:sz w:val="22"/>
          <w:szCs w:val="22"/>
        </w:rPr>
        <w:t xml:space="preserve">What is </w:t>
      </w:r>
      <w:r w:rsidRPr="00E46906">
        <w:rPr>
          <w:rFonts w:ascii="Arial" w:hAnsi="Arial" w:cs="Arial"/>
          <w:b/>
          <w:bCs/>
          <w:i/>
          <w:sz w:val="22"/>
          <w:szCs w:val="22"/>
        </w:rPr>
        <w:t>Transform</w:t>
      </w:r>
    </w:p>
    <w:p w14:paraId="6D4D1002" w14:textId="77777777" w:rsidR="00435EB8" w:rsidRDefault="00435EB8" w:rsidP="00435EB8">
      <w:pPr>
        <w:pStyle w:val="ListParagraph"/>
        <w:rPr>
          <w:rFonts w:ascii="Arial" w:hAnsi="Arial" w:cs="Arial"/>
          <w:b/>
          <w:bCs/>
          <w:sz w:val="22"/>
          <w:szCs w:val="22"/>
        </w:rPr>
      </w:pPr>
    </w:p>
    <w:p w14:paraId="406C1B22" w14:textId="77777777" w:rsidR="00745FFD" w:rsidRDefault="00E24F29" w:rsidP="00E24F29">
      <w:pPr>
        <w:pStyle w:val="ListParagraph"/>
        <w:ind w:left="0"/>
        <w:rPr>
          <w:rFonts w:ascii="Arial" w:hAnsi="Arial" w:cs="Arial"/>
          <w:sz w:val="22"/>
          <w:szCs w:val="22"/>
        </w:rPr>
      </w:pPr>
      <w:r>
        <w:rPr>
          <w:rFonts w:ascii="Arial" w:hAnsi="Arial" w:cs="Arial"/>
          <w:sz w:val="22"/>
          <w:szCs w:val="22"/>
        </w:rPr>
        <w:tab/>
      </w:r>
      <w:r w:rsidR="00824C70">
        <w:rPr>
          <w:rFonts w:ascii="Arial" w:hAnsi="Arial" w:cs="Arial"/>
          <w:sz w:val="22"/>
          <w:szCs w:val="22"/>
        </w:rPr>
        <w:t>QINETIQ</w:t>
      </w:r>
      <w:r>
        <w:rPr>
          <w:rFonts w:ascii="Arial" w:hAnsi="Arial" w:cs="Arial"/>
          <w:sz w:val="22"/>
          <w:szCs w:val="22"/>
        </w:rPr>
        <w:t xml:space="preserve"> is currently</w:t>
      </w:r>
      <w:r w:rsidR="00B633B6">
        <w:rPr>
          <w:rFonts w:ascii="Arial" w:hAnsi="Arial" w:cs="Arial"/>
          <w:sz w:val="22"/>
          <w:szCs w:val="22"/>
        </w:rPr>
        <w:t xml:space="preserve"> having to deal with the evolution of its busi</w:t>
      </w:r>
      <w:r>
        <w:rPr>
          <w:rFonts w:ascii="Arial" w:hAnsi="Arial" w:cs="Arial"/>
          <w:sz w:val="22"/>
          <w:szCs w:val="22"/>
        </w:rPr>
        <w:t xml:space="preserve">ness and has had to face up to </w:t>
      </w:r>
      <w:r w:rsidR="00B633B6">
        <w:rPr>
          <w:rFonts w:ascii="Arial" w:hAnsi="Arial" w:cs="Arial"/>
          <w:sz w:val="22"/>
          <w:szCs w:val="22"/>
        </w:rPr>
        <w:t xml:space="preserve">the rate at which its organisation is having to rapidly change </w:t>
      </w:r>
      <w:r w:rsidR="00322687">
        <w:rPr>
          <w:rFonts w:ascii="Arial" w:hAnsi="Arial" w:cs="Arial"/>
          <w:sz w:val="22"/>
          <w:szCs w:val="22"/>
        </w:rPr>
        <w:t>to</w:t>
      </w:r>
      <w:r w:rsidR="00B633B6">
        <w:rPr>
          <w:rFonts w:ascii="Arial" w:hAnsi="Arial" w:cs="Arial"/>
          <w:sz w:val="22"/>
          <w:szCs w:val="22"/>
        </w:rPr>
        <w:t xml:space="preserve"> stay functionally efficient, competitive and at the forefront of the defence industry. Evidently, the speedily rate at which the technological industry grows, means </w:t>
      </w:r>
      <w:r w:rsidR="00824C70">
        <w:rPr>
          <w:rFonts w:ascii="Arial" w:hAnsi="Arial" w:cs="Arial"/>
          <w:sz w:val="22"/>
          <w:szCs w:val="22"/>
        </w:rPr>
        <w:t>QINETIQ</w:t>
      </w:r>
      <w:r w:rsidR="00B633B6">
        <w:rPr>
          <w:rFonts w:ascii="Arial" w:hAnsi="Arial" w:cs="Arial"/>
          <w:sz w:val="22"/>
          <w:szCs w:val="22"/>
        </w:rPr>
        <w:t xml:space="preserve"> is in a highly competitive market for work and the ability to adapt the services and scale of work of which it offers is paramount in this changing world. </w:t>
      </w:r>
    </w:p>
    <w:p w14:paraId="0E59AB51" w14:textId="77777777" w:rsidR="00745FFD" w:rsidRDefault="00745FFD" w:rsidP="00B633B6">
      <w:pPr>
        <w:pStyle w:val="ListParagraph"/>
        <w:ind w:left="360"/>
        <w:rPr>
          <w:rFonts w:ascii="Arial" w:hAnsi="Arial" w:cs="Arial"/>
          <w:sz w:val="22"/>
          <w:szCs w:val="22"/>
        </w:rPr>
      </w:pPr>
    </w:p>
    <w:p w14:paraId="210DEC3D" w14:textId="77777777" w:rsidR="00927E06" w:rsidRDefault="00E24F29" w:rsidP="00927E06">
      <w:pPr>
        <w:rPr>
          <w:rFonts w:ascii="Arial" w:hAnsi="Arial" w:cs="Arial"/>
          <w:bCs/>
        </w:rPr>
      </w:pPr>
      <w:r>
        <w:rPr>
          <w:rFonts w:ascii="Arial" w:hAnsi="Arial" w:cs="Arial"/>
        </w:rPr>
        <w:tab/>
      </w:r>
      <w:r w:rsidR="00B633B6">
        <w:rPr>
          <w:rFonts w:ascii="Arial" w:hAnsi="Arial" w:cs="Arial"/>
        </w:rPr>
        <w:t xml:space="preserve">Transform </w:t>
      </w:r>
      <w:r w:rsidR="00745FFD">
        <w:rPr>
          <w:rFonts w:ascii="Arial" w:hAnsi="Arial" w:cs="Arial"/>
        </w:rPr>
        <w:t xml:space="preserve">is a two-year programme that </w:t>
      </w:r>
      <w:r w:rsidR="00B633B6">
        <w:rPr>
          <w:rFonts w:ascii="Arial" w:hAnsi="Arial" w:cs="Arial"/>
        </w:rPr>
        <w:t xml:space="preserve">was </w:t>
      </w:r>
      <w:r w:rsidR="00745FFD">
        <w:rPr>
          <w:rFonts w:ascii="Arial" w:hAnsi="Arial" w:cs="Arial"/>
        </w:rPr>
        <w:t xml:space="preserve">introduced in March 2016. It is part of the </w:t>
      </w:r>
      <w:r w:rsidR="001036BB">
        <w:rPr>
          <w:rFonts w:ascii="Arial" w:hAnsi="Arial" w:cs="Arial"/>
        </w:rPr>
        <w:t>strategy</w:t>
      </w:r>
      <w:r>
        <w:rPr>
          <w:rFonts w:ascii="Arial" w:hAnsi="Arial" w:cs="Arial"/>
        </w:rPr>
        <w:t xml:space="preserve"> to deliver a</w:t>
      </w:r>
      <w:r w:rsidR="00745FFD">
        <w:rPr>
          <w:rFonts w:ascii="Arial" w:hAnsi="Arial" w:cs="Arial"/>
        </w:rPr>
        <w:t xml:space="preserve"> vision to be </w:t>
      </w:r>
      <w:r w:rsidR="00745FFD" w:rsidRPr="00E24F29">
        <w:rPr>
          <w:rFonts w:ascii="Arial" w:hAnsi="Arial" w:cs="Arial"/>
          <w:bCs/>
          <w:i/>
          <w:color w:val="000000" w:themeColor="text1"/>
        </w:rPr>
        <w:t>t</w:t>
      </w:r>
      <w:r w:rsidR="00745FFD" w:rsidRPr="00745FFD">
        <w:rPr>
          <w:rFonts w:ascii="Arial" w:hAnsi="Arial" w:cs="Arial"/>
          <w:bCs/>
          <w:i/>
          <w:color w:val="000000" w:themeColor="text1"/>
        </w:rPr>
        <w:t>he chosen partner around the world for mission-critical solutions, innovati</w:t>
      </w:r>
      <w:r w:rsidR="00745FFD">
        <w:rPr>
          <w:rFonts w:ascii="Arial" w:hAnsi="Arial" w:cs="Arial"/>
          <w:bCs/>
          <w:i/>
          <w:color w:val="000000" w:themeColor="text1"/>
        </w:rPr>
        <w:t>ng for our customers’ advantage</w:t>
      </w:r>
      <w:r w:rsidR="00745FFD" w:rsidRPr="00745FFD">
        <w:rPr>
          <w:rFonts w:ascii="Arial" w:hAnsi="Arial" w:cs="Arial"/>
          <w:bCs/>
          <w:color w:val="000000" w:themeColor="text1"/>
        </w:rPr>
        <w:t>.</w:t>
      </w:r>
      <w:r w:rsidR="00745FFD">
        <w:rPr>
          <w:rFonts w:ascii="Arial" w:hAnsi="Arial" w:cs="Arial"/>
          <w:bCs/>
          <w:color w:val="000000" w:themeColor="text1"/>
        </w:rPr>
        <w:t xml:space="preserve"> </w:t>
      </w:r>
      <w:r w:rsidR="00745FFD" w:rsidRPr="00745FFD">
        <w:rPr>
          <w:rFonts w:ascii="Arial" w:hAnsi="Arial" w:cs="Arial"/>
          <w:color w:val="000000" w:themeColor="text1"/>
        </w:rPr>
        <w:t>Transformation is an internal change programme impacting all parts of the company through development of teams, changing and improving how we work together, streamlining our process, and modernising our working environment.</w:t>
      </w:r>
      <w:r w:rsidR="001036BB">
        <w:rPr>
          <w:rFonts w:ascii="Yantramanav" w:hAnsi="Yantramanav" w:cs="Yantramanav"/>
          <w:b/>
          <w:bCs/>
          <w:color w:val="003366"/>
        </w:rPr>
        <w:t xml:space="preserve"> </w:t>
      </w:r>
      <w:r w:rsidR="001036BB">
        <w:rPr>
          <w:rFonts w:ascii="Arial" w:hAnsi="Arial" w:cs="Arial"/>
          <w:color w:val="000000" w:themeColor="text1"/>
        </w:rPr>
        <w:t xml:space="preserve">The first year was </w:t>
      </w:r>
      <w:r w:rsidR="001036BB" w:rsidRPr="001036BB">
        <w:rPr>
          <w:rFonts w:ascii="Arial" w:hAnsi="Arial" w:cs="Arial"/>
          <w:color w:val="000000" w:themeColor="text1"/>
        </w:rPr>
        <w:t xml:space="preserve">focused on creating the right organisation and having the right people in the right places to deliver for our customers and to drive growth. </w:t>
      </w:r>
      <w:r w:rsidR="001036BB">
        <w:rPr>
          <w:rFonts w:ascii="Arial" w:hAnsi="Arial" w:cs="Arial"/>
          <w:color w:val="000000" w:themeColor="text1"/>
        </w:rPr>
        <w:t xml:space="preserve">The final year </w:t>
      </w:r>
      <w:r w:rsidR="001036BB" w:rsidRPr="001036BB">
        <w:rPr>
          <w:rFonts w:ascii="Arial" w:hAnsi="Arial" w:cs="Arial"/>
          <w:color w:val="000000" w:themeColor="text1"/>
        </w:rPr>
        <w:t xml:space="preserve">is focused on embedding and maturing our new ways of working, and </w:t>
      </w:r>
      <w:r w:rsidR="00322687" w:rsidRPr="001036BB">
        <w:rPr>
          <w:rFonts w:ascii="Arial" w:hAnsi="Arial" w:cs="Arial"/>
          <w:color w:val="000000" w:themeColor="text1"/>
        </w:rPr>
        <w:t>all</w:t>
      </w:r>
      <w:r w:rsidR="001036BB" w:rsidRPr="001036BB">
        <w:rPr>
          <w:rFonts w:ascii="Arial" w:hAnsi="Arial" w:cs="Arial"/>
          <w:color w:val="000000" w:themeColor="text1"/>
        </w:rPr>
        <w:t xml:space="preserve"> the systems and processes that support our people</w:t>
      </w:r>
      <w:r w:rsidR="0096667D">
        <w:rPr>
          <w:rFonts w:ascii="Arial" w:hAnsi="Arial" w:cs="Arial"/>
          <w:color w:val="000000" w:themeColor="text1"/>
        </w:rPr>
        <w:t>.</w:t>
      </w:r>
      <w:r w:rsidR="0096667D" w:rsidRPr="0096667D">
        <w:rPr>
          <w:rFonts w:ascii="Arial" w:hAnsi="Arial" w:cs="Arial"/>
          <w:bCs/>
        </w:rPr>
        <w:t xml:space="preserve"> </w:t>
      </w:r>
      <w:r w:rsidR="0096667D">
        <w:rPr>
          <w:rFonts w:ascii="Arial" w:hAnsi="Arial" w:cs="Arial"/>
          <w:bCs/>
        </w:rPr>
        <w:t>Team member are more frequently</w:t>
      </w:r>
      <w:r w:rsidR="0096667D" w:rsidRPr="009A460D">
        <w:rPr>
          <w:rFonts w:ascii="Arial" w:hAnsi="Arial" w:cs="Arial"/>
          <w:bCs/>
        </w:rPr>
        <w:t xml:space="preserve"> required to be interchangeable and be multidiscipline (cross-trained) across all areas of the testing facilities.</w:t>
      </w:r>
    </w:p>
    <w:p w14:paraId="2E2CA146" w14:textId="77777777" w:rsidR="00D215E4" w:rsidRDefault="00D215E4" w:rsidP="004906A9">
      <w:pPr>
        <w:rPr>
          <w:rFonts w:ascii="Arial" w:hAnsi="Arial" w:cs="Arial"/>
          <w:b/>
          <w:bCs/>
        </w:rPr>
      </w:pPr>
    </w:p>
    <w:p w14:paraId="0133CE5B" w14:textId="77777777" w:rsidR="00CE0560" w:rsidRPr="004906A9" w:rsidRDefault="00435EB8" w:rsidP="004906A9">
      <w:pPr>
        <w:rPr>
          <w:rFonts w:ascii="Yantramanav" w:hAnsi="Yantramanav" w:cs="Yantramanav"/>
          <w:b/>
          <w:bCs/>
          <w:color w:val="003366"/>
        </w:rPr>
      </w:pPr>
      <w:r w:rsidRPr="00E46906">
        <w:rPr>
          <w:rFonts w:ascii="Arial" w:hAnsi="Arial" w:cs="Arial"/>
          <w:b/>
          <w:bCs/>
        </w:rPr>
        <w:lastRenderedPageBreak/>
        <w:t>The impact of t</w:t>
      </w:r>
      <w:r w:rsidR="00362125">
        <w:rPr>
          <w:rFonts w:ascii="Arial" w:hAnsi="Arial" w:cs="Arial"/>
          <w:b/>
          <w:bCs/>
        </w:rPr>
        <w:t>he workplace culture on facilitating</w:t>
      </w:r>
      <w:r w:rsidRPr="00E46906">
        <w:rPr>
          <w:rFonts w:ascii="Arial" w:hAnsi="Arial" w:cs="Arial"/>
          <w:b/>
          <w:bCs/>
        </w:rPr>
        <w:t xml:space="preserve"> change within the work environment (</w:t>
      </w:r>
      <w:r w:rsidRPr="00E46906">
        <w:rPr>
          <w:rFonts w:ascii="Arial" w:hAnsi="Arial" w:cs="Arial"/>
          <w:b/>
          <w:bCs/>
          <w:i/>
        </w:rPr>
        <w:t>Transform</w:t>
      </w:r>
      <w:r w:rsidRPr="00E46906">
        <w:rPr>
          <w:rFonts w:ascii="Arial" w:hAnsi="Arial" w:cs="Arial"/>
          <w:b/>
          <w:bCs/>
        </w:rPr>
        <w:t>)</w:t>
      </w:r>
    </w:p>
    <w:p w14:paraId="3B8016F5" w14:textId="77777777" w:rsidR="00435EB8" w:rsidRPr="00CE0560" w:rsidRDefault="00927E06" w:rsidP="00CE0560">
      <w:pPr>
        <w:rPr>
          <w:rFonts w:ascii="Arial" w:hAnsi="Arial" w:cs="Arial"/>
          <w:bCs/>
          <w:color w:val="000000" w:themeColor="text1"/>
        </w:rPr>
      </w:pPr>
      <w:r>
        <w:rPr>
          <w:rFonts w:ascii="Arial" w:hAnsi="Arial" w:cs="Arial"/>
          <w:bCs/>
          <w:color w:val="000000" w:themeColor="text1"/>
        </w:rPr>
        <w:tab/>
      </w:r>
      <w:r w:rsidR="004D694C">
        <w:rPr>
          <w:rFonts w:ascii="Arial" w:hAnsi="Arial" w:cs="Arial"/>
          <w:bCs/>
          <w:color w:val="000000" w:themeColor="text1"/>
        </w:rPr>
        <w:t>According to t</w:t>
      </w:r>
      <w:r w:rsidR="00B12567">
        <w:rPr>
          <w:rFonts w:ascii="Arial" w:hAnsi="Arial" w:cs="Arial"/>
          <w:bCs/>
          <w:color w:val="000000" w:themeColor="text1"/>
        </w:rPr>
        <w:t>he TAG</w:t>
      </w:r>
      <w:r w:rsidR="004D694C">
        <w:rPr>
          <w:rFonts w:ascii="Arial" w:hAnsi="Arial" w:cs="Arial"/>
          <w:bCs/>
          <w:color w:val="000000" w:themeColor="text1"/>
        </w:rPr>
        <w:t>, c</w:t>
      </w:r>
      <w:r w:rsidR="00CE0560" w:rsidRPr="00CE0560">
        <w:rPr>
          <w:rFonts w:ascii="Arial" w:hAnsi="Arial" w:cs="Arial"/>
          <w:bCs/>
          <w:color w:val="000000" w:themeColor="text1"/>
        </w:rPr>
        <w:t>ulture can be described as ‘the self- sustaining pattern of behaviours that determi</w:t>
      </w:r>
      <w:r w:rsidR="00CE0560">
        <w:rPr>
          <w:rFonts w:ascii="Arial" w:hAnsi="Arial" w:cs="Arial"/>
          <w:bCs/>
          <w:color w:val="000000" w:themeColor="text1"/>
        </w:rPr>
        <w:t xml:space="preserve">nes how things are done’ and </w:t>
      </w:r>
      <w:r w:rsidR="00824C70">
        <w:rPr>
          <w:rFonts w:ascii="Arial" w:hAnsi="Arial" w:cs="Arial"/>
          <w:bCs/>
          <w:color w:val="000000" w:themeColor="text1"/>
        </w:rPr>
        <w:t>QINETIQ</w:t>
      </w:r>
      <w:r w:rsidR="00CE0560">
        <w:rPr>
          <w:rFonts w:ascii="Arial" w:hAnsi="Arial" w:cs="Arial"/>
          <w:bCs/>
          <w:color w:val="000000" w:themeColor="text1"/>
        </w:rPr>
        <w:t>’s</w:t>
      </w:r>
      <w:r w:rsidR="00CE0560" w:rsidRPr="00CE0560">
        <w:rPr>
          <w:rFonts w:ascii="Arial" w:hAnsi="Arial" w:cs="Arial"/>
          <w:bCs/>
          <w:color w:val="000000" w:themeColor="text1"/>
        </w:rPr>
        <w:t xml:space="preserve"> </w:t>
      </w:r>
      <w:r w:rsidR="00CE0560">
        <w:rPr>
          <w:rFonts w:ascii="Arial" w:hAnsi="Arial" w:cs="Arial"/>
          <w:bCs/>
          <w:color w:val="000000" w:themeColor="text1"/>
        </w:rPr>
        <w:t>overall objective is to make its</w:t>
      </w:r>
      <w:r w:rsidR="00CE0560" w:rsidRPr="00CE0560">
        <w:rPr>
          <w:rFonts w:ascii="Arial" w:hAnsi="Arial" w:cs="Arial"/>
          <w:bCs/>
          <w:color w:val="000000" w:themeColor="text1"/>
        </w:rPr>
        <w:t xml:space="preserve"> culture one of </w:t>
      </w:r>
      <w:r w:rsidR="00CE0560">
        <w:rPr>
          <w:rFonts w:ascii="Arial" w:hAnsi="Arial" w:cs="Arial"/>
          <w:bCs/>
          <w:color w:val="000000" w:themeColor="text1"/>
        </w:rPr>
        <w:t>its</w:t>
      </w:r>
      <w:r w:rsidR="00CE0560" w:rsidRPr="00CE0560">
        <w:rPr>
          <w:rFonts w:ascii="Arial" w:hAnsi="Arial" w:cs="Arial"/>
          <w:bCs/>
          <w:color w:val="000000" w:themeColor="text1"/>
        </w:rPr>
        <w:t xml:space="preserve"> biggest assets</w:t>
      </w:r>
      <w:r w:rsidR="004D694C">
        <w:rPr>
          <w:rFonts w:ascii="Arial" w:hAnsi="Arial" w:cs="Arial"/>
          <w:bCs/>
          <w:color w:val="000000" w:themeColor="text1"/>
        </w:rPr>
        <w:t xml:space="preserve"> [</w:t>
      </w:r>
      <w:r w:rsidR="0081524B">
        <w:rPr>
          <w:rFonts w:ascii="Arial" w:hAnsi="Arial" w:cs="Arial"/>
          <w:b/>
          <w:bCs/>
          <w:color w:val="000000" w:themeColor="text1"/>
        </w:rPr>
        <w:t>11</w:t>
      </w:r>
      <w:r w:rsidR="004D694C">
        <w:rPr>
          <w:rFonts w:ascii="Arial" w:hAnsi="Arial" w:cs="Arial"/>
          <w:bCs/>
          <w:color w:val="000000" w:themeColor="text1"/>
        </w:rPr>
        <w:t>]</w:t>
      </w:r>
      <w:r w:rsidR="00CE0560" w:rsidRPr="007171A8">
        <w:rPr>
          <w:rFonts w:ascii="Arial" w:hAnsi="Arial" w:cs="Arial"/>
          <w:bCs/>
          <w:color w:val="000000" w:themeColor="text1"/>
        </w:rPr>
        <w:t>.</w:t>
      </w:r>
      <w:r w:rsidR="007171A8" w:rsidRPr="007171A8">
        <w:rPr>
          <w:rFonts w:ascii="Arial" w:hAnsi="Arial" w:cs="Arial"/>
          <w:bCs/>
          <w:color w:val="000000" w:themeColor="text1"/>
        </w:rPr>
        <w:t xml:space="preserve"> </w:t>
      </w:r>
      <w:r w:rsidR="00322687">
        <w:rPr>
          <w:rFonts w:ascii="Arial" w:hAnsi="Arial" w:cs="Arial"/>
          <w:bCs/>
          <w:color w:val="000000" w:themeColor="text1"/>
        </w:rPr>
        <w:t>To</w:t>
      </w:r>
      <w:r w:rsidR="007171A8">
        <w:rPr>
          <w:rFonts w:ascii="Arial" w:hAnsi="Arial" w:cs="Arial"/>
          <w:bCs/>
          <w:color w:val="000000" w:themeColor="text1"/>
        </w:rPr>
        <w:t xml:space="preserve"> support the</w:t>
      </w:r>
      <w:r w:rsidR="007171A8" w:rsidRPr="007171A8">
        <w:rPr>
          <w:rFonts w:ascii="Arial" w:hAnsi="Arial" w:cs="Arial"/>
          <w:bCs/>
          <w:color w:val="000000" w:themeColor="text1"/>
        </w:rPr>
        <w:t xml:space="preserve"> vision and strategy, cultural change </w:t>
      </w:r>
      <w:r w:rsidR="007171A8">
        <w:rPr>
          <w:rFonts w:ascii="Arial" w:hAnsi="Arial" w:cs="Arial"/>
          <w:bCs/>
          <w:color w:val="000000" w:themeColor="text1"/>
        </w:rPr>
        <w:t>needs to occur at all levels of the</w:t>
      </w:r>
      <w:r w:rsidR="007171A8" w:rsidRPr="007171A8">
        <w:rPr>
          <w:rFonts w:ascii="Arial" w:hAnsi="Arial" w:cs="Arial"/>
          <w:bCs/>
          <w:color w:val="000000" w:themeColor="text1"/>
        </w:rPr>
        <w:t xml:space="preserve"> business so that the changes </w:t>
      </w:r>
      <w:r w:rsidR="007171A8">
        <w:rPr>
          <w:rFonts w:ascii="Arial" w:hAnsi="Arial" w:cs="Arial"/>
          <w:bCs/>
          <w:color w:val="000000" w:themeColor="text1"/>
        </w:rPr>
        <w:t>being made</w:t>
      </w:r>
      <w:r w:rsidR="007171A8" w:rsidRPr="007171A8">
        <w:rPr>
          <w:rFonts w:ascii="Arial" w:hAnsi="Arial" w:cs="Arial"/>
          <w:bCs/>
          <w:color w:val="000000" w:themeColor="text1"/>
        </w:rPr>
        <w:t xml:space="preserve"> are embedded and become part of ‘the way we do things around he</w:t>
      </w:r>
      <w:r w:rsidR="004D694C">
        <w:rPr>
          <w:rFonts w:ascii="Arial" w:hAnsi="Arial" w:cs="Arial"/>
          <w:bCs/>
          <w:color w:val="000000" w:themeColor="text1"/>
        </w:rPr>
        <w:t>re’, delivering the benefits promised to employees</w:t>
      </w:r>
      <w:r w:rsidR="007171A8" w:rsidRPr="007171A8">
        <w:rPr>
          <w:rFonts w:ascii="Arial" w:hAnsi="Arial" w:cs="Arial"/>
          <w:bCs/>
          <w:color w:val="000000" w:themeColor="text1"/>
        </w:rPr>
        <w:t>, our customers and our shareholders.</w:t>
      </w:r>
    </w:p>
    <w:p w14:paraId="3BFD7AB0" w14:textId="77777777" w:rsidR="004906A9" w:rsidRDefault="00B12567" w:rsidP="004906A9">
      <w:pPr>
        <w:pStyle w:val="ListParagraph"/>
        <w:ind w:left="0"/>
        <w:rPr>
          <w:rFonts w:ascii="Arial" w:hAnsi="Arial" w:cs="Arial"/>
          <w:bCs/>
          <w:sz w:val="22"/>
          <w:szCs w:val="22"/>
        </w:rPr>
      </w:pPr>
      <w:r>
        <w:rPr>
          <w:rFonts w:ascii="Arial" w:hAnsi="Arial" w:cs="Arial"/>
          <w:bCs/>
          <w:sz w:val="22"/>
          <w:szCs w:val="22"/>
        </w:rPr>
        <w:tab/>
      </w:r>
      <w:r w:rsidR="00362125">
        <w:rPr>
          <w:rFonts w:ascii="Arial" w:hAnsi="Arial" w:cs="Arial"/>
          <w:bCs/>
          <w:sz w:val="22"/>
          <w:szCs w:val="22"/>
        </w:rPr>
        <w:t>The state of workplace culture in any organisation has a huge impact on the ability to manage change in any company. Generally, if employees feel empowered to make the changes themselves, the transformation moves ahead in a smooth transition. If employees are forced to make changes to the way they work without being able to have influence or give feedback, they tend to feel uneasy, especially if people are confused having not been made aware early on at the initial stages of exactly h</w:t>
      </w:r>
      <w:r w:rsidR="004906A9">
        <w:rPr>
          <w:rFonts w:ascii="Arial" w:hAnsi="Arial" w:cs="Arial"/>
          <w:bCs/>
          <w:sz w:val="22"/>
          <w:szCs w:val="22"/>
        </w:rPr>
        <w:t>ow changes are going to happen.</w:t>
      </w:r>
      <w:r w:rsidR="00362125">
        <w:rPr>
          <w:rFonts w:ascii="Arial" w:hAnsi="Arial" w:cs="Arial"/>
          <w:bCs/>
          <w:sz w:val="22"/>
          <w:szCs w:val="22"/>
        </w:rPr>
        <w:t xml:space="preserve"> If the culture of the workplace is good and people feel part of the change through clarity of the process, an honest period of work and business tend to flow. </w:t>
      </w:r>
    </w:p>
    <w:p w14:paraId="06589466" w14:textId="77777777" w:rsidR="004906A9" w:rsidRDefault="004906A9" w:rsidP="004906A9">
      <w:pPr>
        <w:pStyle w:val="ListParagraph"/>
        <w:ind w:left="0"/>
        <w:rPr>
          <w:rFonts w:ascii="Arial" w:hAnsi="Arial" w:cs="Arial"/>
          <w:bCs/>
          <w:sz w:val="22"/>
          <w:szCs w:val="22"/>
        </w:rPr>
      </w:pPr>
    </w:p>
    <w:p w14:paraId="0F41B418" w14:textId="77777777" w:rsidR="006F29EF" w:rsidRDefault="004906A9" w:rsidP="006F29EF">
      <w:pPr>
        <w:pStyle w:val="ListParagraph"/>
        <w:ind w:left="0"/>
        <w:rPr>
          <w:rFonts w:ascii="Arial" w:hAnsi="Arial" w:cs="Arial"/>
          <w:bCs/>
          <w:sz w:val="22"/>
          <w:szCs w:val="22"/>
        </w:rPr>
      </w:pPr>
      <w:r>
        <w:rPr>
          <w:rFonts w:ascii="Arial" w:hAnsi="Arial" w:cs="Arial"/>
          <w:bCs/>
          <w:sz w:val="22"/>
          <w:szCs w:val="22"/>
        </w:rPr>
        <w:tab/>
      </w:r>
      <w:r w:rsidR="00301EEC">
        <w:rPr>
          <w:rFonts w:ascii="Arial" w:hAnsi="Arial" w:cs="Arial"/>
          <w:bCs/>
          <w:sz w:val="22"/>
          <w:szCs w:val="22"/>
        </w:rPr>
        <w:t>Failure to present a restructure of management and team positions with</w:t>
      </w:r>
      <w:r>
        <w:rPr>
          <w:rFonts w:ascii="Arial" w:hAnsi="Arial" w:cs="Arial"/>
          <w:bCs/>
          <w:sz w:val="22"/>
          <w:szCs w:val="22"/>
        </w:rPr>
        <w:t>in</w:t>
      </w:r>
      <w:r w:rsidR="00301EEC">
        <w:rPr>
          <w:rFonts w:ascii="Arial" w:hAnsi="Arial" w:cs="Arial"/>
          <w:bCs/>
          <w:sz w:val="22"/>
          <w:szCs w:val="22"/>
        </w:rPr>
        <w:t xml:space="preserve"> a business such </w:t>
      </w:r>
      <w:r w:rsidR="00301EEC" w:rsidRPr="00DE3E6D">
        <w:rPr>
          <w:rFonts w:ascii="Arial" w:hAnsi="Arial" w:cs="Arial"/>
          <w:bCs/>
          <w:sz w:val="22"/>
          <w:szCs w:val="22"/>
        </w:rPr>
        <w:t xml:space="preserve">as </w:t>
      </w:r>
      <w:r w:rsidR="00824C70">
        <w:rPr>
          <w:rFonts w:ascii="Arial" w:hAnsi="Arial" w:cs="Arial"/>
          <w:bCs/>
          <w:sz w:val="22"/>
          <w:szCs w:val="22"/>
        </w:rPr>
        <w:t>QINETIQ</w:t>
      </w:r>
      <w:r>
        <w:rPr>
          <w:rFonts w:ascii="Arial" w:hAnsi="Arial" w:cs="Arial"/>
          <w:bCs/>
          <w:sz w:val="22"/>
          <w:szCs w:val="22"/>
        </w:rPr>
        <w:t>,</w:t>
      </w:r>
      <w:r w:rsidR="00301EEC" w:rsidRPr="00DE3E6D">
        <w:rPr>
          <w:rFonts w:ascii="Arial" w:hAnsi="Arial" w:cs="Arial"/>
          <w:bCs/>
          <w:sz w:val="22"/>
          <w:szCs w:val="22"/>
        </w:rPr>
        <w:t xml:space="preserve"> can result in some negative responses and feedback from employees, as pointed out by the CEO Stev</w:t>
      </w:r>
      <w:r>
        <w:rPr>
          <w:rFonts w:ascii="Arial" w:hAnsi="Arial" w:cs="Arial"/>
          <w:bCs/>
          <w:sz w:val="22"/>
          <w:szCs w:val="22"/>
        </w:rPr>
        <w:t>e Wadey, a</w:t>
      </w:r>
      <w:r w:rsidR="00301EEC" w:rsidRPr="00DE3E6D">
        <w:rPr>
          <w:rFonts w:ascii="Arial" w:hAnsi="Arial" w:cs="Arial"/>
          <w:bCs/>
          <w:sz w:val="22"/>
          <w:szCs w:val="22"/>
        </w:rPr>
        <w:t>ccording to his article titled ‘Acting on your feedback to resolve the ‘</w:t>
      </w:r>
      <w:r w:rsidR="00301EEC" w:rsidRPr="00DE3E6D">
        <w:rPr>
          <w:rFonts w:ascii="Arial" w:hAnsi="Arial" w:cs="Arial"/>
          <w:bCs/>
          <w:i/>
          <w:sz w:val="22"/>
          <w:szCs w:val="22"/>
        </w:rPr>
        <w:t>niggles</w:t>
      </w:r>
      <w:r w:rsidR="00301EEC" w:rsidRPr="00DE3E6D">
        <w:rPr>
          <w:rFonts w:ascii="Arial" w:hAnsi="Arial" w:cs="Arial"/>
          <w:bCs/>
          <w:sz w:val="22"/>
          <w:szCs w:val="22"/>
        </w:rPr>
        <w:t>’</w:t>
      </w:r>
      <w:r>
        <w:rPr>
          <w:rFonts w:ascii="Arial" w:hAnsi="Arial" w:cs="Arial"/>
          <w:bCs/>
          <w:sz w:val="22"/>
          <w:szCs w:val="22"/>
        </w:rPr>
        <w:t>’ [Appendix E]</w:t>
      </w:r>
      <w:r w:rsidR="00A6400A" w:rsidRPr="00DE3E6D">
        <w:rPr>
          <w:rFonts w:ascii="Arial" w:hAnsi="Arial" w:cs="Arial"/>
          <w:bCs/>
          <w:sz w:val="22"/>
          <w:szCs w:val="22"/>
        </w:rPr>
        <w:t>.</w:t>
      </w:r>
      <w:r w:rsidR="00301EEC" w:rsidRPr="00DE3E6D">
        <w:rPr>
          <w:rFonts w:ascii="Arial" w:hAnsi="Arial" w:cs="Arial"/>
          <w:bCs/>
          <w:sz w:val="22"/>
          <w:szCs w:val="22"/>
        </w:rPr>
        <w:t xml:space="preserve"> This highlights the key areas of where Transform, needed to improve, including the ‘niggles’ of the new</w:t>
      </w:r>
      <w:r w:rsidR="00362125" w:rsidRPr="00DE3E6D">
        <w:rPr>
          <w:rFonts w:ascii="Arial" w:hAnsi="Arial" w:cs="Arial"/>
          <w:bCs/>
          <w:sz w:val="22"/>
          <w:szCs w:val="22"/>
        </w:rPr>
        <w:t xml:space="preserve"> </w:t>
      </w:r>
      <w:r w:rsidR="00301EEC" w:rsidRPr="00DE3E6D">
        <w:rPr>
          <w:rFonts w:ascii="Arial" w:hAnsi="Arial" w:cs="Arial"/>
          <w:bCs/>
          <w:sz w:val="22"/>
          <w:szCs w:val="22"/>
        </w:rPr>
        <w:t>operating model and helping people unders</w:t>
      </w:r>
      <w:r>
        <w:rPr>
          <w:rFonts w:ascii="Arial" w:hAnsi="Arial" w:cs="Arial"/>
          <w:bCs/>
          <w:sz w:val="22"/>
          <w:szCs w:val="22"/>
        </w:rPr>
        <w:t xml:space="preserve">tand </w:t>
      </w:r>
      <w:r w:rsidR="006F29EF">
        <w:rPr>
          <w:rFonts w:ascii="Arial" w:hAnsi="Arial" w:cs="Arial"/>
          <w:bCs/>
          <w:sz w:val="22"/>
          <w:szCs w:val="22"/>
        </w:rPr>
        <w:t xml:space="preserve">where they fit in and </w:t>
      </w:r>
      <w:r>
        <w:rPr>
          <w:rFonts w:ascii="Arial" w:hAnsi="Arial" w:cs="Arial"/>
          <w:bCs/>
          <w:sz w:val="22"/>
          <w:szCs w:val="22"/>
        </w:rPr>
        <w:t>how they can contribute. He</w:t>
      </w:r>
      <w:r w:rsidR="00301EEC" w:rsidRPr="00DE3E6D">
        <w:rPr>
          <w:rFonts w:ascii="Arial" w:hAnsi="Arial" w:cs="Arial"/>
          <w:bCs/>
          <w:sz w:val="22"/>
          <w:szCs w:val="22"/>
        </w:rPr>
        <w:t xml:space="preserve"> stated that ‘</w:t>
      </w:r>
      <w:r w:rsidR="00301EEC" w:rsidRPr="004906A9">
        <w:rPr>
          <w:rFonts w:ascii="Arial" w:hAnsi="Arial" w:cs="Arial"/>
          <w:bCs/>
          <w:i/>
          <w:sz w:val="22"/>
          <w:szCs w:val="22"/>
        </w:rPr>
        <w:t>you cannot understand how you can contribute if you are not sure how you fit in th</w:t>
      </w:r>
      <w:r w:rsidR="00A6400A" w:rsidRPr="004906A9">
        <w:rPr>
          <w:rFonts w:ascii="Arial" w:hAnsi="Arial" w:cs="Arial"/>
          <w:bCs/>
          <w:i/>
          <w:sz w:val="22"/>
          <w:szCs w:val="22"/>
        </w:rPr>
        <w:t>e new organisation</w:t>
      </w:r>
      <w:r w:rsidR="00301EEC" w:rsidRPr="00DE3E6D">
        <w:rPr>
          <w:rFonts w:ascii="Arial" w:hAnsi="Arial" w:cs="Arial"/>
          <w:bCs/>
          <w:sz w:val="22"/>
          <w:szCs w:val="22"/>
        </w:rPr>
        <w:t>’</w:t>
      </w:r>
      <w:r w:rsidR="00494537">
        <w:rPr>
          <w:rFonts w:ascii="Arial" w:hAnsi="Arial" w:cs="Arial"/>
          <w:bCs/>
          <w:sz w:val="22"/>
          <w:szCs w:val="22"/>
        </w:rPr>
        <w:t xml:space="preserve"> [</w:t>
      </w:r>
      <w:r w:rsidR="0081524B">
        <w:rPr>
          <w:rFonts w:ascii="Arial" w:hAnsi="Arial" w:cs="Arial"/>
          <w:b/>
          <w:bCs/>
          <w:sz w:val="22"/>
          <w:szCs w:val="22"/>
        </w:rPr>
        <w:t>12</w:t>
      </w:r>
      <w:r w:rsidR="00494537">
        <w:rPr>
          <w:rFonts w:ascii="Arial" w:hAnsi="Arial" w:cs="Arial"/>
          <w:bCs/>
          <w:sz w:val="22"/>
          <w:szCs w:val="22"/>
        </w:rPr>
        <w:t>].</w:t>
      </w:r>
      <w:r w:rsidR="00301EEC" w:rsidRPr="00DE3E6D">
        <w:rPr>
          <w:rFonts w:ascii="Arial" w:hAnsi="Arial" w:cs="Arial"/>
          <w:bCs/>
          <w:sz w:val="22"/>
          <w:szCs w:val="22"/>
        </w:rPr>
        <w:t xml:space="preserve"> It was at this point that </w:t>
      </w:r>
      <w:r w:rsidR="00824C70">
        <w:rPr>
          <w:rFonts w:ascii="Arial" w:hAnsi="Arial" w:cs="Arial"/>
          <w:bCs/>
          <w:sz w:val="22"/>
          <w:szCs w:val="22"/>
        </w:rPr>
        <w:t>QINETIQ</w:t>
      </w:r>
      <w:r w:rsidR="00301EEC" w:rsidRPr="00DE3E6D">
        <w:rPr>
          <w:rFonts w:ascii="Arial" w:hAnsi="Arial" w:cs="Arial"/>
          <w:bCs/>
          <w:sz w:val="22"/>
          <w:szCs w:val="22"/>
        </w:rPr>
        <w:t xml:space="preserve"> realised that the new operating model was not widely understood or being consistently applied. In response, they produced a Quick Reference Guide</w:t>
      </w:r>
      <w:r w:rsidR="00790E58" w:rsidRPr="00DE3E6D">
        <w:rPr>
          <w:rFonts w:ascii="Arial" w:hAnsi="Arial" w:cs="Arial"/>
          <w:bCs/>
          <w:sz w:val="22"/>
          <w:szCs w:val="22"/>
        </w:rPr>
        <w:t xml:space="preserve"> to clarify key Operating Principles of how the company is ran and organised</w:t>
      </w:r>
      <w:r>
        <w:rPr>
          <w:rFonts w:ascii="Arial" w:hAnsi="Arial" w:cs="Arial"/>
          <w:bCs/>
          <w:sz w:val="22"/>
          <w:szCs w:val="22"/>
        </w:rPr>
        <w:t>,</w:t>
      </w:r>
      <w:r w:rsidR="00790E58" w:rsidRPr="00DE3E6D">
        <w:rPr>
          <w:rFonts w:ascii="Arial" w:hAnsi="Arial" w:cs="Arial"/>
          <w:bCs/>
          <w:sz w:val="22"/>
          <w:szCs w:val="22"/>
        </w:rPr>
        <w:t xml:space="preserve"> to win and deliver contracts/projects to customers. This aims to provide clarity for everyone to fully embrace, make decisions and adopt the newer way of working based on core values of integrity, performance and collaboration. Work also got underway to support the smooth running of the operating model, including deployment of key tools and integrated resource planning. </w:t>
      </w:r>
      <w:r>
        <w:rPr>
          <w:rFonts w:ascii="Arial" w:hAnsi="Arial" w:cs="Arial"/>
          <w:bCs/>
          <w:sz w:val="22"/>
          <w:szCs w:val="22"/>
        </w:rPr>
        <w:tab/>
      </w:r>
    </w:p>
    <w:p w14:paraId="66A6C88B" w14:textId="77777777" w:rsidR="0066652B" w:rsidRDefault="006F29EF" w:rsidP="006F29EF">
      <w:pPr>
        <w:pStyle w:val="ListParagraph"/>
        <w:ind w:left="0"/>
        <w:rPr>
          <w:rFonts w:ascii="Arial" w:hAnsi="Arial" w:cs="Arial"/>
          <w:bCs/>
          <w:sz w:val="22"/>
          <w:szCs w:val="22"/>
        </w:rPr>
      </w:pPr>
      <w:r>
        <w:rPr>
          <w:rFonts w:ascii="Arial" w:hAnsi="Arial" w:cs="Arial"/>
          <w:bCs/>
          <w:sz w:val="22"/>
          <w:szCs w:val="22"/>
        </w:rPr>
        <w:tab/>
      </w:r>
      <w:r w:rsidR="00790E58" w:rsidRPr="00DE3E6D">
        <w:rPr>
          <w:rFonts w:ascii="Arial" w:hAnsi="Arial" w:cs="Arial"/>
          <w:bCs/>
          <w:sz w:val="22"/>
          <w:szCs w:val="22"/>
        </w:rPr>
        <w:t>Wadey finish</w:t>
      </w:r>
      <w:r w:rsidR="008E0DB9">
        <w:rPr>
          <w:rFonts w:ascii="Arial" w:hAnsi="Arial" w:cs="Arial"/>
          <w:bCs/>
          <w:sz w:val="22"/>
          <w:szCs w:val="22"/>
        </w:rPr>
        <w:t>ed</w:t>
      </w:r>
      <w:r w:rsidR="00790E58" w:rsidRPr="00DE3E6D">
        <w:rPr>
          <w:rFonts w:ascii="Arial" w:hAnsi="Arial" w:cs="Arial"/>
          <w:bCs/>
          <w:sz w:val="22"/>
          <w:szCs w:val="22"/>
        </w:rPr>
        <w:t xml:space="preserve"> the article by saying his ‘</w:t>
      </w:r>
      <w:r w:rsidR="00790E58" w:rsidRPr="004906A9">
        <w:rPr>
          <w:rFonts w:ascii="Arial" w:hAnsi="Arial" w:cs="Arial"/>
          <w:bCs/>
          <w:i/>
          <w:sz w:val="22"/>
          <w:szCs w:val="22"/>
        </w:rPr>
        <w:t xml:space="preserve">expectation is that each and every one of us in </w:t>
      </w:r>
      <w:r w:rsidR="00824C70">
        <w:rPr>
          <w:rFonts w:ascii="Arial" w:hAnsi="Arial" w:cs="Arial"/>
          <w:bCs/>
          <w:i/>
          <w:sz w:val="22"/>
          <w:szCs w:val="22"/>
        </w:rPr>
        <w:t>QINETIQ</w:t>
      </w:r>
      <w:r w:rsidR="00790E58" w:rsidRPr="004906A9">
        <w:rPr>
          <w:rFonts w:ascii="Arial" w:hAnsi="Arial" w:cs="Arial"/>
          <w:bCs/>
          <w:i/>
          <w:sz w:val="22"/>
          <w:szCs w:val="22"/>
        </w:rPr>
        <w:t xml:space="preserve"> rises to the challenge of making our new operational model ‘live’ in our company and takes personal accountability for making it work. This is a</w:t>
      </w:r>
      <w:r w:rsidR="00A6400A" w:rsidRPr="004906A9">
        <w:rPr>
          <w:rFonts w:ascii="Arial" w:hAnsi="Arial" w:cs="Arial"/>
          <w:bCs/>
          <w:i/>
          <w:sz w:val="22"/>
          <w:szCs w:val="22"/>
        </w:rPr>
        <w:t xml:space="preserve"> critical enabler to our growth</w:t>
      </w:r>
      <w:r w:rsidR="004906A9">
        <w:rPr>
          <w:rFonts w:ascii="Arial" w:hAnsi="Arial" w:cs="Arial"/>
          <w:bCs/>
          <w:i/>
          <w:sz w:val="22"/>
          <w:szCs w:val="22"/>
        </w:rPr>
        <w:t>.</w:t>
      </w:r>
      <w:r w:rsidR="00790E58" w:rsidRPr="004906A9">
        <w:rPr>
          <w:rFonts w:ascii="Arial" w:hAnsi="Arial" w:cs="Arial"/>
          <w:bCs/>
          <w:i/>
          <w:sz w:val="22"/>
          <w:szCs w:val="22"/>
        </w:rPr>
        <w:t>’</w:t>
      </w:r>
      <w:r w:rsidR="00A6400A" w:rsidRPr="00DE3E6D">
        <w:rPr>
          <w:rFonts w:ascii="Arial" w:hAnsi="Arial" w:cs="Arial"/>
          <w:bCs/>
          <w:sz w:val="22"/>
          <w:szCs w:val="22"/>
        </w:rPr>
        <w:t xml:space="preserve"> </w:t>
      </w:r>
      <w:r w:rsidR="00936C44" w:rsidRPr="00DE3E6D">
        <w:rPr>
          <w:rFonts w:ascii="Arial" w:hAnsi="Arial" w:cs="Arial"/>
          <w:bCs/>
          <w:sz w:val="22"/>
          <w:szCs w:val="22"/>
        </w:rPr>
        <w:t>He also advises employees to discuss the new business model with their team leaders to help clarify its application and understanding of how the balanced matrix model works. They will hopefully then also understand how they can contribute through ‘</w:t>
      </w:r>
      <w:r w:rsidR="00936C44" w:rsidRPr="004906A9">
        <w:rPr>
          <w:rFonts w:ascii="Arial" w:hAnsi="Arial" w:cs="Arial"/>
          <w:bCs/>
          <w:i/>
          <w:sz w:val="22"/>
          <w:szCs w:val="22"/>
        </w:rPr>
        <w:t>customer focussed multi-discipline teams to make it a success</w:t>
      </w:r>
      <w:r w:rsidR="004906A9">
        <w:rPr>
          <w:rFonts w:ascii="Arial" w:hAnsi="Arial" w:cs="Arial"/>
          <w:bCs/>
          <w:sz w:val="22"/>
          <w:szCs w:val="22"/>
        </w:rPr>
        <w:t>.</w:t>
      </w:r>
      <w:r w:rsidR="00936C44" w:rsidRPr="00DE3E6D">
        <w:rPr>
          <w:rFonts w:ascii="Arial" w:hAnsi="Arial" w:cs="Arial"/>
          <w:bCs/>
          <w:sz w:val="22"/>
          <w:szCs w:val="22"/>
        </w:rPr>
        <w:t xml:space="preserve">’ </w:t>
      </w:r>
      <w:r w:rsidR="00790E58" w:rsidRPr="00DE3E6D">
        <w:rPr>
          <w:rFonts w:ascii="Arial" w:hAnsi="Arial" w:cs="Arial"/>
          <w:bCs/>
          <w:sz w:val="22"/>
          <w:szCs w:val="22"/>
        </w:rPr>
        <w:t xml:space="preserve">This is a statement that lends itself to a hint of </w:t>
      </w:r>
      <w:r w:rsidR="00936C44" w:rsidRPr="00DE3E6D">
        <w:rPr>
          <w:rFonts w:ascii="Arial" w:hAnsi="Arial" w:cs="Arial"/>
          <w:bCs/>
          <w:sz w:val="22"/>
          <w:szCs w:val="22"/>
        </w:rPr>
        <w:t xml:space="preserve">self-frustration in not getting the vision put across earlier on and that everyone needs to pull their weight and help him make this change together so that he </w:t>
      </w:r>
      <w:r w:rsidR="004906A9">
        <w:rPr>
          <w:rFonts w:ascii="Arial" w:hAnsi="Arial" w:cs="Arial"/>
          <w:bCs/>
          <w:sz w:val="22"/>
          <w:szCs w:val="22"/>
        </w:rPr>
        <w:t>(</w:t>
      </w:r>
      <w:r w:rsidR="00936C44" w:rsidRPr="00DE3E6D">
        <w:rPr>
          <w:rFonts w:ascii="Arial" w:hAnsi="Arial" w:cs="Arial"/>
          <w:bCs/>
          <w:sz w:val="22"/>
          <w:szCs w:val="22"/>
        </w:rPr>
        <w:t>rightly-so</w:t>
      </w:r>
      <w:r w:rsidR="004906A9">
        <w:rPr>
          <w:rFonts w:ascii="Arial" w:hAnsi="Arial" w:cs="Arial"/>
          <w:bCs/>
          <w:sz w:val="22"/>
          <w:szCs w:val="22"/>
        </w:rPr>
        <w:t>)</w:t>
      </w:r>
      <w:r w:rsidR="00936C44" w:rsidRPr="00DE3E6D">
        <w:rPr>
          <w:rFonts w:ascii="Arial" w:hAnsi="Arial" w:cs="Arial"/>
          <w:bCs/>
          <w:sz w:val="22"/>
          <w:szCs w:val="22"/>
        </w:rPr>
        <w:t xml:space="preserve"> doesn’t have the entire Transformation process resting on his shoulders.</w:t>
      </w:r>
    </w:p>
    <w:p w14:paraId="276875CF" w14:textId="77777777" w:rsidR="006F29EF" w:rsidRPr="006F29EF" w:rsidRDefault="006F29EF" w:rsidP="006F29EF">
      <w:pPr>
        <w:pStyle w:val="ListParagraph"/>
        <w:ind w:left="0"/>
        <w:rPr>
          <w:rFonts w:ascii="Arial" w:hAnsi="Arial" w:cs="Arial"/>
          <w:bCs/>
          <w:sz w:val="22"/>
          <w:szCs w:val="22"/>
        </w:rPr>
      </w:pPr>
    </w:p>
    <w:p w14:paraId="6D7C3C98" w14:textId="77777777" w:rsidR="0066652B" w:rsidRDefault="004906A9" w:rsidP="00435EB8">
      <w:pPr>
        <w:rPr>
          <w:rFonts w:ascii="Arial" w:hAnsi="Arial" w:cs="Arial"/>
          <w:bCs/>
        </w:rPr>
      </w:pPr>
      <w:r>
        <w:rPr>
          <w:rFonts w:ascii="Arial" w:hAnsi="Arial" w:cs="Arial"/>
          <w:bCs/>
        </w:rPr>
        <w:tab/>
      </w:r>
      <w:r w:rsidR="0066652B">
        <w:rPr>
          <w:rFonts w:ascii="Arial" w:hAnsi="Arial" w:cs="Arial"/>
          <w:bCs/>
        </w:rPr>
        <w:t xml:space="preserve">During a later blog </w:t>
      </w:r>
      <w:r>
        <w:rPr>
          <w:rFonts w:ascii="Arial" w:hAnsi="Arial" w:cs="Arial"/>
          <w:bCs/>
        </w:rPr>
        <w:t>(see Appendix F</w:t>
      </w:r>
      <w:r w:rsidR="00DE3E6D">
        <w:rPr>
          <w:rFonts w:ascii="Arial" w:hAnsi="Arial" w:cs="Arial"/>
          <w:bCs/>
        </w:rPr>
        <w:t xml:space="preserve">) </w:t>
      </w:r>
      <w:r w:rsidR="0066652B">
        <w:rPr>
          <w:rFonts w:ascii="Arial" w:hAnsi="Arial" w:cs="Arial"/>
          <w:bCs/>
        </w:rPr>
        <w:t xml:space="preserve">after having received feedback from onsite presentation roadshows, one year on from the start of Transformation, Steve Wadey said </w:t>
      </w:r>
      <w:r w:rsidR="00824C70">
        <w:rPr>
          <w:rFonts w:ascii="Arial" w:hAnsi="Arial" w:cs="Arial"/>
          <w:bCs/>
        </w:rPr>
        <w:t>QINETIQ</w:t>
      </w:r>
      <w:r w:rsidR="0066652B">
        <w:rPr>
          <w:rFonts w:ascii="Arial" w:hAnsi="Arial" w:cs="Arial"/>
          <w:bCs/>
        </w:rPr>
        <w:t xml:space="preserve"> had started to </w:t>
      </w:r>
    </w:p>
    <w:p w14:paraId="522D8E7A" w14:textId="77777777" w:rsidR="00435EB8" w:rsidRPr="00051EB7" w:rsidRDefault="0066652B" w:rsidP="0066652B">
      <w:pPr>
        <w:jc w:val="center"/>
        <w:rPr>
          <w:rFonts w:ascii="Arial" w:hAnsi="Arial" w:cs="Arial"/>
          <w:color w:val="000000" w:themeColor="text1"/>
        </w:rPr>
      </w:pPr>
      <w:r>
        <w:rPr>
          <w:rFonts w:ascii="Arial" w:hAnsi="Arial" w:cs="Arial"/>
          <w:bCs/>
        </w:rPr>
        <w:t>‘</w:t>
      </w:r>
      <w:r w:rsidRPr="0066652B">
        <w:rPr>
          <w:rFonts w:ascii="Arial" w:hAnsi="Arial" w:cs="Arial"/>
          <w:i/>
          <w:color w:val="000000" w:themeColor="text1"/>
        </w:rPr>
        <w:t>make improvements to our communication, accelerated the reorganisation by three months and included local slides to highlight local successes from last year and set out objectives for the coming year</w:t>
      </w:r>
      <w:r w:rsidR="004906A9">
        <w:rPr>
          <w:rFonts w:ascii="Arial" w:hAnsi="Arial" w:cs="Arial"/>
          <w:i/>
          <w:color w:val="000000" w:themeColor="text1"/>
        </w:rPr>
        <w:t>.’</w:t>
      </w:r>
      <w:r w:rsidR="00051EB7">
        <w:rPr>
          <w:rFonts w:ascii="Arial" w:hAnsi="Arial" w:cs="Arial"/>
          <w:i/>
          <w:color w:val="000000" w:themeColor="text1"/>
        </w:rPr>
        <w:t xml:space="preserve"> </w:t>
      </w:r>
      <w:r w:rsidR="00051EB7">
        <w:rPr>
          <w:rFonts w:ascii="Arial" w:hAnsi="Arial" w:cs="Arial"/>
          <w:color w:val="000000" w:themeColor="text1"/>
        </w:rPr>
        <w:t>[</w:t>
      </w:r>
      <w:r w:rsidR="0081524B">
        <w:rPr>
          <w:rFonts w:ascii="Arial" w:hAnsi="Arial" w:cs="Arial"/>
          <w:b/>
          <w:color w:val="000000" w:themeColor="text1"/>
        </w:rPr>
        <w:t>13</w:t>
      </w:r>
      <w:r w:rsidR="00051EB7">
        <w:rPr>
          <w:rFonts w:ascii="Arial" w:hAnsi="Arial" w:cs="Arial"/>
          <w:color w:val="000000" w:themeColor="text1"/>
        </w:rPr>
        <w:t>]</w:t>
      </w:r>
    </w:p>
    <w:p w14:paraId="38BFB084" w14:textId="77777777" w:rsidR="0066652B" w:rsidRPr="0066652B" w:rsidRDefault="0066652B" w:rsidP="0066652B">
      <w:pPr>
        <w:rPr>
          <w:rFonts w:ascii="Arial" w:hAnsi="Arial" w:cs="Arial"/>
          <w:bCs/>
        </w:rPr>
      </w:pPr>
      <w:r>
        <w:rPr>
          <w:rFonts w:ascii="Arial" w:hAnsi="Arial" w:cs="Arial"/>
          <w:color w:val="000000" w:themeColor="text1"/>
        </w:rPr>
        <w:lastRenderedPageBreak/>
        <w:t xml:space="preserve">This highlights the fact that improvements had to be made to the methods being used </w:t>
      </w:r>
      <w:r w:rsidR="006652B8">
        <w:rPr>
          <w:rFonts w:ascii="Arial" w:hAnsi="Arial" w:cs="Arial"/>
          <w:color w:val="000000" w:themeColor="text1"/>
        </w:rPr>
        <w:t>d</w:t>
      </w:r>
      <w:r>
        <w:rPr>
          <w:rFonts w:ascii="Arial" w:hAnsi="Arial" w:cs="Arial"/>
          <w:color w:val="000000" w:themeColor="text1"/>
        </w:rPr>
        <w:t xml:space="preserve">uring Transform </w:t>
      </w:r>
      <w:r w:rsidR="00322687">
        <w:rPr>
          <w:rFonts w:ascii="Arial" w:hAnsi="Arial" w:cs="Arial"/>
          <w:color w:val="000000" w:themeColor="text1"/>
        </w:rPr>
        <w:t>to</w:t>
      </w:r>
      <w:r>
        <w:rPr>
          <w:rFonts w:ascii="Arial" w:hAnsi="Arial" w:cs="Arial"/>
          <w:color w:val="000000" w:themeColor="text1"/>
        </w:rPr>
        <w:t xml:space="preserve"> keep the clarity and spirits up of the employees and to try and maintain a good working culture.</w:t>
      </w:r>
    </w:p>
    <w:p w14:paraId="2CE39BC2" w14:textId="77777777" w:rsidR="003C4E97" w:rsidRDefault="006363B3" w:rsidP="00435EB8">
      <w:pPr>
        <w:rPr>
          <w:rFonts w:ascii="Arial" w:hAnsi="Arial" w:cs="Arial"/>
          <w:bCs/>
        </w:rPr>
      </w:pPr>
      <w:r>
        <w:rPr>
          <w:rFonts w:ascii="Arial" w:hAnsi="Arial" w:cs="Arial"/>
          <w:bCs/>
        </w:rPr>
        <w:tab/>
      </w:r>
      <w:r w:rsidR="00C4691E">
        <w:rPr>
          <w:rFonts w:ascii="Arial" w:hAnsi="Arial" w:cs="Arial"/>
          <w:bCs/>
        </w:rPr>
        <w:t xml:space="preserve">In conjunction with the current state of the economy and competitiveness of the defence technology market due to availability of smaller private (online) </w:t>
      </w:r>
      <w:r w:rsidR="00117A41">
        <w:rPr>
          <w:rFonts w:ascii="Arial" w:hAnsi="Arial" w:cs="Arial"/>
          <w:bCs/>
        </w:rPr>
        <w:t xml:space="preserve">and international </w:t>
      </w:r>
      <w:r w:rsidR="00C4691E">
        <w:rPr>
          <w:rFonts w:ascii="Arial" w:hAnsi="Arial" w:cs="Arial"/>
          <w:bCs/>
        </w:rPr>
        <w:t xml:space="preserve">services, large company survival is driven by vision and change. The present cyclical life stage of most businesses is currently at Transformation, which has single </w:t>
      </w:r>
      <w:commentRangeStart w:id="18"/>
      <w:r w:rsidR="00C4691E">
        <w:rPr>
          <w:rFonts w:ascii="Arial" w:hAnsi="Arial" w:cs="Arial"/>
          <w:bCs/>
        </w:rPr>
        <w:t xml:space="preserve">handily </w:t>
      </w:r>
      <w:commentRangeEnd w:id="18"/>
      <w:r w:rsidR="00AB310F">
        <w:rPr>
          <w:rStyle w:val="CommentReference"/>
        </w:rPr>
        <w:commentReference w:id="18"/>
      </w:r>
      <w:r w:rsidR="00C4691E">
        <w:rPr>
          <w:rFonts w:ascii="Arial" w:hAnsi="Arial" w:cs="Arial"/>
          <w:bCs/>
        </w:rPr>
        <w:t>defined the best work</w:t>
      </w:r>
      <w:r w:rsidR="003C4E97">
        <w:rPr>
          <w:rFonts w:ascii="Arial" w:hAnsi="Arial" w:cs="Arial"/>
          <w:bCs/>
        </w:rPr>
        <w:t>ing methods for leadership style</w:t>
      </w:r>
      <w:r w:rsidR="00C4691E">
        <w:rPr>
          <w:rFonts w:ascii="Arial" w:hAnsi="Arial" w:cs="Arial"/>
          <w:bCs/>
        </w:rPr>
        <w:t xml:space="preserve">. </w:t>
      </w:r>
      <w:r w:rsidR="00824C70">
        <w:rPr>
          <w:rFonts w:ascii="Arial" w:hAnsi="Arial" w:cs="Arial"/>
          <w:bCs/>
        </w:rPr>
        <w:t>QINETIQ</w:t>
      </w:r>
      <w:r w:rsidR="001C754C">
        <w:rPr>
          <w:rFonts w:ascii="Arial" w:hAnsi="Arial" w:cs="Arial"/>
          <w:bCs/>
        </w:rPr>
        <w:t xml:space="preserve"> is a prime example of </w:t>
      </w:r>
      <w:r w:rsidR="00005DD9">
        <w:rPr>
          <w:rFonts w:ascii="Arial" w:hAnsi="Arial" w:cs="Arial"/>
          <w:bCs/>
        </w:rPr>
        <w:t xml:space="preserve">using a blend of </w:t>
      </w:r>
      <w:r w:rsidR="001C754C">
        <w:rPr>
          <w:rFonts w:ascii="Arial" w:hAnsi="Arial" w:cs="Arial"/>
          <w:bCs/>
        </w:rPr>
        <w:t xml:space="preserve">modern day leadership theories to encourage the aspirations of their employees </w:t>
      </w:r>
      <w:r w:rsidR="00C4691E">
        <w:rPr>
          <w:rFonts w:ascii="Arial" w:hAnsi="Arial" w:cs="Arial"/>
          <w:bCs/>
        </w:rPr>
        <w:t>shadowed</w:t>
      </w:r>
      <w:r w:rsidR="001C754C">
        <w:rPr>
          <w:rFonts w:ascii="Arial" w:hAnsi="Arial" w:cs="Arial"/>
          <w:bCs/>
        </w:rPr>
        <w:t xml:space="preserve"> behind the focus </w:t>
      </w:r>
      <w:r w:rsidR="00C4691E">
        <w:rPr>
          <w:rFonts w:ascii="Arial" w:hAnsi="Arial" w:cs="Arial"/>
          <w:bCs/>
        </w:rPr>
        <w:t>of</w:t>
      </w:r>
      <w:r w:rsidR="001C754C">
        <w:rPr>
          <w:rFonts w:ascii="Arial" w:hAnsi="Arial" w:cs="Arial"/>
          <w:bCs/>
        </w:rPr>
        <w:t xml:space="preserve"> what is best for the business</w:t>
      </w:r>
      <w:r w:rsidR="00005DD9">
        <w:rPr>
          <w:rFonts w:ascii="Arial" w:hAnsi="Arial" w:cs="Arial"/>
          <w:bCs/>
        </w:rPr>
        <w:t xml:space="preserve">es future. </w:t>
      </w:r>
      <w:r>
        <w:rPr>
          <w:rFonts w:ascii="Arial" w:hAnsi="Arial" w:cs="Arial"/>
          <w:bCs/>
        </w:rPr>
        <w:t xml:space="preserve">During Transformation it is important that employers don’t get carried away with aiming too high and losing sight of what they already possess. When laying out the future to employees, it is </w:t>
      </w:r>
      <w:r w:rsidR="003C4E97">
        <w:rPr>
          <w:rFonts w:ascii="Arial" w:hAnsi="Arial" w:cs="Arial"/>
          <w:bCs/>
        </w:rPr>
        <w:t>important</w:t>
      </w:r>
      <w:r>
        <w:rPr>
          <w:rFonts w:ascii="Arial" w:hAnsi="Arial" w:cs="Arial"/>
          <w:bCs/>
        </w:rPr>
        <w:t xml:space="preserve"> to make it clear what the company’s vision entails and to ensure that employees understand their role in the plan and how they can make a difference by playing their part. It is important to ensure employees still feel valued and secure in their roles and to try and influence them to make changes in the way they work and skills they own in such a manner that it has a positive impact on their outlook on working for the company and their career opportunities. Transform needs to be as streamlined as possible and be presented in the clearest possible way. Consideration needs to be made of the fact that not all employees are knowledgeable on such managerial and leadership areas of company business and assumptions should not be made early on that all employees will understand the move without having the </w:t>
      </w:r>
      <w:r w:rsidR="0059195F">
        <w:rPr>
          <w:rFonts w:ascii="Arial" w:hAnsi="Arial" w:cs="Arial"/>
          <w:bCs/>
        </w:rPr>
        <w:t xml:space="preserve">information that needs putting across in non-business mind-like people. </w:t>
      </w:r>
    </w:p>
    <w:p w14:paraId="32DB3938" w14:textId="77777777" w:rsidR="00C65A31" w:rsidRDefault="003C4E97" w:rsidP="00C65A31">
      <w:pPr>
        <w:rPr>
          <w:rFonts w:ascii="Calibri" w:hAnsi="Calibri" w:cs="Calibri"/>
          <w:sz w:val="28"/>
          <w:szCs w:val="28"/>
        </w:rPr>
      </w:pPr>
      <w:r>
        <w:rPr>
          <w:rFonts w:ascii="Arial" w:hAnsi="Arial" w:cs="Arial"/>
          <w:bCs/>
        </w:rPr>
        <w:tab/>
      </w:r>
      <w:r w:rsidR="0059195F">
        <w:rPr>
          <w:rFonts w:ascii="Arial" w:hAnsi="Arial" w:cs="Arial"/>
          <w:bCs/>
        </w:rPr>
        <w:t xml:space="preserve">Being part of the current </w:t>
      </w:r>
      <w:r w:rsidR="00824C70">
        <w:rPr>
          <w:rFonts w:ascii="Arial" w:hAnsi="Arial" w:cs="Arial"/>
          <w:bCs/>
        </w:rPr>
        <w:t>QINETIQ</w:t>
      </w:r>
      <w:r w:rsidR="0059195F">
        <w:rPr>
          <w:rFonts w:ascii="Arial" w:hAnsi="Arial" w:cs="Arial"/>
          <w:bCs/>
        </w:rPr>
        <w:t xml:space="preserve"> Transformation has highlighted the struggles associated with making such structural changes to hierarchy and teams where the clarity of information was not provided to employees further down the chain at the start of the process, instead complex models and business jargon interrupted peoples understanding and this resulted in notable frustration and ignorance. However, re</w:t>
      </w:r>
      <w:del w:id="19" w:author="John Rees" w:date="2018-01-10T09:36:00Z">
        <w:r w:rsidR="0059195F" w:rsidDel="00AB310F">
          <w:rPr>
            <w:rFonts w:ascii="Arial" w:hAnsi="Arial" w:cs="Arial"/>
            <w:bCs/>
          </w:rPr>
          <w:delText>-</w:delText>
        </w:r>
      </w:del>
      <w:r w:rsidR="0059195F">
        <w:rPr>
          <w:rFonts w:ascii="Arial" w:hAnsi="Arial" w:cs="Arial"/>
          <w:bCs/>
        </w:rPr>
        <w:t xml:space="preserve">visiting and presenting the </w:t>
      </w:r>
      <w:r w:rsidR="0059195F" w:rsidRPr="0059195F">
        <w:rPr>
          <w:rFonts w:ascii="Arial" w:hAnsi="Arial" w:cs="Arial"/>
          <w:bCs/>
          <w:i/>
        </w:rPr>
        <w:t>scheduled</w:t>
      </w:r>
      <w:r w:rsidR="0059195F">
        <w:rPr>
          <w:rFonts w:ascii="Arial" w:hAnsi="Arial" w:cs="Arial"/>
          <w:bCs/>
        </w:rPr>
        <w:t xml:space="preserve"> issue again with the aim projected in a </w:t>
      </w:r>
      <w:r w:rsidR="0059195F" w:rsidRPr="0059195F">
        <w:rPr>
          <w:rFonts w:ascii="Arial" w:hAnsi="Arial" w:cs="Arial"/>
          <w:bCs/>
          <w:i/>
        </w:rPr>
        <w:t>simpler</w:t>
      </w:r>
      <w:r w:rsidR="0059195F">
        <w:rPr>
          <w:rFonts w:ascii="Arial" w:hAnsi="Arial" w:cs="Arial"/>
          <w:bCs/>
        </w:rPr>
        <w:t xml:space="preserve"> fashion, has rebuilt confidence in people and their understanding of what is changing and by when it will be completed.</w:t>
      </w:r>
      <w:r w:rsidR="0078643B">
        <w:rPr>
          <w:rFonts w:ascii="Arial" w:hAnsi="Arial" w:cs="Arial"/>
          <w:bCs/>
        </w:rPr>
        <w:t xml:space="preserve"> </w:t>
      </w:r>
      <w:r w:rsidR="00824C70">
        <w:rPr>
          <w:rFonts w:ascii="Arial" w:hAnsi="Arial" w:cs="Arial"/>
          <w:bCs/>
        </w:rPr>
        <w:t>QINETIQ</w:t>
      </w:r>
      <w:r w:rsidR="0078643B">
        <w:rPr>
          <w:rFonts w:ascii="Arial" w:hAnsi="Arial" w:cs="Arial"/>
          <w:bCs/>
        </w:rPr>
        <w:t xml:space="preserve"> is trying hard at </w:t>
      </w:r>
      <w:r w:rsidR="00151D38">
        <w:rPr>
          <w:rFonts w:ascii="Arial" w:hAnsi="Arial" w:cs="Arial"/>
          <w:bCs/>
        </w:rPr>
        <w:t>clarifying</w:t>
      </w:r>
      <w:r w:rsidR="0078643B">
        <w:rPr>
          <w:rFonts w:ascii="Arial" w:hAnsi="Arial" w:cs="Arial"/>
          <w:bCs/>
        </w:rPr>
        <w:t xml:space="preserve"> its expectations and achieving shared beliefs in capabilities and desire to succeed. </w:t>
      </w:r>
      <w:r w:rsidR="006F29EF">
        <w:rPr>
          <w:rFonts w:ascii="Arial" w:hAnsi="Arial" w:cs="Arial"/>
          <w:bCs/>
        </w:rPr>
        <w:t xml:space="preserve">As more of the vision is unveiled and promises of a better future are told and recognised, younger people are beginning to see the positive impact this could have on their careers with the promise of more training and the increase in variations of upcoming projects that are </w:t>
      </w:r>
      <w:r w:rsidR="00322687">
        <w:rPr>
          <w:rFonts w:ascii="Arial" w:hAnsi="Arial" w:cs="Arial"/>
          <w:bCs/>
        </w:rPr>
        <w:t>opening</w:t>
      </w:r>
      <w:r w:rsidR="006F29EF">
        <w:rPr>
          <w:rFonts w:ascii="Arial" w:hAnsi="Arial" w:cs="Arial"/>
          <w:bCs/>
        </w:rPr>
        <w:t xml:space="preserve"> new doors of opportunity.</w:t>
      </w:r>
      <w:r w:rsidR="00466D92">
        <w:rPr>
          <w:rFonts w:ascii="Arial" w:hAnsi="Arial" w:cs="Arial"/>
          <w:bCs/>
        </w:rPr>
        <w:t xml:space="preserve"> The general consensus of the older workforce nearing retirement is that change is being received negatively. As commonly seen with such organisational reforms, people don’t like change when they already feel comfortable with bobbing along in their roles that they have sat in for over 20 years. When the future</w:t>
      </w:r>
      <w:r w:rsidR="006F29EF">
        <w:rPr>
          <w:rFonts w:ascii="Arial" w:hAnsi="Arial" w:cs="Arial"/>
          <w:bCs/>
        </w:rPr>
        <w:t xml:space="preserve"> </w:t>
      </w:r>
      <w:r w:rsidR="00466D92">
        <w:rPr>
          <w:rFonts w:ascii="Arial" w:hAnsi="Arial" w:cs="Arial"/>
          <w:bCs/>
        </w:rPr>
        <w:t xml:space="preserve">workload doesn’t necessarily matter to people that aren’t going to be present, change is </w:t>
      </w:r>
      <w:commentRangeStart w:id="20"/>
      <w:r w:rsidR="00466D92">
        <w:rPr>
          <w:rFonts w:ascii="Arial" w:hAnsi="Arial" w:cs="Arial"/>
          <w:bCs/>
        </w:rPr>
        <w:t>inconvenient</w:t>
      </w:r>
      <w:commentRangeEnd w:id="20"/>
      <w:r w:rsidR="004938F3">
        <w:rPr>
          <w:rStyle w:val="CommentReference"/>
        </w:rPr>
        <w:commentReference w:id="20"/>
      </w:r>
      <w:r w:rsidR="00466D92">
        <w:rPr>
          <w:rFonts w:ascii="Arial" w:hAnsi="Arial" w:cs="Arial"/>
          <w:bCs/>
        </w:rPr>
        <w:t xml:space="preserve">. </w:t>
      </w:r>
      <w:r w:rsidR="006F29EF">
        <w:rPr>
          <w:rFonts w:ascii="Arial" w:hAnsi="Arial" w:cs="Arial"/>
          <w:bCs/>
        </w:rPr>
        <w:t>Overall</w:t>
      </w:r>
      <w:r w:rsidR="00466D92">
        <w:rPr>
          <w:rFonts w:ascii="Arial" w:hAnsi="Arial" w:cs="Arial"/>
          <w:bCs/>
        </w:rPr>
        <w:t xml:space="preserve"> however</w:t>
      </w:r>
      <w:r w:rsidR="006F29EF">
        <w:rPr>
          <w:rFonts w:ascii="Arial" w:hAnsi="Arial" w:cs="Arial"/>
          <w:bCs/>
        </w:rPr>
        <w:t xml:space="preserve">, the culture is currently changing for the better of the business as planned and will continue to, so long as vision remains clear and transform goals can be achieved </w:t>
      </w:r>
      <w:r w:rsidR="006F29EF" w:rsidRPr="00C65A31">
        <w:rPr>
          <w:rFonts w:ascii="Arial" w:hAnsi="Arial" w:cs="Arial"/>
          <w:bCs/>
        </w:rPr>
        <w:t xml:space="preserve">as promised. </w:t>
      </w:r>
      <w:r w:rsidR="00136DC5" w:rsidRPr="00C65A31">
        <w:rPr>
          <w:rFonts w:ascii="Arial" w:hAnsi="Arial" w:cs="Arial"/>
          <w:bCs/>
        </w:rPr>
        <w:t xml:space="preserve">Cultural change is supported by the </w:t>
      </w:r>
      <w:r w:rsidR="00C65A31" w:rsidRPr="00C65A31">
        <w:rPr>
          <w:rFonts w:ascii="Arial" w:hAnsi="Arial" w:cs="Arial"/>
        </w:rPr>
        <w:t xml:space="preserve">QinetiQ Visible Active Leadership (QVAL) </w:t>
      </w:r>
      <w:r w:rsidR="00C65A31">
        <w:rPr>
          <w:rFonts w:ascii="Arial" w:hAnsi="Arial" w:cs="Arial"/>
        </w:rPr>
        <w:t xml:space="preserve">training </w:t>
      </w:r>
      <w:r w:rsidR="00C65A31" w:rsidRPr="00C65A31">
        <w:rPr>
          <w:rFonts w:ascii="Arial" w:hAnsi="Arial" w:cs="Arial"/>
        </w:rPr>
        <w:t xml:space="preserve">programme that brings together process and practices already in use and new ways of working. It is used in many areas of the business, as its flexibility allows business leaders to tailor the programme to meet their specific needs, </w:t>
      </w:r>
      <w:r w:rsidR="00C65A31">
        <w:rPr>
          <w:rFonts w:ascii="Arial" w:hAnsi="Arial" w:cs="Arial"/>
        </w:rPr>
        <w:t xml:space="preserve">whether </w:t>
      </w:r>
      <w:r w:rsidR="00C65A31" w:rsidRPr="00C65A31">
        <w:rPr>
          <w:rFonts w:ascii="Arial" w:hAnsi="Arial" w:cs="Arial"/>
        </w:rPr>
        <w:t>improving product</w:t>
      </w:r>
      <w:r w:rsidR="00C65A31">
        <w:rPr>
          <w:rFonts w:ascii="Arial" w:hAnsi="Arial" w:cs="Arial"/>
        </w:rPr>
        <w:t>ivity, operation efficiently or</w:t>
      </w:r>
      <w:r w:rsidR="00C65A31" w:rsidRPr="00C65A31">
        <w:rPr>
          <w:rFonts w:ascii="Arial" w:hAnsi="Arial" w:cs="Arial"/>
        </w:rPr>
        <w:t xml:space="preserve"> re-energising safety management systems.</w:t>
      </w:r>
    </w:p>
    <w:p w14:paraId="1F2EE7B9" w14:textId="77777777" w:rsidR="00435EB8" w:rsidRPr="001C754C" w:rsidRDefault="00435EB8" w:rsidP="00435EB8">
      <w:pPr>
        <w:rPr>
          <w:rFonts w:ascii="Arial" w:hAnsi="Arial" w:cs="Arial"/>
          <w:bCs/>
        </w:rPr>
      </w:pPr>
    </w:p>
    <w:p w14:paraId="657C5788" w14:textId="3A6626E6" w:rsidR="00492B4D" w:rsidRPr="00492B4D" w:rsidRDefault="003C4E97" w:rsidP="00492B4D">
      <w:pPr>
        <w:pStyle w:val="p1"/>
        <w:rPr>
          <w:rFonts w:ascii="Arial" w:hAnsi="Arial" w:cs="Arial"/>
          <w:color w:val="auto"/>
          <w:sz w:val="22"/>
          <w:szCs w:val="22"/>
        </w:rPr>
      </w:pPr>
      <w:r>
        <w:rPr>
          <w:rStyle w:val="s1"/>
          <w:rFonts w:ascii="Arial" w:hAnsi="Arial" w:cs="Arial"/>
          <w:color w:val="auto"/>
          <w:sz w:val="22"/>
          <w:szCs w:val="22"/>
        </w:rPr>
        <w:lastRenderedPageBreak/>
        <w:tab/>
      </w:r>
      <w:r w:rsidR="00492B4D" w:rsidRPr="00492B4D">
        <w:rPr>
          <w:rStyle w:val="s1"/>
          <w:rFonts w:ascii="Arial" w:hAnsi="Arial" w:cs="Arial"/>
          <w:color w:val="auto"/>
          <w:sz w:val="22"/>
          <w:szCs w:val="22"/>
        </w:rPr>
        <w:t>Transform has not been a completely streamline</w:t>
      </w:r>
      <w:ins w:id="21" w:author="John Rees" w:date="2018-01-10T09:39:00Z">
        <w:r w:rsidR="004938F3">
          <w:rPr>
            <w:rStyle w:val="s1"/>
            <w:rFonts w:ascii="Arial" w:hAnsi="Arial" w:cs="Arial"/>
            <w:color w:val="auto"/>
            <w:sz w:val="22"/>
            <w:szCs w:val="22"/>
          </w:rPr>
          <w:t>d</w:t>
        </w:r>
      </w:ins>
      <w:r w:rsidR="00492B4D" w:rsidRPr="00492B4D">
        <w:rPr>
          <w:rStyle w:val="s1"/>
          <w:rFonts w:ascii="Arial" w:hAnsi="Arial" w:cs="Arial"/>
          <w:color w:val="auto"/>
          <w:sz w:val="22"/>
          <w:szCs w:val="22"/>
        </w:rPr>
        <w:t xml:space="preserve"> process as acknowledged and mention</w:t>
      </w:r>
      <w:ins w:id="22" w:author="John Rees" w:date="2018-01-10T09:39:00Z">
        <w:r w:rsidR="004938F3">
          <w:rPr>
            <w:rStyle w:val="s1"/>
            <w:rFonts w:ascii="Arial" w:hAnsi="Arial" w:cs="Arial"/>
            <w:color w:val="auto"/>
            <w:sz w:val="22"/>
            <w:szCs w:val="22"/>
          </w:rPr>
          <w:t>ed</w:t>
        </w:r>
      </w:ins>
      <w:r w:rsidR="00492B4D" w:rsidRPr="00492B4D">
        <w:rPr>
          <w:rStyle w:val="s1"/>
          <w:rFonts w:ascii="Arial" w:hAnsi="Arial" w:cs="Arial"/>
          <w:color w:val="auto"/>
          <w:sz w:val="22"/>
          <w:szCs w:val="22"/>
        </w:rPr>
        <w:t xml:space="preserve"> by the CEO it hasn't been without its "niggles" </w:t>
      </w:r>
      <w:r w:rsidRPr="00492B4D">
        <w:rPr>
          <w:rStyle w:val="s1"/>
          <w:rFonts w:ascii="Arial" w:hAnsi="Arial" w:cs="Arial"/>
          <w:color w:val="auto"/>
          <w:sz w:val="22"/>
          <w:szCs w:val="22"/>
        </w:rPr>
        <w:t>referring</w:t>
      </w:r>
      <w:r w:rsidR="00492B4D" w:rsidRPr="00492B4D">
        <w:rPr>
          <w:rStyle w:val="s1"/>
          <w:rFonts w:ascii="Arial" w:hAnsi="Arial" w:cs="Arial"/>
          <w:color w:val="auto"/>
          <w:sz w:val="22"/>
          <w:szCs w:val="22"/>
        </w:rPr>
        <w:t xml:space="preserve"> to transparency and clarity in getting information and vision across during roadshows and internal (intranet) nucleus homepage</w:t>
      </w:r>
      <w:r>
        <w:rPr>
          <w:rStyle w:val="s1"/>
          <w:rFonts w:ascii="Arial" w:hAnsi="Arial" w:cs="Arial"/>
          <w:color w:val="auto"/>
          <w:sz w:val="22"/>
          <w:szCs w:val="22"/>
        </w:rPr>
        <w:t xml:space="preserve"> where employees have been</w:t>
      </w:r>
      <w:r w:rsidR="00492B4D" w:rsidRPr="00492B4D">
        <w:rPr>
          <w:rStyle w:val="s1"/>
          <w:rFonts w:ascii="Arial" w:hAnsi="Arial" w:cs="Arial"/>
          <w:color w:val="auto"/>
          <w:sz w:val="22"/>
          <w:szCs w:val="22"/>
        </w:rPr>
        <w:t xml:space="preserve"> </w:t>
      </w:r>
      <w:r>
        <w:rPr>
          <w:rStyle w:val="s1"/>
          <w:rFonts w:ascii="Arial" w:hAnsi="Arial" w:cs="Arial"/>
          <w:color w:val="auto"/>
          <w:sz w:val="22"/>
          <w:szCs w:val="22"/>
        </w:rPr>
        <w:t>(</w:t>
      </w:r>
      <w:r w:rsidR="00492B4D" w:rsidRPr="00492B4D">
        <w:rPr>
          <w:rStyle w:val="s1"/>
          <w:rFonts w:ascii="Arial" w:hAnsi="Arial" w:cs="Arial"/>
          <w:color w:val="auto"/>
          <w:sz w:val="22"/>
          <w:szCs w:val="22"/>
        </w:rPr>
        <w:t>from feedback</w:t>
      </w:r>
      <w:r>
        <w:rPr>
          <w:rStyle w:val="s1"/>
          <w:rFonts w:ascii="Arial" w:hAnsi="Arial" w:cs="Arial"/>
          <w:color w:val="auto"/>
          <w:sz w:val="22"/>
          <w:szCs w:val="22"/>
        </w:rPr>
        <w:t>)</w:t>
      </w:r>
      <w:r w:rsidR="00492B4D" w:rsidRPr="00492B4D">
        <w:rPr>
          <w:rStyle w:val="s1"/>
          <w:rFonts w:ascii="Arial" w:hAnsi="Arial" w:cs="Arial"/>
          <w:color w:val="auto"/>
          <w:sz w:val="22"/>
          <w:szCs w:val="22"/>
        </w:rPr>
        <w:t xml:space="preserve"> frustrated and in fear of the outcome due to the unknown planned vision and uncertainty of their positions</w:t>
      </w:r>
      <w:r>
        <w:rPr>
          <w:rStyle w:val="s1"/>
          <w:rFonts w:ascii="Arial" w:hAnsi="Arial" w:cs="Arial"/>
          <w:color w:val="auto"/>
          <w:sz w:val="22"/>
          <w:szCs w:val="22"/>
        </w:rPr>
        <w:t>.</w:t>
      </w:r>
      <w:r w:rsidR="00492B4D" w:rsidRPr="00492B4D">
        <w:rPr>
          <w:rStyle w:val="s1"/>
          <w:rFonts w:ascii="Arial" w:hAnsi="Arial" w:cs="Arial"/>
          <w:color w:val="auto"/>
          <w:sz w:val="22"/>
          <w:szCs w:val="22"/>
        </w:rPr>
        <w:t xml:space="preserve"> </w:t>
      </w:r>
      <w:r w:rsidR="00C25F20">
        <w:rPr>
          <w:rStyle w:val="s1"/>
          <w:rFonts w:ascii="Arial" w:hAnsi="Arial" w:cs="Arial"/>
          <w:color w:val="auto"/>
          <w:sz w:val="22"/>
          <w:szCs w:val="22"/>
        </w:rPr>
        <w:t>Fears were a result of</w:t>
      </w:r>
      <w:r w:rsidR="00492B4D" w:rsidRPr="00492B4D">
        <w:rPr>
          <w:rStyle w:val="s1"/>
          <w:rFonts w:ascii="Arial" w:hAnsi="Arial" w:cs="Arial"/>
          <w:color w:val="auto"/>
          <w:sz w:val="22"/>
          <w:szCs w:val="22"/>
        </w:rPr>
        <w:t xml:space="preserve"> being informed of positional /skills set restructure and particularly at some sites various redundancy announcements and subsequent rumours of phases of redundancies for particular areas of the operational business. Employee feedback </w:t>
      </w:r>
      <w:r w:rsidR="00E9715C">
        <w:rPr>
          <w:rStyle w:val="s1"/>
          <w:rFonts w:ascii="Arial" w:hAnsi="Arial" w:cs="Arial"/>
          <w:color w:val="auto"/>
          <w:sz w:val="22"/>
          <w:szCs w:val="22"/>
        </w:rPr>
        <w:t>questionnaires</w:t>
      </w:r>
      <w:r w:rsidR="00492B4D" w:rsidRPr="00492B4D">
        <w:rPr>
          <w:rStyle w:val="s1"/>
          <w:rFonts w:ascii="Arial" w:hAnsi="Arial" w:cs="Arial"/>
          <w:color w:val="auto"/>
          <w:sz w:val="22"/>
          <w:szCs w:val="22"/>
        </w:rPr>
        <w:t xml:space="preserve"> proved the initial early stages were not providing enough info</w:t>
      </w:r>
      <w:r w:rsidR="00C25F20">
        <w:rPr>
          <w:rStyle w:val="s1"/>
          <w:rFonts w:ascii="Arial" w:hAnsi="Arial" w:cs="Arial"/>
          <w:color w:val="auto"/>
          <w:sz w:val="22"/>
          <w:szCs w:val="22"/>
        </w:rPr>
        <w:t>rmation</w:t>
      </w:r>
      <w:r w:rsidR="00492B4D" w:rsidRPr="00492B4D">
        <w:rPr>
          <w:rStyle w:val="s1"/>
          <w:rFonts w:ascii="Arial" w:hAnsi="Arial" w:cs="Arial"/>
          <w:color w:val="auto"/>
          <w:sz w:val="22"/>
          <w:szCs w:val="22"/>
        </w:rPr>
        <w:t xml:space="preserve"> to employees as to what the result of the restructure would mean. </w:t>
      </w:r>
    </w:p>
    <w:p w14:paraId="6E36E681" w14:textId="77777777" w:rsidR="00492B4D" w:rsidRDefault="00492B4D" w:rsidP="00492B4D">
      <w:pPr>
        <w:pStyle w:val="p2"/>
      </w:pPr>
    </w:p>
    <w:p w14:paraId="4B35C47F" w14:textId="77777777" w:rsidR="00C25F20" w:rsidRDefault="00C25F20" w:rsidP="00492B4D">
      <w:pPr>
        <w:pStyle w:val="p2"/>
      </w:pPr>
    </w:p>
    <w:p w14:paraId="68C009AF" w14:textId="77777777" w:rsidR="00C25F20" w:rsidRDefault="00C25F20" w:rsidP="00492B4D">
      <w:pPr>
        <w:pStyle w:val="p2"/>
      </w:pPr>
    </w:p>
    <w:p w14:paraId="2A407EB4" w14:textId="77777777" w:rsidR="00C25F20" w:rsidRDefault="00C25F20" w:rsidP="00492B4D">
      <w:pPr>
        <w:pStyle w:val="p2"/>
      </w:pPr>
    </w:p>
    <w:p w14:paraId="07498A19" w14:textId="77777777" w:rsidR="00C25F20" w:rsidRDefault="00C25F20" w:rsidP="00492B4D">
      <w:pPr>
        <w:pStyle w:val="p2"/>
      </w:pPr>
    </w:p>
    <w:p w14:paraId="2B43983B" w14:textId="77777777" w:rsidR="00C25F20" w:rsidRDefault="00C25F20" w:rsidP="00492B4D">
      <w:pPr>
        <w:pStyle w:val="p2"/>
      </w:pPr>
    </w:p>
    <w:p w14:paraId="5B33DD48" w14:textId="77777777" w:rsidR="00C25F20" w:rsidRDefault="00C25F20" w:rsidP="00492B4D">
      <w:pPr>
        <w:pStyle w:val="p2"/>
      </w:pPr>
    </w:p>
    <w:p w14:paraId="6FBD08CB" w14:textId="77777777" w:rsidR="00C25F20" w:rsidRDefault="00C25F20" w:rsidP="00492B4D">
      <w:pPr>
        <w:pStyle w:val="p2"/>
      </w:pPr>
    </w:p>
    <w:p w14:paraId="42073454" w14:textId="77777777" w:rsidR="00C25F20" w:rsidRDefault="00C25F20" w:rsidP="00492B4D">
      <w:pPr>
        <w:pStyle w:val="p2"/>
      </w:pPr>
    </w:p>
    <w:p w14:paraId="296F599A" w14:textId="77777777" w:rsidR="00C25F20" w:rsidRDefault="00C25F20" w:rsidP="00492B4D">
      <w:pPr>
        <w:pStyle w:val="p2"/>
      </w:pPr>
    </w:p>
    <w:p w14:paraId="2FCD2FAE" w14:textId="77777777" w:rsidR="00C25F20" w:rsidRDefault="00C25F20" w:rsidP="00492B4D">
      <w:pPr>
        <w:pStyle w:val="p2"/>
      </w:pPr>
    </w:p>
    <w:p w14:paraId="6DAAEBAB" w14:textId="77777777" w:rsidR="00C25F20" w:rsidRDefault="00C25F20" w:rsidP="00492B4D">
      <w:pPr>
        <w:pStyle w:val="p2"/>
      </w:pPr>
    </w:p>
    <w:p w14:paraId="511FE792" w14:textId="77777777" w:rsidR="00C25F20" w:rsidRDefault="00C25F20" w:rsidP="00492B4D">
      <w:pPr>
        <w:pStyle w:val="p2"/>
      </w:pPr>
    </w:p>
    <w:p w14:paraId="5003ADF8" w14:textId="77777777" w:rsidR="00C25F20" w:rsidRDefault="00C25F20" w:rsidP="00492B4D">
      <w:pPr>
        <w:pStyle w:val="p2"/>
      </w:pPr>
    </w:p>
    <w:p w14:paraId="3835EC72" w14:textId="77777777" w:rsidR="00C25F20" w:rsidRDefault="00C25F20" w:rsidP="00492B4D">
      <w:pPr>
        <w:pStyle w:val="p2"/>
      </w:pPr>
    </w:p>
    <w:p w14:paraId="07BC93BB" w14:textId="77777777" w:rsidR="00C25F20" w:rsidRDefault="00C25F20" w:rsidP="00492B4D">
      <w:pPr>
        <w:pStyle w:val="p2"/>
      </w:pPr>
    </w:p>
    <w:p w14:paraId="687C16E4" w14:textId="77777777" w:rsidR="00C25F20" w:rsidRDefault="00C25F20" w:rsidP="00492B4D">
      <w:pPr>
        <w:pStyle w:val="p2"/>
      </w:pPr>
    </w:p>
    <w:p w14:paraId="7B871E3D" w14:textId="77777777" w:rsidR="00C25F20" w:rsidRDefault="00C25F20" w:rsidP="00492B4D">
      <w:pPr>
        <w:pStyle w:val="p2"/>
      </w:pPr>
    </w:p>
    <w:p w14:paraId="099FFC34" w14:textId="77777777" w:rsidR="00C25F20" w:rsidRDefault="00C25F20" w:rsidP="00492B4D">
      <w:pPr>
        <w:pStyle w:val="p2"/>
      </w:pPr>
    </w:p>
    <w:p w14:paraId="599B1C0C" w14:textId="77777777" w:rsidR="00E03962" w:rsidRDefault="00E03962" w:rsidP="00492B4D">
      <w:pPr>
        <w:pStyle w:val="p2"/>
      </w:pPr>
    </w:p>
    <w:p w14:paraId="2E8FEB4D" w14:textId="77777777" w:rsidR="00D215E4" w:rsidRDefault="00D215E4" w:rsidP="00492B4D">
      <w:pPr>
        <w:pStyle w:val="p2"/>
      </w:pPr>
    </w:p>
    <w:p w14:paraId="6242B4E0" w14:textId="77777777" w:rsidR="00D215E4" w:rsidRDefault="00D215E4" w:rsidP="00492B4D">
      <w:pPr>
        <w:pStyle w:val="p2"/>
      </w:pPr>
    </w:p>
    <w:p w14:paraId="3421CF4A" w14:textId="77777777" w:rsidR="00D215E4" w:rsidRDefault="00D215E4" w:rsidP="00492B4D">
      <w:pPr>
        <w:pStyle w:val="p2"/>
      </w:pPr>
    </w:p>
    <w:p w14:paraId="101A2287" w14:textId="77777777" w:rsidR="00D215E4" w:rsidRDefault="00D215E4" w:rsidP="00492B4D">
      <w:pPr>
        <w:pStyle w:val="p2"/>
      </w:pPr>
    </w:p>
    <w:p w14:paraId="55AB43F2" w14:textId="77777777" w:rsidR="00D215E4" w:rsidRDefault="00D215E4" w:rsidP="00492B4D">
      <w:pPr>
        <w:pStyle w:val="p2"/>
      </w:pPr>
    </w:p>
    <w:p w14:paraId="265A8FE1" w14:textId="77777777" w:rsidR="00D215E4" w:rsidRDefault="00D215E4" w:rsidP="00492B4D">
      <w:pPr>
        <w:pStyle w:val="p2"/>
      </w:pPr>
    </w:p>
    <w:p w14:paraId="7B4E72F7" w14:textId="77777777" w:rsidR="00D215E4" w:rsidRDefault="00D215E4" w:rsidP="00492B4D">
      <w:pPr>
        <w:pStyle w:val="p2"/>
      </w:pPr>
    </w:p>
    <w:p w14:paraId="0B9D71D5" w14:textId="77777777" w:rsidR="00D215E4" w:rsidRDefault="00D215E4" w:rsidP="00492B4D">
      <w:pPr>
        <w:pStyle w:val="p2"/>
      </w:pPr>
    </w:p>
    <w:p w14:paraId="3224B4D9" w14:textId="77777777" w:rsidR="00D215E4" w:rsidRDefault="00D215E4" w:rsidP="00492B4D">
      <w:pPr>
        <w:pStyle w:val="p2"/>
      </w:pPr>
    </w:p>
    <w:p w14:paraId="453AB2B6" w14:textId="77777777" w:rsidR="00D215E4" w:rsidRDefault="00D215E4" w:rsidP="00492B4D">
      <w:pPr>
        <w:pStyle w:val="p2"/>
      </w:pPr>
    </w:p>
    <w:p w14:paraId="77E6CDB3" w14:textId="77777777" w:rsidR="00D215E4" w:rsidRDefault="00D215E4" w:rsidP="00492B4D">
      <w:pPr>
        <w:pStyle w:val="p2"/>
      </w:pPr>
    </w:p>
    <w:p w14:paraId="6C6E4735" w14:textId="77777777" w:rsidR="00D215E4" w:rsidRDefault="00D215E4" w:rsidP="00492B4D">
      <w:pPr>
        <w:pStyle w:val="p2"/>
      </w:pPr>
    </w:p>
    <w:p w14:paraId="5DAEADC5" w14:textId="77777777" w:rsidR="00D215E4" w:rsidRDefault="00D215E4" w:rsidP="00492B4D">
      <w:pPr>
        <w:pStyle w:val="p2"/>
      </w:pPr>
    </w:p>
    <w:p w14:paraId="114D3F9A" w14:textId="77777777" w:rsidR="00D215E4" w:rsidRDefault="00D215E4" w:rsidP="00492B4D">
      <w:pPr>
        <w:pStyle w:val="p2"/>
      </w:pPr>
    </w:p>
    <w:p w14:paraId="5B8DB309" w14:textId="77777777" w:rsidR="00D215E4" w:rsidRDefault="00D215E4" w:rsidP="00492B4D">
      <w:pPr>
        <w:pStyle w:val="p2"/>
      </w:pPr>
    </w:p>
    <w:p w14:paraId="661A5408" w14:textId="77777777" w:rsidR="00D215E4" w:rsidRDefault="00D215E4" w:rsidP="00492B4D">
      <w:pPr>
        <w:pStyle w:val="p2"/>
      </w:pPr>
    </w:p>
    <w:p w14:paraId="1B16A919" w14:textId="77777777" w:rsidR="00D215E4" w:rsidRDefault="00D215E4" w:rsidP="00492B4D">
      <w:pPr>
        <w:pStyle w:val="p2"/>
      </w:pPr>
    </w:p>
    <w:p w14:paraId="4F61F707" w14:textId="77777777" w:rsidR="00D215E4" w:rsidRDefault="00D215E4" w:rsidP="00492B4D">
      <w:pPr>
        <w:pStyle w:val="p2"/>
      </w:pPr>
    </w:p>
    <w:p w14:paraId="7C4EA44D" w14:textId="77777777" w:rsidR="005B52D5" w:rsidRDefault="00435EB8" w:rsidP="00435EB8">
      <w:pPr>
        <w:rPr>
          <w:rFonts w:ascii="Arial" w:hAnsi="Arial" w:cs="Arial"/>
          <w:b/>
          <w:bCs/>
        </w:rPr>
      </w:pPr>
      <w:r w:rsidRPr="00E46906">
        <w:rPr>
          <w:rFonts w:ascii="Arial" w:hAnsi="Arial" w:cs="Arial"/>
          <w:b/>
          <w:bCs/>
          <w:u w:val="single"/>
        </w:rPr>
        <w:lastRenderedPageBreak/>
        <w:t>REFERENCES</w:t>
      </w:r>
      <w:r w:rsidRPr="00E46906">
        <w:rPr>
          <w:rFonts w:ascii="Arial" w:hAnsi="Arial" w:cs="Arial"/>
          <w:b/>
          <w:bCs/>
        </w:rPr>
        <w:tab/>
      </w:r>
    </w:p>
    <w:p w14:paraId="7002193A" w14:textId="77777777" w:rsidR="000B1AE7" w:rsidRDefault="00206213" w:rsidP="00435EB8">
      <w:pPr>
        <w:rPr>
          <w:rFonts w:ascii="Arial" w:hAnsi="Arial" w:cs="Arial"/>
          <w:bCs/>
        </w:rPr>
      </w:pPr>
      <w:r>
        <w:rPr>
          <w:rFonts w:ascii="Arial" w:hAnsi="Arial" w:cs="Arial"/>
          <w:bCs/>
        </w:rPr>
        <w:t>[</w:t>
      </w:r>
      <w:r>
        <w:rPr>
          <w:rFonts w:ascii="Arial" w:hAnsi="Arial" w:cs="Arial"/>
          <w:b/>
          <w:bCs/>
        </w:rPr>
        <w:t>1</w:t>
      </w:r>
      <w:r>
        <w:rPr>
          <w:rFonts w:ascii="Arial" w:hAnsi="Arial" w:cs="Arial"/>
          <w:bCs/>
        </w:rPr>
        <w:t xml:space="preserve">] </w:t>
      </w:r>
      <w:r w:rsidR="00350691">
        <w:rPr>
          <w:rFonts w:ascii="Arial" w:hAnsi="Arial" w:cs="Arial"/>
          <w:bCs/>
        </w:rPr>
        <w:t xml:space="preserve">John P. Kotter, </w:t>
      </w:r>
      <w:r w:rsidR="00F747C9">
        <w:rPr>
          <w:rFonts w:ascii="Arial" w:hAnsi="Arial" w:cs="Arial"/>
          <w:bCs/>
        </w:rPr>
        <w:t xml:space="preserve">The Difference Between Management and Leadership, </w:t>
      </w:r>
      <w:r w:rsidR="00350691">
        <w:rPr>
          <w:rFonts w:ascii="Arial" w:hAnsi="Arial" w:cs="Arial"/>
          <w:bCs/>
        </w:rPr>
        <w:t xml:space="preserve">What Leaders Really Do, </w:t>
      </w:r>
      <w:r w:rsidR="000B1AE7">
        <w:rPr>
          <w:rFonts w:ascii="Arial" w:hAnsi="Arial" w:cs="Arial"/>
          <w:bCs/>
        </w:rPr>
        <w:t xml:space="preserve">Havard Business Review, No. 90309, The Magazine of the Thoughtful Manager, President and Fellows of Havard College, </w:t>
      </w:r>
      <w:r w:rsidR="00F747C9">
        <w:rPr>
          <w:rFonts w:ascii="Arial" w:hAnsi="Arial" w:cs="Arial"/>
          <w:bCs/>
        </w:rPr>
        <w:t>May-June 1990</w:t>
      </w:r>
      <w:r w:rsidR="00260E56">
        <w:rPr>
          <w:rFonts w:ascii="Arial" w:hAnsi="Arial" w:cs="Arial"/>
          <w:bCs/>
        </w:rPr>
        <w:t>,</w:t>
      </w:r>
      <w:r w:rsidR="00260E56" w:rsidRPr="00260E56">
        <w:rPr>
          <w:rFonts w:ascii="Arial" w:hAnsi="Arial" w:cs="Arial"/>
          <w:bCs/>
        </w:rPr>
        <w:t xml:space="preserve"> </w:t>
      </w:r>
      <w:r w:rsidR="000B1AE7">
        <w:rPr>
          <w:rFonts w:ascii="Arial" w:hAnsi="Arial" w:cs="Arial"/>
          <w:bCs/>
        </w:rPr>
        <w:t xml:space="preserve">No. 3, </w:t>
      </w:r>
      <w:r w:rsidR="00F747C9">
        <w:rPr>
          <w:rFonts w:ascii="Arial" w:hAnsi="Arial" w:cs="Arial"/>
          <w:bCs/>
        </w:rPr>
        <w:t>pg. 104</w:t>
      </w:r>
      <w:r w:rsidR="00260E56">
        <w:rPr>
          <w:rFonts w:ascii="Arial" w:hAnsi="Arial" w:cs="Arial"/>
          <w:bCs/>
        </w:rPr>
        <w:t>. [</w:t>
      </w:r>
      <w:r w:rsidR="000B1AE7">
        <w:rPr>
          <w:rFonts w:ascii="Arial" w:hAnsi="Arial" w:cs="Arial"/>
          <w:bCs/>
        </w:rPr>
        <w:t>Magazine</w:t>
      </w:r>
      <w:r w:rsidR="00260E56">
        <w:rPr>
          <w:rFonts w:ascii="Arial" w:hAnsi="Arial" w:cs="Arial"/>
          <w:bCs/>
        </w:rPr>
        <w:t>]. Available</w:t>
      </w:r>
      <w:r w:rsidR="000B1AE7">
        <w:rPr>
          <w:rFonts w:ascii="Arial" w:hAnsi="Arial" w:cs="Arial"/>
          <w:bCs/>
        </w:rPr>
        <w:t xml:space="preserve"> as PDF, pg. 4</w:t>
      </w:r>
      <w:r w:rsidR="00260E56">
        <w:rPr>
          <w:rFonts w:ascii="Arial" w:hAnsi="Arial" w:cs="Arial"/>
          <w:bCs/>
        </w:rPr>
        <w:t xml:space="preserve">: </w:t>
      </w:r>
      <w:r w:rsidR="000B1AE7" w:rsidRPr="000B1AE7">
        <w:rPr>
          <w:rFonts w:ascii="Arial" w:hAnsi="Arial" w:cs="Arial"/>
          <w:bCs/>
        </w:rPr>
        <w:t xml:space="preserve">http://15f6u431ku111j2j642gabgw.wpengine.netdna-cdn.com/wp-content/uploads/2011/02/What-Leaders-Really-Do-John-Kotter.pdf </w:t>
      </w:r>
      <w:r w:rsidR="000B1AE7" w:rsidRPr="00B12567">
        <w:rPr>
          <w:rFonts w:ascii="Arial" w:hAnsi="Arial" w:cs="Arial"/>
          <w:bCs/>
        </w:rPr>
        <w:t xml:space="preserve">[Accessed </w:t>
      </w:r>
      <w:r w:rsidR="000B1AE7">
        <w:rPr>
          <w:rFonts w:ascii="Arial" w:hAnsi="Arial" w:cs="Arial"/>
          <w:bCs/>
        </w:rPr>
        <w:t>01/01/18</w:t>
      </w:r>
      <w:r w:rsidR="000B1AE7" w:rsidRPr="00B12567">
        <w:rPr>
          <w:rFonts w:ascii="Arial" w:hAnsi="Arial" w:cs="Arial"/>
          <w:bCs/>
        </w:rPr>
        <w:t>]</w:t>
      </w:r>
    </w:p>
    <w:p w14:paraId="1B8EBEA2" w14:textId="77777777" w:rsidR="005B52D5" w:rsidRDefault="004B68EC" w:rsidP="00435EB8">
      <w:pPr>
        <w:rPr>
          <w:rFonts w:ascii="Arial" w:hAnsi="Arial" w:cs="Arial"/>
          <w:bCs/>
        </w:rPr>
      </w:pPr>
      <w:r w:rsidRPr="00B12567">
        <w:rPr>
          <w:rFonts w:ascii="Arial" w:hAnsi="Arial" w:cs="Arial"/>
          <w:bCs/>
        </w:rPr>
        <w:t>[</w:t>
      </w:r>
      <w:r w:rsidR="00206213">
        <w:rPr>
          <w:rFonts w:ascii="Arial" w:hAnsi="Arial" w:cs="Arial"/>
          <w:b/>
          <w:bCs/>
        </w:rPr>
        <w:t>2</w:t>
      </w:r>
      <w:r w:rsidR="00BA710D" w:rsidRPr="00B12567">
        <w:rPr>
          <w:rFonts w:ascii="Arial" w:hAnsi="Arial" w:cs="Arial"/>
          <w:bCs/>
        </w:rPr>
        <w:t>]</w:t>
      </w:r>
      <w:r w:rsidR="002150B8">
        <w:rPr>
          <w:rFonts w:ascii="Arial" w:hAnsi="Arial" w:cs="Arial"/>
          <w:bCs/>
        </w:rPr>
        <w:t xml:space="preserve"> Organisational Behavior, Leadership,</w:t>
      </w:r>
      <w:r w:rsidR="00D3114B">
        <w:rPr>
          <w:rFonts w:ascii="Arial" w:hAnsi="Arial" w:cs="Arial"/>
          <w:bCs/>
        </w:rPr>
        <w:t xml:space="preserve"> Stephen P. Robbins, Timothy A. Judge,</w:t>
      </w:r>
      <w:r w:rsidR="002150B8">
        <w:rPr>
          <w:rFonts w:ascii="Arial" w:hAnsi="Arial" w:cs="Arial"/>
          <w:bCs/>
        </w:rPr>
        <w:t xml:space="preserve"> Edition 15, Chapter 12, pg. 367-401, 2013. [Online Book PDF download] Available: </w:t>
      </w:r>
      <w:hyperlink r:id="rId15" w:history="1">
        <w:r w:rsidR="002150B8" w:rsidRPr="002150B8">
          <w:rPr>
            <w:rStyle w:val="Hyperlink"/>
            <w:rFonts w:ascii="Arial" w:hAnsi="Arial" w:cs="Arial"/>
            <w:color w:val="auto"/>
            <w:u w:val="none"/>
          </w:rPr>
          <w:t>http://bba12.weebly.com/uploads/9/4/2/8/9428277/organizational_behavior_15e_-_stephen_p_robbins__timothy_a_judge_pdf_qwerty.pdf</w:t>
        </w:r>
      </w:hyperlink>
      <w:r w:rsidR="002150B8" w:rsidRPr="002150B8">
        <w:rPr>
          <w:rFonts w:ascii="Arial" w:hAnsi="Arial" w:cs="Arial"/>
          <w:bCs/>
        </w:rPr>
        <w:t xml:space="preserve">. </w:t>
      </w:r>
      <w:r w:rsidR="002150B8">
        <w:rPr>
          <w:rFonts w:ascii="Arial" w:hAnsi="Arial" w:cs="Arial"/>
          <w:bCs/>
        </w:rPr>
        <w:t>[Accessed 12/12/17].</w:t>
      </w:r>
    </w:p>
    <w:p w14:paraId="4E340A5E" w14:textId="77777777" w:rsidR="0081524B" w:rsidRPr="0081524B" w:rsidRDefault="0081524B" w:rsidP="00435EB8">
      <w:pPr>
        <w:rPr>
          <w:rFonts w:ascii="Arial" w:hAnsi="Arial" w:cs="Arial"/>
          <w:bCs/>
        </w:rPr>
      </w:pPr>
      <w:r>
        <w:rPr>
          <w:rFonts w:ascii="Arial" w:hAnsi="Arial" w:cs="Arial"/>
          <w:bCs/>
        </w:rPr>
        <w:t>[</w:t>
      </w:r>
      <w:r>
        <w:rPr>
          <w:rFonts w:ascii="Arial" w:hAnsi="Arial" w:cs="Arial"/>
          <w:b/>
          <w:bCs/>
        </w:rPr>
        <w:t>3</w:t>
      </w:r>
      <w:r>
        <w:rPr>
          <w:rFonts w:ascii="Arial" w:hAnsi="Arial" w:cs="Arial"/>
          <w:bCs/>
        </w:rPr>
        <w:t xml:space="preserve">] </w:t>
      </w:r>
      <w:r w:rsidR="00D3114B" w:rsidRPr="00D3114B">
        <w:rPr>
          <w:rFonts w:ascii="Arial" w:hAnsi="Arial" w:cs="Arial"/>
        </w:rPr>
        <w:t>Leadership Management: Principles, Models and Theories</w:t>
      </w:r>
      <w:r w:rsidR="00D3114B">
        <w:rPr>
          <w:rFonts w:ascii="Arial" w:hAnsi="Arial" w:cs="Arial"/>
        </w:rPr>
        <w:t xml:space="preserve">, </w:t>
      </w:r>
      <w:r w:rsidR="00D3114B" w:rsidRPr="00D3114B">
        <w:rPr>
          <w:rFonts w:ascii="Arial" w:hAnsi="Arial" w:cs="Arial"/>
        </w:rPr>
        <w:t>Concepts of Leadership</w:t>
      </w:r>
      <w:r w:rsidR="00D3114B">
        <w:rPr>
          <w:rFonts w:ascii="Arial" w:hAnsi="Arial" w:cs="Arial"/>
        </w:rPr>
        <w:t xml:space="preserve">, </w:t>
      </w:r>
      <w:r w:rsidR="00D3114B" w:rsidRPr="00D3114B">
        <w:rPr>
          <w:rFonts w:ascii="Arial" w:hAnsi="Arial" w:cs="Arial"/>
        </w:rPr>
        <w:t>Leadership Management: Principles, Models and Theories</w:t>
      </w:r>
      <w:r w:rsidR="00D3114B">
        <w:rPr>
          <w:rFonts w:ascii="Arial" w:hAnsi="Arial" w:cs="Arial"/>
        </w:rPr>
        <w:t xml:space="preserve">, </w:t>
      </w:r>
      <w:r w:rsidR="00D3114B" w:rsidRPr="00D3114B">
        <w:rPr>
          <w:rFonts w:ascii="Arial" w:hAnsi="Arial" w:cs="Arial"/>
        </w:rPr>
        <w:t xml:space="preserve">Global Journal of </w:t>
      </w:r>
      <w:r w:rsidR="00D3114B">
        <w:rPr>
          <w:rFonts w:ascii="Arial" w:hAnsi="Arial" w:cs="Arial"/>
        </w:rPr>
        <w:t xml:space="preserve">Management and Business Studies, </w:t>
      </w:r>
      <w:r w:rsidR="00D3114B" w:rsidRPr="00D3114B">
        <w:rPr>
          <w:rFonts w:ascii="Arial" w:hAnsi="Arial" w:cs="Arial"/>
        </w:rPr>
        <w:t>Dr. Manoj Kumar Sharma and Miss. Shilpa Jain</w:t>
      </w:r>
      <w:r w:rsidR="00D3114B">
        <w:t xml:space="preserve">, </w:t>
      </w:r>
      <w:r w:rsidR="00D3114B" w:rsidRPr="00D3114B">
        <w:rPr>
          <w:rFonts w:ascii="Arial" w:hAnsi="Arial" w:cs="Arial"/>
        </w:rPr>
        <w:t xml:space="preserve"> ISSN 2248-9878 Volume</w:t>
      </w:r>
      <w:r w:rsidR="00D3114B">
        <w:rPr>
          <w:rFonts w:ascii="Arial" w:hAnsi="Arial" w:cs="Arial"/>
        </w:rPr>
        <w:t xml:space="preserve"> 3, Number 3 (2013), pp. 309, [Online] Available</w:t>
      </w:r>
      <w:r w:rsidR="00D3114B" w:rsidRPr="00D3114B">
        <w:rPr>
          <w:rFonts w:ascii="Arial" w:hAnsi="Arial" w:cs="Arial"/>
        </w:rPr>
        <w:t xml:space="preserve">: </w:t>
      </w:r>
      <w:hyperlink r:id="rId16" w:history="1">
        <w:r w:rsidR="00D3114B" w:rsidRPr="00D3114B">
          <w:rPr>
            <w:rStyle w:val="Hyperlink"/>
            <w:rFonts w:ascii="Arial" w:hAnsi="Arial" w:cs="Arial"/>
            <w:color w:val="auto"/>
            <w:u w:val="none"/>
          </w:rPr>
          <w:t>https://www.ripublication.com/gjmbs_spl/gjmbsv3n3spl_14.pdf</w:t>
        </w:r>
      </w:hyperlink>
      <w:r w:rsidR="00D3114B">
        <w:rPr>
          <w:rFonts w:ascii="Arial" w:hAnsi="Arial" w:cs="Arial"/>
        </w:rPr>
        <w:t xml:space="preserve"> [Accessed 05/01/18]</w:t>
      </w:r>
    </w:p>
    <w:p w14:paraId="3D7E96DC" w14:textId="77777777" w:rsidR="00F046B7" w:rsidRPr="00B12567" w:rsidRDefault="00BA710D" w:rsidP="00435EB8">
      <w:pPr>
        <w:rPr>
          <w:rFonts w:ascii="Arial" w:hAnsi="Arial" w:cs="Arial"/>
          <w:bCs/>
        </w:rPr>
      </w:pPr>
      <w:r w:rsidRPr="00B12567">
        <w:rPr>
          <w:rFonts w:ascii="Arial" w:hAnsi="Arial" w:cs="Arial"/>
          <w:bCs/>
        </w:rPr>
        <w:t>[</w:t>
      </w:r>
      <w:r w:rsidR="0081524B">
        <w:rPr>
          <w:rFonts w:ascii="Arial" w:hAnsi="Arial" w:cs="Arial"/>
          <w:b/>
          <w:bCs/>
        </w:rPr>
        <w:t>4</w:t>
      </w:r>
      <w:r w:rsidR="00F046B7" w:rsidRPr="00B12567">
        <w:rPr>
          <w:rFonts w:ascii="Arial" w:hAnsi="Arial" w:cs="Arial"/>
          <w:bCs/>
        </w:rPr>
        <w:t xml:space="preserve">] </w:t>
      </w:r>
      <w:r w:rsidRPr="00B12567">
        <w:rPr>
          <w:rFonts w:ascii="Arial" w:hAnsi="Arial" w:cs="Arial"/>
          <w:bCs/>
        </w:rPr>
        <w:t xml:space="preserve">Core Leadership </w:t>
      </w:r>
      <w:r w:rsidRPr="0081524B">
        <w:rPr>
          <w:rFonts w:ascii="Arial" w:hAnsi="Arial" w:cs="Arial"/>
          <w:bCs/>
        </w:rPr>
        <w:t xml:space="preserve">Theories, Learning the Foundations of Leadership, Mind Tools Content Team [Online]. Available: </w:t>
      </w:r>
      <w:hyperlink r:id="rId17" w:history="1">
        <w:r w:rsidR="0081524B" w:rsidRPr="0081524B">
          <w:rPr>
            <w:rStyle w:val="Hyperlink"/>
            <w:rFonts w:ascii="Arial" w:hAnsi="Arial" w:cs="Arial"/>
            <w:color w:val="auto"/>
            <w:u w:val="none"/>
          </w:rPr>
          <w:t>https://www.mindtools.com/pages/article/leadership-theories.htm</w:t>
        </w:r>
      </w:hyperlink>
      <w:r w:rsidRPr="0081524B">
        <w:rPr>
          <w:rFonts w:ascii="Arial" w:hAnsi="Arial" w:cs="Arial"/>
          <w:bCs/>
        </w:rPr>
        <w:t xml:space="preserve"> </w:t>
      </w:r>
      <w:r w:rsidRPr="00B12567">
        <w:rPr>
          <w:rFonts w:ascii="Arial" w:hAnsi="Arial" w:cs="Arial"/>
          <w:bCs/>
        </w:rPr>
        <w:t>[Accessed 23/12/17]</w:t>
      </w:r>
    </w:p>
    <w:p w14:paraId="3C6E402D" w14:textId="77777777" w:rsidR="00621964" w:rsidRDefault="00621964" w:rsidP="00435EB8">
      <w:pPr>
        <w:rPr>
          <w:rFonts w:ascii="Arial" w:hAnsi="Arial" w:cs="Arial"/>
        </w:rPr>
      </w:pPr>
      <w:r w:rsidRPr="00B12567">
        <w:rPr>
          <w:rFonts w:ascii="Arial" w:hAnsi="Arial" w:cs="Arial"/>
          <w:bCs/>
        </w:rPr>
        <w:t>[</w:t>
      </w:r>
      <w:r w:rsidR="0081524B">
        <w:rPr>
          <w:rFonts w:ascii="Arial" w:hAnsi="Arial" w:cs="Arial"/>
          <w:b/>
          <w:bCs/>
        </w:rPr>
        <w:t>5</w:t>
      </w:r>
      <w:r w:rsidRPr="00B12567">
        <w:rPr>
          <w:rFonts w:ascii="Arial" w:hAnsi="Arial" w:cs="Arial"/>
          <w:bCs/>
        </w:rPr>
        <w:t xml:space="preserve">] </w:t>
      </w:r>
      <w:r w:rsidR="00094807" w:rsidRPr="00547F63">
        <w:rPr>
          <w:rFonts w:ascii="Arial" w:hAnsi="Arial" w:cs="Arial"/>
        </w:rPr>
        <w:t>Burns, J. M. (1978) Leadership. New York: Harper &amp; Row</w:t>
      </w:r>
      <w:r w:rsidR="00547F63" w:rsidRPr="00547F63">
        <w:rPr>
          <w:rFonts w:ascii="Arial" w:hAnsi="Arial" w:cs="Arial"/>
        </w:rPr>
        <w:t>, pg. 20</w:t>
      </w:r>
    </w:p>
    <w:p w14:paraId="6CA0D869" w14:textId="77777777" w:rsidR="00330A5F" w:rsidRPr="00330A5F" w:rsidRDefault="00330A5F" w:rsidP="00435EB8">
      <w:pPr>
        <w:rPr>
          <w:rFonts w:ascii="Arial" w:hAnsi="Arial" w:cs="Arial"/>
          <w:bCs/>
        </w:rPr>
      </w:pPr>
      <w:r>
        <w:rPr>
          <w:rFonts w:ascii="Arial" w:hAnsi="Arial" w:cs="Arial"/>
        </w:rPr>
        <w:t>[</w:t>
      </w:r>
      <w:r w:rsidR="0081524B">
        <w:rPr>
          <w:rFonts w:ascii="Arial" w:hAnsi="Arial" w:cs="Arial"/>
          <w:b/>
        </w:rPr>
        <w:t>6</w:t>
      </w:r>
      <w:r>
        <w:rPr>
          <w:rFonts w:ascii="Arial" w:hAnsi="Arial" w:cs="Arial"/>
        </w:rPr>
        <w:t xml:space="preserve">] </w:t>
      </w:r>
      <w:r>
        <w:rPr>
          <w:rFonts w:ascii="Arial" w:hAnsi="Arial" w:cs="Arial"/>
          <w:bCs/>
        </w:rPr>
        <w:t>What is Transformational Leadership</w:t>
      </w:r>
      <w:r w:rsidRPr="00B12567">
        <w:rPr>
          <w:rFonts w:ascii="Arial" w:hAnsi="Arial" w:cs="Arial"/>
          <w:bCs/>
        </w:rPr>
        <w:t>,</w:t>
      </w:r>
      <w:r>
        <w:rPr>
          <w:rFonts w:ascii="Arial" w:hAnsi="Arial" w:cs="Arial"/>
          <w:bCs/>
        </w:rPr>
        <w:t xml:space="preserve"> Transformational Leadership, B</w:t>
      </w:r>
      <w:r w:rsidR="00A93622">
        <w:rPr>
          <w:rFonts w:ascii="Arial" w:hAnsi="Arial" w:cs="Arial"/>
          <w:bCs/>
        </w:rPr>
        <w:t>ecoming an Inspirational Leader</w:t>
      </w:r>
      <w:r w:rsidRPr="00B12567">
        <w:rPr>
          <w:rFonts w:ascii="Arial" w:hAnsi="Arial" w:cs="Arial"/>
          <w:bCs/>
        </w:rPr>
        <w:t xml:space="preserve">, Mind Tools Content Team [Online]. Available: </w:t>
      </w:r>
      <w:r w:rsidRPr="00330A5F">
        <w:rPr>
          <w:rFonts w:ascii="Arial" w:hAnsi="Arial" w:cs="Arial"/>
          <w:bCs/>
        </w:rPr>
        <w:t xml:space="preserve">https://www.mindtools.com/pages/article/transformational-leadership.htm </w:t>
      </w:r>
      <w:r w:rsidRPr="00B12567">
        <w:rPr>
          <w:rFonts w:ascii="Arial" w:hAnsi="Arial" w:cs="Arial"/>
          <w:bCs/>
        </w:rPr>
        <w:t>[Accessed 23/12/17]</w:t>
      </w:r>
    </w:p>
    <w:p w14:paraId="719B1AB8" w14:textId="77777777" w:rsidR="00CB524F" w:rsidRDefault="004175D7" w:rsidP="00435EB8">
      <w:pPr>
        <w:rPr>
          <w:rFonts w:ascii="Arial" w:hAnsi="Arial" w:cs="Arial"/>
          <w:bCs/>
        </w:rPr>
      </w:pPr>
      <w:r w:rsidRPr="00B12567">
        <w:rPr>
          <w:rFonts w:ascii="Arial" w:hAnsi="Arial" w:cs="Arial"/>
          <w:bCs/>
        </w:rPr>
        <w:t>[</w:t>
      </w:r>
      <w:r w:rsidR="0081524B">
        <w:rPr>
          <w:rFonts w:ascii="Arial" w:hAnsi="Arial" w:cs="Arial"/>
          <w:b/>
          <w:bCs/>
        </w:rPr>
        <w:t>7</w:t>
      </w:r>
      <w:r w:rsidR="00C5564B" w:rsidRPr="00B12567">
        <w:rPr>
          <w:rFonts w:ascii="Arial" w:hAnsi="Arial" w:cs="Arial"/>
          <w:bCs/>
        </w:rPr>
        <w:t xml:space="preserve">] </w:t>
      </w:r>
      <w:r w:rsidRPr="00B12567">
        <w:rPr>
          <w:rFonts w:ascii="Arial" w:hAnsi="Arial" w:cs="Arial"/>
          <w:bCs/>
        </w:rPr>
        <w:t xml:space="preserve">The leadership skills strataplex: Leadership skill requirements across organizational levels, Troy V. Mumford, Michael A. </w:t>
      </w:r>
      <w:r w:rsidR="001E4DF8">
        <w:rPr>
          <w:rFonts w:ascii="Arial" w:hAnsi="Arial" w:cs="Arial"/>
          <w:bCs/>
        </w:rPr>
        <w:t xml:space="preserve">Campion, Frederick P. Morgeson, </w:t>
      </w:r>
      <w:r w:rsidRPr="00B12567">
        <w:rPr>
          <w:rFonts w:ascii="Arial" w:hAnsi="Arial" w:cs="Arial"/>
          <w:bCs/>
        </w:rPr>
        <w:t xml:space="preserve">PDF: The Leadership Quarterly 18 (2007) </w:t>
      </w:r>
      <w:r w:rsidR="001E4DF8">
        <w:rPr>
          <w:rFonts w:ascii="Arial" w:hAnsi="Arial" w:cs="Arial"/>
          <w:bCs/>
        </w:rPr>
        <w:t>pg</w:t>
      </w:r>
      <w:r w:rsidRPr="00B12567">
        <w:rPr>
          <w:rFonts w:ascii="Arial" w:hAnsi="Arial" w:cs="Arial"/>
          <w:bCs/>
        </w:rPr>
        <w:t xml:space="preserve">. 154-166. [Online]. Available: </w:t>
      </w:r>
      <w:hyperlink r:id="rId18" w:history="1">
        <w:r w:rsidRPr="0081524B">
          <w:rPr>
            <w:rStyle w:val="Hyperlink"/>
            <w:rFonts w:ascii="Arial" w:hAnsi="Arial" w:cs="Arial"/>
            <w:color w:val="auto"/>
            <w:u w:val="none"/>
          </w:rPr>
          <w:t>http://citeseerx.ist.psu.edu/viewdoc/download?doi=10.1.1.605.5725&amp;rep=rep1&amp;type=pdf</w:t>
        </w:r>
      </w:hyperlink>
      <w:r w:rsidRPr="0081524B">
        <w:rPr>
          <w:rFonts w:ascii="Arial" w:hAnsi="Arial" w:cs="Arial"/>
          <w:bCs/>
        </w:rPr>
        <w:t xml:space="preserve"> </w:t>
      </w:r>
      <w:r w:rsidRPr="00B12567">
        <w:rPr>
          <w:rFonts w:ascii="Arial" w:hAnsi="Arial" w:cs="Arial"/>
          <w:bCs/>
        </w:rPr>
        <w:t>[Accessed 24/12/17].</w:t>
      </w:r>
      <w:r w:rsidR="00435EB8" w:rsidRPr="00B12567">
        <w:rPr>
          <w:rFonts w:ascii="Arial" w:hAnsi="Arial" w:cs="Arial"/>
          <w:bCs/>
        </w:rPr>
        <w:tab/>
      </w:r>
      <w:r w:rsidR="00435EB8" w:rsidRPr="00B12567">
        <w:rPr>
          <w:rFonts w:ascii="Arial" w:hAnsi="Arial" w:cs="Arial"/>
          <w:bCs/>
        </w:rPr>
        <w:tab/>
      </w:r>
      <w:r w:rsidR="00435EB8" w:rsidRPr="00B12567">
        <w:rPr>
          <w:rFonts w:ascii="Arial" w:hAnsi="Arial" w:cs="Arial"/>
          <w:bCs/>
        </w:rPr>
        <w:tab/>
      </w:r>
    </w:p>
    <w:p w14:paraId="665CF84E" w14:textId="77777777" w:rsidR="00F055A7" w:rsidRDefault="00F055A7" w:rsidP="00F055A7">
      <w:pPr>
        <w:spacing w:after="0" w:line="240" w:lineRule="auto"/>
        <w:outlineLvl w:val="0"/>
        <w:rPr>
          <w:rFonts w:ascii="Arial" w:eastAsia="Times New Roman" w:hAnsi="Arial" w:cs="Arial"/>
          <w:color w:val="000000" w:themeColor="text1"/>
          <w:kern w:val="36"/>
          <w:lang w:eastAsia="en-GB"/>
        </w:rPr>
      </w:pPr>
      <w:r>
        <w:rPr>
          <w:rFonts w:ascii="Arial" w:hAnsi="Arial" w:cs="Arial"/>
          <w:bCs/>
        </w:rPr>
        <w:t>[</w:t>
      </w:r>
      <w:r w:rsidR="0081524B">
        <w:rPr>
          <w:rFonts w:ascii="Arial" w:hAnsi="Arial" w:cs="Arial"/>
          <w:b/>
          <w:bCs/>
        </w:rPr>
        <w:t>8</w:t>
      </w:r>
      <w:r>
        <w:rPr>
          <w:rFonts w:ascii="Arial" w:hAnsi="Arial" w:cs="Arial"/>
          <w:bCs/>
        </w:rPr>
        <w:t xml:space="preserve">] </w:t>
      </w:r>
      <w:r w:rsidR="00824C70">
        <w:rPr>
          <w:rFonts w:ascii="Arial" w:hAnsi="Arial" w:cs="Arial"/>
          <w:bCs/>
        </w:rPr>
        <w:t>QINETIQ</w:t>
      </w:r>
      <w:r>
        <w:rPr>
          <w:rFonts w:ascii="Arial" w:hAnsi="Arial" w:cs="Arial"/>
          <w:bCs/>
        </w:rPr>
        <w:t xml:space="preserve"> PDR TOOL KIT, 6 Leadership skills, </w:t>
      </w:r>
      <w:r>
        <w:rPr>
          <w:rFonts w:ascii="Arial" w:hAnsi="Arial" w:cs="Arial"/>
        </w:rPr>
        <w:t xml:space="preserve">[only available to </w:t>
      </w:r>
      <w:r w:rsidR="00824C70">
        <w:rPr>
          <w:rFonts w:ascii="Arial" w:hAnsi="Arial" w:cs="Arial"/>
        </w:rPr>
        <w:t>QINETIQ</w:t>
      </w:r>
      <w:r>
        <w:rPr>
          <w:rFonts w:ascii="Arial" w:hAnsi="Arial" w:cs="Arial"/>
        </w:rPr>
        <w:t xml:space="preserve"> employees via online intranet Nucleus], see appendix below for article.</w:t>
      </w:r>
    </w:p>
    <w:p w14:paraId="17AEC518" w14:textId="77777777" w:rsidR="00F055A7" w:rsidRPr="00F055A7" w:rsidRDefault="00F055A7" w:rsidP="00F055A7">
      <w:pPr>
        <w:spacing w:after="0" w:line="240" w:lineRule="auto"/>
        <w:outlineLvl w:val="0"/>
        <w:rPr>
          <w:rFonts w:ascii="Arial" w:eastAsia="Times New Roman" w:hAnsi="Arial" w:cs="Arial"/>
          <w:color w:val="000000" w:themeColor="text1"/>
          <w:kern w:val="36"/>
          <w:lang w:eastAsia="en-GB"/>
        </w:rPr>
      </w:pPr>
    </w:p>
    <w:p w14:paraId="26CBEDC1" w14:textId="77777777" w:rsidR="00051EB7" w:rsidRDefault="00CB524F" w:rsidP="00435EB8">
      <w:pPr>
        <w:rPr>
          <w:rFonts w:ascii="Arial" w:hAnsi="Arial" w:cs="Arial"/>
          <w:bCs/>
        </w:rPr>
      </w:pPr>
      <w:r w:rsidRPr="00B12567">
        <w:rPr>
          <w:rFonts w:ascii="Arial" w:hAnsi="Arial" w:cs="Arial"/>
          <w:bCs/>
        </w:rPr>
        <w:t>[</w:t>
      </w:r>
      <w:r w:rsidR="0081524B">
        <w:rPr>
          <w:rFonts w:ascii="Arial" w:hAnsi="Arial" w:cs="Arial"/>
          <w:b/>
          <w:bCs/>
        </w:rPr>
        <w:t>9</w:t>
      </w:r>
      <w:r w:rsidRPr="00B12567">
        <w:rPr>
          <w:rFonts w:ascii="Arial" w:hAnsi="Arial" w:cs="Arial"/>
          <w:bCs/>
        </w:rPr>
        <w:t xml:space="preserve">] Leadership, </w:t>
      </w:r>
      <w:r w:rsidRPr="00B12567">
        <w:rPr>
          <w:rFonts w:ascii="Arial" w:hAnsi="Arial" w:cs="Arial"/>
        </w:rPr>
        <w:t>Leadership styles, Chapter</w:t>
      </w:r>
      <w:r w:rsidR="009B78D6">
        <w:rPr>
          <w:rFonts w:ascii="Arial" w:hAnsi="Arial" w:cs="Arial"/>
        </w:rPr>
        <w:t xml:space="preserve"> </w:t>
      </w:r>
      <w:r w:rsidRPr="00B12567">
        <w:rPr>
          <w:rFonts w:ascii="Arial" w:hAnsi="Arial" w:cs="Arial"/>
        </w:rPr>
        <w:t xml:space="preserve">4, 2IC Development Programme, </w:t>
      </w:r>
      <w:r w:rsidR="00824C70">
        <w:rPr>
          <w:rFonts w:ascii="Arial" w:hAnsi="Arial" w:cs="Arial"/>
        </w:rPr>
        <w:t>QINETIQ</w:t>
      </w:r>
      <w:r w:rsidRPr="00B12567">
        <w:rPr>
          <w:rFonts w:ascii="Arial" w:hAnsi="Arial" w:cs="Arial"/>
        </w:rPr>
        <w:t xml:space="preserve"> iX Shoeburyness, Autumn 2008, New Leaf International, </w:t>
      </w:r>
      <w:r w:rsidR="001E4DF8" w:rsidRPr="00B12567">
        <w:rPr>
          <w:rFonts w:ascii="Arial" w:hAnsi="Arial" w:cs="Arial"/>
        </w:rPr>
        <w:t>pg.</w:t>
      </w:r>
      <w:r w:rsidRPr="00B12567">
        <w:rPr>
          <w:rFonts w:ascii="Arial" w:hAnsi="Arial" w:cs="Arial"/>
        </w:rPr>
        <w:t xml:space="preserve"> 27. </w:t>
      </w:r>
      <w:r w:rsidR="00435EB8" w:rsidRPr="00B12567">
        <w:rPr>
          <w:rFonts w:ascii="Arial" w:hAnsi="Arial" w:cs="Arial"/>
          <w:bCs/>
        </w:rPr>
        <w:t xml:space="preserve">   </w:t>
      </w:r>
    </w:p>
    <w:p w14:paraId="786CDC40" w14:textId="77777777" w:rsidR="00435EB8" w:rsidRPr="00051EB7" w:rsidRDefault="00051EB7" w:rsidP="00435EB8">
      <w:pPr>
        <w:rPr>
          <w:rFonts w:ascii="Arial" w:hAnsi="Arial" w:cs="Arial"/>
          <w:bCs/>
        </w:rPr>
      </w:pPr>
      <w:r w:rsidRPr="00051EB7">
        <w:rPr>
          <w:rFonts w:ascii="Arial" w:hAnsi="Arial" w:cs="Arial"/>
          <w:bCs/>
        </w:rPr>
        <w:t>[</w:t>
      </w:r>
      <w:r w:rsidR="0081524B">
        <w:rPr>
          <w:rFonts w:ascii="Arial" w:hAnsi="Arial" w:cs="Arial"/>
          <w:b/>
          <w:bCs/>
        </w:rPr>
        <w:t>10</w:t>
      </w:r>
      <w:r w:rsidRPr="00051EB7">
        <w:rPr>
          <w:rFonts w:ascii="Arial" w:hAnsi="Arial" w:cs="Arial"/>
          <w:bCs/>
        </w:rPr>
        <w:t xml:space="preserve">] </w:t>
      </w:r>
      <w:r w:rsidR="00824C70">
        <w:rPr>
          <w:rFonts w:ascii="Arial" w:hAnsi="Arial" w:cs="Arial"/>
          <w:bCs/>
        </w:rPr>
        <w:t>QINETIQ</w:t>
      </w:r>
      <w:r w:rsidRPr="00051EB7">
        <w:rPr>
          <w:rFonts w:ascii="Arial" w:hAnsi="Arial" w:cs="Arial"/>
          <w:bCs/>
        </w:rPr>
        <w:t xml:space="preserve"> Competency Framework 30 June 2002, pg</w:t>
      </w:r>
      <w:r w:rsidR="00322687">
        <w:rPr>
          <w:rFonts w:ascii="Arial" w:hAnsi="Arial" w:cs="Arial"/>
          <w:bCs/>
        </w:rPr>
        <w:t>.</w:t>
      </w:r>
      <w:r w:rsidRPr="00051EB7">
        <w:rPr>
          <w:rFonts w:ascii="Arial" w:hAnsi="Arial" w:cs="Arial"/>
          <w:bCs/>
        </w:rPr>
        <w:t xml:space="preserve"> 5. [Hand out provided inside </w:t>
      </w:r>
      <w:r w:rsidR="00824C70">
        <w:rPr>
          <w:rFonts w:ascii="Arial" w:hAnsi="Arial" w:cs="Arial"/>
          <w:bCs/>
        </w:rPr>
        <w:t>QINETIQ</w:t>
      </w:r>
      <w:r w:rsidRPr="00051EB7">
        <w:rPr>
          <w:rFonts w:ascii="Arial" w:hAnsi="Arial" w:cs="Arial"/>
          <w:bCs/>
        </w:rPr>
        <w:t xml:space="preserve"> Learning and Development Management Skills Safari – Part 2, accredited by the Chartered Management Institute, 2006]</w:t>
      </w:r>
      <w:r w:rsidR="00435EB8" w:rsidRPr="00B12567">
        <w:rPr>
          <w:rFonts w:ascii="Arial" w:hAnsi="Arial" w:cs="Arial"/>
          <w:bCs/>
        </w:rPr>
        <w:t xml:space="preserve">    </w:t>
      </w:r>
      <w:r w:rsidR="00435EB8" w:rsidRPr="00B12567">
        <w:rPr>
          <w:rFonts w:ascii="Arial" w:hAnsi="Arial" w:cs="Arial"/>
          <w:bCs/>
        </w:rPr>
        <w:tab/>
      </w:r>
      <w:r w:rsidR="00435EB8" w:rsidRPr="00B12567">
        <w:rPr>
          <w:rFonts w:ascii="Arial" w:hAnsi="Arial" w:cs="Arial"/>
          <w:bCs/>
          <w:u w:val="single"/>
        </w:rPr>
        <w:t xml:space="preserve"> </w:t>
      </w:r>
    </w:p>
    <w:p w14:paraId="034A8CF9" w14:textId="77777777" w:rsidR="00B12567" w:rsidRPr="00051EB7" w:rsidRDefault="00B12567" w:rsidP="00435EB8">
      <w:pPr>
        <w:rPr>
          <w:rFonts w:ascii="Arial" w:hAnsi="Arial" w:cs="Arial"/>
        </w:rPr>
      </w:pPr>
      <w:r w:rsidRPr="00B12567">
        <w:rPr>
          <w:rFonts w:ascii="Arial" w:hAnsi="Arial" w:cs="Arial"/>
        </w:rPr>
        <w:t>[</w:t>
      </w:r>
      <w:r w:rsidR="0081524B">
        <w:rPr>
          <w:rFonts w:ascii="Arial" w:hAnsi="Arial" w:cs="Arial"/>
          <w:b/>
        </w:rPr>
        <w:t>11</w:t>
      </w:r>
      <w:r w:rsidRPr="00B12567">
        <w:rPr>
          <w:rFonts w:ascii="Arial" w:hAnsi="Arial" w:cs="Arial"/>
        </w:rPr>
        <w:t>] Culture T</w:t>
      </w:r>
      <w:r>
        <w:rPr>
          <w:rFonts w:ascii="Arial" w:hAnsi="Arial" w:cs="Arial"/>
        </w:rPr>
        <w:t>r</w:t>
      </w:r>
      <w:r w:rsidRPr="00B12567">
        <w:rPr>
          <w:rFonts w:ascii="Arial" w:hAnsi="Arial" w:cs="Arial"/>
        </w:rPr>
        <w:t xml:space="preserve">ansformation Action group, online blog, [only available to </w:t>
      </w:r>
      <w:r w:rsidR="00824C70">
        <w:rPr>
          <w:rFonts w:ascii="Arial" w:hAnsi="Arial" w:cs="Arial"/>
        </w:rPr>
        <w:t>QINETIQ</w:t>
      </w:r>
      <w:r w:rsidRPr="00B12567">
        <w:rPr>
          <w:rFonts w:ascii="Arial" w:hAnsi="Arial" w:cs="Arial"/>
        </w:rPr>
        <w:t xml:space="preserve"> employe</w:t>
      </w:r>
      <w:r w:rsidR="00051EB7">
        <w:rPr>
          <w:rFonts w:ascii="Arial" w:hAnsi="Arial" w:cs="Arial"/>
        </w:rPr>
        <w:t>es via online intranet Nucleus]</w:t>
      </w:r>
    </w:p>
    <w:p w14:paraId="5E0EDA89" w14:textId="77777777" w:rsidR="00A6400A" w:rsidRDefault="00051EB7" w:rsidP="00A6400A">
      <w:pPr>
        <w:rPr>
          <w:rFonts w:ascii="Arial" w:hAnsi="Arial" w:cs="Arial"/>
        </w:rPr>
      </w:pPr>
      <w:r>
        <w:rPr>
          <w:rFonts w:ascii="Arial" w:hAnsi="Arial" w:cs="Arial"/>
          <w:bCs/>
        </w:rPr>
        <w:t xml:space="preserve"> </w:t>
      </w:r>
      <w:r w:rsidR="00A6400A">
        <w:rPr>
          <w:rFonts w:ascii="Arial" w:hAnsi="Arial" w:cs="Arial"/>
          <w:bCs/>
        </w:rPr>
        <w:t>[</w:t>
      </w:r>
      <w:r w:rsidR="0081524B">
        <w:rPr>
          <w:rFonts w:ascii="Arial" w:hAnsi="Arial" w:cs="Arial"/>
          <w:b/>
          <w:bCs/>
        </w:rPr>
        <w:t>12</w:t>
      </w:r>
      <w:r w:rsidR="00A6400A">
        <w:rPr>
          <w:rFonts w:ascii="Arial" w:hAnsi="Arial" w:cs="Arial"/>
          <w:bCs/>
        </w:rPr>
        <w:t xml:space="preserve">] </w:t>
      </w:r>
      <w:r w:rsidR="00A6400A" w:rsidRPr="00A6400A">
        <w:rPr>
          <w:rFonts w:ascii="Arial" w:hAnsi="Arial" w:cs="Arial"/>
        </w:rPr>
        <w:t>Acting on your feedback to resolve the ‘niggles’, Latest blog from Steve Wadey, CEO, 14 July 2017</w:t>
      </w:r>
      <w:r w:rsidR="00A6400A">
        <w:rPr>
          <w:rFonts w:ascii="Arial" w:hAnsi="Arial" w:cs="Arial"/>
        </w:rPr>
        <w:t xml:space="preserve">, [only available to </w:t>
      </w:r>
      <w:r w:rsidR="00824C70">
        <w:rPr>
          <w:rFonts w:ascii="Arial" w:hAnsi="Arial" w:cs="Arial"/>
        </w:rPr>
        <w:t>QINETIQ</w:t>
      </w:r>
      <w:r w:rsidR="00A6400A">
        <w:rPr>
          <w:rFonts w:ascii="Arial" w:hAnsi="Arial" w:cs="Arial"/>
        </w:rPr>
        <w:t xml:space="preserve"> employees via online intranet Nucleus], see appendix below for article.</w:t>
      </w:r>
    </w:p>
    <w:p w14:paraId="7AE2AECE" w14:textId="77777777" w:rsidR="00C557A9" w:rsidRPr="003636FE" w:rsidRDefault="00DE3E6D" w:rsidP="003636FE">
      <w:pPr>
        <w:spacing w:after="0" w:line="240" w:lineRule="auto"/>
        <w:outlineLvl w:val="0"/>
        <w:rPr>
          <w:rFonts w:ascii="Arial" w:eastAsia="Times New Roman" w:hAnsi="Arial" w:cs="Arial"/>
          <w:color w:val="000000" w:themeColor="text1"/>
          <w:kern w:val="36"/>
          <w:lang w:eastAsia="en-GB"/>
        </w:rPr>
      </w:pPr>
      <w:r>
        <w:rPr>
          <w:rFonts w:ascii="Arial" w:hAnsi="Arial" w:cs="Arial"/>
          <w:bCs/>
        </w:rPr>
        <w:t>[</w:t>
      </w:r>
      <w:r w:rsidR="0081524B">
        <w:rPr>
          <w:rFonts w:ascii="Arial" w:hAnsi="Arial" w:cs="Arial"/>
          <w:b/>
          <w:bCs/>
        </w:rPr>
        <w:t>13</w:t>
      </w:r>
      <w:r>
        <w:rPr>
          <w:rFonts w:ascii="Arial" w:hAnsi="Arial" w:cs="Arial"/>
          <w:bCs/>
        </w:rPr>
        <w:t xml:space="preserve">] </w:t>
      </w:r>
      <w:r w:rsidRPr="00113056">
        <w:rPr>
          <w:rFonts w:ascii="Arial" w:eastAsia="Times New Roman" w:hAnsi="Arial" w:cs="Arial"/>
          <w:color w:val="000000" w:themeColor="text1"/>
          <w:kern w:val="36"/>
          <w:lang w:eastAsia="en-GB"/>
        </w:rPr>
        <w:t>Roadshows: your opportunity to give us feedback</w:t>
      </w:r>
      <w:r>
        <w:rPr>
          <w:rFonts w:ascii="Arial" w:eastAsia="Times New Roman" w:hAnsi="Arial" w:cs="Arial"/>
          <w:color w:val="000000" w:themeColor="text1"/>
          <w:kern w:val="36"/>
          <w:lang w:eastAsia="en-GB"/>
        </w:rPr>
        <w:t xml:space="preserve">, </w:t>
      </w:r>
      <w:r w:rsidRPr="0081524B">
        <w:rPr>
          <w:rFonts w:ascii="Arial" w:eastAsia="Times New Roman" w:hAnsi="Arial" w:cs="Arial"/>
          <w:bCs/>
          <w:color w:val="000000" w:themeColor="text1"/>
          <w:lang w:eastAsia="en-GB"/>
        </w:rPr>
        <w:t>Latest blog from Steve Wadey, CEO, 02 May 2017</w:t>
      </w:r>
      <w:r>
        <w:rPr>
          <w:rFonts w:ascii="Arial" w:hAnsi="Arial" w:cs="Arial"/>
        </w:rPr>
        <w:t xml:space="preserve">, [only available to </w:t>
      </w:r>
      <w:r w:rsidR="00824C70">
        <w:rPr>
          <w:rFonts w:ascii="Arial" w:hAnsi="Arial" w:cs="Arial"/>
        </w:rPr>
        <w:t>QINETIQ</w:t>
      </w:r>
      <w:r>
        <w:rPr>
          <w:rFonts w:ascii="Arial" w:hAnsi="Arial" w:cs="Arial"/>
        </w:rPr>
        <w:t xml:space="preserve"> employees via online intranet Nucleus], see appendix below for article.</w:t>
      </w:r>
    </w:p>
    <w:p w14:paraId="65592166" w14:textId="77777777" w:rsidR="0071111D" w:rsidRPr="00E46906" w:rsidRDefault="00435EB8" w:rsidP="00435EB8">
      <w:pPr>
        <w:rPr>
          <w:rFonts w:ascii="Arial" w:hAnsi="Arial" w:cs="Arial"/>
          <w:b/>
          <w:bCs/>
          <w:u w:val="single"/>
        </w:rPr>
      </w:pPr>
      <w:r w:rsidRPr="00E46906">
        <w:rPr>
          <w:rFonts w:ascii="Arial" w:hAnsi="Arial" w:cs="Arial"/>
          <w:b/>
          <w:bCs/>
          <w:u w:val="single"/>
        </w:rPr>
        <w:lastRenderedPageBreak/>
        <w:t>BIBLIOGRAPHY</w:t>
      </w:r>
    </w:p>
    <w:p w14:paraId="27633CF8" w14:textId="77777777" w:rsidR="00100080" w:rsidRDefault="00100080" w:rsidP="00435EB8">
      <w:pPr>
        <w:rPr>
          <w:rFonts w:ascii="Arial" w:hAnsi="Arial" w:cs="Arial"/>
        </w:rPr>
      </w:pPr>
      <w:r>
        <w:rPr>
          <w:rFonts w:ascii="Arial" w:hAnsi="Arial" w:cs="Arial"/>
        </w:rPr>
        <w:t xml:space="preserve">1. </w:t>
      </w:r>
      <w:r w:rsidR="00C521F7">
        <w:rPr>
          <w:rFonts w:ascii="Arial" w:hAnsi="Arial" w:cs="Arial"/>
        </w:rPr>
        <w:t xml:space="preserve">Leading and Facilitating Change in the workplace, </w:t>
      </w:r>
      <w:r>
        <w:rPr>
          <w:rFonts w:ascii="Arial" w:hAnsi="Arial" w:cs="Arial"/>
        </w:rPr>
        <w:t>Leadership styles, Chapter 4</w:t>
      </w:r>
      <w:r w:rsidR="004E3962">
        <w:rPr>
          <w:rFonts w:ascii="Arial" w:hAnsi="Arial" w:cs="Arial"/>
        </w:rPr>
        <w:t xml:space="preserve">, </w:t>
      </w:r>
      <w:r w:rsidR="00D16298">
        <w:rPr>
          <w:rFonts w:ascii="Arial" w:hAnsi="Arial" w:cs="Arial"/>
        </w:rPr>
        <w:t xml:space="preserve">2IC Development Programme, </w:t>
      </w:r>
      <w:r w:rsidR="00824C70">
        <w:rPr>
          <w:rFonts w:ascii="Arial" w:hAnsi="Arial" w:cs="Arial"/>
        </w:rPr>
        <w:t>QINETIQ</w:t>
      </w:r>
      <w:r w:rsidR="00D16298">
        <w:rPr>
          <w:rFonts w:ascii="Arial" w:hAnsi="Arial" w:cs="Arial"/>
        </w:rPr>
        <w:t xml:space="preserve"> iX Shoeburyness, Autumn 2008, New Leaf International, </w:t>
      </w:r>
      <w:r>
        <w:rPr>
          <w:rFonts w:ascii="Arial" w:hAnsi="Arial" w:cs="Arial"/>
        </w:rPr>
        <w:t>pg. 26-34.</w:t>
      </w:r>
      <w:r w:rsidR="00C521F7">
        <w:rPr>
          <w:rFonts w:ascii="Arial" w:hAnsi="Arial" w:cs="Arial"/>
        </w:rPr>
        <w:t xml:space="preserve"> [In house hard copy folder, Available for download from </w:t>
      </w:r>
      <w:r w:rsidR="00C521F7" w:rsidRPr="00C521F7">
        <w:rPr>
          <w:rFonts w:ascii="Arial" w:hAnsi="Arial" w:cs="Arial"/>
        </w:rPr>
        <w:t>http://www.newleafinternational.co.uk/resources/</w:t>
      </w:r>
      <w:r w:rsidR="00C521F7">
        <w:rPr>
          <w:rFonts w:ascii="Arial" w:hAnsi="Arial" w:cs="Arial"/>
        </w:rPr>
        <w:t>]</w:t>
      </w:r>
    </w:p>
    <w:p w14:paraId="2526B3B0" w14:textId="77777777" w:rsidR="0071111D" w:rsidRDefault="00100080" w:rsidP="00435EB8">
      <w:pPr>
        <w:rPr>
          <w:rFonts w:ascii="Arial" w:hAnsi="Arial" w:cs="Arial"/>
        </w:rPr>
      </w:pPr>
      <w:r>
        <w:rPr>
          <w:rFonts w:ascii="Arial" w:hAnsi="Arial" w:cs="Arial"/>
        </w:rPr>
        <w:t xml:space="preserve">2. </w:t>
      </w:r>
      <w:r w:rsidR="00C521F7">
        <w:rPr>
          <w:rFonts w:ascii="Arial" w:hAnsi="Arial" w:cs="Arial"/>
        </w:rPr>
        <w:t xml:space="preserve">Leading and Facilitating Change in the workplace, </w:t>
      </w:r>
      <w:r>
        <w:rPr>
          <w:rFonts w:ascii="Arial" w:hAnsi="Arial" w:cs="Arial"/>
        </w:rPr>
        <w:t xml:space="preserve">Change management, Chapter 7, 2IC Development Programme, </w:t>
      </w:r>
      <w:r w:rsidR="00824C70">
        <w:rPr>
          <w:rFonts w:ascii="Arial" w:hAnsi="Arial" w:cs="Arial"/>
        </w:rPr>
        <w:t>QINETIQ</w:t>
      </w:r>
      <w:r>
        <w:rPr>
          <w:rFonts w:ascii="Arial" w:hAnsi="Arial" w:cs="Arial"/>
        </w:rPr>
        <w:t xml:space="preserve"> iX Shoeburyness, Autumn 2008, New Leaf International, pg. 87-100.</w:t>
      </w:r>
      <w:r w:rsidR="00C521F7">
        <w:rPr>
          <w:rFonts w:ascii="Arial" w:hAnsi="Arial" w:cs="Arial"/>
        </w:rPr>
        <w:t xml:space="preserve"> [In house hard copy folder, Available for download from </w:t>
      </w:r>
      <w:r w:rsidR="00C521F7" w:rsidRPr="00C521F7">
        <w:rPr>
          <w:rFonts w:ascii="Arial" w:hAnsi="Arial" w:cs="Arial"/>
        </w:rPr>
        <w:t>http://www.newleafinternational.co.uk/resources/</w:t>
      </w:r>
      <w:r w:rsidR="00C521F7">
        <w:rPr>
          <w:rFonts w:ascii="Arial" w:hAnsi="Arial" w:cs="Arial"/>
        </w:rPr>
        <w:t>]</w:t>
      </w:r>
      <w:r w:rsidR="00435EB8" w:rsidRPr="00E46906">
        <w:rPr>
          <w:rFonts w:ascii="Arial" w:hAnsi="Arial" w:cs="Arial"/>
        </w:rPr>
        <w:tab/>
      </w:r>
      <w:r w:rsidR="00435EB8" w:rsidRPr="00E46906">
        <w:rPr>
          <w:rFonts w:ascii="Arial" w:hAnsi="Arial" w:cs="Arial"/>
        </w:rPr>
        <w:tab/>
      </w:r>
      <w:r w:rsidR="00435EB8" w:rsidRPr="00E46906">
        <w:rPr>
          <w:rFonts w:ascii="Arial" w:hAnsi="Arial" w:cs="Arial"/>
        </w:rPr>
        <w:tab/>
      </w:r>
    </w:p>
    <w:p w14:paraId="58C82640" w14:textId="77777777" w:rsidR="00C557A9" w:rsidRDefault="00C521F7" w:rsidP="00C557A9">
      <w:pPr>
        <w:pStyle w:val="ListParagraph"/>
        <w:ind w:left="0"/>
        <w:rPr>
          <w:rFonts w:ascii="Arial" w:hAnsi="Arial" w:cs="Arial"/>
          <w:bCs/>
          <w:sz w:val="22"/>
          <w:szCs w:val="22"/>
        </w:rPr>
      </w:pPr>
      <w:r>
        <w:rPr>
          <w:rFonts w:ascii="Arial" w:hAnsi="Arial" w:cs="Arial"/>
          <w:bCs/>
          <w:sz w:val="22"/>
          <w:szCs w:val="22"/>
        </w:rPr>
        <w:t>3</w:t>
      </w:r>
      <w:r w:rsidR="00100080">
        <w:rPr>
          <w:rFonts w:ascii="Arial" w:hAnsi="Arial" w:cs="Arial"/>
          <w:bCs/>
          <w:sz w:val="22"/>
          <w:szCs w:val="22"/>
        </w:rPr>
        <w:t xml:space="preserve">. </w:t>
      </w:r>
      <w:r w:rsidR="00117A41">
        <w:rPr>
          <w:rFonts w:ascii="Arial" w:hAnsi="Arial" w:cs="Arial"/>
          <w:bCs/>
          <w:sz w:val="22"/>
          <w:szCs w:val="22"/>
        </w:rPr>
        <w:t>Role of a</w:t>
      </w:r>
      <w:r w:rsidR="000504CC">
        <w:rPr>
          <w:rFonts w:ascii="Arial" w:hAnsi="Arial" w:cs="Arial"/>
          <w:bCs/>
          <w:sz w:val="22"/>
          <w:szCs w:val="22"/>
        </w:rPr>
        <w:t xml:space="preserve"> Manager, </w:t>
      </w:r>
      <w:r w:rsidR="00117A41">
        <w:rPr>
          <w:rFonts w:ascii="Arial" w:hAnsi="Arial" w:cs="Arial"/>
          <w:bCs/>
          <w:sz w:val="22"/>
          <w:szCs w:val="22"/>
        </w:rPr>
        <w:t xml:space="preserve">Section 1, </w:t>
      </w:r>
      <w:r w:rsidR="00824C70">
        <w:rPr>
          <w:rFonts w:ascii="Arial" w:hAnsi="Arial" w:cs="Arial"/>
          <w:bCs/>
          <w:sz w:val="22"/>
          <w:szCs w:val="22"/>
        </w:rPr>
        <w:t>QINETIQ</w:t>
      </w:r>
      <w:r w:rsidR="0071111D">
        <w:rPr>
          <w:rFonts w:ascii="Arial" w:hAnsi="Arial" w:cs="Arial"/>
          <w:bCs/>
          <w:sz w:val="22"/>
          <w:szCs w:val="22"/>
        </w:rPr>
        <w:t xml:space="preserve"> Learning and Development Management Skills Safari – Part 1, accredited by the Chartered Management Institute, 2006</w:t>
      </w:r>
      <w:r w:rsidR="00F055A7">
        <w:rPr>
          <w:rFonts w:ascii="Arial" w:hAnsi="Arial" w:cs="Arial"/>
          <w:bCs/>
          <w:sz w:val="22"/>
          <w:szCs w:val="22"/>
        </w:rPr>
        <w:t xml:space="preserve"> [Hand out]</w:t>
      </w:r>
    </w:p>
    <w:p w14:paraId="117051C0" w14:textId="77777777" w:rsidR="00C557A9" w:rsidRDefault="00C557A9" w:rsidP="00C557A9">
      <w:pPr>
        <w:pStyle w:val="ListParagraph"/>
        <w:ind w:left="0"/>
        <w:rPr>
          <w:rFonts w:ascii="Arial" w:hAnsi="Arial" w:cs="Arial"/>
          <w:bCs/>
          <w:sz w:val="22"/>
          <w:szCs w:val="22"/>
        </w:rPr>
      </w:pPr>
    </w:p>
    <w:p w14:paraId="1CFCE6D4" w14:textId="77777777" w:rsidR="00117A41" w:rsidRDefault="00117A41" w:rsidP="00117A41">
      <w:pPr>
        <w:pStyle w:val="ListParagraph"/>
        <w:ind w:left="0"/>
        <w:rPr>
          <w:rFonts w:ascii="Arial" w:hAnsi="Arial" w:cs="Arial"/>
          <w:bCs/>
          <w:sz w:val="22"/>
          <w:szCs w:val="22"/>
        </w:rPr>
      </w:pPr>
      <w:r>
        <w:rPr>
          <w:rFonts w:ascii="Arial" w:hAnsi="Arial" w:cs="Arial"/>
          <w:bCs/>
          <w:sz w:val="22"/>
          <w:szCs w:val="22"/>
        </w:rPr>
        <w:t xml:space="preserve">4. On Becoming A Leader, Warren Bennis, Section 1, </w:t>
      </w:r>
      <w:r w:rsidR="00824C70">
        <w:rPr>
          <w:rFonts w:ascii="Arial" w:hAnsi="Arial" w:cs="Arial"/>
          <w:bCs/>
          <w:sz w:val="22"/>
          <w:szCs w:val="22"/>
        </w:rPr>
        <w:t>QINETIQ</w:t>
      </w:r>
      <w:r>
        <w:rPr>
          <w:rFonts w:ascii="Arial" w:hAnsi="Arial" w:cs="Arial"/>
          <w:bCs/>
          <w:sz w:val="22"/>
          <w:szCs w:val="22"/>
        </w:rPr>
        <w:t xml:space="preserve"> Learning and Development Management Skills Safari – Part 1, accredited by the Chartered Management Institute, 2006</w:t>
      </w:r>
      <w:r w:rsidR="00F055A7">
        <w:rPr>
          <w:rFonts w:ascii="Arial" w:hAnsi="Arial" w:cs="Arial"/>
          <w:bCs/>
          <w:sz w:val="22"/>
          <w:szCs w:val="22"/>
        </w:rPr>
        <w:t xml:space="preserve"> [Hand out]</w:t>
      </w:r>
    </w:p>
    <w:p w14:paraId="2D300FB6" w14:textId="77777777" w:rsidR="00117A41" w:rsidRDefault="00117A41" w:rsidP="00117A41">
      <w:pPr>
        <w:pStyle w:val="ListParagraph"/>
        <w:ind w:left="0"/>
        <w:rPr>
          <w:rFonts w:ascii="Arial" w:hAnsi="Arial" w:cs="Arial"/>
          <w:bCs/>
          <w:sz w:val="22"/>
          <w:szCs w:val="22"/>
        </w:rPr>
      </w:pPr>
    </w:p>
    <w:p w14:paraId="27D7718A" w14:textId="77777777" w:rsidR="00117A41" w:rsidRDefault="00117A41" w:rsidP="00117A41">
      <w:pPr>
        <w:pStyle w:val="ListParagraph"/>
        <w:ind w:left="0"/>
        <w:rPr>
          <w:rFonts w:ascii="Arial" w:hAnsi="Arial" w:cs="Arial"/>
          <w:bCs/>
          <w:sz w:val="22"/>
          <w:szCs w:val="22"/>
        </w:rPr>
      </w:pPr>
      <w:r>
        <w:rPr>
          <w:rFonts w:ascii="Arial" w:hAnsi="Arial" w:cs="Arial"/>
          <w:bCs/>
          <w:sz w:val="22"/>
          <w:szCs w:val="22"/>
        </w:rPr>
        <w:t xml:space="preserve">5. Managing Change, Section 5, </w:t>
      </w:r>
      <w:r w:rsidR="00824C70">
        <w:rPr>
          <w:rFonts w:ascii="Arial" w:hAnsi="Arial" w:cs="Arial"/>
          <w:bCs/>
          <w:sz w:val="22"/>
          <w:szCs w:val="22"/>
        </w:rPr>
        <w:t>QINETIQ</w:t>
      </w:r>
      <w:r>
        <w:rPr>
          <w:rFonts w:ascii="Arial" w:hAnsi="Arial" w:cs="Arial"/>
          <w:bCs/>
          <w:sz w:val="22"/>
          <w:szCs w:val="22"/>
        </w:rPr>
        <w:t xml:space="preserve"> Learning and Development Management Skills Safari – Part 1, accredited by the Chartered Management Institute, 2006</w:t>
      </w:r>
      <w:r w:rsidR="00F055A7">
        <w:rPr>
          <w:rFonts w:ascii="Arial" w:hAnsi="Arial" w:cs="Arial"/>
          <w:bCs/>
          <w:sz w:val="22"/>
          <w:szCs w:val="22"/>
        </w:rPr>
        <w:t xml:space="preserve"> [Hand out]</w:t>
      </w:r>
    </w:p>
    <w:p w14:paraId="0F2B8C5C" w14:textId="77777777" w:rsidR="00117A41" w:rsidRDefault="00117A41" w:rsidP="00C557A9">
      <w:pPr>
        <w:pStyle w:val="ListParagraph"/>
        <w:ind w:left="0"/>
        <w:rPr>
          <w:rFonts w:ascii="Arial" w:hAnsi="Arial" w:cs="Arial"/>
          <w:bCs/>
          <w:sz w:val="22"/>
          <w:szCs w:val="22"/>
        </w:rPr>
      </w:pPr>
    </w:p>
    <w:p w14:paraId="14B45501" w14:textId="77777777" w:rsidR="00C557A9" w:rsidRDefault="00117A41" w:rsidP="00C557A9">
      <w:pPr>
        <w:rPr>
          <w:rFonts w:ascii="Arial" w:hAnsi="Arial" w:cs="Arial"/>
          <w:bCs/>
        </w:rPr>
      </w:pPr>
      <w:r>
        <w:rPr>
          <w:rFonts w:ascii="Arial" w:hAnsi="Arial" w:cs="Arial"/>
          <w:bCs/>
        </w:rPr>
        <w:t>6</w:t>
      </w:r>
      <w:r w:rsidR="00C557A9">
        <w:rPr>
          <w:rFonts w:ascii="Arial" w:hAnsi="Arial" w:cs="Arial"/>
          <w:bCs/>
        </w:rPr>
        <w:t xml:space="preserve">. </w:t>
      </w:r>
      <w:r w:rsidR="00824C70">
        <w:rPr>
          <w:rFonts w:ascii="Arial" w:hAnsi="Arial" w:cs="Arial"/>
          <w:bCs/>
        </w:rPr>
        <w:t>QINETIQ</w:t>
      </w:r>
      <w:r w:rsidR="0071111D" w:rsidRPr="00C557A9">
        <w:rPr>
          <w:rFonts w:ascii="Arial" w:hAnsi="Arial" w:cs="Arial"/>
          <w:bCs/>
        </w:rPr>
        <w:t xml:space="preserve"> Learning and Development Management Skills Safari – Part 2, accredited by the Chartered Management Institute, 2006</w:t>
      </w:r>
      <w:r w:rsidR="00F055A7">
        <w:rPr>
          <w:rFonts w:ascii="Arial" w:hAnsi="Arial" w:cs="Arial"/>
          <w:bCs/>
        </w:rPr>
        <w:t xml:space="preserve"> [Hand out]</w:t>
      </w:r>
    </w:p>
    <w:p w14:paraId="652DC7F3" w14:textId="77777777" w:rsidR="00944FB1" w:rsidRDefault="00117A41" w:rsidP="00C557A9">
      <w:pPr>
        <w:rPr>
          <w:rFonts w:ascii="Arial" w:hAnsi="Arial" w:cs="Arial"/>
          <w:bCs/>
        </w:rPr>
      </w:pPr>
      <w:r>
        <w:rPr>
          <w:rFonts w:ascii="Arial" w:hAnsi="Arial" w:cs="Arial"/>
          <w:bCs/>
        </w:rPr>
        <w:t>7</w:t>
      </w:r>
      <w:r w:rsidR="00C557A9">
        <w:rPr>
          <w:rFonts w:ascii="Arial" w:hAnsi="Arial" w:cs="Arial"/>
          <w:bCs/>
        </w:rPr>
        <w:t xml:space="preserve">. </w:t>
      </w:r>
      <w:r w:rsidR="00824C70">
        <w:rPr>
          <w:rFonts w:ascii="Arial" w:hAnsi="Arial" w:cs="Arial"/>
          <w:bCs/>
        </w:rPr>
        <w:t>QINETIQ</w:t>
      </w:r>
      <w:r w:rsidR="0071111D">
        <w:rPr>
          <w:rFonts w:ascii="Arial" w:hAnsi="Arial" w:cs="Arial"/>
          <w:bCs/>
        </w:rPr>
        <w:t xml:space="preserve"> Competency Framework June 2002</w:t>
      </w:r>
      <w:r w:rsidR="00435192">
        <w:rPr>
          <w:rFonts w:ascii="Arial" w:hAnsi="Arial" w:cs="Arial"/>
          <w:bCs/>
        </w:rPr>
        <w:t xml:space="preserve">, </w:t>
      </w:r>
      <w:r w:rsidR="00F76713">
        <w:rPr>
          <w:rFonts w:ascii="Arial" w:hAnsi="Arial" w:cs="Arial"/>
          <w:bCs/>
        </w:rPr>
        <w:t>[Hand out]</w:t>
      </w:r>
    </w:p>
    <w:p w14:paraId="285CA526" w14:textId="77777777" w:rsidR="000B0F92" w:rsidRPr="000B0F92" w:rsidRDefault="00117A41" w:rsidP="00C557A9">
      <w:pPr>
        <w:rPr>
          <w:rFonts w:ascii="Arial" w:hAnsi="Arial" w:cs="Arial"/>
          <w:bCs/>
        </w:rPr>
      </w:pPr>
      <w:r>
        <w:rPr>
          <w:rFonts w:ascii="Arial" w:hAnsi="Arial" w:cs="Arial"/>
          <w:bCs/>
        </w:rPr>
        <w:t>8</w:t>
      </w:r>
      <w:r w:rsidR="00C557A9">
        <w:rPr>
          <w:rFonts w:ascii="Arial" w:hAnsi="Arial" w:cs="Arial"/>
          <w:bCs/>
        </w:rPr>
        <w:t xml:space="preserve">. </w:t>
      </w:r>
      <w:r w:rsidR="00824C70">
        <w:rPr>
          <w:rFonts w:ascii="Arial" w:hAnsi="Arial" w:cs="Arial"/>
          <w:bCs/>
        </w:rPr>
        <w:t>QINETIQ</w:t>
      </w:r>
      <w:r w:rsidR="00944FB1" w:rsidRPr="00C557A9">
        <w:rPr>
          <w:rFonts w:ascii="Arial" w:hAnsi="Arial" w:cs="Arial"/>
          <w:bCs/>
        </w:rPr>
        <w:t xml:space="preserve"> PDR TOOL KIT, 6 Leadership skills, </w:t>
      </w:r>
      <w:r w:rsidR="00F76713">
        <w:rPr>
          <w:rFonts w:ascii="Arial" w:hAnsi="Arial" w:cs="Arial"/>
          <w:bCs/>
        </w:rPr>
        <w:t>[</w:t>
      </w:r>
      <w:r w:rsidR="00824C70">
        <w:rPr>
          <w:rFonts w:ascii="Arial" w:hAnsi="Arial" w:cs="Arial"/>
          <w:bCs/>
        </w:rPr>
        <w:t>QINETIQ</w:t>
      </w:r>
      <w:r w:rsidR="00F76713">
        <w:rPr>
          <w:rFonts w:ascii="Arial" w:hAnsi="Arial" w:cs="Arial"/>
          <w:bCs/>
        </w:rPr>
        <w:t xml:space="preserve"> Nucleus Intranet, Accessed 20/12/17]</w:t>
      </w:r>
    </w:p>
    <w:p w14:paraId="05385D8D" w14:textId="77777777" w:rsidR="000B0F92" w:rsidRDefault="00117A41" w:rsidP="00C557A9">
      <w:pPr>
        <w:pStyle w:val="ListParagraph"/>
        <w:ind w:left="0"/>
        <w:rPr>
          <w:rFonts w:ascii="Arial" w:hAnsi="Arial" w:cs="Arial"/>
          <w:bCs/>
          <w:sz w:val="22"/>
          <w:szCs w:val="22"/>
        </w:rPr>
      </w:pPr>
      <w:r>
        <w:rPr>
          <w:rFonts w:ascii="Arial" w:hAnsi="Arial" w:cs="Arial"/>
          <w:bCs/>
          <w:sz w:val="22"/>
          <w:szCs w:val="22"/>
        </w:rPr>
        <w:t>9</w:t>
      </w:r>
      <w:r w:rsidR="00C557A9">
        <w:rPr>
          <w:rFonts w:ascii="Arial" w:hAnsi="Arial" w:cs="Arial"/>
          <w:bCs/>
          <w:sz w:val="22"/>
          <w:szCs w:val="22"/>
        </w:rPr>
        <w:t xml:space="preserve">. </w:t>
      </w:r>
      <w:r w:rsidR="00287953">
        <w:rPr>
          <w:rFonts w:ascii="Arial" w:hAnsi="Arial" w:cs="Arial"/>
          <w:bCs/>
          <w:sz w:val="22"/>
          <w:szCs w:val="22"/>
        </w:rPr>
        <w:t xml:space="preserve">What is Leadership and Important Skills that Managers Need for Effective Leadership, Leadership Skills for Managers, Jobs, The </w:t>
      </w:r>
      <w:r w:rsidR="00322687">
        <w:rPr>
          <w:rFonts w:ascii="Arial" w:hAnsi="Arial" w:cs="Arial"/>
          <w:bCs/>
          <w:sz w:val="22"/>
          <w:szCs w:val="22"/>
        </w:rPr>
        <w:t>Telegraph, 15</w:t>
      </w:r>
      <w:r w:rsidR="00287953" w:rsidRPr="00287953">
        <w:rPr>
          <w:rFonts w:ascii="Arial" w:hAnsi="Arial" w:cs="Arial"/>
          <w:bCs/>
          <w:sz w:val="22"/>
          <w:szCs w:val="22"/>
          <w:vertAlign w:val="superscript"/>
        </w:rPr>
        <w:t>th</w:t>
      </w:r>
      <w:r w:rsidR="00287953">
        <w:rPr>
          <w:rFonts w:ascii="Arial" w:hAnsi="Arial" w:cs="Arial"/>
          <w:bCs/>
          <w:sz w:val="22"/>
          <w:szCs w:val="22"/>
        </w:rPr>
        <w:t xml:space="preserve"> March 2017 [Online]. Available: </w:t>
      </w:r>
      <w:hyperlink r:id="rId19" w:history="1">
        <w:r w:rsidR="00287953" w:rsidRPr="00F453F3">
          <w:rPr>
            <w:rStyle w:val="Hyperlink"/>
            <w:rFonts w:ascii="Arial" w:hAnsi="Arial" w:cs="Arial"/>
            <w:sz w:val="22"/>
            <w:szCs w:val="22"/>
          </w:rPr>
          <w:t>https://jobs.telegraph.co.uk/article/leadership-skills-for-managers/</w:t>
        </w:r>
      </w:hyperlink>
      <w:r w:rsidR="00287953">
        <w:rPr>
          <w:rFonts w:ascii="Arial" w:hAnsi="Arial" w:cs="Arial"/>
          <w:bCs/>
          <w:sz w:val="22"/>
          <w:szCs w:val="22"/>
        </w:rPr>
        <w:t xml:space="preserve"> [Accessed 02/12/17].</w:t>
      </w:r>
    </w:p>
    <w:p w14:paraId="5E69AD48" w14:textId="77777777" w:rsidR="00287953" w:rsidRPr="00287953" w:rsidRDefault="00287953" w:rsidP="00C557A9">
      <w:pPr>
        <w:pStyle w:val="ListParagraph"/>
        <w:ind w:left="360"/>
        <w:rPr>
          <w:rFonts w:ascii="Arial" w:hAnsi="Arial" w:cs="Arial"/>
          <w:bCs/>
          <w:sz w:val="22"/>
          <w:szCs w:val="22"/>
        </w:rPr>
      </w:pPr>
    </w:p>
    <w:p w14:paraId="172992CD" w14:textId="77777777" w:rsidR="00287953" w:rsidRDefault="00435192" w:rsidP="00C557A9">
      <w:pPr>
        <w:pStyle w:val="ListParagraph"/>
        <w:ind w:left="0"/>
        <w:rPr>
          <w:rFonts w:ascii="Arial" w:hAnsi="Arial" w:cs="Arial"/>
          <w:bCs/>
          <w:sz w:val="22"/>
          <w:szCs w:val="22"/>
        </w:rPr>
      </w:pPr>
      <w:r>
        <w:rPr>
          <w:rFonts w:ascii="Arial" w:hAnsi="Arial" w:cs="Arial"/>
          <w:bCs/>
          <w:sz w:val="22"/>
          <w:szCs w:val="22"/>
        </w:rPr>
        <w:t>10</w:t>
      </w:r>
      <w:r w:rsidR="00C557A9">
        <w:rPr>
          <w:rFonts w:ascii="Arial" w:hAnsi="Arial" w:cs="Arial"/>
          <w:bCs/>
          <w:sz w:val="22"/>
          <w:szCs w:val="22"/>
        </w:rPr>
        <w:t>.</w:t>
      </w:r>
      <w:r w:rsidR="00287953">
        <w:rPr>
          <w:rFonts w:ascii="Arial" w:hAnsi="Arial" w:cs="Arial"/>
          <w:bCs/>
          <w:sz w:val="22"/>
          <w:szCs w:val="22"/>
        </w:rPr>
        <w:t xml:space="preserve"> Personality Traits of a Successful Manager, Traits of Successful Managers, Jobs, The </w:t>
      </w:r>
      <w:r w:rsidR="00322687">
        <w:rPr>
          <w:rFonts w:ascii="Arial" w:hAnsi="Arial" w:cs="Arial"/>
          <w:bCs/>
          <w:sz w:val="22"/>
          <w:szCs w:val="22"/>
        </w:rPr>
        <w:t>Telegraph, 5</w:t>
      </w:r>
      <w:r w:rsidR="00287953" w:rsidRPr="00287953">
        <w:rPr>
          <w:rFonts w:ascii="Arial" w:hAnsi="Arial" w:cs="Arial"/>
          <w:bCs/>
          <w:sz w:val="22"/>
          <w:szCs w:val="22"/>
          <w:vertAlign w:val="superscript"/>
        </w:rPr>
        <w:t>th</w:t>
      </w:r>
      <w:r w:rsidR="00287953">
        <w:rPr>
          <w:rFonts w:ascii="Arial" w:hAnsi="Arial" w:cs="Arial"/>
          <w:bCs/>
          <w:sz w:val="22"/>
          <w:szCs w:val="22"/>
        </w:rPr>
        <w:t xml:space="preserve"> December 2016 [Online]. Available: </w:t>
      </w:r>
      <w:hyperlink r:id="rId20" w:history="1">
        <w:r w:rsidR="00287953" w:rsidRPr="00F453F3">
          <w:rPr>
            <w:rStyle w:val="Hyperlink"/>
            <w:rFonts w:ascii="Arial" w:hAnsi="Arial" w:cs="Arial"/>
            <w:sz w:val="22"/>
            <w:szCs w:val="22"/>
          </w:rPr>
          <w:t>https://jobs.telegraph.co.uk/article/leadership-skills-for-managers/</w:t>
        </w:r>
      </w:hyperlink>
      <w:r w:rsidR="00287953">
        <w:rPr>
          <w:rFonts w:ascii="Arial" w:hAnsi="Arial" w:cs="Arial"/>
          <w:bCs/>
          <w:sz w:val="22"/>
          <w:szCs w:val="22"/>
        </w:rPr>
        <w:t xml:space="preserve"> [Accessed 02/12/17].</w:t>
      </w:r>
    </w:p>
    <w:p w14:paraId="30F18EAD" w14:textId="77777777" w:rsidR="00F76713" w:rsidRDefault="00F76713" w:rsidP="00C557A9">
      <w:pPr>
        <w:pStyle w:val="ListParagraph"/>
        <w:ind w:left="0"/>
        <w:rPr>
          <w:rFonts w:ascii="Arial" w:hAnsi="Arial" w:cs="Arial"/>
          <w:bCs/>
          <w:sz w:val="22"/>
          <w:szCs w:val="22"/>
        </w:rPr>
      </w:pPr>
    </w:p>
    <w:p w14:paraId="3DFB5246" w14:textId="77777777" w:rsidR="00F76713" w:rsidRDefault="00F76713" w:rsidP="00C557A9">
      <w:pPr>
        <w:pStyle w:val="ListParagraph"/>
        <w:ind w:left="0"/>
        <w:rPr>
          <w:rFonts w:ascii="Arial" w:hAnsi="Arial" w:cs="Arial"/>
          <w:bCs/>
          <w:sz w:val="22"/>
          <w:szCs w:val="22"/>
        </w:rPr>
      </w:pPr>
      <w:r>
        <w:rPr>
          <w:rFonts w:ascii="Arial" w:hAnsi="Arial" w:cs="Arial"/>
          <w:bCs/>
          <w:sz w:val="22"/>
          <w:szCs w:val="22"/>
        </w:rPr>
        <w:t>11. Stephen P. Robbins, Timothy A. Judge, Organisational Behavior, Leadership,</w:t>
      </w:r>
      <w:r w:rsidR="002150B8">
        <w:rPr>
          <w:rFonts w:ascii="Arial" w:hAnsi="Arial" w:cs="Arial"/>
          <w:bCs/>
          <w:sz w:val="22"/>
          <w:szCs w:val="22"/>
        </w:rPr>
        <w:t xml:space="preserve"> Edition 15,</w:t>
      </w:r>
      <w:r>
        <w:rPr>
          <w:rFonts w:ascii="Arial" w:hAnsi="Arial" w:cs="Arial"/>
          <w:bCs/>
          <w:sz w:val="22"/>
          <w:szCs w:val="22"/>
        </w:rPr>
        <w:t xml:space="preserve"> Chapter 12</w:t>
      </w:r>
      <w:r w:rsidR="002150B8">
        <w:rPr>
          <w:rFonts w:ascii="Arial" w:hAnsi="Arial" w:cs="Arial"/>
          <w:bCs/>
          <w:sz w:val="22"/>
          <w:szCs w:val="22"/>
        </w:rPr>
        <w:t>,</w:t>
      </w:r>
      <w:r>
        <w:rPr>
          <w:rFonts w:ascii="Arial" w:hAnsi="Arial" w:cs="Arial"/>
          <w:bCs/>
          <w:sz w:val="22"/>
          <w:szCs w:val="22"/>
        </w:rPr>
        <w:t xml:space="preserve"> pg. 367-401, 2013. [Online Book PDF download] Available: </w:t>
      </w:r>
      <w:hyperlink r:id="rId21" w:history="1">
        <w:r w:rsidR="002150B8" w:rsidRPr="002150B8">
          <w:rPr>
            <w:rStyle w:val="Hyperlink"/>
            <w:rFonts w:ascii="Arial" w:hAnsi="Arial" w:cs="Arial"/>
            <w:color w:val="auto"/>
            <w:sz w:val="22"/>
            <w:szCs w:val="22"/>
            <w:u w:val="none"/>
          </w:rPr>
          <w:t>http://bba12.weebly.com/uploads/9/4/2/8/9428277/organizational_behavior_15e_-_stephen_p_robbins__timothy_a_judge_pdf_qwerty.pdf</w:t>
        </w:r>
      </w:hyperlink>
      <w:r w:rsidR="002150B8" w:rsidRPr="002150B8">
        <w:rPr>
          <w:rFonts w:ascii="Arial" w:hAnsi="Arial" w:cs="Arial"/>
          <w:bCs/>
          <w:sz w:val="22"/>
          <w:szCs w:val="22"/>
        </w:rPr>
        <w:t xml:space="preserve">. </w:t>
      </w:r>
      <w:r w:rsidR="002150B8">
        <w:rPr>
          <w:rFonts w:ascii="Arial" w:hAnsi="Arial" w:cs="Arial"/>
          <w:bCs/>
          <w:sz w:val="22"/>
          <w:szCs w:val="22"/>
        </w:rPr>
        <w:t>[Accessed 12/12/17].</w:t>
      </w:r>
    </w:p>
    <w:p w14:paraId="6D900F95" w14:textId="77777777" w:rsidR="003636FE" w:rsidRDefault="003636FE" w:rsidP="00C557A9">
      <w:pPr>
        <w:pStyle w:val="ListParagraph"/>
        <w:ind w:left="0"/>
        <w:rPr>
          <w:rFonts w:ascii="Arial" w:hAnsi="Arial" w:cs="Arial"/>
          <w:bCs/>
          <w:sz w:val="22"/>
          <w:szCs w:val="22"/>
        </w:rPr>
      </w:pPr>
    </w:p>
    <w:p w14:paraId="4AB2C442" w14:textId="77777777" w:rsidR="003636FE" w:rsidRPr="002150B8" w:rsidRDefault="003636FE" w:rsidP="00C557A9">
      <w:pPr>
        <w:pStyle w:val="ListParagraph"/>
        <w:ind w:left="0"/>
        <w:rPr>
          <w:rFonts w:ascii="Arial" w:hAnsi="Arial" w:cs="Arial"/>
          <w:bCs/>
          <w:sz w:val="22"/>
          <w:szCs w:val="22"/>
        </w:rPr>
      </w:pPr>
      <w:r>
        <w:rPr>
          <w:rFonts w:ascii="Arial" w:hAnsi="Arial" w:cs="Arial"/>
          <w:bCs/>
          <w:sz w:val="22"/>
          <w:szCs w:val="22"/>
        </w:rPr>
        <w:t>12.</w:t>
      </w:r>
      <w:r w:rsidRPr="003636FE">
        <w:rPr>
          <w:rFonts w:ascii="Arial" w:hAnsi="Arial" w:cs="Arial"/>
          <w:bCs/>
          <w:sz w:val="22"/>
          <w:szCs w:val="22"/>
        </w:rPr>
        <w:t xml:space="preserve"> </w:t>
      </w:r>
      <w:r w:rsidR="001156FF">
        <w:rPr>
          <w:rFonts w:ascii="Arial" w:hAnsi="Arial" w:cs="Arial"/>
          <w:bCs/>
          <w:sz w:val="22"/>
          <w:szCs w:val="22"/>
        </w:rPr>
        <w:t xml:space="preserve">Brent J. Goertzen, Contemporary Theories of Leadership, Chapter 6, pg. 83-98. </w:t>
      </w:r>
      <w:r>
        <w:rPr>
          <w:rFonts w:ascii="Arial" w:hAnsi="Arial" w:cs="Arial"/>
          <w:bCs/>
          <w:sz w:val="22"/>
          <w:szCs w:val="22"/>
        </w:rPr>
        <w:t xml:space="preserve">[Online]. Available: </w:t>
      </w:r>
      <w:hyperlink r:id="rId22" w:history="1">
        <w:r w:rsidRPr="00F453F3">
          <w:rPr>
            <w:rStyle w:val="Hyperlink"/>
            <w:rFonts w:ascii="Arial" w:hAnsi="Arial" w:cs="Arial"/>
            <w:sz w:val="22"/>
            <w:szCs w:val="22"/>
          </w:rPr>
          <w:t>http://samples.jbpub.com/9780763781507/81507_CH06_Printer.pdf</w:t>
        </w:r>
      </w:hyperlink>
      <w:r>
        <w:rPr>
          <w:rFonts w:ascii="Arial" w:hAnsi="Arial" w:cs="Arial"/>
          <w:bCs/>
          <w:sz w:val="22"/>
          <w:szCs w:val="22"/>
        </w:rPr>
        <w:t xml:space="preserve"> [Accessed 01/12/17].</w:t>
      </w:r>
    </w:p>
    <w:p w14:paraId="471FFF01" w14:textId="77777777" w:rsidR="00435EB8" w:rsidRPr="002150B8" w:rsidRDefault="00435EB8" w:rsidP="00435EB8">
      <w:pPr>
        <w:rPr>
          <w:rFonts w:ascii="Arial" w:hAnsi="Arial" w:cs="Arial"/>
          <w:b/>
          <w:bCs/>
        </w:rPr>
      </w:pPr>
      <w:r w:rsidRPr="002150B8">
        <w:rPr>
          <w:rFonts w:ascii="Arial" w:hAnsi="Arial" w:cs="Arial"/>
        </w:rPr>
        <w:tab/>
      </w:r>
      <w:r w:rsidRPr="002150B8">
        <w:rPr>
          <w:rFonts w:ascii="Arial" w:hAnsi="Arial" w:cs="Arial"/>
        </w:rPr>
        <w:tab/>
      </w:r>
      <w:r w:rsidRPr="002150B8">
        <w:rPr>
          <w:rFonts w:ascii="Arial" w:hAnsi="Arial" w:cs="Arial"/>
        </w:rPr>
        <w:tab/>
      </w:r>
      <w:r w:rsidRPr="002150B8">
        <w:rPr>
          <w:rFonts w:ascii="Arial" w:hAnsi="Arial" w:cs="Arial"/>
        </w:rPr>
        <w:tab/>
      </w:r>
      <w:r w:rsidRPr="002150B8">
        <w:rPr>
          <w:rFonts w:ascii="Arial" w:hAnsi="Arial" w:cs="Arial"/>
        </w:rPr>
        <w:tab/>
        <w:t xml:space="preserve">        </w:t>
      </w:r>
      <w:r w:rsidRPr="002150B8">
        <w:rPr>
          <w:rFonts w:ascii="Arial" w:hAnsi="Arial" w:cs="Arial"/>
        </w:rPr>
        <w:tab/>
      </w:r>
    </w:p>
    <w:p w14:paraId="318699D6" w14:textId="77777777" w:rsidR="00A5611A" w:rsidRDefault="00A5611A" w:rsidP="00435EB8">
      <w:pPr>
        <w:rPr>
          <w:rFonts w:ascii="Arial" w:hAnsi="Arial" w:cs="Arial"/>
          <w:b/>
          <w:u w:val="single"/>
        </w:rPr>
      </w:pPr>
    </w:p>
    <w:p w14:paraId="13C883BB" w14:textId="77777777" w:rsidR="00A5611A" w:rsidRDefault="00A5611A" w:rsidP="00435EB8">
      <w:pPr>
        <w:rPr>
          <w:rFonts w:ascii="Arial" w:hAnsi="Arial" w:cs="Arial"/>
          <w:b/>
          <w:u w:val="single"/>
        </w:rPr>
      </w:pPr>
    </w:p>
    <w:p w14:paraId="0E72605F" w14:textId="77777777" w:rsidR="00A5611A" w:rsidRDefault="00A5611A" w:rsidP="00435EB8">
      <w:pPr>
        <w:rPr>
          <w:rFonts w:ascii="Arial" w:hAnsi="Arial" w:cs="Arial"/>
          <w:b/>
          <w:u w:val="single"/>
        </w:rPr>
      </w:pPr>
    </w:p>
    <w:p w14:paraId="54E7E245" w14:textId="77777777" w:rsidR="00A5611A" w:rsidRDefault="00A5611A" w:rsidP="00435EB8">
      <w:pPr>
        <w:rPr>
          <w:rFonts w:ascii="Arial" w:hAnsi="Arial" w:cs="Arial"/>
          <w:b/>
          <w:u w:val="single"/>
        </w:rPr>
      </w:pPr>
    </w:p>
    <w:p w14:paraId="5EE04F06" w14:textId="77777777" w:rsidR="001156FF" w:rsidRDefault="001156FF" w:rsidP="00435EB8">
      <w:pPr>
        <w:rPr>
          <w:rFonts w:ascii="Arial" w:hAnsi="Arial" w:cs="Arial"/>
          <w:b/>
          <w:u w:val="single"/>
        </w:rPr>
      </w:pPr>
    </w:p>
    <w:p w14:paraId="5E4490D7" w14:textId="77777777" w:rsidR="00435EB8" w:rsidRDefault="00435EB8" w:rsidP="00435EB8">
      <w:pPr>
        <w:rPr>
          <w:rFonts w:ascii="Arial" w:hAnsi="Arial" w:cs="Arial"/>
          <w:u w:val="single"/>
        </w:rPr>
      </w:pPr>
      <w:r w:rsidRPr="00E46906">
        <w:rPr>
          <w:rFonts w:ascii="Arial" w:hAnsi="Arial" w:cs="Arial"/>
          <w:b/>
          <w:u w:val="single"/>
        </w:rPr>
        <w:lastRenderedPageBreak/>
        <w:t>APPENDIX</w:t>
      </w:r>
      <w:r w:rsidRPr="00E46906">
        <w:rPr>
          <w:rFonts w:ascii="Arial" w:hAnsi="Arial" w:cs="Arial"/>
          <w:u w:val="single"/>
        </w:rPr>
        <w:t xml:space="preserve"> </w:t>
      </w:r>
    </w:p>
    <w:p w14:paraId="07756505" w14:textId="77777777" w:rsidR="00A5611A" w:rsidRDefault="00A5611A" w:rsidP="0056700B">
      <w:pPr>
        <w:jc w:val="center"/>
        <w:rPr>
          <w:rFonts w:ascii="Arial" w:hAnsi="Arial" w:cs="Arial"/>
        </w:rPr>
      </w:pPr>
      <w:r>
        <w:rPr>
          <w:rFonts w:ascii="Arial" w:hAnsi="Arial" w:cs="Arial"/>
        </w:rPr>
        <w:t>Appendix A</w:t>
      </w:r>
    </w:p>
    <w:p w14:paraId="3DB12D49" w14:textId="77777777" w:rsidR="00A5611A" w:rsidRPr="002639AB" w:rsidRDefault="00A5611A" w:rsidP="00A5611A">
      <w:pPr>
        <w:pStyle w:val="ListParagraph"/>
        <w:ind w:left="360"/>
        <w:jc w:val="center"/>
        <w:rPr>
          <w:rFonts w:ascii="Arial" w:hAnsi="Arial" w:cs="Arial"/>
          <w:b/>
          <w:bCs/>
          <w:sz w:val="22"/>
          <w:szCs w:val="22"/>
          <w:u w:val="single"/>
        </w:rPr>
      </w:pPr>
      <w:r w:rsidRPr="002639AB">
        <w:rPr>
          <w:rFonts w:ascii="Arial" w:eastAsiaTheme="minorHAnsi" w:hAnsi="Arial" w:cs="Arial"/>
          <w:b/>
          <w:bCs/>
          <w:sz w:val="22"/>
          <w:szCs w:val="22"/>
          <w:u w:val="single"/>
        </w:rPr>
        <w:t xml:space="preserve">A Summary of </w:t>
      </w:r>
      <w:r w:rsidRPr="002639AB">
        <w:rPr>
          <w:rFonts w:ascii="Arial" w:hAnsi="Arial" w:cs="Arial"/>
          <w:b/>
          <w:bCs/>
          <w:sz w:val="22"/>
          <w:szCs w:val="22"/>
          <w:u w:val="single"/>
        </w:rPr>
        <w:t xml:space="preserve">6 Leadership Skills </w:t>
      </w:r>
    </w:p>
    <w:p w14:paraId="51231366" w14:textId="77777777" w:rsidR="00A5611A" w:rsidRPr="002639AB" w:rsidRDefault="00824C70" w:rsidP="00A5611A">
      <w:pPr>
        <w:pStyle w:val="ListParagraph"/>
        <w:ind w:left="360"/>
        <w:jc w:val="center"/>
        <w:rPr>
          <w:rFonts w:ascii="Arial" w:hAnsi="Arial" w:cs="Arial"/>
          <w:bCs/>
          <w:sz w:val="22"/>
          <w:szCs w:val="22"/>
          <w:u w:val="single"/>
        </w:rPr>
      </w:pPr>
      <w:r>
        <w:rPr>
          <w:rFonts w:ascii="Arial" w:hAnsi="Arial" w:cs="Arial"/>
          <w:b/>
          <w:bCs/>
          <w:sz w:val="22"/>
          <w:szCs w:val="22"/>
          <w:u w:val="single"/>
        </w:rPr>
        <w:t>QINETIQ</w:t>
      </w:r>
      <w:r w:rsidR="00A5611A" w:rsidRPr="002639AB">
        <w:rPr>
          <w:rFonts w:ascii="Arial" w:hAnsi="Arial" w:cs="Arial"/>
          <w:b/>
          <w:bCs/>
          <w:sz w:val="22"/>
          <w:szCs w:val="22"/>
          <w:u w:val="single"/>
        </w:rPr>
        <w:t>’s PDR Toolkit</w:t>
      </w:r>
      <w:r w:rsidR="00A5611A" w:rsidRPr="002639AB">
        <w:rPr>
          <w:rFonts w:ascii="Arial" w:hAnsi="Arial" w:cs="Arial"/>
          <w:bCs/>
          <w:sz w:val="22"/>
          <w:szCs w:val="22"/>
          <w:u w:val="single"/>
        </w:rPr>
        <w:t xml:space="preserve"> </w:t>
      </w:r>
      <w:r w:rsidR="00A5611A" w:rsidRPr="003D710D">
        <w:rPr>
          <w:rFonts w:ascii="Arial" w:hAnsi="Arial" w:cs="Arial"/>
          <w:bCs/>
          <w:i/>
          <w:sz w:val="22"/>
          <w:szCs w:val="22"/>
          <w:u w:val="single"/>
        </w:rPr>
        <w:t>by Ralph Whittaker</w:t>
      </w:r>
      <w:r w:rsidR="008D10E1">
        <w:rPr>
          <w:rFonts w:ascii="Arial" w:hAnsi="Arial" w:cs="Arial"/>
          <w:bCs/>
          <w:i/>
          <w:sz w:val="22"/>
          <w:szCs w:val="22"/>
          <w:u w:val="single"/>
        </w:rPr>
        <w:t xml:space="preserve"> </w:t>
      </w:r>
    </w:p>
    <w:p w14:paraId="49AC0DA4" w14:textId="77777777" w:rsidR="00A5611A" w:rsidRPr="002639AB" w:rsidRDefault="00A5611A" w:rsidP="00A5611A">
      <w:pPr>
        <w:pStyle w:val="ListParagraph"/>
        <w:ind w:left="360"/>
        <w:jc w:val="center"/>
        <w:rPr>
          <w:rFonts w:ascii="Arial" w:hAnsi="Arial" w:cs="Arial"/>
          <w:bCs/>
          <w:sz w:val="22"/>
          <w:szCs w:val="22"/>
        </w:rPr>
      </w:pPr>
    </w:p>
    <w:p w14:paraId="68942165" w14:textId="77777777" w:rsidR="00A5611A" w:rsidRDefault="00A5611A" w:rsidP="00A5611A">
      <w:pPr>
        <w:pStyle w:val="ListParagraph"/>
        <w:numPr>
          <w:ilvl w:val="0"/>
          <w:numId w:val="36"/>
        </w:numPr>
        <w:ind w:left="360"/>
        <w:rPr>
          <w:rFonts w:ascii="Arial" w:hAnsi="Arial" w:cs="Arial"/>
          <w:bCs/>
          <w:sz w:val="22"/>
          <w:szCs w:val="22"/>
        </w:rPr>
      </w:pPr>
      <w:r w:rsidRPr="00FF7640">
        <w:rPr>
          <w:rFonts w:ascii="Arial" w:hAnsi="Arial" w:cs="Arial"/>
          <w:b/>
          <w:bCs/>
          <w:i/>
          <w:sz w:val="22"/>
          <w:szCs w:val="22"/>
        </w:rPr>
        <w:t>Leading Our Values</w:t>
      </w:r>
      <w:r w:rsidRPr="00153C63">
        <w:rPr>
          <w:rFonts w:ascii="Arial" w:hAnsi="Arial" w:cs="Arial"/>
          <w:b/>
          <w:bCs/>
          <w:i/>
          <w:sz w:val="22"/>
          <w:szCs w:val="22"/>
        </w:rPr>
        <w:t>:</w:t>
      </w:r>
      <w:r>
        <w:rPr>
          <w:rFonts w:ascii="Arial" w:hAnsi="Arial" w:cs="Arial"/>
          <w:bCs/>
          <w:sz w:val="22"/>
          <w:szCs w:val="22"/>
        </w:rPr>
        <w:t xml:space="preserve"> </w:t>
      </w:r>
    </w:p>
    <w:p w14:paraId="15D21136" w14:textId="77777777" w:rsidR="00A5611A" w:rsidRDefault="00A5611A" w:rsidP="00A5611A">
      <w:pPr>
        <w:pStyle w:val="ListParagraph"/>
        <w:ind w:left="360"/>
        <w:rPr>
          <w:rFonts w:ascii="Arial" w:hAnsi="Arial" w:cs="Arial"/>
          <w:b/>
          <w:bCs/>
          <w:i/>
          <w:sz w:val="22"/>
          <w:szCs w:val="22"/>
        </w:rPr>
      </w:pPr>
    </w:p>
    <w:p w14:paraId="36EAFF36" w14:textId="77777777" w:rsidR="00A5611A" w:rsidRDefault="00A5611A" w:rsidP="00A5611A">
      <w:pPr>
        <w:pStyle w:val="ListParagraph"/>
        <w:ind w:left="0"/>
        <w:rPr>
          <w:rFonts w:ascii="Arial" w:hAnsi="Arial" w:cs="Arial"/>
          <w:bCs/>
          <w:sz w:val="22"/>
          <w:szCs w:val="22"/>
        </w:rPr>
      </w:pPr>
      <w:r w:rsidRPr="008A25D5">
        <w:rPr>
          <w:rFonts w:ascii="Arial" w:hAnsi="Arial" w:cs="Arial"/>
          <w:bCs/>
          <w:i/>
          <w:sz w:val="22"/>
          <w:szCs w:val="22"/>
        </w:rPr>
        <w:t>Performance:</w:t>
      </w:r>
      <w:r>
        <w:rPr>
          <w:rFonts w:ascii="Arial" w:hAnsi="Arial" w:cs="Arial"/>
          <w:b/>
          <w:bCs/>
          <w:i/>
          <w:sz w:val="22"/>
          <w:szCs w:val="22"/>
        </w:rPr>
        <w:t xml:space="preserve"> </w:t>
      </w:r>
      <w:r>
        <w:rPr>
          <w:rFonts w:ascii="Arial" w:hAnsi="Arial" w:cs="Arial"/>
          <w:bCs/>
          <w:sz w:val="22"/>
          <w:szCs w:val="22"/>
        </w:rPr>
        <w:t xml:space="preserve">Being accountable, acting with courage, taking an innovation-led approach, putting words in to action around innovation and all that you do. </w:t>
      </w:r>
    </w:p>
    <w:p w14:paraId="704D961A" w14:textId="77777777" w:rsidR="00A5611A" w:rsidRDefault="00A5611A" w:rsidP="00A5611A">
      <w:pPr>
        <w:pStyle w:val="ListParagraph"/>
        <w:ind w:left="0"/>
        <w:rPr>
          <w:rFonts w:ascii="Arial" w:hAnsi="Arial" w:cs="Arial"/>
          <w:b/>
          <w:bCs/>
          <w:i/>
          <w:sz w:val="22"/>
          <w:szCs w:val="22"/>
        </w:rPr>
      </w:pPr>
    </w:p>
    <w:p w14:paraId="6B845B54" w14:textId="77777777" w:rsidR="00A5611A" w:rsidRDefault="00A5611A" w:rsidP="00A5611A">
      <w:pPr>
        <w:pStyle w:val="ListParagraph"/>
        <w:ind w:left="0"/>
        <w:rPr>
          <w:rFonts w:ascii="Arial" w:hAnsi="Arial" w:cs="Arial"/>
          <w:bCs/>
          <w:sz w:val="22"/>
          <w:szCs w:val="22"/>
        </w:rPr>
      </w:pPr>
      <w:r w:rsidRPr="008A25D5">
        <w:rPr>
          <w:rFonts w:ascii="Arial" w:hAnsi="Arial" w:cs="Arial"/>
          <w:bCs/>
          <w:i/>
          <w:sz w:val="22"/>
          <w:szCs w:val="22"/>
        </w:rPr>
        <w:t>Collaboration</w:t>
      </w:r>
      <w:r>
        <w:rPr>
          <w:rFonts w:ascii="Arial" w:hAnsi="Arial" w:cs="Arial"/>
          <w:bCs/>
          <w:sz w:val="22"/>
          <w:szCs w:val="22"/>
        </w:rPr>
        <w:t>: Actively collaborate with customers, companies and colleagues to meet customers’ needs, actively collaborate with colleagues and partners to bring together collective capability.</w:t>
      </w:r>
    </w:p>
    <w:p w14:paraId="4FB09755" w14:textId="77777777" w:rsidR="00A5611A" w:rsidRDefault="00A5611A" w:rsidP="00A5611A">
      <w:pPr>
        <w:pStyle w:val="ListParagraph"/>
        <w:ind w:left="0"/>
        <w:rPr>
          <w:rFonts w:ascii="Arial" w:hAnsi="Arial" w:cs="Arial"/>
          <w:bCs/>
          <w:sz w:val="22"/>
          <w:szCs w:val="22"/>
        </w:rPr>
      </w:pPr>
    </w:p>
    <w:p w14:paraId="44AA6E6C" w14:textId="77777777" w:rsidR="00A5611A" w:rsidRPr="008A25D5" w:rsidRDefault="00A5611A" w:rsidP="00A5611A">
      <w:pPr>
        <w:pStyle w:val="ListParagraph"/>
        <w:ind w:left="0"/>
        <w:rPr>
          <w:rFonts w:ascii="Arial" w:hAnsi="Arial" w:cs="Arial"/>
          <w:bCs/>
          <w:i/>
          <w:sz w:val="22"/>
          <w:szCs w:val="22"/>
        </w:rPr>
      </w:pPr>
      <w:r>
        <w:rPr>
          <w:rFonts w:ascii="Arial" w:hAnsi="Arial" w:cs="Arial"/>
          <w:bCs/>
          <w:i/>
          <w:sz w:val="22"/>
          <w:szCs w:val="22"/>
        </w:rPr>
        <w:t>Integrity: Being Open, honest and do the right thing, have strong ethical principles which guide personal behaviour and decision making, keep promises and maintain integrity in all tasks, admitting you don’t have the answer and when a mistake has been made.</w:t>
      </w:r>
    </w:p>
    <w:p w14:paraId="595AF734" w14:textId="77777777" w:rsidR="00A5611A" w:rsidRDefault="00A5611A" w:rsidP="00A5611A">
      <w:pPr>
        <w:pStyle w:val="ListParagraph"/>
        <w:ind w:left="360"/>
        <w:rPr>
          <w:rFonts w:ascii="Arial" w:hAnsi="Arial" w:cs="Arial"/>
          <w:bCs/>
          <w:sz w:val="22"/>
          <w:szCs w:val="22"/>
        </w:rPr>
      </w:pPr>
    </w:p>
    <w:p w14:paraId="11CA7B28" w14:textId="77777777" w:rsidR="00A5611A" w:rsidRDefault="00A5611A" w:rsidP="00A5611A">
      <w:pPr>
        <w:pStyle w:val="ListParagraph"/>
        <w:numPr>
          <w:ilvl w:val="0"/>
          <w:numId w:val="36"/>
        </w:numPr>
        <w:ind w:left="360"/>
        <w:rPr>
          <w:rFonts w:ascii="Arial" w:hAnsi="Arial" w:cs="Arial"/>
          <w:b/>
          <w:bCs/>
          <w:i/>
          <w:sz w:val="22"/>
          <w:szCs w:val="22"/>
        </w:rPr>
      </w:pPr>
      <w:r w:rsidRPr="00153C63">
        <w:rPr>
          <w:rFonts w:ascii="Arial" w:hAnsi="Arial" w:cs="Arial"/>
          <w:b/>
          <w:bCs/>
          <w:i/>
          <w:sz w:val="22"/>
          <w:szCs w:val="22"/>
        </w:rPr>
        <w:t>Focus and Deliver</w:t>
      </w:r>
      <w:r>
        <w:rPr>
          <w:rFonts w:ascii="Arial" w:hAnsi="Arial" w:cs="Arial"/>
          <w:b/>
          <w:bCs/>
          <w:i/>
          <w:sz w:val="22"/>
          <w:szCs w:val="22"/>
        </w:rPr>
        <w:t>:</w:t>
      </w:r>
    </w:p>
    <w:p w14:paraId="1FE36B46" w14:textId="77777777" w:rsidR="00A5611A" w:rsidRDefault="00A5611A" w:rsidP="00A5611A">
      <w:pPr>
        <w:pStyle w:val="ListParagraph"/>
        <w:ind w:left="360"/>
        <w:rPr>
          <w:rFonts w:ascii="Arial" w:hAnsi="Arial" w:cs="Arial"/>
          <w:b/>
          <w:bCs/>
          <w:i/>
          <w:sz w:val="22"/>
          <w:szCs w:val="22"/>
        </w:rPr>
      </w:pPr>
    </w:p>
    <w:p w14:paraId="729729AE"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-Ensure operational processes are clearly understood and carried out.</w:t>
      </w:r>
    </w:p>
    <w:p w14:paraId="2C26DC77" w14:textId="77777777" w:rsidR="00A5611A" w:rsidRDefault="00A5611A" w:rsidP="00A5611A">
      <w:pPr>
        <w:pStyle w:val="ListParagraph"/>
        <w:ind w:left="0"/>
        <w:rPr>
          <w:rFonts w:ascii="Arial" w:hAnsi="Arial" w:cs="Arial"/>
          <w:bCs/>
          <w:i/>
          <w:sz w:val="22"/>
          <w:szCs w:val="22"/>
        </w:rPr>
      </w:pPr>
    </w:p>
    <w:p w14:paraId="69E49C91"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-Focussed on continuous business improvement, challenge existing methods (status quo) and help drive innovation.</w:t>
      </w:r>
    </w:p>
    <w:p w14:paraId="025750A1" w14:textId="77777777" w:rsidR="00A5611A" w:rsidRDefault="00A5611A" w:rsidP="00A5611A">
      <w:pPr>
        <w:pStyle w:val="ListParagraph"/>
        <w:ind w:left="0"/>
        <w:rPr>
          <w:rFonts w:ascii="Arial" w:hAnsi="Arial" w:cs="Arial"/>
          <w:bCs/>
          <w:i/>
          <w:sz w:val="22"/>
          <w:szCs w:val="22"/>
        </w:rPr>
      </w:pPr>
    </w:p>
    <w:p w14:paraId="6ABCDDD1"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-Stretch personal and team targets and collaborate to ensure delivery.</w:t>
      </w:r>
    </w:p>
    <w:p w14:paraId="6A969702" w14:textId="77777777" w:rsidR="00A5611A" w:rsidRDefault="00A5611A" w:rsidP="00A5611A">
      <w:pPr>
        <w:pStyle w:val="ListParagraph"/>
        <w:ind w:left="0"/>
        <w:rPr>
          <w:rFonts w:ascii="Arial" w:hAnsi="Arial" w:cs="Arial"/>
          <w:bCs/>
          <w:i/>
          <w:sz w:val="22"/>
          <w:szCs w:val="22"/>
        </w:rPr>
      </w:pPr>
    </w:p>
    <w:p w14:paraId="2E2C10C7"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 xml:space="preserve">-Be a self-starter with a strong, positive competitive edge with a passion to achieve results through the team for the business, </w:t>
      </w:r>
      <w:r w:rsidR="00824C70">
        <w:rPr>
          <w:rFonts w:ascii="Arial" w:hAnsi="Arial" w:cs="Arial"/>
          <w:bCs/>
          <w:i/>
          <w:sz w:val="22"/>
          <w:szCs w:val="22"/>
        </w:rPr>
        <w:t>QINETIQ</w:t>
      </w:r>
      <w:r>
        <w:rPr>
          <w:rFonts w:ascii="Arial" w:hAnsi="Arial" w:cs="Arial"/>
          <w:bCs/>
          <w:i/>
          <w:sz w:val="22"/>
          <w:szCs w:val="22"/>
        </w:rPr>
        <w:t xml:space="preserve"> and customers.</w:t>
      </w:r>
    </w:p>
    <w:p w14:paraId="6B8C6F18" w14:textId="77777777" w:rsidR="00A5611A" w:rsidRDefault="00A5611A" w:rsidP="00A5611A">
      <w:pPr>
        <w:pStyle w:val="ListParagraph"/>
        <w:ind w:left="0"/>
        <w:rPr>
          <w:rFonts w:ascii="Arial" w:hAnsi="Arial" w:cs="Arial"/>
          <w:bCs/>
          <w:i/>
          <w:sz w:val="22"/>
          <w:szCs w:val="22"/>
        </w:rPr>
      </w:pPr>
    </w:p>
    <w:p w14:paraId="058ECC88"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-Identify opportunities and risks, fundamental to innovation and achieving performance targets.</w:t>
      </w:r>
    </w:p>
    <w:p w14:paraId="52492498" w14:textId="77777777" w:rsidR="00A5611A" w:rsidRDefault="00A5611A" w:rsidP="00A5611A">
      <w:pPr>
        <w:pStyle w:val="ListParagraph"/>
        <w:ind w:left="0"/>
        <w:rPr>
          <w:rFonts w:ascii="Arial" w:hAnsi="Arial" w:cs="Arial"/>
          <w:bCs/>
          <w:i/>
          <w:sz w:val="22"/>
          <w:szCs w:val="22"/>
        </w:rPr>
      </w:pPr>
    </w:p>
    <w:p w14:paraId="5B0DB4FB"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-Create a safety-first culture where individuals are accountable and responsible for their performance.</w:t>
      </w:r>
    </w:p>
    <w:p w14:paraId="37E4F240" w14:textId="77777777" w:rsidR="00A5611A" w:rsidRDefault="00A5611A" w:rsidP="00A5611A">
      <w:pPr>
        <w:pStyle w:val="ListParagraph"/>
        <w:ind w:left="360"/>
        <w:rPr>
          <w:rFonts w:ascii="Arial" w:hAnsi="Arial" w:cs="Arial"/>
          <w:bCs/>
          <w:i/>
          <w:sz w:val="22"/>
          <w:szCs w:val="22"/>
        </w:rPr>
      </w:pPr>
    </w:p>
    <w:p w14:paraId="652E5EC2" w14:textId="77777777" w:rsidR="00A5611A" w:rsidRDefault="00A5611A" w:rsidP="00A5611A">
      <w:pPr>
        <w:pStyle w:val="ListParagraph"/>
        <w:numPr>
          <w:ilvl w:val="0"/>
          <w:numId w:val="36"/>
        </w:numPr>
        <w:ind w:left="360"/>
        <w:rPr>
          <w:rFonts w:ascii="Arial" w:hAnsi="Arial" w:cs="Arial"/>
          <w:b/>
          <w:bCs/>
          <w:i/>
          <w:sz w:val="22"/>
          <w:szCs w:val="22"/>
        </w:rPr>
      </w:pPr>
      <w:r>
        <w:rPr>
          <w:rFonts w:ascii="Arial" w:hAnsi="Arial" w:cs="Arial"/>
          <w:b/>
          <w:bCs/>
          <w:i/>
          <w:sz w:val="22"/>
          <w:szCs w:val="22"/>
        </w:rPr>
        <w:t>Communicate and inspire:</w:t>
      </w:r>
    </w:p>
    <w:p w14:paraId="3EF62CB1" w14:textId="77777777" w:rsidR="00A5611A" w:rsidRDefault="00A5611A" w:rsidP="00A5611A">
      <w:pPr>
        <w:pStyle w:val="ListParagraph"/>
        <w:ind w:left="360"/>
        <w:rPr>
          <w:rFonts w:ascii="Arial" w:hAnsi="Arial" w:cs="Arial"/>
          <w:b/>
          <w:bCs/>
          <w:i/>
          <w:sz w:val="22"/>
          <w:szCs w:val="22"/>
        </w:rPr>
      </w:pPr>
    </w:p>
    <w:p w14:paraId="051D5194" w14:textId="77777777" w:rsidR="00A5611A" w:rsidRDefault="00A5611A" w:rsidP="00A5611A">
      <w:pPr>
        <w:pStyle w:val="ListParagraph"/>
        <w:ind w:left="0"/>
        <w:rPr>
          <w:rFonts w:ascii="Arial" w:hAnsi="Arial" w:cs="Arial"/>
          <w:bCs/>
          <w:i/>
        </w:rPr>
      </w:pPr>
      <w:r>
        <w:rPr>
          <w:rFonts w:ascii="Arial" w:hAnsi="Arial" w:cs="Arial"/>
          <w:bCs/>
          <w:i/>
          <w:sz w:val="22"/>
          <w:szCs w:val="22"/>
        </w:rPr>
        <w:t>-</w:t>
      </w:r>
      <w:r w:rsidRPr="009A302B">
        <w:rPr>
          <w:rFonts w:ascii="Arial" w:hAnsi="Arial" w:cs="Arial"/>
          <w:bCs/>
          <w:i/>
          <w:sz w:val="22"/>
          <w:szCs w:val="22"/>
        </w:rPr>
        <w:t>Communicate vision</w:t>
      </w:r>
      <w:r>
        <w:rPr>
          <w:rFonts w:ascii="Arial" w:hAnsi="Arial" w:cs="Arial"/>
          <w:bCs/>
          <w:i/>
        </w:rPr>
        <w:t xml:space="preserve"> and an innovation-led future with clarity and passion.</w:t>
      </w:r>
    </w:p>
    <w:p w14:paraId="50CF54FC"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-Create a culture of listening and responding transparently, using an active feedback loop.</w:t>
      </w:r>
    </w:p>
    <w:p w14:paraId="3CFC268E"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 xml:space="preserve">-Provide alignment of people’s activities with common goals (Management by Objectives – MBO). </w:t>
      </w:r>
    </w:p>
    <w:p w14:paraId="305FFBB7"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-Communicate with people face-face whenever appropriate to do so (avoid hiding behind emails).</w:t>
      </w:r>
    </w:p>
    <w:p w14:paraId="6D48650F"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-Use authentic, inspiring and memorable storying telling when communicating with others.</w:t>
      </w:r>
    </w:p>
    <w:p w14:paraId="0D59D887" w14:textId="77777777" w:rsidR="00A5611A" w:rsidRDefault="00A5611A" w:rsidP="00A5611A">
      <w:pPr>
        <w:pStyle w:val="ListParagraph"/>
        <w:ind w:left="0"/>
        <w:rPr>
          <w:rFonts w:ascii="Arial" w:hAnsi="Arial" w:cs="Arial"/>
          <w:bCs/>
          <w:i/>
          <w:sz w:val="22"/>
          <w:szCs w:val="22"/>
        </w:rPr>
      </w:pPr>
      <w:r>
        <w:rPr>
          <w:rFonts w:ascii="Arial" w:hAnsi="Arial" w:cs="Arial"/>
          <w:bCs/>
          <w:i/>
          <w:sz w:val="22"/>
          <w:szCs w:val="22"/>
        </w:rPr>
        <w:t>-Be visible, enthusiastic, energetic and engaging, value diversity of opinion and encourage the sharing of ideas</w:t>
      </w:r>
    </w:p>
    <w:p w14:paraId="4AD4720F" w14:textId="77777777" w:rsidR="00A5611A" w:rsidRDefault="00A5611A" w:rsidP="00A5611A">
      <w:pPr>
        <w:pStyle w:val="ListParagraph"/>
        <w:ind w:left="360"/>
        <w:rPr>
          <w:rFonts w:ascii="Arial" w:hAnsi="Arial" w:cs="Arial"/>
          <w:bCs/>
          <w:i/>
          <w:sz w:val="22"/>
          <w:szCs w:val="22"/>
        </w:rPr>
      </w:pPr>
    </w:p>
    <w:p w14:paraId="53287A12" w14:textId="77777777" w:rsidR="00A5611A" w:rsidRPr="00247BAA" w:rsidRDefault="00A5611A" w:rsidP="00A5611A">
      <w:pPr>
        <w:pStyle w:val="ListParagraph"/>
        <w:ind w:left="360"/>
        <w:rPr>
          <w:rFonts w:ascii="Arial" w:hAnsi="Arial" w:cs="Arial"/>
          <w:bCs/>
          <w:i/>
          <w:sz w:val="22"/>
          <w:szCs w:val="22"/>
        </w:rPr>
      </w:pPr>
    </w:p>
    <w:p w14:paraId="52DFEF76" w14:textId="77777777" w:rsidR="00A5611A" w:rsidRDefault="00A5611A" w:rsidP="00A5611A">
      <w:pPr>
        <w:pStyle w:val="ListParagraph"/>
        <w:numPr>
          <w:ilvl w:val="0"/>
          <w:numId w:val="36"/>
        </w:numPr>
        <w:ind w:left="360"/>
        <w:rPr>
          <w:rFonts w:ascii="Arial" w:hAnsi="Arial" w:cs="Arial"/>
          <w:b/>
          <w:bCs/>
          <w:i/>
          <w:sz w:val="22"/>
          <w:szCs w:val="22"/>
        </w:rPr>
      </w:pPr>
      <w:r>
        <w:rPr>
          <w:rFonts w:ascii="Arial" w:hAnsi="Arial" w:cs="Arial"/>
          <w:b/>
          <w:bCs/>
          <w:i/>
          <w:sz w:val="22"/>
          <w:szCs w:val="22"/>
        </w:rPr>
        <w:t>People and Team development:</w:t>
      </w:r>
    </w:p>
    <w:p w14:paraId="73F2636C" w14:textId="77777777" w:rsidR="00A5611A" w:rsidRDefault="00A5611A" w:rsidP="00A5611A">
      <w:pPr>
        <w:pStyle w:val="ListParagraph"/>
        <w:ind w:left="360"/>
        <w:rPr>
          <w:rFonts w:ascii="Arial" w:hAnsi="Arial" w:cs="Arial"/>
          <w:b/>
          <w:bCs/>
          <w:i/>
          <w:sz w:val="22"/>
          <w:szCs w:val="22"/>
        </w:rPr>
      </w:pPr>
    </w:p>
    <w:p w14:paraId="34DD131B" w14:textId="77777777" w:rsidR="00A5611A" w:rsidRDefault="00A5611A" w:rsidP="00A5611A">
      <w:pPr>
        <w:rPr>
          <w:rFonts w:ascii="Arial" w:hAnsi="Arial" w:cs="Arial"/>
          <w:bCs/>
          <w:i/>
        </w:rPr>
      </w:pPr>
      <w:r>
        <w:rPr>
          <w:rFonts w:ascii="Arial" w:hAnsi="Arial" w:cs="Arial"/>
          <w:bCs/>
          <w:i/>
        </w:rPr>
        <w:t>-</w:t>
      </w:r>
      <w:r w:rsidRPr="009C44F5">
        <w:rPr>
          <w:rFonts w:ascii="Arial" w:hAnsi="Arial" w:cs="Arial"/>
          <w:bCs/>
          <w:i/>
        </w:rPr>
        <w:t xml:space="preserve">Create an environment where colleagues feel empowered to manage change and ambiguity. </w:t>
      </w:r>
    </w:p>
    <w:p w14:paraId="2032C9CD" w14:textId="77777777" w:rsidR="00A5611A" w:rsidRDefault="00A5611A" w:rsidP="00A5611A">
      <w:pPr>
        <w:rPr>
          <w:rFonts w:ascii="Arial" w:hAnsi="Arial" w:cs="Arial"/>
          <w:bCs/>
          <w:i/>
        </w:rPr>
      </w:pPr>
      <w:r>
        <w:rPr>
          <w:rFonts w:ascii="Arial" w:hAnsi="Arial" w:cs="Arial"/>
          <w:bCs/>
          <w:i/>
        </w:rPr>
        <w:lastRenderedPageBreak/>
        <w:t>-</w:t>
      </w:r>
      <w:r w:rsidRPr="009C44F5">
        <w:rPr>
          <w:rFonts w:ascii="Arial" w:hAnsi="Arial" w:cs="Arial"/>
          <w:bCs/>
          <w:i/>
        </w:rPr>
        <w:t xml:space="preserve">Create opportunities for people and teams to grow and value innovation-focussed behaviour. Provide Feedback / coaching to help team reach potential.                                              </w:t>
      </w:r>
    </w:p>
    <w:p w14:paraId="577492E4" w14:textId="77777777" w:rsidR="00A5611A" w:rsidRDefault="00A5611A" w:rsidP="00A5611A">
      <w:pPr>
        <w:rPr>
          <w:rFonts w:ascii="Arial" w:hAnsi="Arial" w:cs="Arial"/>
          <w:bCs/>
          <w:i/>
        </w:rPr>
      </w:pPr>
      <w:r>
        <w:rPr>
          <w:rFonts w:ascii="Arial" w:hAnsi="Arial" w:cs="Arial"/>
          <w:bCs/>
          <w:i/>
        </w:rPr>
        <w:t>-</w:t>
      </w:r>
      <w:r w:rsidRPr="009C44F5">
        <w:rPr>
          <w:rFonts w:ascii="Arial" w:hAnsi="Arial" w:cs="Arial"/>
          <w:bCs/>
          <w:i/>
        </w:rPr>
        <w:t xml:space="preserve">Create high performing teams with individuals committed to not only their own agendas but also to </w:t>
      </w:r>
      <w:r w:rsidR="00824C70">
        <w:rPr>
          <w:rFonts w:ascii="Arial" w:hAnsi="Arial" w:cs="Arial"/>
          <w:bCs/>
          <w:i/>
        </w:rPr>
        <w:t>QINETIQ</w:t>
      </w:r>
      <w:r w:rsidRPr="009C44F5">
        <w:rPr>
          <w:rFonts w:ascii="Arial" w:hAnsi="Arial" w:cs="Arial"/>
          <w:bCs/>
          <w:i/>
        </w:rPr>
        <w:t xml:space="preserve"> goals.                                                                          </w:t>
      </w:r>
      <w:r>
        <w:rPr>
          <w:rFonts w:ascii="Arial" w:hAnsi="Arial" w:cs="Arial"/>
          <w:bCs/>
          <w:i/>
        </w:rPr>
        <w:t xml:space="preserve">                              </w:t>
      </w:r>
    </w:p>
    <w:p w14:paraId="2E34115E" w14:textId="77777777" w:rsidR="00A5611A" w:rsidRPr="009C44F5" w:rsidRDefault="00A5611A" w:rsidP="00A5611A">
      <w:pPr>
        <w:rPr>
          <w:rFonts w:ascii="Arial" w:hAnsi="Arial" w:cs="Arial"/>
          <w:bCs/>
          <w:i/>
        </w:rPr>
      </w:pPr>
      <w:r>
        <w:rPr>
          <w:rFonts w:ascii="Arial" w:hAnsi="Arial" w:cs="Arial"/>
          <w:bCs/>
          <w:i/>
        </w:rPr>
        <w:t>-</w:t>
      </w:r>
      <w:r w:rsidRPr="009C44F5">
        <w:rPr>
          <w:rFonts w:ascii="Arial" w:hAnsi="Arial" w:cs="Arial"/>
          <w:bCs/>
          <w:i/>
        </w:rPr>
        <w:t>Have a strong commitment to personal improvement and continuous learning for myself and others</w:t>
      </w:r>
    </w:p>
    <w:p w14:paraId="1E8B0324" w14:textId="77777777" w:rsidR="00A5611A" w:rsidRDefault="00A5611A" w:rsidP="00A5611A">
      <w:pPr>
        <w:pStyle w:val="ListParagraph"/>
        <w:numPr>
          <w:ilvl w:val="0"/>
          <w:numId w:val="36"/>
        </w:numPr>
        <w:ind w:left="360"/>
        <w:rPr>
          <w:rFonts w:ascii="Arial" w:hAnsi="Arial" w:cs="Arial"/>
          <w:b/>
          <w:bCs/>
          <w:i/>
        </w:rPr>
      </w:pPr>
      <w:r>
        <w:rPr>
          <w:rFonts w:ascii="Arial" w:hAnsi="Arial" w:cs="Arial"/>
          <w:b/>
          <w:bCs/>
          <w:i/>
        </w:rPr>
        <w:t>Delivering Customer Advantage:</w:t>
      </w:r>
    </w:p>
    <w:p w14:paraId="56043433" w14:textId="77777777" w:rsidR="00A5611A" w:rsidRDefault="00A5611A" w:rsidP="00A5611A">
      <w:pPr>
        <w:rPr>
          <w:rFonts w:ascii="Arial" w:hAnsi="Arial" w:cs="Arial"/>
          <w:bCs/>
          <w:i/>
        </w:rPr>
      </w:pPr>
      <w:r>
        <w:rPr>
          <w:rFonts w:ascii="Arial" w:hAnsi="Arial" w:cs="Arial"/>
          <w:bCs/>
          <w:i/>
        </w:rPr>
        <w:tab/>
      </w:r>
    </w:p>
    <w:p w14:paraId="7A53643D" w14:textId="77777777" w:rsidR="00A5611A" w:rsidRDefault="00A5611A" w:rsidP="00A5611A">
      <w:pPr>
        <w:rPr>
          <w:rFonts w:ascii="Arial" w:hAnsi="Arial" w:cs="Arial"/>
          <w:bCs/>
          <w:i/>
        </w:rPr>
      </w:pPr>
      <w:r>
        <w:rPr>
          <w:rFonts w:ascii="Arial" w:hAnsi="Arial" w:cs="Arial"/>
          <w:bCs/>
          <w:i/>
        </w:rPr>
        <w:t>-Listen and respond to customers, aligning capabilities to their advantage.</w:t>
      </w:r>
    </w:p>
    <w:p w14:paraId="6C395E96" w14:textId="77777777" w:rsidR="00A5611A" w:rsidRDefault="00A5611A" w:rsidP="00A5611A">
      <w:pPr>
        <w:rPr>
          <w:rFonts w:ascii="Arial" w:hAnsi="Arial" w:cs="Arial"/>
          <w:bCs/>
          <w:i/>
        </w:rPr>
      </w:pPr>
      <w:r>
        <w:rPr>
          <w:rFonts w:ascii="Arial" w:hAnsi="Arial" w:cs="Arial"/>
          <w:bCs/>
          <w:i/>
        </w:rPr>
        <w:t>-Apply commercial awareness to lead and win when working in complex situations, irrespective of role.</w:t>
      </w:r>
    </w:p>
    <w:p w14:paraId="6FEE8604" w14:textId="77777777" w:rsidR="00A5611A" w:rsidRDefault="00A5611A" w:rsidP="00A5611A">
      <w:pPr>
        <w:rPr>
          <w:rFonts w:ascii="Arial" w:hAnsi="Arial" w:cs="Arial"/>
          <w:bCs/>
          <w:i/>
        </w:rPr>
      </w:pPr>
      <w:r>
        <w:rPr>
          <w:rFonts w:ascii="Arial" w:hAnsi="Arial" w:cs="Arial"/>
          <w:bCs/>
          <w:i/>
        </w:rPr>
        <w:t>-Apply critical thinking, logical analysis and prior to experience, Make effect customer focused decisions.</w:t>
      </w:r>
    </w:p>
    <w:p w14:paraId="2C984C74" w14:textId="77777777" w:rsidR="00A5611A" w:rsidRDefault="00A5611A" w:rsidP="00A5611A">
      <w:pPr>
        <w:rPr>
          <w:rFonts w:ascii="Arial" w:hAnsi="Arial" w:cs="Arial"/>
          <w:bCs/>
          <w:i/>
        </w:rPr>
      </w:pPr>
      <w:r>
        <w:rPr>
          <w:rFonts w:ascii="Arial" w:hAnsi="Arial" w:cs="Arial"/>
          <w:bCs/>
          <w:i/>
        </w:rPr>
        <w:t xml:space="preserve">-Use a reasoning and innovation-focussed mind set to respond pragmatically to any business problem. </w:t>
      </w:r>
    </w:p>
    <w:p w14:paraId="69B9C180" w14:textId="77777777" w:rsidR="00A5611A" w:rsidRDefault="00A5611A" w:rsidP="00A5611A">
      <w:pPr>
        <w:rPr>
          <w:rFonts w:ascii="Arial" w:hAnsi="Arial" w:cs="Arial"/>
          <w:bCs/>
          <w:i/>
        </w:rPr>
      </w:pPr>
      <w:r>
        <w:rPr>
          <w:rFonts w:ascii="Arial" w:hAnsi="Arial" w:cs="Arial"/>
          <w:bCs/>
          <w:i/>
        </w:rPr>
        <w:t>-Demonstrate excellent understanding of the business to maximise revenues and minimise costs.</w:t>
      </w:r>
    </w:p>
    <w:p w14:paraId="164130A8" w14:textId="77777777" w:rsidR="00A5611A" w:rsidRDefault="00A5611A" w:rsidP="00A5611A">
      <w:pPr>
        <w:rPr>
          <w:rFonts w:ascii="Arial" w:hAnsi="Arial" w:cs="Arial"/>
          <w:bCs/>
          <w:i/>
        </w:rPr>
      </w:pPr>
      <w:r>
        <w:rPr>
          <w:rFonts w:ascii="Arial" w:hAnsi="Arial" w:cs="Arial"/>
          <w:bCs/>
          <w:i/>
        </w:rPr>
        <w:t>-Apply a business acumen, think widely across internal and external factors, recognising broad issues and concerns which impact beyond the roles business area and across the Group, take responsibility when required.</w:t>
      </w:r>
    </w:p>
    <w:p w14:paraId="5DF458BF" w14:textId="77777777" w:rsidR="00A5611A" w:rsidRDefault="00A5611A" w:rsidP="00A5611A">
      <w:pPr>
        <w:pStyle w:val="ListParagraph"/>
        <w:numPr>
          <w:ilvl w:val="0"/>
          <w:numId w:val="36"/>
        </w:numPr>
        <w:ind w:left="360"/>
        <w:rPr>
          <w:rFonts w:ascii="Arial" w:hAnsi="Arial" w:cs="Arial"/>
          <w:b/>
          <w:bCs/>
          <w:i/>
        </w:rPr>
      </w:pPr>
      <w:r>
        <w:rPr>
          <w:rFonts w:ascii="Arial" w:hAnsi="Arial" w:cs="Arial"/>
          <w:b/>
          <w:bCs/>
          <w:i/>
        </w:rPr>
        <w:t>Strategic Purpose:</w:t>
      </w:r>
    </w:p>
    <w:p w14:paraId="01FD8EAD" w14:textId="77777777" w:rsidR="00A5611A" w:rsidRPr="00C32E4C" w:rsidRDefault="00A5611A" w:rsidP="00A5611A">
      <w:pPr>
        <w:pStyle w:val="ListParagraph"/>
        <w:ind w:left="360"/>
        <w:rPr>
          <w:rFonts w:ascii="Arial" w:hAnsi="Arial" w:cs="Arial"/>
          <w:b/>
          <w:bCs/>
          <w:i/>
        </w:rPr>
      </w:pPr>
    </w:p>
    <w:p w14:paraId="77573CEA" w14:textId="77777777" w:rsidR="00A5611A" w:rsidRDefault="00A5611A" w:rsidP="00A5611A">
      <w:pPr>
        <w:rPr>
          <w:rFonts w:ascii="Arial" w:hAnsi="Arial" w:cs="Arial"/>
          <w:bCs/>
          <w:i/>
        </w:rPr>
      </w:pPr>
      <w:r>
        <w:rPr>
          <w:rFonts w:ascii="Arial" w:hAnsi="Arial" w:cs="Arial"/>
          <w:bCs/>
          <w:i/>
        </w:rPr>
        <w:t>-Use strategic capability to create and deliver meaningful plans which are innovation focussed and resonate with others.</w:t>
      </w:r>
    </w:p>
    <w:p w14:paraId="68C8D472" w14:textId="77777777" w:rsidR="00A5611A" w:rsidRDefault="00A5611A" w:rsidP="00A5611A">
      <w:pPr>
        <w:rPr>
          <w:rFonts w:ascii="Arial" w:hAnsi="Arial" w:cs="Arial"/>
          <w:bCs/>
          <w:i/>
        </w:rPr>
      </w:pPr>
      <w:r>
        <w:rPr>
          <w:rFonts w:ascii="Arial" w:hAnsi="Arial" w:cs="Arial"/>
          <w:bCs/>
          <w:i/>
        </w:rPr>
        <w:t>-Consider the implications of actions and plans for people, customers and shareholders.</w:t>
      </w:r>
    </w:p>
    <w:p w14:paraId="7B8AF87F" w14:textId="77777777" w:rsidR="00A5611A" w:rsidRDefault="00A5611A" w:rsidP="00A5611A">
      <w:pPr>
        <w:rPr>
          <w:rFonts w:ascii="Arial" w:hAnsi="Arial" w:cs="Arial"/>
          <w:bCs/>
          <w:i/>
        </w:rPr>
      </w:pPr>
      <w:r>
        <w:rPr>
          <w:rFonts w:ascii="Arial" w:hAnsi="Arial" w:cs="Arial"/>
          <w:bCs/>
          <w:i/>
        </w:rPr>
        <w:t>-Identify patterns and trends, detect opportunities and problems in the market, sponsor long-term innovation focussed solutions.</w:t>
      </w:r>
    </w:p>
    <w:p w14:paraId="1D6C0D3C" w14:textId="77777777" w:rsidR="00A5611A" w:rsidRDefault="00A5611A" w:rsidP="00A5611A">
      <w:pPr>
        <w:rPr>
          <w:rFonts w:ascii="Arial" w:hAnsi="Arial" w:cs="Arial"/>
          <w:bCs/>
          <w:i/>
        </w:rPr>
      </w:pPr>
      <w:r>
        <w:rPr>
          <w:rFonts w:ascii="Arial" w:hAnsi="Arial" w:cs="Arial"/>
          <w:bCs/>
          <w:i/>
        </w:rPr>
        <w:t>-Prioritise key actions considering the strategic agenda, allowing delivery of short and long-term goals.</w:t>
      </w:r>
    </w:p>
    <w:p w14:paraId="55447C41" w14:textId="77777777" w:rsidR="00A5611A" w:rsidRDefault="00A5611A" w:rsidP="00A5611A">
      <w:pPr>
        <w:rPr>
          <w:rFonts w:ascii="Arial" w:hAnsi="Arial" w:cs="Arial"/>
          <w:bCs/>
          <w:i/>
        </w:rPr>
      </w:pPr>
      <w:r>
        <w:rPr>
          <w:rFonts w:ascii="Arial" w:hAnsi="Arial" w:cs="Arial"/>
          <w:bCs/>
          <w:i/>
        </w:rPr>
        <w:t>-Be aligned to the vision-based strategy of the business, lead capability, technological and other business-related innovation-led activity.</w:t>
      </w:r>
    </w:p>
    <w:p w14:paraId="3F5FB210" w14:textId="77777777" w:rsidR="00A5611A" w:rsidRPr="001156FF" w:rsidRDefault="00A5611A" w:rsidP="001156FF">
      <w:pPr>
        <w:rPr>
          <w:rFonts w:ascii="Arial" w:hAnsi="Arial" w:cs="Arial"/>
          <w:bCs/>
          <w:i/>
        </w:rPr>
      </w:pPr>
      <w:r>
        <w:rPr>
          <w:rFonts w:ascii="Arial" w:hAnsi="Arial" w:cs="Arial"/>
          <w:bCs/>
          <w:i/>
        </w:rPr>
        <w:t>-Benchmark widely from internal and external sources to stay ahead of competitors and other political, legal or environmental acti</w:t>
      </w:r>
      <w:r w:rsidR="001156FF">
        <w:rPr>
          <w:rFonts w:ascii="Arial" w:hAnsi="Arial" w:cs="Arial"/>
          <w:bCs/>
          <w:i/>
        </w:rPr>
        <w:t>vities on the strategic agenda.</w:t>
      </w:r>
    </w:p>
    <w:p w14:paraId="553EF198" w14:textId="77777777" w:rsidR="00A5611A" w:rsidRDefault="00A5611A" w:rsidP="0056700B">
      <w:pPr>
        <w:jc w:val="center"/>
        <w:rPr>
          <w:rFonts w:ascii="Arial" w:hAnsi="Arial" w:cs="Arial"/>
        </w:rPr>
      </w:pPr>
    </w:p>
    <w:p w14:paraId="6AC72FA1" w14:textId="77777777" w:rsidR="002B6A50" w:rsidRDefault="002B6A50" w:rsidP="0056700B">
      <w:pPr>
        <w:jc w:val="center"/>
        <w:rPr>
          <w:rFonts w:ascii="Arial" w:hAnsi="Arial" w:cs="Arial"/>
        </w:rPr>
      </w:pPr>
    </w:p>
    <w:p w14:paraId="767B2467" w14:textId="77777777" w:rsidR="002B6A50" w:rsidRDefault="002B6A50" w:rsidP="0056700B">
      <w:pPr>
        <w:jc w:val="center"/>
        <w:rPr>
          <w:rFonts w:ascii="Arial" w:hAnsi="Arial" w:cs="Arial"/>
        </w:rPr>
      </w:pPr>
    </w:p>
    <w:p w14:paraId="6D30796D" w14:textId="77777777" w:rsidR="002B6A50" w:rsidRDefault="002B6A50" w:rsidP="0056700B">
      <w:pPr>
        <w:jc w:val="center"/>
        <w:rPr>
          <w:rFonts w:ascii="Arial" w:hAnsi="Arial" w:cs="Arial"/>
        </w:rPr>
      </w:pPr>
    </w:p>
    <w:p w14:paraId="77AF4E18" w14:textId="77777777" w:rsidR="002B6A50" w:rsidRDefault="002B6A50" w:rsidP="0056700B">
      <w:pPr>
        <w:jc w:val="center"/>
        <w:rPr>
          <w:rFonts w:ascii="Arial" w:hAnsi="Arial" w:cs="Arial"/>
        </w:rPr>
      </w:pPr>
    </w:p>
    <w:p w14:paraId="1B53E688" w14:textId="77777777" w:rsidR="0056700B" w:rsidRPr="0056700B" w:rsidRDefault="00A5611A" w:rsidP="0056700B">
      <w:pPr>
        <w:jc w:val="center"/>
        <w:rPr>
          <w:rFonts w:ascii="Arial" w:hAnsi="Arial" w:cs="Arial"/>
        </w:rPr>
      </w:pPr>
      <w:r>
        <w:rPr>
          <w:rFonts w:ascii="Arial" w:hAnsi="Arial" w:cs="Arial"/>
        </w:rPr>
        <w:lastRenderedPageBreak/>
        <w:t>Appendix B</w:t>
      </w:r>
    </w:p>
    <w:p w14:paraId="7CBFB3F6" w14:textId="77777777" w:rsidR="00435EB8" w:rsidRDefault="00D65220" w:rsidP="00D65220">
      <w:pPr>
        <w:pStyle w:val="ListParagraph"/>
        <w:ind w:left="0"/>
        <w:rPr>
          <w:rFonts w:ascii="Arial" w:hAnsi="Arial" w:cs="Arial"/>
          <w:sz w:val="22"/>
          <w:szCs w:val="22"/>
        </w:rPr>
      </w:pPr>
      <w:r>
        <w:rPr>
          <w:rFonts w:ascii="Arial" w:hAnsi="Arial" w:cs="Arial"/>
          <w:noProof/>
          <w:sz w:val="22"/>
          <w:szCs w:val="22"/>
          <w:lang w:eastAsia="en-GB"/>
        </w:rPr>
        <w:drawing>
          <wp:inline distT="0" distB="0" distL="0" distR="0" wp14:anchorId="606C71B7" wp14:editId="3B53648E">
            <wp:extent cx="5731510" cy="4629150"/>
            <wp:effectExtent l="19050" t="19050" r="2159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am leader responsibilities.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4629150"/>
                    </a:xfrm>
                    <a:prstGeom prst="rect">
                      <a:avLst/>
                    </a:prstGeom>
                    <a:ln>
                      <a:solidFill>
                        <a:schemeClr val="tx1"/>
                      </a:solidFill>
                    </a:ln>
                  </pic:spPr>
                </pic:pic>
              </a:graphicData>
            </a:graphic>
          </wp:inline>
        </w:drawing>
      </w:r>
    </w:p>
    <w:p w14:paraId="6167EC49" w14:textId="77777777" w:rsidR="00A5611A" w:rsidRDefault="00A5611A" w:rsidP="00D65220">
      <w:pPr>
        <w:pStyle w:val="ListParagraph"/>
        <w:ind w:left="0"/>
        <w:rPr>
          <w:rFonts w:ascii="Arial" w:hAnsi="Arial" w:cs="Arial"/>
          <w:sz w:val="22"/>
          <w:szCs w:val="22"/>
        </w:rPr>
      </w:pPr>
    </w:p>
    <w:p w14:paraId="6AE0998A" w14:textId="77777777" w:rsidR="00A73C6E" w:rsidRPr="00A73C6E" w:rsidRDefault="00A73C6E" w:rsidP="00A73C6E">
      <w:pPr>
        <w:pStyle w:val="ListParagraph"/>
        <w:ind w:left="0"/>
        <w:jc w:val="center"/>
        <w:rPr>
          <w:rFonts w:ascii="Arial" w:hAnsi="Arial" w:cs="Arial"/>
          <w:sz w:val="22"/>
          <w:szCs w:val="22"/>
        </w:rPr>
      </w:pPr>
      <w:r w:rsidRPr="00A73C6E">
        <w:rPr>
          <w:rFonts w:ascii="Arial" w:hAnsi="Arial" w:cs="Arial"/>
          <w:sz w:val="22"/>
          <w:szCs w:val="22"/>
        </w:rPr>
        <w:t xml:space="preserve">Appendix B2 </w:t>
      </w:r>
    </w:p>
    <w:p w14:paraId="456F27FC" w14:textId="77777777" w:rsidR="00A5611A" w:rsidRDefault="00A5611A" w:rsidP="00D65220">
      <w:pPr>
        <w:pStyle w:val="ListParagraph"/>
        <w:ind w:left="0"/>
        <w:rPr>
          <w:rFonts w:ascii="Arial" w:hAnsi="Arial" w:cs="Arial"/>
          <w:sz w:val="22"/>
          <w:szCs w:val="22"/>
        </w:rPr>
      </w:pPr>
    </w:p>
    <w:p w14:paraId="545DDB44" w14:textId="77777777" w:rsidR="00A73C6E" w:rsidRDefault="00A73C6E" w:rsidP="00A73C6E">
      <w:pPr>
        <w:pStyle w:val="ListParagraph"/>
        <w:ind w:left="0"/>
        <w:rPr>
          <w:rFonts w:ascii="Arial" w:hAnsi="Arial" w:cs="Arial"/>
          <w:bCs/>
          <w:sz w:val="22"/>
          <w:szCs w:val="22"/>
        </w:rPr>
      </w:pPr>
      <w:r>
        <w:rPr>
          <w:rFonts w:ascii="Arial" w:hAnsi="Arial" w:cs="Arial"/>
          <w:bCs/>
          <w:sz w:val="22"/>
          <w:szCs w:val="22"/>
        </w:rPr>
        <w:t xml:space="preserve">The following is a list of objectives compiled by Ralph Whittaker, after having questioned the current Team Leaders at ETC Shoeburyness on their requirements of leadership. </w:t>
      </w:r>
    </w:p>
    <w:p w14:paraId="2FB1AF0C" w14:textId="77777777" w:rsidR="00A73C6E" w:rsidRDefault="00A73C6E" w:rsidP="00A73C6E">
      <w:pPr>
        <w:pStyle w:val="ListParagraph"/>
        <w:ind w:left="0"/>
        <w:rPr>
          <w:rFonts w:ascii="Arial" w:hAnsi="Arial" w:cs="Arial"/>
          <w:bCs/>
          <w:sz w:val="22"/>
          <w:szCs w:val="22"/>
        </w:rPr>
      </w:pPr>
    </w:p>
    <w:p w14:paraId="4E95360D" w14:textId="77777777" w:rsidR="00A73C6E" w:rsidRPr="009A460D" w:rsidRDefault="00A73C6E" w:rsidP="00A73C6E">
      <w:pPr>
        <w:pStyle w:val="ListParagraph"/>
        <w:ind w:left="0"/>
        <w:rPr>
          <w:rFonts w:ascii="Arial" w:hAnsi="Arial" w:cs="Arial"/>
          <w:bCs/>
          <w:sz w:val="22"/>
          <w:szCs w:val="22"/>
        </w:rPr>
      </w:pPr>
      <w:r>
        <w:rPr>
          <w:rFonts w:ascii="Arial" w:hAnsi="Arial" w:cs="Arial"/>
          <w:bCs/>
          <w:sz w:val="22"/>
          <w:szCs w:val="22"/>
        </w:rPr>
        <w:t>The k</w:t>
      </w:r>
      <w:r w:rsidRPr="009A460D">
        <w:rPr>
          <w:rFonts w:ascii="Arial" w:hAnsi="Arial" w:cs="Arial"/>
          <w:bCs/>
          <w:sz w:val="22"/>
          <w:szCs w:val="22"/>
        </w:rPr>
        <w:t xml:space="preserve">ey elements of these specific Team Leader roles include; </w:t>
      </w:r>
    </w:p>
    <w:p w14:paraId="4D4770A1" w14:textId="77777777" w:rsidR="00A73C6E" w:rsidRPr="009A460D" w:rsidRDefault="00A73C6E" w:rsidP="00A73C6E">
      <w:pPr>
        <w:pStyle w:val="ListParagraph"/>
        <w:ind w:left="360"/>
        <w:rPr>
          <w:rFonts w:ascii="Arial" w:hAnsi="Arial" w:cs="Arial"/>
          <w:bCs/>
          <w:sz w:val="22"/>
          <w:szCs w:val="22"/>
        </w:rPr>
      </w:pPr>
    </w:p>
    <w:p w14:paraId="48B8BD82" w14:textId="77777777" w:rsidR="00A73C6E" w:rsidRPr="004E3962"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t>Weekly planning</w:t>
      </w:r>
      <w:r>
        <w:rPr>
          <w:rFonts w:ascii="Arial" w:hAnsi="Arial" w:cs="Arial"/>
          <w:bCs/>
          <w:sz w:val="22"/>
          <w:szCs w:val="22"/>
        </w:rPr>
        <w:t xml:space="preserve"> / provision of competent /</w:t>
      </w:r>
      <w:r w:rsidRPr="009A460D">
        <w:rPr>
          <w:rFonts w:ascii="Arial" w:hAnsi="Arial" w:cs="Arial"/>
          <w:bCs/>
          <w:sz w:val="22"/>
          <w:szCs w:val="22"/>
        </w:rPr>
        <w:t xml:space="preserve"> capable team members to Dynamic and Cl</w:t>
      </w:r>
      <w:r>
        <w:rPr>
          <w:rFonts w:ascii="Arial" w:hAnsi="Arial" w:cs="Arial"/>
          <w:bCs/>
          <w:sz w:val="22"/>
          <w:szCs w:val="22"/>
        </w:rPr>
        <w:t>imatic</w:t>
      </w:r>
      <w:r w:rsidRPr="009A460D">
        <w:rPr>
          <w:rFonts w:ascii="Arial" w:hAnsi="Arial" w:cs="Arial"/>
          <w:bCs/>
          <w:sz w:val="22"/>
          <w:szCs w:val="22"/>
        </w:rPr>
        <w:t xml:space="preserve"> trial work</w:t>
      </w:r>
      <w:r>
        <w:rPr>
          <w:rFonts w:ascii="Arial" w:hAnsi="Arial" w:cs="Arial"/>
          <w:bCs/>
          <w:sz w:val="22"/>
          <w:szCs w:val="22"/>
        </w:rPr>
        <w:t xml:space="preserve"> </w:t>
      </w:r>
      <w:r w:rsidRPr="004E3962">
        <w:rPr>
          <w:rFonts w:ascii="Arial" w:hAnsi="Arial" w:cs="Arial"/>
          <w:bCs/>
          <w:sz w:val="22"/>
          <w:szCs w:val="22"/>
        </w:rPr>
        <w:t>/ delegate trial work to working pairs of Technician and Engineers, communicate important site information / raise awareness of issues, receive feedback from team members regarding plan / scheduling / issues</w:t>
      </w:r>
    </w:p>
    <w:p w14:paraId="724B0914" w14:textId="77777777" w:rsidR="00A73C6E" w:rsidRPr="009A460D"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t xml:space="preserve">Collaborating with other team leaders on site to ensure ideas / plans / schedules collate and are parallel in achieving customer satisfaction and business objectives / vision </w:t>
      </w:r>
    </w:p>
    <w:p w14:paraId="43A830D6" w14:textId="77777777" w:rsidR="00A73C6E" w:rsidRPr="004F7515"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t>Collaborating</w:t>
      </w:r>
      <w:r>
        <w:rPr>
          <w:rFonts w:ascii="Arial" w:hAnsi="Arial" w:cs="Arial"/>
          <w:bCs/>
          <w:sz w:val="22"/>
          <w:szCs w:val="22"/>
        </w:rPr>
        <w:t xml:space="preserve"> ideas with</w:t>
      </w:r>
      <w:r w:rsidRPr="009A460D">
        <w:rPr>
          <w:rFonts w:ascii="Arial" w:hAnsi="Arial" w:cs="Arial"/>
          <w:bCs/>
          <w:sz w:val="22"/>
          <w:szCs w:val="22"/>
        </w:rPr>
        <w:t xml:space="preserve"> Planning Dep</w:t>
      </w:r>
      <w:r>
        <w:rPr>
          <w:rFonts w:ascii="Arial" w:hAnsi="Arial" w:cs="Arial"/>
          <w:bCs/>
          <w:sz w:val="22"/>
          <w:szCs w:val="22"/>
        </w:rPr>
        <w:t>artment regarding scheduling /</w:t>
      </w:r>
      <w:r w:rsidRPr="009A460D">
        <w:rPr>
          <w:rFonts w:ascii="Arial" w:hAnsi="Arial" w:cs="Arial"/>
          <w:bCs/>
          <w:sz w:val="22"/>
          <w:szCs w:val="22"/>
        </w:rPr>
        <w:t xml:space="preserve"> availability of staff</w:t>
      </w:r>
      <w:r>
        <w:rPr>
          <w:rFonts w:ascii="Arial" w:hAnsi="Arial" w:cs="Arial"/>
          <w:bCs/>
          <w:sz w:val="22"/>
          <w:szCs w:val="22"/>
        </w:rPr>
        <w:t xml:space="preserve"> /</w:t>
      </w:r>
      <w:r w:rsidRPr="009A460D">
        <w:rPr>
          <w:rFonts w:ascii="Arial" w:hAnsi="Arial" w:cs="Arial"/>
          <w:bCs/>
          <w:sz w:val="22"/>
          <w:szCs w:val="22"/>
        </w:rPr>
        <w:t xml:space="preserve"> facilities </w:t>
      </w:r>
    </w:p>
    <w:p w14:paraId="2666633A" w14:textId="77777777" w:rsidR="00A73C6E" w:rsidRPr="009A460D"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t>Instil a</w:t>
      </w:r>
      <w:r>
        <w:rPr>
          <w:rFonts w:ascii="Arial" w:hAnsi="Arial" w:cs="Arial"/>
          <w:bCs/>
          <w:sz w:val="22"/>
          <w:szCs w:val="22"/>
        </w:rPr>
        <w:t xml:space="preserve"> safe working culture across</w:t>
      </w:r>
      <w:r w:rsidRPr="009A460D">
        <w:rPr>
          <w:rFonts w:ascii="Arial" w:hAnsi="Arial" w:cs="Arial"/>
          <w:bCs/>
          <w:sz w:val="22"/>
          <w:szCs w:val="22"/>
        </w:rPr>
        <w:t xml:space="preserve"> site</w:t>
      </w:r>
    </w:p>
    <w:p w14:paraId="40F9679C" w14:textId="77777777" w:rsidR="00A73C6E" w:rsidRPr="009A460D"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t>Providing feedback to group leader / line manager regarding team / own development requirements / achievements and provision of future development plans / vision of potential upcoming issues</w:t>
      </w:r>
    </w:p>
    <w:p w14:paraId="3B08A6B6" w14:textId="77777777" w:rsidR="00A73C6E" w:rsidRPr="009A460D" w:rsidRDefault="00A73C6E" w:rsidP="00A73C6E">
      <w:pPr>
        <w:pStyle w:val="ListParagraph"/>
        <w:numPr>
          <w:ilvl w:val="0"/>
          <w:numId w:val="35"/>
        </w:numPr>
        <w:rPr>
          <w:rFonts w:ascii="Arial" w:hAnsi="Arial" w:cs="Arial"/>
          <w:bCs/>
          <w:sz w:val="22"/>
          <w:szCs w:val="22"/>
        </w:rPr>
      </w:pPr>
      <w:r>
        <w:rPr>
          <w:rFonts w:ascii="Arial" w:hAnsi="Arial" w:cs="Arial"/>
          <w:bCs/>
          <w:sz w:val="22"/>
          <w:szCs w:val="22"/>
        </w:rPr>
        <w:t>Identifying /</w:t>
      </w:r>
      <w:r w:rsidRPr="009A460D">
        <w:rPr>
          <w:rFonts w:ascii="Arial" w:hAnsi="Arial" w:cs="Arial"/>
          <w:bCs/>
          <w:sz w:val="22"/>
          <w:szCs w:val="22"/>
        </w:rPr>
        <w:t xml:space="preserve"> organising Training for team members</w:t>
      </w:r>
    </w:p>
    <w:p w14:paraId="55F06231" w14:textId="77777777" w:rsidR="00A73C6E" w:rsidRPr="009A460D"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t>Acting as immediate Line Managers to individual team members</w:t>
      </w:r>
    </w:p>
    <w:p w14:paraId="01F3D5FC" w14:textId="77777777" w:rsidR="00A73C6E" w:rsidRPr="009A460D"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lastRenderedPageBreak/>
        <w:t xml:space="preserve">Structuring </w:t>
      </w:r>
      <w:r w:rsidRPr="00D338D3">
        <w:rPr>
          <w:rFonts w:ascii="Arial" w:hAnsi="Arial" w:cs="Arial"/>
          <w:bCs/>
          <w:sz w:val="22"/>
          <w:szCs w:val="22"/>
        </w:rPr>
        <w:t>Personal Development Plans (PDP) with team members</w:t>
      </w:r>
      <w:r w:rsidRPr="009A460D">
        <w:rPr>
          <w:rFonts w:ascii="Arial" w:hAnsi="Arial" w:cs="Arial"/>
          <w:bCs/>
          <w:sz w:val="22"/>
          <w:szCs w:val="22"/>
        </w:rPr>
        <w:t xml:space="preserve"> </w:t>
      </w:r>
    </w:p>
    <w:p w14:paraId="0264D268" w14:textId="77777777" w:rsidR="00A73C6E" w:rsidRPr="009A460D" w:rsidRDefault="00A73C6E" w:rsidP="00A73C6E">
      <w:pPr>
        <w:pStyle w:val="ListParagraph"/>
        <w:numPr>
          <w:ilvl w:val="0"/>
          <w:numId w:val="35"/>
        </w:numPr>
        <w:rPr>
          <w:rFonts w:ascii="Arial" w:hAnsi="Arial" w:cs="Arial"/>
          <w:bCs/>
          <w:sz w:val="22"/>
          <w:szCs w:val="22"/>
        </w:rPr>
      </w:pPr>
      <w:r w:rsidRPr="009A460D">
        <w:rPr>
          <w:rFonts w:ascii="Arial" w:hAnsi="Arial" w:cs="Arial"/>
          <w:bCs/>
          <w:sz w:val="22"/>
          <w:szCs w:val="22"/>
        </w:rPr>
        <w:t>Monthly one-one meeting with team members to review and ensure they are</w:t>
      </w:r>
      <w:r>
        <w:rPr>
          <w:rFonts w:ascii="Arial" w:hAnsi="Arial" w:cs="Arial"/>
          <w:bCs/>
          <w:sz w:val="22"/>
          <w:szCs w:val="22"/>
        </w:rPr>
        <w:t xml:space="preserve"> on target to complete</w:t>
      </w:r>
      <w:r w:rsidRPr="009A460D">
        <w:rPr>
          <w:rFonts w:ascii="Arial" w:hAnsi="Arial" w:cs="Arial"/>
          <w:bCs/>
          <w:sz w:val="22"/>
          <w:szCs w:val="22"/>
        </w:rPr>
        <w:t xml:space="preserve"> personal objectives and those that conform to the vision and aims of the business. It is also a chance for both parties to praise any achievement and raise any issues with progress or work processes.</w:t>
      </w:r>
    </w:p>
    <w:p w14:paraId="70E8998D" w14:textId="77777777" w:rsidR="000359A0" w:rsidRPr="00E46906" w:rsidRDefault="000359A0" w:rsidP="00A73C6E">
      <w:pPr>
        <w:pStyle w:val="ListParagraph"/>
        <w:ind w:left="0"/>
        <w:jc w:val="center"/>
        <w:rPr>
          <w:rFonts w:ascii="Arial" w:hAnsi="Arial" w:cs="Arial"/>
          <w:sz w:val="22"/>
          <w:szCs w:val="22"/>
        </w:rPr>
      </w:pPr>
    </w:p>
    <w:p w14:paraId="2657A8C9" w14:textId="77777777" w:rsidR="000359A0" w:rsidRDefault="000359A0" w:rsidP="00435EB8">
      <w:pPr>
        <w:pStyle w:val="ListParagraph"/>
        <w:ind w:left="0"/>
        <w:rPr>
          <w:rFonts w:ascii="Arial" w:hAnsi="Arial" w:cs="Arial"/>
          <w:sz w:val="22"/>
          <w:szCs w:val="22"/>
        </w:rPr>
      </w:pPr>
    </w:p>
    <w:p w14:paraId="0BF2EEE1" w14:textId="77777777" w:rsidR="000359A0" w:rsidRDefault="000359A0" w:rsidP="00435EB8">
      <w:pPr>
        <w:pStyle w:val="ListParagraph"/>
        <w:ind w:left="0"/>
        <w:rPr>
          <w:rFonts w:ascii="Arial" w:hAnsi="Arial" w:cs="Arial"/>
          <w:sz w:val="22"/>
          <w:szCs w:val="22"/>
        </w:rPr>
      </w:pPr>
    </w:p>
    <w:p w14:paraId="01C2E8A3" w14:textId="77777777" w:rsidR="000359A0" w:rsidRDefault="000359A0" w:rsidP="000359A0">
      <w:pPr>
        <w:pStyle w:val="ListParagraph"/>
        <w:ind w:left="0"/>
        <w:jc w:val="center"/>
        <w:rPr>
          <w:rFonts w:ascii="Arial" w:hAnsi="Arial" w:cs="Arial"/>
          <w:sz w:val="22"/>
          <w:szCs w:val="22"/>
        </w:rPr>
      </w:pPr>
      <w:r>
        <w:rPr>
          <w:rFonts w:ascii="Arial" w:hAnsi="Arial" w:cs="Arial"/>
          <w:sz w:val="22"/>
          <w:szCs w:val="22"/>
        </w:rPr>
        <w:t>Appendix C</w:t>
      </w:r>
    </w:p>
    <w:p w14:paraId="2D635FDA" w14:textId="77777777" w:rsidR="002B6A50" w:rsidRDefault="002B6A50" w:rsidP="000359A0">
      <w:pPr>
        <w:pStyle w:val="ListParagraph"/>
        <w:ind w:left="0"/>
        <w:jc w:val="center"/>
        <w:rPr>
          <w:rFonts w:ascii="Arial" w:hAnsi="Arial" w:cs="Arial"/>
          <w:sz w:val="22"/>
          <w:szCs w:val="22"/>
        </w:rPr>
      </w:pPr>
    </w:p>
    <w:p w14:paraId="5860EF3C" w14:textId="77777777" w:rsidR="002B6A50" w:rsidRPr="004364CE" w:rsidRDefault="002B6A50" w:rsidP="002B6A50">
      <w:pPr>
        <w:pStyle w:val="ListParagraph"/>
        <w:ind w:left="0"/>
        <w:rPr>
          <w:rFonts w:ascii="Arial" w:hAnsi="Arial" w:cs="Arial"/>
          <w:b/>
          <w:bCs/>
          <w:sz w:val="22"/>
          <w:szCs w:val="22"/>
        </w:rPr>
      </w:pPr>
      <w:r>
        <w:rPr>
          <w:rFonts w:ascii="Arial" w:hAnsi="Arial" w:cs="Arial"/>
          <w:b/>
          <w:bCs/>
          <w:sz w:val="22"/>
          <w:szCs w:val="22"/>
        </w:rPr>
        <w:t xml:space="preserve">Examples of </w:t>
      </w:r>
      <w:r w:rsidR="00824C70">
        <w:rPr>
          <w:rFonts w:ascii="Arial" w:hAnsi="Arial" w:cs="Arial"/>
          <w:b/>
          <w:bCs/>
          <w:sz w:val="22"/>
          <w:szCs w:val="22"/>
        </w:rPr>
        <w:t>QINETIQ</w:t>
      </w:r>
      <w:r w:rsidRPr="004364CE">
        <w:rPr>
          <w:rFonts w:ascii="Arial" w:hAnsi="Arial" w:cs="Arial"/>
          <w:b/>
          <w:bCs/>
          <w:sz w:val="22"/>
          <w:szCs w:val="22"/>
        </w:rPr>
        <w:t xml:space="preserve"> leadership techniques</w:t>
      </w:r>
    </w:p>
    <w:p w14:paraId="19C6B4C1" w14:textId="77777777" w:rsidR="002B6A50" w:rsidRPr="004364CE" w:rsidRDefault="002B6A50" w:rsidP="002B6A50">
      <w:pPr>
        <w:pStyle w:val="ListParagraph"/>
        <w:ind w:left="360"/>
        <w:rPr>
          <w:rFonts w:ascii="Arial" w:hAnsi="Arial" w:cs="Arial"/>
          <w:bCs/>
          <w:sz w:val="22"/>
          <w:szCs w:val="22"/>
        </w:rPr>
      </w:pPr>
    </w:p>
    <w:p w14:paraId="77110F6D" w14:textId="77777777" w:rsidR="002B6A50" w:rsidRPr="004364CE" w:rsidRDefault="002B6A50" w:rsidP="002B6A50">
      <w:pPr>
        <w:pStyle w:val="ListParagraph"/>
        <w:ind w:left="0"/>
        <w:rPr>
          <w:rFonts w:ascii="Arial" w:hAnsi="Arial" w:cs="Arial"/>
          <w:bCs/>
          <w:sz w:val="22"/>
          <w:szCs w:val="22"/>
        </w:rPr>
      </w:pPr>
      <w:r w:rsidRPr="004364CE">
        <w:rPr>
          <w:rFonts w:ascii="Arial" w:hAnsi="Arial" w:cs="Arial"/>
          <w:bCs/>
          <w:sz w:val="22"/>
          <w:szCs w:val="22"/>
        </w:rPr>
        <w:t>Below are Situational examples of where a leaders’ role is adapted in situ, hence in their role should perform the following;</w:t>
      </w:r>
    </w:p>
    <w:p w14:paraId="6489B518" w14:textId="77777777" w:rsidR="002B6A50" w:rsidRPr="004364CE" w:rsidRDefault="002B6A50" w:rsidP="002B6A50">
      <w:pPr>
        <w:pStyle w:val="ListParagraph"/>
        <w:ind w:left="360"/>
        <w:rPr>
          <w:rFonts w:ascii="Arial" w:hAnsi="Arial" w:cs="Arial"/>
          <w:bCs/>
          <w:sz w:val="22"/>
          <w:szCs w:val="22"/>
        </w:rPr>
      </w:pPr>
    </w:p>
    <w:p w14:paraId="11F53429" w14:textId="77777777" w:rsidR="002B6A50" w:rsidRPr="004364CE" w:rsidRDefault="002B6A50" w:rsidP="002B6A50">
      <w:pPr>
        <w:pStyle w:val="ListParagraph"/>
        <w:ind w:left="360"/>
        <w:rPr>
          <w:rFonts w:ascii="Arial" w:hAnsi="Arial" w:cs="Arial"/>
          <w:bCs/>
          <w:i/>
          <w:sz w:val="22"/>
          <w:szCs w:val="22"/>
        </w:rPr>
      </w:pPr>
      <w:r w:rsidRPr="004364CE">
        <w:rPr>
          <w:rFonts w:ascii="Arial" w:hAnsi="Arial" w:cs="Arial"/>
          <w:bCs/>
          <w:i/>
          <w:sz w:val="22"/>
          <w:szCs w:val="22"/>
        </w:rPr>
        <w:t>Example 1.</w:t>
      </w:r>
    </w:p>
    <w:p w14:paraId="06DEC597" w14:textId="77777777" w:rsidR="002B6A50" w:rsidRPr="004364CE" w:rsidRDefault="002B6A50" w:rsidP="002B6A50">
      <w:pPr>
        <w:pStyle w:val="ListParagraph"/>
        <w:ind w:left="360"/>
        <w:rPr>
          <w:rFonts w:ascii="Arial" w:hAnsi="Arial" w:cs="Arial"/>
          <w:bCs/>
          <w:sz w:val="22"/>
          <w:szCs w:val="22"/>
        </w:rPr>
      </w:pPr>
    </w:p>
    <w:p w14:paraId="2B4EEA47" w14:textId="77777777" w:rsidR="002B6A50" w:rsidRPr="004364CE" w:rsidRDefault="002B6A50" w:rsidP="002B6A50">
      <w:pPr>
        <w:pStyle w:val="ListParagraph"/>
        <w:ind w:left="360"/>
        <w:rPr>
          <w:rFonts w:ascii="Arial" w:hAnsi="Arial" w:cs="Arial"/>
          <w:bCs/>
          <w:sz w:val="22"/>
          <w:szCs w:val="22"/>
        </w:rPr>
      </w:pPr>
      <w:r w:rsidRPr="004364CE">
        <w:rPr>
          <w:rFonts w:ascii="Arial" w:hAnsi="Arial" w:cs="Arial"/>
          <w:bCs/>
          <w:i/>
          <w:sz w:val="22"/>
          <w:szCs w:val="22"/>
        </w:rPr>
        <w:t xml:space="preserve">Follower is unable and unwillingly/insecure </w:t>
      </w:r>
      <w:r w:rsidRPr="004364CE">
        <w:rPr>
          <w:rFonts w:ascii="Arial" w:hAnsi="Arial" w:cs="Arial"/>
          <w:bCs/>
          <w:sz w:val="22"/>
          <w:szCs w:val="22"/>
        </w:rPr>
        <w:t>a leader should:</w:t>
      </w:r>
    </w:p>
    <w:p w14:paraId="0D7E7705" w14:textId="77777777" w:rsidR="002B6A50" w:rsidRPr="004364CE" w:rsidRDefault="002B6A50" w:rsidP="002B6A50">
      <w:pPr>
        <w:pStyle w:val="ListParagraph"/>
        <w:numPr>
          <w:ilvl w:val="0"/>
          <w:numId w:val="15"/>
        </w:numPr>
        <w:rPr>
          <w:rFonts w:ascii="Arial" w:hAnsi="Arial" w:cs="Arial"/>
          <w:bCs/>
          <w:sz w:val="22"/>
          <w:szCs w:val="22"/>
        </w:rPr>
      </w:pPr>
      <w:r w:rsidRPr="004364CE">
        <w:rPr>
          <w:rFonts w:ascii="Arial" w:hAnsi="Arial" w:cs="Arial"/>
          <w:bCs/>
          <w:sz w:val="22"/>
          <w:szCs w:val="22"/>
        </w:rPr>
        <w:t>Set goals and define roles</w:t>
      </w:r>
    </w:p>
    <w:p w14:paraId="47A8AA65" w14:textId="77777777" w:rsidR="002B6A50" w:rsidRPr="004364CE" w:rsidRDefault="002B6A50" w:rsidP="002B6A50">
      <w:pPr>
        <w:pStyle w:val="ListParagraph"/>
        <w:numPr>
          <w:ilvl w:val="0"/>
          <w:numId w:val="15"/>
        </w:numPr>
        <w:rPr>
          <w:rFonts w:ascii="Arial" w:hAnsi="Arial" w:cs="Arial"/>
          <w:bCs/>
          <w:sz w:val="22"/>
          <w:szCs w:val="22"/>
        </w:rPr>
      </w:pPr>
      <w:r w:rsidRPr="004364CE">
        <w:rPr>
          <w:rFonts w:ascii="Arial" w:hAnsi="Arial" w:cs="Arial"/>
          <w:bCs/>
          <w:sz w:val="22"/>
          <w:szCs w:val="22"/>
        </w:rPr>
        <w:t>Develop an action plan to solve problems</w:t>
      </w:r>
    </w:p>
    <w:p w14:paraId="2C9DCBA5" w14:textId="77777777" w:rsidR="002B6A50" w:rsidRPr="004364CE" w:rsidRDefault="002B6A50" w:rsidP="002B6A50">
      <w:pPr>
        <w:pStyle w:val="ListParagraph"/>
        <w:numPr>
          <w:ilvl w:val="0"/>
          <w:numId w:val="15"/>
        </w:numPr>
        <w:rPr>
          <w:rFonts w:ascii="Arial" w:hAnsi="Arial" w:cs="Arial"/>
          <w:bCs/>
          <w:sz w:val="22"/>
          <w:szCs w:val="22"/>
        </w:rPr>
      </w:pPr>
      <w:r w:rsidRPr="004364CE">
        <w:rPr>
          <w:rFonts w:ascii="Arial" w:hAnsi="Arial" w:cs="Arial"/>
          <w:bCs/>
          <w:sz w:val="22"/>
          <w:szCs w:val="22"/>
        </w:rPr>
        <w:t>Control decision-making about how problem should be solved or task completed</w:t>
      </w:r>
    </w:p>
    <w:p w14:paraId="3C9A4272" w14:textId="77777777" w:rsidR="002B6A50" w:rsidRPr="004364CE" w:rsidRDefault="002B6A50" w:rsidP="002B6A50">
      <w:pPr>
        <w:pStyle w:val="ListParagraph"/>
        <w:numPr>
          <w:ilvl w:val="0"/>
          <w:numId w:val="15"/>
        </w:numPr>
        <w:rPr>
          <w:rFonts w:ascii="Arial" w:hAnsi="Arial" w:cs="Arial"/>
          <w:bCs/>
          <w:sz w:val="22"/>
          <w:szCs w:val="22"/>
        </w:rPr>
      </w:pPr>
      <w:r w:rsidRPr="004364CE">
        <w:rPr>
          <w:rFonts w:ascii="Arial" w:hAnsi="Arial" w:cs="Arial"/>
          <w:bCs/>
          <w:sz w:val="22"/>
          <w:szCs w:val="22"/>
        </w:rPr>
        <w:t>Closely supervise and evaluate the work of followers</w:t>
      </w:r>
    </w:p>
    <w:p w14:paraId="04F3F086" w14:textId="77777777" w:rsidR="002B6A50" w:rsidRPr="004364CE" w:rsidRDefault="002B6A50" w:rsidP="002B6A50">
      <w:pPr>
        <w:pStyle w:val="ListParagraph"/>
        <w:ind w:left="1080"/>
        <w:rPr>
          <w:rFonts w:ascii="Arial" w:hAnsi="Arial" w:cs="Arial"/>
          <w:bCs/>
          <w:sz w:val="22"/>
          <w:szCs w:val="22"/>
        </w:rPr>
      </w:pPr>
    </w:p>
    <w:p w14:paraId="1D5F07BE" w14:textId="77777777" w:rsidR="002B6A50" w:rsidRPr="004364CE" w:rsidRDefault="002B6A50" w:rsidP="002B6A50">
      <w:pPr>
        <w:pStyle w:val="ListParagraph"/>
        <w:ind w:left="360"/>
        <w:rPr>
          <w:rFonts w:ascii="Arial" w:hAnsi="Arial" w:cs="Arial"/>
          <w:bCs/>
          <w:i/>
          <w:sz w:val="22"/>
          <w:szCs w:val="22"/>
        </w:rPr>
      </w:pPr>
      <w:r w:rsidRPr="004364CE">
        <w:rPr>
          <w:rFonts w:ascii="Arial" w:hAnsi="Arial" w:cs="Arial"/>
          <w:bCs/>
          <w:i/>
          <w:sz w:val="22"/>
          <w:szCs w:val="22"/>
        </w:rPr>
        <w:t>Example 2.</w:t>
      </w:r>
    </w:p>
    <w:p w14:paraId="61B8CD4D" w14:textId="77777777" w:rsidR="002B6A50" w:rsidRPr="004364CE" w:rsidRDefault="002B6A50" w:rsidP="002B6A50">
      <w:pPr>
        <w:pStyle w:val="ListParagraph"/>
        <w:ind w:left="360"/>
        <w:rPr>
          <w:rFonts w:ascii="Arial" w:hAnsi="Arial" w:cs="Arial"/>
          <w:bCs/>
          <w:i/>
          <w:sz w:val="22"/>
          <w:szCs w:val="22"/>
        </w:rPr>
      </w:pPr>
    </w:p>
    <w:p w14:paraId="09A8F58B" w14:textId="77777777" w:rsidR="002B6A50" w:rsidRPr="004364CE" w:rsidRDefault="002B6A50" w:rsidP="002B6A50">
      <w:pPr>
        <w:pStyle w:val="ListParagraph"/>
        <w:ind w:left="360"/>
        <w:rPr>
          <w:rFonts w:ascii="Arial" w:hAnsi="Arial" w:cs="Arial"/>
          <w:bCs/>
          <w:i/>
          <w:sz w:val="22"/>
          <w:szCs w:val="22"/>
        </w:rPr>
      </w:pPr>
      <w:r w:rsidRPr="004364CE">
        <w:rPr>
          <w:rFonts w:ascii="Arial" w:hAnsi="Arial" w:cs="Arial"/>
          <w:bCs/>
          <w:i/>
          <w:sz w:val="22"/>
          <w:szCs w:val="22"/>
        </w:rPr>
        <w:t>Follower has some knowledge, confidence likely to be ahead of ability (unable but willing/confident)</w:t>
      </w:r>
    </w:p>
    <w:p w14:paraId="31E07E8F" w14:textId="77777777" w:rsidR="002B6A50" w:rsidRPr="004364CE" w:rsidRDefault="002B6A50" w:rsidP="002B6A50">
      <w:pPr>
        <w:pStyle w:val="ListParagraph"/>
        <w:numPr>
          <w:ilvl w:val="0"/>
          <w:numId w:val="16"/>
        </w:numPr>
        <w:rPr>
          <w:rFonts w:ascii="Arial" w:hAnsi="Arial" w:cs="Arial"/>
          <w:bCs/>
          <w:i/>
          <w:sz w:val="22"/>
          <w:szCs w:val="22"/>
        </w:rPr>
      </w:pPr>
      <w:r w:rsidRPr="004364CE">
        <w:rPr>
          <w:rFonts w:ascii="Arial" w:hAnsi="Arial" w:cs="Arial"/>
          <w:bCs/>
          <w:i/>
          <w:sz w:val="22"/>
          <w:szCs w:val="22"/>
        </w:rPr>
        <w:t>Set goals</w:t>
      </w:r>
    </w:p>
    <w:p w14:paraId="0C63FC1C" w14:textId="77777777" w:rsidR="002B6A50" w:rsidRPr="004364CE" w:rsidRDefault="002B6A50" w:rsidP="002B6A50">
      <w:pPr>
        <w:pStyle w:val="ListParagraph"/>
        <w:numPr>
          <w:ilvl w:val="0"/>
          <w:numId w:val="16"/>
        </w:numPr>
        <w:rPr>
          <w:rFonts w:ascii="Arial" w:hAnsi="Arial" w:cs="Arial"/>
          <w:bCs/>
          <w:i/>
          <w:sz w:val="22"/>
          <w:szCs w:val="22"/>
        </w:rPr>
      </w:pPr>
      <w:r w:rsidRPr="004364CE">
        <w:rPr>
          <w:rFonts w:ascii="Arial" w:hAnsi="Arial" w:cs="Arial"/>
          <w:bCs/>
          <w:i/>
          <w:sz w:val="22"/>
          <w:szCs w:val="22"/>
        </w:rPr>
        <w:t>Develop action plan and consult followers for ideas, opinions and feelings</w:t>
      </w:r>
    </w:p>
    <w:p w14:paraId="72CB6E93" w14:textId="77777777" w:rsidR="002B6A50" w:rsidRPr="004364CE" w:rsidRDefault="002B6A50" w:rsidP="002B6A50">
      <w:pPr>
        <w:pStyle w:val="ListParagraph"/>
        <w:numPr>
          <w:ilvl w:val="0"/>
          <w:numId w:val="16"/>
        </w:numPr>
        <w:rPr>
          <w:rFonts w:ascii="Arial" w:hAnsi="Arial" w:cs="Arial"/>
          <w:bCs/>
          <w:i/>
          <w:sz w:val="22"/>
          <w:szCs w:val="22"/>
        </w:rPr>
      </w:pPr>
      <w:r w:rsidRPr="004364CE">
        <w:rPr>
          <w:rFonts w:ascii="Arial" w:hAnsi="Arial" w:cs="Arial"/>
          <w:bCs/>
          <w:i/>
          <w:sz w:val="22"/>
          <w:szCs w:val="22"/>
        </w:rPr>
        <w:t>Explain decisions to followers and ask for their ideas</w:t>
      </w:r>
    </w:p>
    <w:p w14:paraId="015DE448" w14:textId="77777777" w:rsidR="002B6A50" w:rsidRPr="004364CE" w:rsidRDefault="002B6A50" w:rsidP="002B6A50">
      <w:pPr>
        <w:pStyle w:val="ListParagraph"/>
        <w:numPr>
          <w:ilvl w:val="0"/>
          <w:numId w:val="16"/>
        </w:numPr>
        <w:rPr>
          <w:rFonts w:ascii="Arial" w:hAnsi="Arial" w:cs="Arial"/>
          <w:bCs/>
          <w:i/>
          <w:sz w:val="22"/>
          <w:szCs w:val="22"/>
        </w:rPr>
      </w:pPr>
      <w:r w:rsidRPr="004364CE">
        <w:rPr>
          <w:rFonts w:ascii="Arial" w:hAnsi="Arial" w:cs="Arial"/>
          <w:bCs/>
          <w:i/>
          <w:sz w:val="22"/>
          <w:szCs w:val="22"/>
        </w:rPr>
        <w:t>Support and praise followers’ imitative</w:t>
      </w:r>
    </w:p>
    <w:p w14:paraId="0A0B60C5" w14:textId="77777777" w:rsidR="002B6A50" w:rsidRPr="004364CE" w:rsidRDefault="002B6A50" w:rsidP="002B6A50">
      <w:pPr>
        <w:pStyle w:val="ListParagraph"/>
        <w:numPr>
          <w:ilvl w:val="0"/>
          <w:numId w:val="16"/>
        </w:numPr>
        <w:rPr>
          <w:rFonts w:ascii="Arial" w:hAnsi="Arial" w:cs="Arial"/>
          <w:bCs/>
          <w:i/>
          <w:sz w:val="22"/>
          <w:szCs w:val="22"/>
        </w:rPr>
      </w:pPr>
      <w:r w:rsidRPr="004364CE">
        <w:rPr>
          <w:rFonts w:ascii="Arial" w:hAnsi="Arial" w:cs="Arial"/>
          <w:bCs/>
          <w:i/>
          <w:sz w:val="22"/>
          <w:szCs w:val="22"/>
        </w:rPr>
        <w:t>Evaluate work of followers</w:t>
      </w:r>
    </w:p>
    <w:p w14:paraId="718C2B66" w14:textId="77777777" w:rsidR="002B6A50" w:rsidRPr="004364CE" w:rsidRDefault="002B6A50" w:rsidP="002B6A50">
      <w:pPr>
        <w:rPr>
          <w:rFonts w:ascii="Arial" w:hAnsi="Arial" w:cs="Arial"/>
          <w:bCs/>
          <w:i/>
        </w:rPr>
      </w:pPr>
    </w:p>
    <w:p w14:paraId="2969D87C" w14:textId="77777777" w:rsidR="002B6A50" w:rsidRPr="004364CE" w:rsidRDefault="002B6A50" w:rsidP="002B6A50">
      <w:pPr>
        <w:rPr>
          <w:rFonts w:ascii="Arial" w:hAnsi="Arial" w:cs="Arial"/>
          <w:bCs/>
          <w:i/>
        </w:rPr>
      </w:pPr>
      <w:r w:rsidRPr="004364CE">
        <w:rPr>
          <w:rFonts w:ascii="Arial" w:hAnsi="Arial" w:cs="Arial"/>
          <w:bCs/>
          <w:i/>
        </w:rPr>
        <w:t xml:space="preserve">Example 3. </w:t>
      </w:r>
    </w:p>
    <w:p w14:paraId="5CA2E8FC" w14:textId="77777777" w:rsidR="002B6A50" w:rsidRPr="004364CE" w:rsidRDefault="002B6A50" w:rsidP="002B6A50">
      <w:pPr>
        <w:ind w:left="360"/>
        <w:rPr>
          <w:rFonts w:ascii="Arial" w:hAnsi="Arial" w:cs="Arial"/>
          <w:b/>
          <w:bCs/>
        </w:rPr>
      </w:pPr>
      <w:r w:rsidRPr="004364CE">
        <w:rPr>
          <w:rFonts w:ascii="Arial" w:hAnsi="Arial" w:cs="Arial"/>
          <w:bCs/>
          <w:i/>
        </w:rPr>
        <w:t>Follower has demonstrated ability but confidence needs to be built (able but unwilling/insecure)</w:t>
      </w:r>
    </w:p>
    <w:p w14:paraId="70D0E083" w14:textId="77777777" w:rsidR="002B6A50" w:rsidRPr="004364CE" w:rsidRDefault="002B6A50" w:rsidP="002B6A50">
      <w:pPr>
        <w:pStyle w:val="ListParagraph"/>
        <w:numPr>
          <w:ilvl w:val="0"/>
          <w:numId w:val="17"/>
        </w:numPr>
        <w:rPr>
          <w:rFonts w:ascii="Arial" w:hAnsi="Arial" w:cs="Arial"/>
          <w:b/>
          <w:bCs/>
          <w:sz w:val="22"/>
          <w:szCs w:val="22"/>
        </w:rPr>
      </w:pPr>
      <w:r w:rsidRPr="004364CE">
        <w:rPr>
          <w:rFonts w:ascii="Arial" w:hAnsi="Arial" w:cs="Arial"/>
          <w:bCs/>
          <w:sz w:val="22"/>
          <w:szCs w:val="22"/>
        </w:rPr>
        <w:t>Involve followers in setting goals</w:t>
      </w:r>
    </w:p>
    <w:p w14:paraId="1842010C" w14:textId="77777777" w:rsidR="002B6A50" w:rsidRPr="004364CE" w:rsidRDefault="002B6A50" w:rsidP="002B6A50">
      <w:pPr>
        <w:pStyle w:val="ListParagraph"/>
        <w:numPr>
          <w:ilvl w:val="0"/>
          <w:numId w:val="17"/>
        </w:numPr>
        <w:rPr>
          <w:rFonts w:ascii="Arial" w:hAnsi="Arial" w:cs="Arial"/>
          <w:b/>
          <w:bCs/>
          <w:sz w:val="22"/>
          <w:szCs w:val="22"/>
        </w:rPr>
      </w:pPr>
      <w:r w:rsidRPr="004364CE">
        <w:rPr>
          <w:rFonts w:ascii="Arial" w:hAnsi="Arial" w:cs="Arial"/>
          <w:bCs/>
          <w:sz w:val="22"/>
          <w:szCs w:val="22"/>
        </w:rPr>
        <w:t>Ask followers to define how work is to be completed</w:t>
      </w:r>
    </w:p>
    <w:p w14:paraId="372EDBC9" w14:textId="77777777" w:rsidR="002B6A50" w:rsidRPr="004364CE" w:rsidRDefault="002B6A50" w:rsidP="002B6A50">
      <w:pPr>
        <w:pStyle w:val="ListParagraph"/>
        <w:numPr>
          <w:ilvl w:val="0"/>
          <w:numId w:val="17"/>
        </w:numPr>
        <w:rPr>
          <w:rFonts w:ascii="Arial" w:hAnsi="Arial" w:cs="Arial"/>
          <w:b/>
          <w:bCs/>
          <w:sz w:val="22"/>
          <w:szCs w:val="22"/>
        </w:rPr>
      </w:pPr>
      <w:r w:rsidRPr="004364CE">
        <w:rPr>
          <w:rFonts w:ascii="Arial" w:hAnsi="Arial" w:cs="Arial"/>
          <w:bCs/>
          <w:sz w:val="22"/>
          <w:szCs w:val="22"/>
        </w:rPr>
        <w:t>Work with follower to evaluate the work of the follower</w:t>
      </w:r>
    </w:p>
    <w:p w14:paraId="1BB2913A" w14:textId="77777777" w:rsidR="002B6A50" w:rsidRPr="004364CE" w:rsidRDefault="002B6A50" w:rsidP="002B6A50">
      <w:pPr>
        <w:rPr>
          <w:rFonts w:ascii="Arial" w:hAnsi="Arial" w:cs="Arial"/>
          <w:b/>
          <w:bCs/>
        </w:rPr>
      </w:pPr>
    </w:p>
    <w:p w14:paraId="2C7A246E" w14:textId="77777777" w:rsidR="002B6A50" w:rsidRPr="004364CE" w:rsidRDefault="002B6A50" w:rsidP="002B6A50">
      <w:pPr>
        <w:rPr>
          <w:rFonts w:ascii="Arial" w:hAnsi="Arial" w:cs="Arial"/>
          <w:bCs/>
          <w:i/>
        </w:rPr>
      </w:pPr>
      <w:r w:rsidRPr="004364CE">
        <w:rPr>
          <w:rFonts w:ascii="Arial" w:hAnsi="Arial" w:cs="Arial"/>
          <w:bCs/>
          <w:i/>
        </w:rPr>
        <w:t xml:space="preserve">Example 4. </w:t>
      </w:r>
    </w:p>
    <w:p w14:paraId="64D458F0" w14:textId="77777777" w:rsidR="002B6A50" w:rsidRPr="004364CE" w:rsidRDefault="002B6A50" w:rsidP="002B6A50">
      <w:pPr>
        <w:rPr>
          <w:rFonts w:ascii="Arial" w:hAnsi="Arial" w:cs="Arial"/>
          <w:bCs/>
          <w:i/>
        </w:rPr>
      </w:pPr>
      <w:r w:rsidRPr="004364CE">
        <w:rPr>
          <w:rFonts w:ascii="Arial" w:hAnsi="Arial" w:cs="Arial"/>
          <w:bCs/>
          <w:i/>
        </w:rPr>
        <w:t>Follower has demonstrated knowledge and is confident (able and willing/confident)</w:t>
      </w:r>
    </w:p>
    <w:p w14:paraId="4164EC3E" w14:textId="77777777" w:rsidR="002B6A50" w:rsidRPr="004364CE" w:rsidRDefault="002B6A50" w:rsidP="002B6A50">
      <w:pPr>
        <w:pStyle w:val="ListParagraph"/>
        <w:numPr>
          <w:ilvl w:val="0"/>
          <w:numId w:val="18"/>
        </w:numPr>
        <w:rPr>
          <w:rFonts w:ascii="Arial" w:hAnsi="Arial" w:cs="Arial"/>
          <w:bCs/>
          <w:i/>
          <w:sz w:val="22"/>
          <w:szCs w:val="22"/>
        </w:rPr>
      </w:pPr>
      <w:r w:rsidRPr="004364CE">
        <w:rPr>
          <w:rFonts w:ascii="Arial" w:hAnsi="Arial" w:cs="Arial"/>
          <w:bCs/>
          <w:i/>
          <w:sz w:val="22"/>
          <w:szCs w:val="22"/>
        </w:rPr>
        <w:t>Jointly define goals</w:t>
      </w:r>
    </w:p>
    <w:p w14:paraId="57C7E66E" w14:textId="77777777" w:rsidR="002B6A50" w:rsidRPr="004364CE" w:rsidRDefault="002B6A50" w:rsidP="002B6A50">
      <w:pPr>
        <w:pStyle w:val="ListParagraph"/>
        <w:numPr>
          <w:ilvl w:val="0"/>
          <w:numId w:val="18"/>
        </w:numPr>
        <w:rPr>
          <w:rFonts w:ascii="Arial" w:hAnsi="Arial" w:cs="Arial"/>
          <w:bCs/>
          <w:i/>
          <w:sz w:val="22"/>
          <w:szCs w:val="22"/>
        </w:rPr>
      </w:pPr>
      <w:r w:rsidRPr="004364CE">
        <w:rPr>
          <w:rFonts w:ascii="Arial" w:hAnsi="Arial" w:cs="Arial"/>
          <w:bCs/>
          <w:i/>
          <w:sz w:val="22"/>
          <w:szCs w:val="22"/>
        </w:rPr>
        <w:t>Allow follower to develop action plan and control decision-making</w:t>
      </w:r>
    </w:p>
    <w:p w14:paraId="2ADFF6FC" w14:textId="77777777" w:rsidR="002B6A50" w:rsidRPr="004364CE" w:rsidRDefault="002B6A50" w:rsidP="002B6A50">
      <w:pPr>
        <w:pStyle w:val="ListParagraph"/>
        <w:numPr>
          <w:ilvl w:val="0"/>
          <w:numId w:val="18"/>
        </w:numPr>
        <w:rPr>
          <w:rFonts w:ascii="Arial" w:hAnsi="Arial" w:cs="Arial"/>
          <w:bCs/>
          <w:i/>
          <w:sz w:val="22"/>
          <w:szCs w:val="22"/>
        </w:rPr>
      </w:pPr>
      <w:r w:rsidRPr="004364CE">
        <w:rPr>
          <w:rFonts w:ascii="Arial" w:hAnsi="Arial" w:cs="Arial"/>
          <w:bCs/>
          <w:i/>
          <w:sz w:val="22"/>
          <w:szCs w:val="22"/>
        </w:rPr>
        <w:t>Allow follower to evaluate own work</w:t>
      </w:r>
    </w:p>
    <w:p w14:paraId="6D12E009" w14:textId="77777777" w:rsidR="002B6A50" w:rsidRDefault="002B6A50" w:rsidP="002B6A50">
      <w:pPr>
        <w:pStyle w:val="ListParagraph"/>
        <w:ind w:left="0"/>
        <w:jc w:val="center"/>
        <w:rPr>
          <w:rFonts w:ascii="Arial" w:hAnsi="Arial" w:cs="Arial"/>
          <w:bCs/>
          <w:i/>
          <w:sz w:val="22"/>
          <w:szCs w:val="22"/>
        </w:rPr>
      </w:pPr>
      <w:r w:rsidRPr="004364CE">
        <w:rPr>
          <w:rFonts w:ascii="Arial" w:hAnsi="Arial" w:cs="Arial"/>
          <w:bCs/>
          <w:i/>
          <w:sz w:val="22"/>
          <w:szCs w:val="22"/>
        </w:rPr>
        <w:t>Allow follower to take responsibility and receive credit</w:t>
      </w:r>
    </w:p>
    <w:p w14:paraId="0829A5D8" w14:textId="77777777" w:rsidR="002B6A50" w:rsidRDefault="002B6A50" w:rsidP="002B6A50">
      <w:pPr>
        <w:pStyle w:val="ListParagraph"/>
        <w:ind w:left="0"/>
        <w:jc w:val="center"/>
        <w:rPr>
          <w:rFonts w:ascii="Arial" w:hAnsi="Arial" w:cs="Arial"/>
          <w:bCs/>
          <w:i/>
          <w:sz w:val="22"/>
          <w:szCs w:val="22"/>
        </w:rPr>
      </w:pPr>
    </w:p>
    <w:p w14:paraId="40CC0A96" w14:textId="77777777" w:rsidR="001156FF" w:rsidRDefault="001156FF" w:rsidP="002B6A50">
      <w:pPr>
        <w:pStyle w:val="ListParagraph"/>
        <w:ind w:left="0"/>
        <w:jc w:val="center"/>
        <w:rPr>
          <w:rFonts w:ascii="Arial" w:hAnsi="Arial" w:cs="Arial"/>
          <w:bCs/>
          <w:sz w:val="22"/>
          <w:szCs w:val="22"/>
        </w:rPr>
      </w:pPr>
    </w:p>
    <w:p w14:paraId="6EBF0264" w14:textId="77777777" w:rsidR="001156FF" w:rsidRDefault="001156FF" w:rsidP="002B6A50">
      <w:pPr>
        <w:pStyle w:val="ListParagraph"/>
        <w:ind w:left="0"/>
        <w:jc w:val="center"/>
        <w:rPr>
          <w:rFonts w:ascii="Arial" w:hAnsi="Arial" w:cs="Arial"/>
          <w:bCs/>
          <w:sz w:val="22"/>
          <w:szCs w:val="22"/>
        </w:rPr>
      </w:pPr>
    </w:p>
    <w:p w14:paraId="30CBB7BB" w14:textId="77777777" w:rsidR="002B6A50" w:rsidRPr="002B6A50" w:rsidRDefault="002B6A50" w:rsidP="002B6A50">
      <w:pPr>
        <w:pStyle w:val="ListParagraph"/>
        <w:ind w:left="0"/>
        <w:jc w:val="center"/>
        <w:rPr>
          <w:rFonts w:ascii="Arial" w:hAnsi="Arial" w:cs="Arial"/>
          <w:sz w:val="22"/>
          <w:szCs w:val="22"/>
        </w:rPr>
      </w:pPr>
      <w:r>
        <w:rPr>
          <w:rFonts w:ascii="Arial" w:hAnsi="Arial" w:cs="Arial"/>
          <w:bCs/>
          <w:sz w:val="22"/>
          <w:szCs w:val="22"/>
        </w:rPr>
        <w:lastRenderedPageBreak/>
        <w:t xml:space="preserve">Appendix D </w:t>
      </w:r>
    </w:p>
    <w:p w14:paraId="12544F16" w14:textId="77777777" w:rsidR="000359A0" w:rsidRDefault="000359A0" w:rsidP="000359A0">
      <w:pPr>
        <w:pStyle w:val="ListParagraph"/>
        <w:ind w:left="0"/>
        <w:jc w:val="center"/>
        <w:rPr>
          <w:rFonts w:ascii="Arial" w:hAnsi="Arial" w:cs="Arial"/>
          <w:sz w:val="22"/>
          <w:szCs w:val="22"/>
        </w:rPr>
      </w:pPr>
    </w:p>
    <w:p w14:paraId="476AC3C7" w14:textId="77777777" w:rsidR="000359A0" w:rsidRPr="0029384B" w:rsidRDefault="000359A0" w:rsidP="000359A0">
      <w:pPr>
        <w:pStyle w:val="ListParagraph"/>
        <w:ind w:left="0"/>
        <w:jc w:val="center"/>
        <w:rPr>
          <w:rFonts w:ascii="Arial" w:hAnsi="Arial" w:cs="Arial"/>
          <w:sz w:val="22"/>
          <w:szCs w:val="22"/>
          <w:u w:val="single"/>
        </w:rPr>
      </w:pPr>
      <w:r>
        <w:rPr>
          <w:rFonts w:ascii="Arial" w:hAnsi="Arial" w:cs="Arial"/>
          <w:b/>
          <w:sz w:val="22"/>
          <w:szCs w:val="22"/>
          <w:u w:val="single"/>
        </w:rPr>
        <w:t xml:space="preserve">A Summary of the </w:t>
      </w:r>
      <w:r w:rsidR="00824C70">
        <w:rPr>
          <w:rFonts w:ascii="Arial" w:hAnsi="Arial" w:cs="Arial"/>
          <w:b/>
          <w:sz w:val="22"/>
          <w:szCs w:val="22"/>
          <w:u w:val="single"/>
        </w:rPr>
        <w:t>QINETIQ</w:t>
      </w:r>
      <w:r>
        <w:rPr>
          <w:rFonts w:ascii="Arial" w:hAnsi="Arial" w:cs="Arial"/>
          <w:b/>
          <w:sz w:val="22"/>
          <w:szCs w:val="22"/>
          <w:u w:val="single"/>
        </w:rPr>
        <w:t xml:space="preserve"> Competency Framework 2002</w:t>
      </w:r>
      <w:r w:rsidR="0029384B">
        <w:rPr>
          <w:rFonts w:ascii="Arial" w:hAnsi="Arial" w:cs="Arial"/>
          <w:b/>
          <w:sz w:val="22"/>
          <w:szCs w:val="22"/>
          <w:u w:val="single"/>
        </w:rPr>
        <w:t xml:space="preserve"> </w:t>
      </w:r>
      <w:r w:rsidR="0029384B">
        <w:rPr>
          <w:rFonts w:ascii="Arial" w:hAnsi="Arial" w:cs="Arial"/>
          <w:sz w:val="22"/>
          <w:szCs w:val="22"/>
          <w:u w:val="single"/>
        </w:rPr>
        <w:t>by Ralph Whittaker</w:t>
      </w:r>
    </w:p>
    <w:p w14:paraId="65E57964" w14:textId="77777777" w:rsidR="000359A0" w:rsidRDefault="000359A0" w:rsidP="000359A0">
      <w:pPr>
        <w:pStyle w:val="ListParagraph"/>
        <w:ind w:left="0"/>
        <w:rPr>
          <w:rFonts w:ascii="Arial" w:hAnsi="Arial" w:cs="Arial"/>
          <w:bCs/>
          <w:sz w:val="22"/>
          <w:szCs w:val="22"/>
        </w:rPr>
      </w:pPr>
    </w:p>
    <w:p w14:paraId="2F6ED1D6" w14:textId="77777777" w:rsidR="000359A0" w:rsidRPr="009836E0" w:rsidRDefault="000359A0" w:rsidP="000359A0">
      <w:pPr>
        <w:pStyle w:val="ListParagraph"/>
        <w:numPr>
          <w:ilvl w:val="0"/>
          <w:numId w:val="19"/>
        </w:numPr>
        <w:rPr>
          <w:rFonts w:ascii="Arial" w:hAnsi="Arial" w:cs="Arial"/>
          <w:b/>
          <w:bCs/>
          <w:i/>
          <w:sz w:val="22"/>
          <w:szCs w:val="22"/>
        </w:rPr>
      </w:pPr>
      <w:r w:rsidRPr="00A532E8">
        <w:rPr>
          <w:rFonts w:ascii="Arial" w:hAnsi="Arial" w:cs="Arial"/>
          <w:b/>
          <w:bCs/>
          <w:i/>
          <w:sz w:val="22"/>
          <w:szCs w:val="22"/>
        </w:rPr>
        <w:t xml:space="preserve">Commercial Vision </w:t>
      </w:r>
      <w:r>
        <w:rPr>
          <w:rFonts w:ascii="Arial" w:hAnsi="Arial" w:cs="Arial"/>
          <w:bCs/>
          <w:sz w:val="22"/>
          <w:szCs w:val="22"/>
        </w:rPr>
        <w:t xml:space="preserve">- </w:t>
      </w:r>
      <w:r w:rsidRPr="00FC74B4">
        <w:rPr>
          <w:rFonts w:ascii="Arial" w:hAnsi="Arial" w:cs="Arial"/>
          <w:bCs/>
          <w:i/>
          <w:sz w:val="22"/>
          <w:szCs w:val="22"/>
        </w:rPr>
        <w:t>Strategic Thinking</w:t>
      </w:r>
      <w:r>
        <w:rPr>
          <w:rFonts w:ascii="Arial" w:hAnsi="Arial" w:cs="Arial"/>
          <w:bCs/>
          <w:sz w:val="22"/>
          <w:szCs w:val="22"/>
        </w:rPr>
        <w:t>: Ability to envisage a future for the business</w:t>
      </w:r>
      <w:r>
        <w:rPr>
          <w:rFonts w:ascii="Arial" w:hAnsi="Arial" w:cs="Arial"/>
          <w:b/>
          <w:bCs/>
          <w:i/>
          <w:sz w:val="22"/>
          <w:szCs w:val="22"/>
        </w:rPr>
        <w:tab/>
      </w:r>
      <w:r>
        <w:rPr>
          <w:rFonts w:ascii="Arial" w:hAnsi="Arial" w:cs="Arial"/>
          <w:b/>
          <w:bCs/>
          <w:i/>
          <w:sz w:val="22"/>
          <w:szCs w:val="22"/>
        </w:rPr>
        <w:tab/>
        <w:t xml:space="preserve">          </w:t>
      </w:r>
      <w:r>
        <w:rPr>
          <w:rFonts w:ascii="Arial" w:hAnsi="Arial" w:cs="Arial"/>
          <w:bCs/>
          <w:sz w:val="22"/>
          <w:szCs w:val="22"/>
        </w:rPr>
        <w:t xml:space="preserve">- </w:t>
      </w:r>
      <w:r w:rsidRPr="00FC74B4">
        <w:rPr>
          <w:rFonts w:ascii="Arial" w:hAnsi="Arial" w:cs="Arial"/>
          <w:bCs/>
          <w:i/>
          <w:sz w:val="22"/>
          <w:szCs w:val="22"/>
        </w:rPr>
        <w:t>Broad Scanning</w:t>
      </w:r>
      <w:r>
        <w:rPr>
          <w:rFonts w:ascii="Arial" w:hAnsi="Arial" w:cs="Arial"/>
          <w:bCs/>
          <w:sz w:val="22"/>
          <w:szCs w:val="22"/>
        </w:rPr>
        <w:t xml:space="preserve">: Curiosity for new information, proactively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gathering new data</w:t>
      </w:r>
    </w:p>
    <w:p w14:paraId="4974D6C8" w14:textId="77777777" w:rsidR="000359A0" w:rsidRPr="00FC74B4" w:rsidRDefault="000359A0" w:rsidP="000359A0">
      <w:pPr>
        <w:pStyle w:val="ListParagraph"/>
        <w:rPr>
          <w:rFonts w:ascii="Arial" w:hAnsi="Arial" w:cs="Arial"/>
          <w:b/>
          <w:bCs/>
          <w:i/>
          <w:sz w:val="22"/>
          <w:szCs w:val="22"/>
        </w:rPr>
      </w:pPr>
    </w:p>
    <w:p w14:paraId="2260A0E8" w14:textId="77777777" w:rsidR="000359A0" w:rsidRPr="009836E0" w:rsidRDefault="000359A0" w:rsidP="000359A0">
      <w:pPr>
        <w:pStyle w:val="ListParagraph"/>
        <w:numPr>
          <w:ilvl w:val="0"/>
          <w:numId w:val="19"/>
        </w:numPr>
        <w:rPr>
          <w:rFonts w:ascii="Arial" w:hAnsi="Arial" w:cs="Arial"/>
          <w:b/>
          <w:bCs/>
          <w:i/>
          <w:sz w:val="22"/>
          <w:szCs w:val="22"/>
        </w:rPr>
      </w:pPr>
      <w:r w:rsidRPr="00A532E8">
        <w:rPr>
          <w:rFonts w:ascii="Arial" w:hAnsi="Arial" w:cs="Arial"/>
          <w:b/>
          <w:bCs/>
          <w:i/>
          <w:sz w:val="22"/>
          <w:szCs w:val="22"/>
        </w:rPr>
        <w:t>Rapid Engagement</w:t>
      </w:r>
      <w:r>
        <w:rPr>
          <w:rFonts w:ascii="Arial" w:hAnsi="Arial" w:cs="Arial"/>
          <w:b/>
          <w:bCs/>
          <w:i/>
          <w:sz w:val="22"/>
          <w:szCs w:val="22"/>
        </w:rPr>
        <w:t xml:space="preserve"> </w:t>
      </w:r>
      <w:r>
        <w:rPr>
          <w:rFonts w:ascii="Arial" w:hAnsi="Arial" w:cs="Arial"/>
          <w:bCs/>
          <w:sz w:val="22"/>
          <w:szCs w:val="22"/>
        </w:rPr>
        <w:t xml:space="preserve">- </w:t>
      </w:r>
      <w:r w:rsidRPr="00FC74B4">
        <w:rPr>
          <w:rFonts w:ascii="Arial" w:hAnsi="Arial" w:cs="Arial"/>
          <w:bCs/>
          <w:i/>
          <w:sz w:val="22"/>
          <w:szCs w:val="22"/>
        </w:rPr>
        <w:t>Concern for the customer</w:t>
      </w:r>
      <w:r>
        <w:rPr>
          <w:rFonts w:ascii="Arial" w:hAnsi="Arial" w:cs="Arial"/>
          <w:bCs/>
          <w:sz w:val="22"/>
          <w:szCs w:val="22"/>
        </w:rPr>
        <w:t xml:space="preserve">: Concerned to understand and meet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customer needs, understands that customers are central to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sidR="00824C70">
        <w:rPr>
          <w:rFonts w:ascii="Arial" w:hAnsi="Arial" w:cs="Arial"/>
          <w:bCs/>
          <w:sz w:val="22"/>
          <w:szCs w:val="22"/>
        </w:rPr>
        <w:t>QINETIQ</w:t>
      </w:r>
      <w:r>
        <w:rPr>
          <w:rFonts w:ascii="Arial" w:hAnsi="Arial" w:cs="Arial"/>
          <w:bCs/>
          <w:sz w:val="22"/>
          <w:szCs w:val="22"/>
        </w:rPr>
        <w:t xml:space="preserve">’s current and future success </w:t>
      </w:r>
    </w:p>
    <w:p w14:paraId="7009AD7C" w14:textId="77777777" w:rsidR="000359A0" w:rsidRPr="007B4F05" w:rsidRDefault="000359A0" w:rsidP="000359A0">
      <w:pPr>
        <w:pStyle w:val="ListParagraph"/>
        <w:rPr>
          <w:rFonts w:ascii="Arial" w:hAnsi="Arial" w:cs="Arial"/>
          <w:b/>
          <w:bCs/>
          <w:i/>
          <w:sz w:val="22"/>
          <w:szCs w:val="22"/>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t>-</w:t>
      </w:r>
      <w:r>
        <w:rPr>
          <w:rFonts w:ascii="Arial" w:hAnsi="Arial" w:cs="Arial"/>
          <w:b/>
          <w:bCs/>
          <w:i/>
          <w:sz w:val="22"/>
          <w:szCs w:val="22"/>
        </w:rPr>
        <w:t xml:space="preserve"> </w:t>
      </w:r>
      <w:r w:rsidRPr="00FC74B4">
        <w:rPr>
          <w:rFonts w:ascii="Arial" w:hAnsi="Arial" w:cs="Arial"/>
          <w:bCs/>
          <w:i/>
          <w:sz w:val="22"/>
          <w:szCs w:val="22"/>
        </w:rPr>
        <w:t>Influencing Others</w:t>
      </w:r>
      <w:r>
        <w:rPr>
          <w:rFonts w:ascii="Arial" w:hAnsi="Arial" w:cs="Arial"/>
          <w:bCs/>
          <w:sz w:val="22"/>
          <w:szCs w:val="22"/>
        </w:rPr>
        <w:t xml:space="preserve">: A desire to influence colleagues and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immediate stakeholders and gain their buy-in and commitment,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a full understanding of the range of stakeholders (outside the </w:t>
      </w:r>
      <w:r>
        <w:rPr>
          <w:rFonts w:ascii="Arial" w:hAnsi="Arial" w:cs="Arial"/>
          <w:bCs/>
          <w:sz w:val="22"/>
          <w:szCs w:val="22"/>
        </w:rPr>
        <w:tab/>
      </w:r>
      <w:r>
        <w:rPr>
          <w:rFonts w:ascii="Arial" w:hAnsi="Arial" w:cs="Arial"/>
          <w:bCs/>
          <w:sz w:val="22"/>
          <w:szCs w:val="22"/>
        </w:rPr>
        <w:tab/>
      </w:r>
      <w:r>
        <w:rPr>
          <w:rFonts w:ascii="Arial" w:hAnsi="Arial" w:cs="Arial"/>
          <w:bCs/>
          <w:sz w:val="22"/>
          <w:szCs w:val="22"/>
        </w:rPr>
        <w:tab/>
        <w:t>business)</w:t>
      </w:r>
    </w:p>
    <w:p w14:paraId="3E5159A5" w14:textId="77777777" w:rsidR="000359A0" w:rsidRDefault="000359A0" w:rsidP="000359A0">
      <w:pPr>
        <w:pStyle w:val="ListParagraph"/>
        <w:rPr>
          <w:rFonts w:ascii="Arial" w:hAnsi="Arial" w:cs="Arial"/>
          <w:bCs/>
          <w:sz w:val="22"/>
          <w:szCs w:val="22"/>
        </w:rPr>
      </w:pPr>
      <w:r>
        <w:rPr>
          <w:rFonts w:ascii="Arial" w:hAnsi="Arial" w:cs="Arial"/>
          <w:bCs/>
          <w:i/>
          <w:sz w:val="22"/>
          <w:szCs w:val="22"/>
        </w:rPr>
        <w:tab/>
      </w:r>
      <w:r>
        <w:rPr>
          <w:rFonts w:ascii="Arial" w:hAnsi="Arial" w:cs="Arial"/>
          <w:bCs/>
          <w:i/>
          <w:sz w:val="22"/>
          <w:szCs w:val="22"/>
        </w:rPr>
        <w:tab/>
      </w:r>
      <w:r>
        <w:rPr>
          <w:rFonts w:ascii="Arial" w:hAnsi="Arial" w:cs="Arial"/>
          <w:bCs/>
          <w:i/>
          <w:sz w:val="22"/>
          <w:szCs w:val="22"/>
        </w:rPr>
        <w:tab/>
      </w:r>
      <w:r>
        <w:rPr>
          <w:rFonts w:ascii="Arial" w:hAnsi="Arial" w:cs="Arial"/>
          <w:bCs/>
          <w:sz w:val="22"/>
          <w:szCs w:val="22"/>
        </w:rPr>
        <w:t xml:space="preserve">- </w:t>
      </w:r>
      <w:r w:rsidRPr="007B4F05">
        <w:rPr>
          <w:rFonts w:ascii="Arial" w:hAnsi="Arial" w:cs="Arial"/>
          <w:bCs/>
          <w:i/>
          <w:sz w:val="22"/>
          <w:szCs w:val="22"/>
        </w:rPr>
        <w:t>Courage</w:t>
      </w:r>
      <w:r>
        <w:rPr>
          <w:rFonts w:ascii="Arial" w:hAnsi="Arial" w:cs="Arial"/>
          <w:bCs/>
          <w:sz w:val="22"/>
          <w:szCs w:val="22"/>
        </w:rPr>
        <w:t xml:space="preserve">: Have confidence in own role and during uncertain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or changing circumstances, using personal conviction about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what is right for the business and belief in own judgement / </w:t>
      </w:r>
      <w:r>
        <w:rPr>
          <w:rFonts w:ascii="Arial" w:hAnsi="Arial" w:cs="Arial"/>
          <w:bCs/>
          <w:sz w:val="22"/>
          <w:szCs w:val="22"/>
        </w:rPr>
        <w:tab/>
      </w:r>
      <w:r>
        <w:rPr>
          <w:rFonts w:ascii="Arial" w:hAnsi="Arial" w:cs="Arial"/>
          <w:bCs/>
          <w:sz w:val="22"/>
          <w:szCs w:val="22"/>
        </w:rPr>
        <w:tab/>
      </w:r>
      <w:r>
        <w:rPr>
          <w:rFonts w:ascii="Arial" w:hAnsi="Arial" w:cs="Arial"/>
          <w:bCs/>
          <w:sz w:val="22"/>
          <w:szCs w:val="22"/>
        </w:rPr>
        <w:tab/>
        <w:t>capability</w:t>
      </w:r>
    </w:p>
    <w:p w14:paraId="51E8E27C" w14:textId="77777777" w:rsidR="000359A0" w:rsidRPr="007B4F05" w:rsidRDefault="000359A0" w:rsidP="000359A0">
      <w:pPr>
        <w:pStyle w:val="ListParagraph"/>
        <w:rPr>
          <w:rFonts w:ascii="Arial" w:hAnsi="Arial" w:cs="Arial"/>
          <w:bCs/>
          <w:sz w:val="22"/>
          <w:szCs w:val="22"/>
        </w:rPr>
      </w:pPr>
    </w:p>
    <w:p w14:paraId="6E459D30" w14:textId="77777777" w:rsidR="000359A0" w:rsidRPr="009836E0" w:rsidRDefault="000359A0" w:rsidP="000359A0">
      <w:pPr>
        <w:pStyle w:val="ListParagraph"/>
        <w:numPr>
          <w:ilvl w:val="0"/>
          <w:numId w:val="19"/>
        </w:numPr>
        <w:rPr>
          <w:rFonts w:ascii="Arial" w:hAnsi="Arial" w:cs="Arial"/>
          <w:b/>
          <w:bCs/>
          <w:i/>
          <w:sz w:val="22"/>
          <w:szCs w:val="22"/>
        </w:rPr>
      </w:pPr>
      <w:r w:rsidRPr="00A532E8">
        <w:rPr>
          <w:rFonts w:ascii="Arial" w:hAnsi="Arial" w:cs="Arial"/>
          <w:b/>
          <w:bCs/>
          <w:i/>
          <w:sz w:val="22"/>
          <w:szCs w:val="22"/>
        </w:rPr>
        <w:t>Driving Ambition</w:t>
      </w:r>
      <w:r>
        <w:rPr>
          <w:rFonts w:ascii="Arial" w:hAnsi="Arial" w:cs="Arial"/>
          <w:b/>
          <w:bCs/>
          <w:i/>
          <w:sz w:val="22"/>
          <w:szCs w:val="22"/>
        </w:rPr>
        <w:tab/>
      </w:r>
      <w:r w:rsidRPr="00A532E8">
        <w:rPr>
          <w:rFonts w:ascii="Arial" w:hAnsi="Arial" w:cs="Arial"/>
          <w:b/>
          <w:bCs/>
          <w:i/>
          <w:sz w:val="22"/>
          <w:szCs w:val="22"/>
        </w:rPr>
        <w:t xml:space="preserve"> </w:t>
      </w:r>
      <w:r>
        <w:rPr>
          <w:rFonts w:ascii="Arial" w:hAnsi="Arial" w:cs="Arial"/>
          <w:bCs/>
          <w:sz w:val="22"/>
          <w:szCs w:val="22"/>
        </w:rPr>
        <w:t xml:space="preserve">– </w:t>
      </w:r>
      <w:r w:rsidRPr="009836E0">
        <w:rPr>
          <w:rFonts w:ascii="Arial" w:hAnsi="Arial" w:cs="Arial"/>
          <w:bCs/>
          <w:i/>
          <w:sz w:val="22"/>
          <w:szCs w:val="22"/>
        </w:rPr>
        <w:t>Drive and Determination</w:t>
      </w:r>
      <w:r>
        <w:rPr>
          <w:rFonts w:ascii="Arial" w:hAnsi="Arial" w:cs="Arial"/>
          <w:bCs/>
          <w:sz w:val="22"/>
          <w:szCs w:val="22"/>
        </w:rPr>
        <w:t xml:space="preserve">: Possess energy required to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increase </w:t>
      </w:r>
      <w:r w:rsidR="00824C70">
        <w:rPr>
          <w:rFonts w:ascii="Arial" w:hAnsi="Arial" w:cs="Arial"/>
          <w:bCs/>
          <w:sz w:val="22"/>
          <w:szCs w:val="22"/>
        </w:rPr>
        <w:t>QINETIQ</w:t>
      </w:r>
      <w:r>
        <w:rPr>
          <w:rFonts w:ascii="Arial" w:hAnsi="Arial" w:cs="Arial"/>
          <w:bCs/>
          <w:sz w:val="22"/>
          <w:szCs w:val="22"/>
        </w:rPr>
        <w:t xml:space="preserve"> capability and readiness to deliver and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improve business results through system and process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enhancements and setting goals for personal / others to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achieve</w:t>
      </w:r>
    </w:p>
    <w:p w14:paraId="7FAC3B16" w14:textId="77777777" w:rsidR="000359A0" w:rsidRDefault="000359A0" w:rsidP="000359A0">
      <w:pPr>
        <w:pStyle w:val="ListParagraph"/>
        <w:rPr>
          <w:rFonts w:ascii="Arial" w:hAnsi="Arial" w:cs="Arial"/>
          <w:bCs/>
          <w:sz w:val="22"/>
          <w:szCs w:val="22"/>
        </w:rPr>
      </w:pPr>
      <w:r>
        <w:rPr>
          <w:rFonts w:ascii="Arial" w:hAnsi="Arial" w:cs="Arial"/>
          <w:b/>
          <w:bCs/>
          <w:i/>
          <w:sz w:val="22"/>
          <w:szCs w:val="22"/>
        </w:rPr>
        <w:tab/>
      </w:r>
      <w:r>
        <w:rPr>
          <w:rFonts w:ascii="Arial" w:hAnsi="Arial" w:cs="Arial"/>
          <w:b/>
          <w:bCs/>
          <w:i/>
          <w:sz w:val="22"/>
          <w:szCs w:val="22"/>
        </w:rPr>
        <w:tab/>
      </w:r>
      <w:r>
        <w:rPr>
          <w:rFonts w:ascii="Arial" w:hAnsi="Arial" w:cs="Arial"/>
          <w:b/>
          <w:bCs/>
          <w:i/>
          <w:sz w:val="22"/>
          <w:szCs w:val="22"/>
        </w:rPr>
        <w:tab/>
      </w:r>
      <w:r w:rsidRPr="009836E0">
        <w:rPr>
          <w:rFonts w:ascii="Arial" w:hAnsi="Arial" w:cs="Arial"/>
          <w:bCs/>
          <w:sz w:val="22"/>
          <w:szCs w:val="22"/>
        </w:rPr>
        <w:t>-</w:t>
      </w:r>
      <w:r>
        <w:rPr>
          <w:rFonts w:ascii="Arial" w:hAnsi="Arial" w:cs="Arial"/>
          <w:bCs/>
          <w:sz w:val="22"/>
          <w:szCs w:val="22"/>
        </w:rPr>
        <w:t xml:space="preserve"> </w:t>
      </w:r>
      <w:r w:rsidRPr="009836E0">
        <w:rPr>
          <w:rFonts w:ascii="Arial" w:hAnsi="Arial" w:cs="Arial"/>
          <w:bCs/>
          <w:i/>
          <w:sz w:val="22"/>
          <w:szCs w:val="22"/>
        </w:rPr>
        <w:t>Bias For Action</w:t>
      </w:r>
      <w:r w:rsidRPr="009836E0">
        <w:rPr>
          <w:rFonts w:ascii="Arial" w:hAnsi="Arial" w:cs="Arial"/>
          <w:bCs/>
          <w:sz w:val="22"/>
          <w:szCs w:val="22"/>
        </w:rPr>
        <w:t xml:space="preserve">: </w:t>
      </w:r>
      <w:r>
        <w:rPr>
          <w:rFonts w:ascii="Arial" w:hAnsi="Arial" w:cs="Arial"/>
          <w:bCs/>
          <w:sz w:val="22"/>
          <w:szCs w:val="22"/>
        </w:rPr>
        <w:t xml:space="preserve">Identifying and seize opportunities / address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problems and </w:t>
      </w:r>
      <w:r w:rsidR="00322687">
        <w:rPr>
          <w:rFonts w:ascii="Arial" w:hAnsi="Arial" w:cs="Arial"/>
          <w:bCs/>
          <w:sz w:val="22"/>
          <w:szCs w:val="22"/>
        </w:rPr>
        <w:t>act</w:t>
      </w:r>
      <w:r>
        <w:rPr>
          <w:rFonts w:ascii="Arial" w:hAnsi="Arial" w:cs="Arial"/>
          <w:bCs/>
          <w:sz w:val="22"/>
          <w:szCs w:val="22"/>
        </w:rPr>
        <w:t xml:space="preserve"> as soon as possible, to look ahead </w:t>
      </w:r>
      <w:r>
        <w:rPr>
          <w:rFonts w:ascii="Arial" w:hAnsi="Arial" w:cs="Arial"/>
          <w:bCs/>
          <w:sz w:val="22"/>
          <w:szCs w:val="22"/>
        </w:rPr>
        <w:tab/>
      </w:r>
      <w:r>
        <w:rPr>
          <w:rFonts w:ascii="Arial" w:hAnsi="Arial" w:cs="Arial"/>
          <w:bCs/>
          <w:sz w:val="22"/>
          <w:szCs w:val="22"/>
        </w:rPr>
        <w:tab/>
      </w:r>
      <w:r>
        <w:rPr>
          <w:rFonts w:ascii="Arial" w:hAnsi="Arial" w:cs="Arial"/>
          <w:bCs/>
          <w:sz w:val="22"/>
          <w:szCs w:val="22"/>
        </w:rPr>
        <w:tab/>
        <w:t>with anticipation and act to support future developments</w:t>
      </w:r>
    </w:p>
    <w:p w14:paraId="0D63B68D" w14:textId="77777777" w:rsidR="000359A0" w:rsidRPr="00896B9F" w:rsidRDefault="000359A0" w:rsidP="000359A0">
      <w:pPr>
        <w:pStyle w:val="ListParagraph"/>
        <w:rPr>
          <w:rFonts w:ascii="Arial" w:hAnsi="Arial" w:cs="Arial"/>
          <w:bCs/>
          <w:sz w:val="22"/>
          <w:szCs w:val="22"/>
        </w:rPr>
      </w:pPr>
    </w:p>
    <w:p w14:paraId="455F06EE" w14:textId="77777777" w:rsidR="000359A0" w:rsidRPr="00896B9F" w:rsidRDefault="000359A0" w:rsidP="000359A0">
      <w:pPr>
        <w:pStyle w:val="ListParagraph"/>
        <w:numPr>
          <w:ilvl w:val="0"/>
          <w:numId w:val="19"/>
        </w:numPr>
        <w:rPr>
          <w:rFonts w:ascii="Arial" w:hAnsi="Arial" w:cs="Arial"/>
          <w:b/>
          <w:bCs/>
          <w:i/>
          <w:sz w:val="22"/>
          <w:szCs w:val="22"/>
        </w:rPr>
      </w:pPr>
      <w:r w:rsidRPr="00A532E8">
        <w:rPr>
          <w:rFonts w:ascii="Arial" w:hAnsi="Arial" w:cs="Arial"/>
          <w:b/>
          <w:bCs/>
          <w:i/>
          <w:sz w:val="22"/>
          <w:szCs w:val="22"/>
        </w:rPr>
        <w:t>Leading Others</w:t>
      </w:r>
      <w:r>
        <w:rPr>
          <w:rFonts w:ascii="Arial" w:hAnsi="Arial" w:cs="Arial"/>
          <w:bCs/>
          <w:sz w:val="22"/>
          <w:szCs w:val="22"/>
        </w:rPr>
        <w:tab/>
        <w:t xml:space="preserve">- </w:t>
      </w:r>
      <w:r w:rsidRPr="00896B9F">
        <w:rPr>
          <w:rFonts w:ascii="Arial" w:hAnsi="Arial" w:cs="Arial"/>
          <w:bCs/>
          <w:i/>
          <w:sz w:val="22"/>
          <w:szCs w:val="22"/>
        </w:rPr>
        <w:t>Dev</w:t>
      </w:r>
      <w:r>
        <w:rPr>
          <w:rFonts w:ascii="Arial" w:hAnsi="Arial" w:cs="Arial"/>
          <w:bCs/>
          <w:i/>
          <w:sz w:val="22"/>
          <w:szCs w:val="22"/>
        </w:rPr>
        <w:t>e</w:t>
      </w:r>
      <w:r w:rsidRPr="00896B9F">
        <w:rPr>
          <w:rFonts w:ascii="Arial" w:hAnsi="Arial" w:cs="Arial"/>
          <w:bCs/>
          <w:i/>
          <w:sz w:val="22"/>
          <w:szCs w:val="22"/>
        </w:rPr>
        <w:t>loping Others</w:t>
      </w:r>
      <w:r>
        <w:rPr>
          <w:rFonts w:ascii="Arial" w:hAnsi="Arial" w:cs="Arial"/>
          <w:bCs/>
          <w:sz w:val="22"/>
          <w:szCs w:val="22"/>
        </w:rPr>
        <w:t xml:space="preserve">: Invest in the development of other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individuals based on judgement that they can and are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interested in growing / developing in their role </w:t>
      </w:r>
    </w:p>
    <w:p w14:paraId="6999ABC7" w14:textId="77777777" w:rsidR="000359A0" w:rsidRDefault="000359A0" w:rsidP="000359A0">
      <w:pPr>
        <w:pStyle w:val="ListParagraph"/>
        <w:rPr>
          <w:rFonts w:ascii="Arial" w:hAnsi="Arial" w:cs="Arial"/>
          <w:b/>
          <w:bCs/>
          <w:i/>
          <w:sz w:val="22"/>
          <w:szCs w:val="22"/>
        </w:rPr>
      </w:pPr>
      <w:r>
        <w:rPr>
          <w:rFonts w:ascii="Arial" w:hAnsi="Arial" w:cs="Arial"/>
          <w:b/>
          <w:bCs/>
          <w:i/>
          <w:sz w:val="22"/>
          <w:szCs w:val="22"/>
        </w:rPr>
        <w:tab/>
      </w:r>
      <w:r>
        <w:rPr>
          <w:rFonts w:ascii="Arial" w:hAnsi="Arial" w:cs="Arial"/>
          <w:b/>
          <w:bCs/>
          <w:i/>
          <w:sz w:val="22"/>
          <w:szCs w:val="22"/>
        </w:rPr>
        <w:tab/>
      </w:r>
      <w:r>
        <w:rPr>
          <w:rFonts w:ascii="Arial" w:hAnsi="Arial" w:cs="Arial"/>
          <w:b/>
          <w:bCs/>
          <w:i/>
          <w:sz w:val="22"/>
          <w:szCs w:val="22"/>
        </w:rPr>
        <w:tab/>
      </w:r>
      <w:r>
        <w:rPr>
          <w:rFonts w:ascii="Arial" w:hAnsi="Arial" w:cs="Arial"/>
          <w:bCs/>
          <w:sz w:val="22"/>
          <w:szCs w:val="22"/>
        </w:rPr>
        <w:t xml:space="preserve">– </w:t>
      </w:r>
      <w:r w:rsidRPr="00896B9F">
        <w:rPr>
          <w:rFonts w:ascii="Arial" w:hAnsi="Arial" w:cs="Arial"/>
          <w:bCs/>
          <w:i/>
          <w:sz w:val="22"/>
          <w:szCs w:val="22"/>
        </w:rPr>
        <w:t>Transformational Leadership</w:t>
      </w:r>
      <w:r w:rsidRPr="00896B9F">
        <w:rPr>
          <w:rFonts w:ascii="Arial" w:hAnsi="Arial" w:cs="Arial"/>
          <w:bCs/>
          <w:sz w:val="22"/>
          <w:szCs w:val="22"/>
        </w:rPr>
        <w:t>:</w:t>
      </w:r>
      <w:r>
        <w:rPr>
          <w:rFonts w:ascii="Arial" w:hAnsi="Arial" w:cs="Arial"/>
          <w:bCs/>
          <w:sz w:val="22"/>
          <w:szCs w:val="22"/>
        </w:rPr>
        <w:t xml:space="preserve"> Channelling the energy of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followers to coincide with the aims / future vision of the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business. Going one step beyond the immediate requirement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of the role, full engagement of leadership of the team by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uniting followers and others to embrace the vision for change.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 </w:t>
      </w:r>
      <w:r w:rsidRPr="001C5851">
        <w:rPr>
          <w:rFonts w:ascii="Arial" w:hAnsi="Arial" w:cs="Arial"/>
          <w:bCs/>
          <w:i/>
          <w:sz w:val="22"/>
          <w:szCs w:val="22"/>
        </w:rPr>
        <w:t>Organisational Insight</w:t>
      </w:r>
      <w:r>
        <w:rPr>
          <w:rFonts w:ascii="Arial" w:hAnsi="Arial" w:cs="Arial"/>
          <w:bCs/>
          <w:sz w:val="22"/>
          <w:szCs w:val="22"/>
        </w:rPr>
        <w:t xml:space="preserve">: Desire to increase knowledge of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operating environment including how </w:t>
      </w:r>
      <w:r w:rsidR="00824C70">
        <w:rPr>
          <w:rFonts w:ascii="Arial" w:hAnsi="Arial" w:cs="Arial"/>
          <w:bCs/>
          <w:sz w:val="22"/>
          <w:szCs w:val="22"/>
        </w:rPr>
        <w:t>QINETIQ</w:t>
      </w:r>
      <w:r>
        <w:rPr>
          <w:rFonts w:ascii="Arial" w:hAnsi="Arial" w:cs="Arial"/>
          <w:bCs/>
          <w:sz w:val="22"/>
          <w:szCs w:val="22"/>
        </w:rPr>
        <w:t xml:space="preserve"> and other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organisations work, the current market climate and culture, the </w:t>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entire range of stakeholder interests and politics between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individuals and organisations (partnerships / suppliers /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customers), to maintain an understanding of operational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behaviour (how and why they operate)</w:t>
      </w:r>
    </w:p>
    <w:p w14:paraId="475FF0E5" w14:textId="77777777" w:rsidR="000359A0" w:rsidRDefault="000359A0" w:rsidP="000359A0">
      <w:pPr>
        <w:pStyle w:val="ListParagraph"/>
        <w:ind w:left="0"/>
        <w:jc w:val="center"/>
        <w:rPr>
          <w:rFonts w:ascii="Arial" w:hAnsi="Arial" w:cs="Arial"/>
          <w:sz w:val="22"/>
          <w:szCs w:val="22"/>
        </w:rPr>
      </w:pPr>
    </w:p>
    <w:p w14:paraId="46A967D8" w14:textId="77777777" w:rsidR="000359A0" w:rsidRDefault="000359A0" w:rsidP="00435EB8">
      <w:pPr>
        <w:pStyle w:val="ListParagraph"/>
        <w:ind w:left="0"/>
        <w:rPr>
          <w:rFonts w:ascii="Arial" w:hAnsi="Arial" w:cs="Arial"/>
          <w:sz w:val="22"/>
          <w:szCs w:val="22"/>
        </w:rPr>
      </w:pPr>
    </w:p>
    <w:p w14:paraId="6C019D76" w14:textId="77777777" w:rsidR="000359A0" w:rsidRDefault="000359A0" w:rsidP="00435EB8">
      <w:pPr>
        <w:pStyle w:val="ListParagraph"/>
        <w:ind w:left="0"/>
        <w:rPr>
          <w:rFonts w:ascii="Arial" w:hAnsi="Arial" w:cs="Arial"/>
          <w:sz w:val="22"/>
          <w:szCs w:val="22"/>
        </w:rPr>
      </w:pPr>
    </w:p>
    <w:p w14:paraId="1502A976" w14:textId="77777777" w:rsidR="000359A0" w:rsidRDefault="000359A0" w:rsidP="00435EB8">
      <w:pPr>
        <w:pStyle w:val="ListParagraph"/>
        <w:ind w:left="0"/>
        <w:rPr>
          <w:rFonts w:ascii="Arial" w:hAnsi="Arial" w:cs="Arial"/>
          <w:sz w:val="22"/>
          <w:szCs w:val="22"/>
        </w:rPr>
      </w:pPr>
    </w:p>
    <w:p w14:paraId="222BD56E" w14:textId="77777777" w:rsidR="000359A0" w:rsidRDefault="000359A0" w:rsidP="00435EB8">
      <w:pPr>
        <w:pStyle w:val="ListParagraph"/>
        <w:ind w:left="0"/>
        <w:rPr>
          <w:rFonts w:ascii="Arial" w:hAnsi="Arial" w:cs="Arial"/>
          <w:sz w:val="22"/>
          <w:szCs w:val="22"/>
        </w:rPr>
      </w:pPr>
    </w:p>
    <w:p w14:paraId="06A7B455" w14:textId="77777777" w:rsidR="000359A0" w:rsidRDefault="000359A0" w:rsidP="00435EB8">
      <w:pPr>
        <w:pStyle w:val="ListParagraph"/>
        <w:ind w:left="0"/>
        <w:rPr>
          <w:rFonts w:ascii="Arial" w:hAnsi="Arial" w:cs="Arial"/>
          <w:sz w:val="22"/>
          <w:szCs w:val="22"/>
        </w:rPr>
      </w:pPr>
    </w:p>
    <w:p w14:paraId="6ABDCC69" w14:textId="77777777" w:rsidR="000359A0" w:rsidRDefault="000359A0" w:rsidP="00435EB8">
      <w:pPr>
        <w:pStyle w:val="ListParagraph"/>
        <w:ind w:left="0"/>
        <w:rPr>
          <w:rFonts w:ascii="Arial" w:hAnsi="Arial" w:cs="Arial"/>
          <w:sz w:val="22"/>
          <w:szCs w:val="22"/>
        </w:rPr>
      </w:pPr>
    </w:p>
    <w:p w14:paraId="0E57C671" w14:textId="77777777" w:rsidR="000359A0" w:rsidRDefault="000359A0" w:rsidP="00435EB8">
      <w:pPr>
        <w:pStyle w:val="ListParagraph"/>
        <w:ind w:left="0"/>
        <w:rPr>
          <w:rFonts w:ascii="Arial" w:hAnsi="Arial" w:cs="Arial"/>
          <w:sz w:val="22"/>
          <w:szCs w:val="22"/>
        </w:rPr>
      </w:pPr>
    </w:p>
    <w:p w14:paraId="58649EE9" w14:textId="77777777" w:rsidR="000359A0" w:rsidRDefault="000359A0" w:rsidP="00435EB8">
      <w:pPr>
        <w:pStyle w:val="ListParagraph"/>
        <w:ind w:left="0"/>
        <w:rPr>
          <w:rFonts w:ascii="Arial" w:hAnsi="Arial" w:cs="Arial"/>
          <w:sz w:val="22"/>
          <w:szCs w:val="22"/>
        </w:rPr>
      </w:pPr>
    </w:p>
    <w:p w14:paraId="273143E3" w14:textId="77777777" w:rsidR="000359A0" w:rsidRDefault="000359A0" w:rsidP="00435EB8">
      <w:pPr>
        <w:pStyle w:val="ListParagraph"/>
        <w:ind w:left="0"/>
        <w:rPr>
          <w:rFonts w:ascii="Arial" w:hAnsi="Arial" w:cs="Arial"/>
          <w:sz w:val="22"/>
          <w:szCs w:val="22"/>
        </w:rPr>
      </w:pPr>
    </w:p>
    <w:p w14:paraId="28061CE1" w14:textId="77777777" w:rsidR="00435EB8" w:rsidRDefault="00DB54F0" w:rsidP="00435EB8">
      <w:pPr>
        <w:pStyle w:val="ListParagraph"/>
        <w:ind w:left="0"/>
        <w:rPr>
          <w:rFonts w:ascii="Arial" w:hAnsi="Arial" w:cs="Arial"/>
          <w:sz w:val="22"/>
          <w:szCs w:val="22"/>
        </w:rPr>
      </w:pPr>
      <w:r>
        <w:rPr>
          <w:rFonts w:ascii="Arial" w:hAnsi="Arial" w:cs="Arial"/>
          <w:noProof/>
          <w:sz w:val="22"/>
          <w:szCs w:val="22"/>
          <w:lang w:eastAsia="en-GB"/>
        </w:rPr>
        <w:lastRenderedPageBreak/>
        <w:drawing>
          <wp:inline distT="0" distB="0" distL="0" distR="0" wp14:anchorId="094564B8" wp14:editId="4635A51C">
            <wp:extent cx="5731510" cy="86753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Q Competency Framework - Leadership000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675370"/>
                    </a:xfrm>
                    <a:prstGeom prst="rect">
                      <a:avLst/>
                    </a:prstGeom>
                  </pic:spPr>
                </pic:pic>
              </a:graphicData>
            </a:graphic>
          </wp:inline>
        </w:drawing>
      </w:r>
    </w:p>
    <w:p w14:paraId="0D8EAD2C" w14:textId="77777777" w:rsidR="00A6400A" w:rsidRDefault="00A6400A" w:rsidP="00435EB8">
      <w:pPr>
        <w:pStyle w:val="ListParagraph"/>
        <w:ind w:left="0"/>
        <w:rPr>
          <w:rFonts w:ascii="Arial" w:hAnsi="Arial" w:cs="Arial"/>
          <w:sz w:val="22"/>
          <w:szCs w:val="22"/>
        </w:rPr>
      </w:pPr>
    </w:p>
    <w:p w14:paraId="359624C3" w14:textId="77777777" w:rsidR="00A6400A" w:rsidRDefault="002B6A50" w:rsidP="00A6400A">
      <w:pPr>
        <w:pStyle w:val="ListParagraph"/>
        <w:ind w:left="0"/>
        <w:jc w:val="center"/>
        <w:rPr>
          <w:rFonts w:ascii="Arial" w:hAnsi="Arial" w:cs="Arial"/>
          <w:sz w:val="22"/>
          <w:szCs w:val="22"/>
        </w:rPr>
      </w:pPr>
      <w:r>
        <w:rPr>
          <w:rFonts w:ascii="Arial" w:hAnsi="Arial" w:cs="Arial"/>
          <w:sz w:val="22"/>
          <w:szCs w:val="22"/>
        </w:rPr>
        <w:lastRenderedPageBreak/>
        <w:t>Appendix E</w:t>
      </w:r>
    </w:p>
    <w:p w14:paraId="5C0D1405" w14:textId="77777777" w:rsidR="0066652B" w:rsidRDefault="0066652B" w:rsidP="00A6400A">
      <w:pPr>
        <w:pStyle w:val="ListParagraph"/>
        <w:ind w:left="0"/>
        <w:jc w:val="center"/>
        <w:rPr>
          <w:rFonts w:ascii="Arial" w:hAnsi="Arial" w:cs="Arial"/>
          <w:b/>
          <w:sz w:val="22"/>
          <w:szCs w:val="22"/>
          <w:u w:val="single"/>
        </w:rPr>
      </w:pPr>
    </w:p>
    <w:p w14:paraId="7CC5F315" w14:textId="77777777" w:rsidR="0066652B" w:rsidRPr="0066652B" w:rsidRDefault="0066652B" w:rsidP="00A6400A">
      <w:pPr>
        <w:pStyle w:val="ListParagraph"/>
        <w:ind w:left="0"/>
        <w:jc w:val="center"/>
        <w:rPr>
          <w:rFonts w:ascii="Arial" w:hAnsi="Arial" w:cs="Arial"/>
          <w:b/>
          <w:sz w:val="22"/>
          <w:szCs w:val="22"/>
          <w:u w:val="single"/>
        </w:rPr>
      </w:pPr>
      <w:r>
        <w:rPr>
          <w:rFonts w:ascii="Arial" w:hAnsi="Arial" w:cs="Arial"/>
          <w:b/>
          <w:sz w:val="22"/>
          <w:szCs w:val="22"/>
          <w:u w:val="single"/>
        </w:rPr>
        <w:t xml:space="preserve">Blog from </w:t>
      </w:r>
      <w:r w:rsidR="00824C70">
        <w:rPr>
          <w:rFonts w:ascii="Arial" w:hAnsi="Arial" w:cs="Arial"/>
          <w:b/>
          <w:sz w:val="22"/>
          <w:szCs w:val="22"/>
          <w:u w:val="single"/>
        </w:rPr>
        <w:t>QINETIQ</w:t>
      </w:r>
      <w:r>
        <w:rPr>
          <w:rFonts w:ascii="Arial" w:hAnsi="Arial" w:cs="Arial"/>
          <w:b/>
          <w:sz w:val="22"/>
          <w:szCs w:val="22"/>
          <w:u w:val="single"/>
        </w:rPr>
        <w:t xml:space="preserve"> CEO, Steve Wadey</w:t>
      </w:r>
    </w:p>
    <w:p w14:paraId="510B62B7" w14:textId="77777777" w:rsidR="00A6400A" w:rsidRDefault="00A6400A" w:rsidP="00A6400A">
      <w:pPr>
        <w:pStyle w:val="ListParagraph"/>
        <w:ind w:left="0"/>
        <w:jc w:val="center"/>
        <w:rPr>
          <w:rFonts w:ascii="Arial" w:hAnsi="Arial" w:cs="Arial"/>
          <w:sz w:val="22"/>
          <w:szCs w:val="22"/>
        </w:rPr>
      </w:pPr>
    </w:p>
    <w:p w14:paraId="3CD6EA83" w14:textId="77777777" w:rsidR="00A6400A" w:rsidRPr="001156FF" w:rsidRDefault="00A6400A" w:rsidP="001156FF">
      <w:pPr>
        <w:spacing w:after="0" w:line="240" w:lineRule="auto"/>
        <w:rPr>
          <w:rFonts w:ascii="Arial" w:hAnsi="Arial" w:cs="Arial"/>
        </w:rPr>
      </w:pPr>
      <w:bookmarkStart w:id="23" w:name="_Hlk500000828"/>
      <w:r w:rsidRPr="001156FF">
        <w:rPr>
          <w:rFonts w:ascii="Arial" w:hAnsi="Arial" w:cs="Arial"/>
        </w:rPr>
        <w:t xml:space="preserve">Acting on your feedback to resolve the ‘niggles’ </w:t>
      </w:r>
    </w:p>
    <w:p w14:paraId="1BEF69E0" w14:textId="77777777" w:rsidR="00A6400A" w:rsidRPr="001156FF" w:rsidRDefault="00A6400A" w:rsidP="001156FF">
      <w:pPr>
        <w:spacing w:after="0" w:line="240" w:lineRule="auto"/>
        <w:rPr>
          <w:rFonts w:ascii="Arial" w:hAnsi="Arial" w:cs="Arial"/>
        </w:rPr>
      </w:pPr>
    </w:p>
    <w:p w14:paraId="4ABD7863" w14:textId="77777777" w:rsidR="00A6400A" w:rsidRPr="001156FF" w:rsidRDefault="00A6400A" w:rsidP="001156FF">
      <w:pPr>
        <w:spacing w:after="0" w:line="240" w:lineRule="auto"/>
        <w:rPr>
          <w:rFonts w:ascii="Arial" w:hAnsi="Arial" w:cs="Arial"/>
        </w:rPr>
      </w:pPr>
      <w:r w:rsidRPr="001156FF">
        <w:rPr>
          <w:rFonts w:ascii="Arial" w:hAnsi="Arial" w:cs="Arial"/>
        </w:rPr>
        <w:t>Latest blog from Steve Wadey, CEO</w:t>
      </w:r>
    </w:p>
    <w:p w14:paraId="61C048C7" w14:textId="77777777" w:rsidR="00A6400A" w:rsidRPr="001156FF" w:rsidRDefault="00A6400A" w:rsidP="001156FF">
      <w:pPr>
        <w:spacing w:after="0" w:line="240" w:lineRule="auto"/>
        <w:rPr>
          <w:rFonts w:ascii="Arial" w:hAnsi="Arial" w:cs="Arial"/>
        </w:rPr>
      </w:pPr>
      <w:r w:rsidRPr="001156FF">
        <w:rPr>
          <w:rFonts w:ascii="Arial" w:hAnsi="Arial" w:cs="Arial"/>
        </w:rPr>
        <w:t xml:space="preserve"> 14 July 2017</w:t>
      </w:r>
    </w:p>
    <w:p w14:paraId="28B4D9D4" w14:textId="77777777" w:rsidR="00A6400A" w:rsidRPr="001156FF" w:rsidRDefault="00A6400A" w:rsidP="001156FF">
      <w:pPr>
        <w:spacing w:after="0" w:line="240" w:lineRule="auto"/>
        <w:rPr>
          <w:rFonts w:ascii="Arial" w:hAnsi="Arial" w:cs="Arial"/>
        </w:rPr>
      </w:pPr>
    </w:p>
    <w:p w14:paraId="3D156432"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Back in April the EC travelled to over 30 sites to deliver the Q-Talk roadshow. </w:t>
      </w:r>
    </w:p>
    <w:p w14:paraId="78B1A542"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Whilst the majority of feedback we received was positive there were still two </w:t>
      </w:r>
    </w:p>
    <w:p w14:paraId="521DBFAC"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key areas where we need to improve: resolving the ‘niggles’ of our new operating </w:t>
      </w:r>
    </w:p>
    <w:p w14:paraId="5A4F1C7F"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model; and helping people understand how they can contribute. These are linked: </w:t>
      </w:r>
    </w:p>
    <w:p w14:paraId="28052D5F"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you cannot understand how you can contribute if you are not sure how you fit in </w:t>
      </w:r>
    </w:p>
    <w:p w14:paraId="69AA6B4D" w14:textId="77777777" w:rsidR="00A6400A" w:rsidRPr="00A34C92" w:rsidRDefault="00A6400A" w:rsidP="001156FF">
      <w:pPr>
        <w:spacing w:after="0" w:line="240" w:lineRule="auto"/>
        <w:rPr>
          <w:rFonts w:ascii="Arial" w:hAnsi="Arial" w:cs="Arial"/>
          <w:i/>
        </w:rPr>
      </w:pPr>
      <w:r w:rsidRPr="00A34C92">
        <w:rPr>
          <w:rFonts w:ascii="Arial" w:hAnsi="Arial" w:cs="Arial"/>
          <w:i/>
        </w:rPr>
        <w:t>the new organisation.</w:t>
      </w:r>
    </w:p>
    <w:p w14:paraId="49E3685A" w14:textId="77777777" w:rsidR="00A6400A" w:rsidRPr="00A34C92" w:rsidRDefault="00A6400A" w:rsidP="001156FF">
      <w:pPr>
        <w:spacing w:after="0" w:line="240" w:lineRule="auto"/>
        <w:rPr>
          <w:rFonts w:ascii="Arial" w:hAnsi="Arial" w:cs="Arial"/>
          <w:i/>
        </w:rPr>
      </w:pPr>
    </w:p>
    <w:p w14:paraId="34271671"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 To understand the ‘niggles’ in more detail, Ian Beresford, Group Director </w:t>
      </w:r>
    </w:p>
    <w:p w14:paraId="5A94CD68"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Engineering &amp; Operations, and I hosted a series of “collaboration” dinners with </w:t>
      </w:r>
    </w:p>
    <w:p w14:paraId="1998FF40"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our Integrated Delivery Team Leaders (IDTLs) and Heads of Discipline (HoDs). </w:t>
      </w:r>
    </w:p>
    <w:p w14:paraId="1D850661"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These were enlightening. From their feedback and experience it is clear that our </w:t>
      </w:r>
    </w:p>
    <w:p w14:paraId="13527FB2"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operating model is not widely understood or being consistently applied. In </w:t>
      </w:r>
    </w:p>
    <w:p w14:paraId="5EF99BF1"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response we have produced a Quick Reference Guide to clarify the key Operating </w:t>
      </w:r>
    </w:p>
    <w:p w14:paraId="28E042F2"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Principles of how we run and organise our company to win and deliver </w:t>
      </w:r>
    </w:p>
    <w:p w14:paraId="3E7501F3" w14:textId="77777777" w:rsidR="00A6400A" w:rsidRPr="00A34C92" w:rsidRDefault="00A6400A" w:rsidP="001156FF">
      <w:pPr>
        <w:spacing w:after="0" w:line="240" w:lineRule="auto"/>
        <w:rPr>
          <w:rFonts w:ascii="Arial" w:hAnsi="Arial" w:cs="Arial"/>
          <w:i/>
        </w:rPr>
      </w:pPr>
      <w:r w:rsidRPr="00A34C92">
        <w:rPr>
          <w:rFonts w:ascii="Arial" w:hAnsi="Arial" w:cs="Arial"/>
          <w:i/>
        </w:rPr>
        <w:t>contracts/projects to our customers.</w:t>
      </w:r>
    </w:p>
    <w:p w14:paraId="29D89E6C" w14:textId="77777777" w:rsidR="00A6400A" w:rsidRPr="00A34C92" w:rsidRDefault="00A6400A" w:rsidP="001156FF">
      <w:pPr>
        <w:spacing w:after="0" w:line="240" w:lineRule="auto"/>
        <w:rPr>
          <w:rFonts w:ascii="Arial" w:hAnsi="Arial" w:cs="Arial"/>
          <w:i/>
        </w:rPr>
      </w:pPr>
    </w:p>
    <w:p w14:paraId="76425239"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 The Guide provides an overview of how a balanced matrix organisation works, </w:t>
      </w:r>
    </w:p>
    <w:p w14:paraId="69594F5D"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with customer focussed multi-discipline teams at its core, and gives a top-level </w:t>
      </w:r>
    </w:p>
    <w:p w14:paraId="224689F7"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summary of how we govern and drive performance. It is the consistent application </w:t>
      </w:r>
    </w:p>
    <w:p w14:paraId="072780C8"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of these Operating Principles that will drive the success of our company through </w:t>
      </w:r>
    </w:p>
    <w:p w14:paraId="1184270A"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improved customer focus and competitiveness. The Guide provides sufficient </w:t>
      </w:r>
    </w:p>
    <w:p w14:paraId="15DA6ED2"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clarity for us all to fully embrace, make decisions and adopt this way of </w:t>
      </w:r>
    </w:p>
    <w:p w14:paraId="77DA2D00"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working, based on our core values of integrity, performance and collaboration. </w:t>
      </w:r>
    </w:p>
    <w:p w14:paraId="07FD5A7B"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To support this Guide we also have work streams underway to support the smooth </w:t>
      </w:r>
    </w:p>
    <w:p w14:paraId="1D84CF5E"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running of our operating model such as development of key tools and integrated </w:t>
      </w:r>
    </w:p>
    <w:p w14:paraId="0B1402D9" w14:textId="77777777" w:rsidR="00A6400A" w:rsidRPr="00A34C92" w:rsidRDefault="00A6400A" w:rsidP="001156FF">
      <w:pPr>
        <w:spacing w:after="0" w:line="240" w:lineRule="auto"/>
        <w:rPr>
          <w:rFonts w:ascii="Arial" w:hAnsi="Arial" w:cs="Arial"/>
          <w:i/>
        </w:rPr>
      </w:pPr>
      <w:r w:rsidRPr="00A34C92">
        <w:rPr>
          <w:rFonts w:ascii="Arial" w:hAnsi="Arial" w:cs="Arial"/>
          <w:i/>
        </w:rPr>
        <w:t>resource planning etc.</w:t>
      </w:r>
    </w:p>
    <w:p w14:paraId="19BDED11" w14:textId="77777777" w:rsidR="00A6400A" w:rsidRPr="00A34C92" w:rsidRDefault="00A6400A" w:rsidP="001156FF">
      <w:pPr>
        <w:spacing w:after="0" w:line="240" w:lineRule="auto"/>
        <w:rPr>
          <w:rFonts w:ascii="Arial" w:hAnsi="Arial" w:cs="Arial"/>
          <w:i/>
        </w:rPr>
      </w:pPr>
    </w:p>
    <w:p w14:paraId="263C5B6D"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 My expectation is that each and every one of us in </w:t>
      </w:r>
      <w:r w:rsidR="00824C70" w:rsidRPr="00A34C92">
        <w:rPr>
          <w:rFonts w:ascii="Arial" w:hAnsi="Arial" w:cs="Arial"/>
          <w:i/>
        </w:rPr>
        <w:t>QINETIQ</w:t>
      </w:r>
      <w:r w:rsidRPr="00A34C92">
        <w:rPr>
          <w:rFonts w:ascii="Arial" w:hAnsi="Arial" w:cs="Arial"/>
          <w:i/>
        </w:rPr>
        <w:t xml:space="preserve"> rises to the </w:t>
      </w:r>
    </w:p>
    <w:p w14:paraId="748C2B8D"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challenge of making our new operating model ‘live’ in our company and takes </w:t>
      </w:r>
    </w:p>
    <w:p w14:paraId="406FC0F3"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personal accountability for making it work. This is a critical enabler to our </w:t>
      </w:r>
    </w:p>
    <w:p w14:paraId="1A4A0684"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growth. Each Business Unit and Function will be engaging their teams over the </w:t>
      </w:r>
    </w:p>
    <w:p w14:paraId="24E8C06F"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coming weeks to help clarify the application of this model. Please take the </w:t>
      </w:r>
    </w:p>
    <w:p w14:paraId="102B2AEF"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opportunity to discuss the Guide with your leadership team and ensure that you </w:t>
      </w:r>
    </w:p>
    <w:p w14:paraId="631AC6AC"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fully understand how the balanced matrix model works and how you contribute, </w:t>
      </w:r>
    </w:p>
    <w:p w14:paraId="1544A900" w14:textId="77777777" w:rsidR="00A6400A" w:rsidRPr="00A34C92" w:rsidRDefault="00A6400A" w:rsidP="001156FF">
      <w:pPr>
        <w:spacing w:after="0" w:line="240" w:lineRule="auto"/>
        <w:rPr>
          <w:rFonts w:ascii="Arial" w:hAnsi="Arial" w:cs="Arial"/>
          <w:i/>
        </w:rPr>
      </w:pPr>
      <w:r w:rsidRPr="00A34C92">
        <w:rPr>
          <w:rFonts w:ascii="Arial" w:hAnsi="Arial" w:cs="Arial"/>
          <w:i/>
        </w:rPr>
        <w:t>through the customer focussed multi-discipline teams, to make it a success.</w:t>
      </w:r>
    </w:p>
    <w:p w14:paraId="061429CA" w14:textId="77777777" w:rsidR="00A6400A" w:rsidRPr="00A34C92" w:rsidRDefault="00A6400A" w:rsidP="001156FF">
      <w:pPr>
        <w:spacing w:after="0" w:line="240" w:lineRule="auto"/>
        <w:rPr>
          <w:rFonts w:ascii="Arial" w:hAnsi="Arial" w:cs="Arial"/>
          <w:i/>
        </w:rPr>
      </w:pPr>
    </w:p>
    <w:p w14:paraId="4E93D41E" w14:textId="77777777" w:rsidR="00A6400A" w:rsidRPr="00A34C92" w:rsidRDefault="00A6400A" w:rsidP="001156FF">
      <w:pPr>
        <w:spacing w:after="0" w:line="240" w:lineRule="auto"/>
        <w:rPr>
          <w:rFonts w:ascii="Arial" w:hAnsi="Arial" w:cs="Arial"/>
          <w:i/>
        </w:rPr>
      </w:pPr>
      <w:r w:rsidRPr="00A34C92">
        <w:rPr>
          <w:rFonts w:ascii="Arial" w:hAnsi="Arial" w:cs="Arial"/>
          <w:i/>
        </w:rPr>
        <w:t xml:space="preserve"> Steve</w:t>
      </w:r>
    </w:p>
    <w:bookmarkEnd w:id="23"/>
    <w:p w14:paraId="183D6369" w14:textId="77777777" w:rsidR="00A6400A" w:rsidRDefault="00A6400A" w:rsidP="00A6400A">
      <w:pPr>
        <w:pStyle w:val="ListParagraph"/>
        <w:ind w:left="0"/>
        <w:jc w:val="center"/>
        <w:rPr>
          <w:rFonts w:ascii="Arial" w:hAnsi="Arial" w:cs="Arial"/>
          <w:sz w:val="22"/>
          <w:szCs w:val="22"/>
        </w:rPr>
      </w:pPr>
    </w:p>
    <w:p w14:paraId="061B64D3" w14:textId="77777777" w:rsidR="001156FF" w:rsidRDefault="001156FF" w:rsidP="00A6400A">
      <w:pPr>
        <w:pStyle w:val="ListParagraph"/>
        <w:ind w:left="0"/>
        <w:jc w:val="center"/>
        <w:rPr>
          <w:rFonts w:ascii="Arial" w:hAnsi="Arial" w:cs="Arial"/>
          <w:sz w:val="22"/>
          <w:szCs w:val="22"/>
        </w:rPr>
      </w:pPr>
    </w:p>
    <w:p w14:paraId="63F7B689" w14:textId="77777777" w:rsidR="001156FF" w:rsidRDefault="001156FF" w:rsidP="00A6400A">
      <w:pPr>
        <w:pStyle w:val="ListParagraph"/>
        <w:ind w:left="0"/>
        <w:jc w:val="center"/>
        <w:rPr>
          <w:rFonts w:ascii="Arial" w:hAnsi="Arial" w:cs="Arial"/>
          <w:sz w:val="22"/>
          <w:szCs w:val="22"/>
        </w:rPr>
      </w:pPr>
    </w:p>
    <w:p w14:paraId="31229557" w14:textId="77777777" w:rsidR="001156FF" w:rsidRDefault="001156FF" w:rsidP="00A6400A">
      <w:pPr>
        <w:pStyle w:val="ListParagraph"/>
        <w:ind w:left="0"/>
        <w:jc w:val="center"/>
        <w:rPr>
          <w:rFonts w:ascii="Arial" w:hAnsi="Arial" w:cs="Arial"/>
          <w:sz w:val="22"/>
          <w:szCs w:val="22"/>
        </w:rPr>
      </w:pPr>
    </w:p>
    <w:p w14:paraId="16C7EFD8" w14:textId="77777777" w:rsidR="001156FF" w:rsidRDefault="001156FF" w:rsidP="00A6400A">
      <w:pPr>
        <w:pStyle w:val="ListParagraph"/>
        <w:ind w:left="0"/>
        <w:jc w:val="center"/>
        <w:rPr>
          <w:rFonts w:ascii="Arial" w:hAnsi="Arial" w:cs="Arial"/>
          <w:sz w:val="22"/>
          <w:szCs w:val="22"/>
        </w:rPr>
      </w:pPr>
    </w:p>
    <w:p w14:paraId="0F48DEA7" w14:textId="77777777" w:rsidR="001156FF" w:rsidRDefault="001156FF" w:rsidP="00A6400A">
      <w:pPr>
        <w:pStyle w:val="ListParagraph"/>
        <w:ind w:left="0"/>
        <w:jc w:val="center"/>
        <w:rPr>
          <w:rFonts w:ascii="Arial" w:hAnsi="Arial" w:cs="Arial"/>
          <w:sz w:val="22"/>
          <w:szCs w:val="22"/>
        </w:rPr>
      </w:pPr>
    </w:p>
    <w:p w14:paraId="79927472" w14:textId="77777777" w:rsidR="001156FF" w:rsidRDefault="001156FF" w:rsidP="00A6400A">
      <w:pPr>
        <w:pStyle w:val="ListParagraph"/>
        <w:ind w:left="0"/>
        <w:jc w:val="center"/>
        <w:rPr>
          <w:rFonts w:ascii="Arial" w:hAnsi="Arial" w:cs="Arial"/>
          <w:sz w:val="22"/>
          <w:szCs w:val="22"/>
        </w:rPr>
      </w:pPr>
    </w:p>
    <w:p w14:paraId="028A3A12" w14:textId="77777777" w:rsidR="001156FF" w:rsidRDefault="001156FF" w:rsidP="00A6400A">
      <w:pPr>
        <w:pStyle w:val="ListParagraph"/>
        <w:ind w:left="0"/>
        <w:jc w:val="center"/>
        <w:rPr>
          <w:rFonts w:ascii="Arial" w:hAnsi="Arial" w:cs="Arial"/>
          <w:sz w:val="22"/>
          <w:szCs w:val="22"/>
        </w:rPr>
      </w:pPr>
    </w:p>
    <w:p w14:paraId="0BE2735F" w14:textId="77777777" w:rsidR="001156FF" w:rsidRPr="00E46906" w:rsidRDefault="001156FF" w:rsidP="00A6400A">
      <w:pPr>
        <w:pStyle w:val="ListParagraph"/>
        <w:ind w:left="0"/>
        <w:jc w:val="center"/>
        <w:rPr>
          <w:rFonts w:ascii="Arial" w:hAnsi="Arial" w:cs="Arial"/>
          <w:sz w:val="22"/>
          <w:szCs w:val="22"/>
        </w:rPr>
      </w:pPr>
    </w:p>
    <w:p w14:paraId="0970CB26" w14:textId="77777777" w:rsidR="00435EB8" w:rsidRDefault="002B6A50" w:rsidP="0066652B">
      <w:pPr>
        <w:jc w:val="center"/>
        <w:rPr>
          <w:rFonts w:ascii="Arial" w:hAnsi="Arial" w:cs="Arial"/>
        </w:rPr>
      </w:pPr>
      <w:r>
        <w:rPr>
          <w:rFonts w:ascii="Arial" w:hAnsi="Arial" w:cs="Arial"/>
        </w:rPr>
        <w:lastRenderedPageBreak/>
        <w:t>Appendix F</w:t>
      </w:r>
    </w:p>
    <w:p w14:paraId="472E2DC9" w14:textId="77777777" w:rsidR="0066652B" w:rsidRDefault="0066652B" w:rsidP="0066652B">
      <w:pPr>
        <w:jc w:val="center"/>
        <w:rPr>
          <w:rFonts w:ascii="Arial" w:hAnsi="Arial" w:cs="Arial"/>
        </w:rPr>
      </w:pPr>
    </w:p>
    <w:p w14:paraId="519F636B" w14:textId="77777777" w:rsidR="0066652B" w:rsidRPr="0066652B" w:rsidRDefault="0066652B" w:rsidP="0066652B">
      <w:pPr>
        <w:pStyle w:val="ListParagraph"/>
        <w:ind w:left="0"/>
        <w:jc w:val="center"/>
        <w:rPr>
          <w:rFonts w:ascii="Arial" w:hAnsi="Arial" w:cs="Arial"/>
          <w:b/>
          <w:sz w:val="22"/>
          <w:szCs w:val="22"/>
          <w:u w:val="single"/>
        </w:rPr>
      </w:pPr>
      <w:r>
        <w:rPr>
          <w:rFonts w:ascii="Arial" w:hAnsi="Arial" w:cs="Arial"/>
          <w:b/>
          <w:sz w:val="22"/>
          <w:szCs w:val="22"/>
          <w:u w:val="single"/>
        </w:rPr>
        <w:t xml:space="preserve">Blog from </w:t>
      </w:r>
      <w:r w:rsidR="00824C70">
        <w:rPr>
          <w:rFonts w:ascii="Arial" w:hAnsi="Arial" w:cs="Arial"/>
          <w:b/>
          <w:sz w:val="22"/>
          <w:szCs w:val="22"/>
          <w:u w:val="single"/>
        </w:rPr>
        <w:t>QINETIQ</w:t>
      </w:r>
      <w:r>
        <w:rPr>
          <w:rFonts w:ascii="Arial" w:hAnsi="Arial" w:cs="Arial"/>
          <w:b/>
          <w:sz w:val="22"/>
          <w:szCs w:val="22"/>
          <w:u w:val="single"/>
        </w:rPr>
        <w:t xml:space="preserve"> CEO, Steve Wadey</w:t>
      </w:r>
    </w:p>
    <w:p w14:paraId="6AB5EC4A" w14:textId="77777777" w:rsidR="0066652B" w:rsidRDefault="0066652B" w:rsidP="0066652B">
      <w:pPr>
        <w:jc w:val="center"/>
        <w:rPr>
          <w:rFonts w:ascii="Arial" w:hAnsi="Arial" w:cs="Arial"/>
        </w:rPr>
      </w:pPr>
    </w:p>
    <w:p w14:paraId="6036CCB7" w14:textId="77777777" w:rsidR="0066652B" w:rsidRPr="00113056" w:rsidRDefault="0066652B" w:rsidP="0066652B">
      <w:pPr>
        <w:spacing w:after="0" w:line="240" w:lineRule="auto"/>
        <w:outlineLvl w:val="0"/>
        <w:rPr>
          <w:rFonts w:ascii="Arial" w:eastAsia="Times New Roman" w:hAnsi="Arial" w:cs="Arial"/>
          <w:color w:val="000000" w:themeColor="text1"/>
          <w:kern w:val="36"/>
          <w:lang w:eastAsia="en-GB"/>
        </w:rPr>
      </w:pPr>
      <w:r w:rsidRPr="00113056">
        <w:rPr>
          <w:rFonts w:ascii="Arial" w:eastAsia="Times New Roman" w:hAnsi="Arial" w:cs="Arial"/>
          <w:color w:val="000000" w:themeColor="text1"/>
          <w:kern w:val="36"/>
          <w:lang w:eastAsia="en-GB"/>
        </w:rPr>
        <w:t>Roadshows: your opportunity to give us feedback</w:t>
      </w:r>
    </w:p>
    <w:p w14:paraId="31586FA8" w14:textId="77777777" w:rsidR="0066652B" w:rsidRPr="00113056" w:rsidRDefault="0066652B" w:rsidP="0066652B">
      <w:pPr>
        <w:spacing w:after="150" w:line="240" w:lineRule="auto"/>
        <w:rPr>
          <w:rFonts w:ascii="Arial" w:eastAsia="Times New Roman" w:hAnsi="Arial" w:cs="Arial"/>
          <w:b/>
          <w:bCs/>
          <w:color w:val="000000" w:themeColor="text1"/>
          <w:lang w:eastAsia="en-GB"/>
        </w:rPr>
      </w:pPr>
      <w:r w:rsidRPr="00113056">
        <w:rPr>
          <w:rFonts w:ascii="Arial" w:eastAsia="Times New Roman" w:hAnsi="Arial" w:cs="Arial"/>
          <w:b/>
          <w:bCs/>
          <w:color w:val="000000" w:themeColor="text1"/>
          <w:lang w:eastAsia="en-GB"/>
        </w:rPr>
        <w:t>Latest blog from Steve Wadey, CEO</w:t>
      </w:r>
      <w:r w:rsidRPr="00113056">
        <w:rPr>
          <w:rFonts w:ascii="Arial" w:eastAsia="Times New Roman" w:hAnsi="Arial" w:cs="Arial"/>
          <w:b/>
          <w:bCs/>
          <w:color w:val="000000" w:themeColor="text1"/>
          <w:lang w:eastAsia="en-GB"/>
        </w:rPr>
        <w:br/>
        <w:t>02 May 2017</w:t>
      </w:r>
    </w:p>
    <w:p w14:paraId="28C05E71" w14:textId="77777777" w:rsidR="0066652B" w:rsidRPr="00113056" w:rsidRDefault="0066652B" w:rsidP="0066652B">
      <w:pPr>
        <w:rPr>
          <w:rFonts w:ascii="Arial" w:hAnsi="Arial" w:cs="Arial"/>
          <w:color w:val="000000" w:themeColor="text1"/>
        </w:rPr>
      </w:pPr>
    </w:p>
    <w:p w14:paraId="76F3E9CB" w14:textId="77777777" w:rsidR="0066652B" w:rsidRPr="00A34C92" w:rsidRDefault="0066652B" w:rsidP="0066652B">
      <w:pPr>
        <w:rPr>
          <w:rFonts w:ascii="Arial" w:hAnsi="Arial" w:cs="Arial"/>
          <w:i/>
          <w:color w:val="000000" w:themeColor="text1"/>
        </w:rPr>
      </w:pPr>
      <w:r w:rsidRPr="00A34C92">
        <w:rPr>
          <w:rFonts w:ascii="Arial" w:hAnsi="Arial" w:cs="Arial"/>
          <w:i/>
          <w:color w:val="000000" w:themeColor="text1"/>
        </w:rPr>
        <w:t xml:space="preserve">During the roadshows we discussed the progress we made in the first year of our new vision and strategy. Thank you for a great year. We have made great progress and are in a strong place to deliver year two of our plan. As a result of the feedback we received from the roadshows in October we started to make improvements to our communication, accelerated the reorganisation by three months and included local slides to highlight local successes from last year and set out objectives for the coming year. I believe that it is critical that each and every one of us understands how we can contribute to growing </w:t>
      </w:r>
      <w:r w:rsidR="00824C70" w:rsidRPr="00A34C92">
        <w:rPr>
          <w:rFonts w:ascii="Arial" w:hAnsi="Arial" w:cs="Arial"/>
          <w:i/>
          <w:color w:val="000000" w:themeColor="text1"/>
        </w:rPr>
        <w:t>QINETIQ</w:t>
      </w:r>
      <w:r w:rsidRPr="00A34C92">
        <w:rPr>
          <w:rFonts w:ascii="Arial" w:hAnsi="Arial" w:cs="Arial"/>
          <w:i/>
          <w:color w:val="000000" w:themeColor="text1"/>
        </w:rPr>
        <w:t xml:space="preserve"> and making it an even greater place to work.</w:t>
      </w:r>
    </w:p>
    <w:p w14:paraId="065CFB4C" w14:textId="77777777" w:rsidR="0066652B" w:rsidRPr="00E46906" w:rsidRDefault="0066652B" w:rsidP="0066652B">
      <w:pPr>
        <w:jc w:val="center"/>
        <w:rPr>
          <w:rFonts w:ascii="Arial" w:hAnsi="Arial" w:cs="Arial"/>
        </w:rPr>
      </w:pPr>
    </w:p>
    <w:sectPr w:rsidR="0066652B" w:rsidRPr="00E46906" w:rsidSect="007C17FC">
      <w:headerReference w:type="default" r:id="rId25"/>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John Rees" w:date="2018-01-10T08:44:00Z" w:initials="JR">
    <w:p w14:paraId="4DA2D183" w14:textId="77777777" w:rsidR="001A6215" w:rsidRDefault="001A6215">
      <w:pPr>
        <w:pStyle w:val="CommentText"/>
      </w:pPr>
      <w:r>
        <w:rPr>
          <w:rStyle w:val="CommentReference"/>
        </w:rPr>
        <w:annotationRef/>
      </w:r>
      <w:r>
        <w:t>Good.  Gives clear reasons why a reader should spend the time to consume the report.</w:t>
      </w:r>
    </w:p>
  </w:comment>
  <w:comment w:id="10" w:author="John Rees" w:date="2018-01-10T08:47:00Z" w:initials="JR">
    <w:p w14:paraId="7A4C6C66" w14:textId="77777777" w:rsidR="001A6215" w:rsidRDefault="001A6215">
      <w:pPr>
        <w:pStyle w:val="CommentText"/>
      </w:pPr>
      <w:r>
        <w:rPr>
          <w:rStyle w:val="CommentReference"/>
        </w:rPr>
        <w:annotationRef/>
      </w:r>
      <w:r>
        <w:t>Good use of references to show scholarship, and a very nice relationship held between the discipline (L&amp;M) and the application domain (Qinetiq)</w:t>
      </w:r>
    </w:p>
  </w:comment>
  <w:comment w:id="11" w:author="John Rees" w:date="2018-01-10T09:17:00Z" w:initials="JR">
    <w:p w14:paraId="42DE20A6" w14:textId="5F246DED" w:rsidR="00CD6F9A" w:rsidRDefault="00CD6F9A">
      <w:pPr>
        <w:pStyle w:val="CommentText"/>
      </w:pPr>
      <w:r>
        <w:rPr>
          <w:rStyle w:val="CommentReference"/>
        </w:rPr>
        <w:annotationRef/>
      </w:r>
      <w:r>
        <w:t>Even though this comes from Mumford, and you have been referencing Mumford just before, I would add it here as “taken from [7]” or (also [7]).</w:t>
      </w:r>
    </w:p>
    <w:p w14:paraId="0DD5D3A1" w14:textId="15AE7AD6" w:rsidR="00CD6F9A" w:rsidRDefault="00CD6F9A">
      <w:pPr>
        <w:pStyle w:val="CommentText"/>
      </w:pPr>
      <w:r>
        <w:t>Not essential, but it is good practice</w:t>
      </w:r>
    </w:p>
  </w:comment>
  <w:comment w:id="13" w:author="John Rees" w:date="2018-01-10T08:53:00Z" w:initials="JR">
    <w:p w14:paraId="60E76EC7" w14:textId="77777777" w:rsidR="001A6215" w:rsidRDefault="001A6215">
      <w:pPr>
        <w:pStyle w:val="CommentText"/>
      </w:pPr>
      <w:r>
        <w:rPr>
          <w:rStyle w:val="CommentReference"/>
        </w:rPr>
        <w:annotationRef/>
      </w:r>
      <w:r>
        <w:t>A really decent summary of the basic theories, concise and relevant.  There are a number of ways of doing this.  This is a decent one.</w:t>
      </w:r>
    </w:p>
  </w:comment>
  <w:comment w:id="14" w:author="John Rees" w:date="2018-01-10T09:23:00Z" w:initials="JR">
    <w:p w14:paraId="6D690CA2" w14:textId="038A570B" w:rsidR="00CD6F9A" w:rsidRDefault="00CD6F9A">
      <w:pPr>
        <w:pStyle w:val="CommentText"/>
      </w:pPr>
      <w:r>
        <w:rPr>
          <w:rStyle w:val="CommentReference"/>
        </w:rPr>
        <w:annotationRef/>
      </w:r>
      <w:r>
        <w:t xml:space="preserve">If the little devils are in quotes, they are quotations.  If the are quotations, they need a reference, even if it is as simple as Qinetiq Internal Marketing Presentation 2017 with no further details.  </w:t>
      </w:r>
    </w:p>
  </w:comment>
  <w:comment w:id="16" w:author="John Rees" w:date="2018-01-10T09:26:00Z" w:initials="JR">
    <w:p w14:paraId="6D39F1EC" w14:textId="7FBFC497" w:rsidR="00CD6F9A" w:rsidRDefault="00CD6F9A">
      <w:pPr>
        <w:pStyle w:val="CommentText"/>
      </w:pPr>
      <w:r>
        <w:rPr>
          <w:rStyle w:val="CommentReference"/>
        </w:rPr>
        <w:annotationRef/>
      </w:r>
      <w:r>
        <w:t>Best to be consistent with capital letters (needs Inspire and Development)</w:t>
      </w:r>
    </w:p>
  </w:comment>
  <w:comment w:id="18" w:author="John Rees" w:date="2018-01-10T09:34:00Z" w:initials="JR">
    <w:p w14:paraId="6D409980" w14:textId="73C843EF" w:rsidR="00AB310F" w:rsidRDefault="00AB310F">
      <w:pPr>
        <w:pStyle w:val="CommentText"/>
      </w:pPr>
      <w:r>
        <w:rPr>
          <w:rStyle w:val="CommentReference"/>
        </w:rPr>
        <w:annotationRef/>
      </w:r>
      <w:r>
        <w:t>handedly?</w:t>
      </w:r>
    </w:p>
  </w:comment>
  <w:comment w:id="20" w:author="John Rees" w:date="2018-01-10T09:38:00Z" w:initials="JR">
    <w:p w14:paraId="2BA84DEB" w14:textId="31B1C4AE" w:rsidR="004938F3" w:rsidRDefault="004938F3">
      <w:pPr>
        <w:pStyle w:val="CommentText"/>
      </w:pPr>
      <w:r>
        <w:rPr>
          <w:rStyle w:val="CommentReference"/>
        </w:rPr>
        <w:annotationRef/>
      </w:r>
      <w:r>
        <w:t>Good observation.  I’ve been known to indulge in the odd pointless whine myself for this reason.  (Mea culpa).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DA2D183" w15:done="0"/>
  <w15:commentEx w15:paraId="7A4C6C66" w15:done="0"/>
  <w15:commentEx w15:paraId="0DD5D3A1" w15:done="0"/>
  <w15:commentEx w15:paraId="60E76EC7" w15:done="0"/>
  <w15:commentEx w15:paraId="6D690CA2" w15:done="0"/>
  <w15:commentEx w15:paraId="6D39F1EC" w15:done="0"/>
  <w15:commentEx w15:paraId="6D409980" w15:done="0"/>
  <w15:commentEx w15:paraId="2BA84DE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B8DC5" w14:textId="77777777" w:rsidR="005B5892" w:rsidRDefault="005B5892" w:rsidP="00040A17">
      <w:pPr>
        <w:spacing w:after="0" w:line="240" w:lineRule="auto"/>
      </w:pPr>
      <w:r>
        <w:separator/>
      </w:r>
    </w:p>
  </w:endnote>
  <w:endnote w:type="continuationSeparator" w:id="0">
    <w:p w14:paraId="10520725" w14:textId="77777777" w:rsidR="005B5892" w:rsidRDefault="005B5892" w:rsidP="0004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F UI Text">
    <w:altName w:val="Times New Roman"/>
    <w:panose1 w:val="00000000000000000000"/>
    <w:charset w:val="00"/>
    <w:family w:val="roman"/>
    <w:notTrueType/>
    <w:pitch w:val="default"/>
  </w:font>
  <w:font w:name=".SFUIText">
    <w:altName w:val="Cambria"/>
    <w:panose1 w:val="00000000000000000000"/>
    <w:charset w:val="00"/>
    <w:family w:val="roman"/>
    <w:notTrueType/>
    <w:pitch w:val="default"/>
  </w:font>
  <w:font w:name="Yantramanav">
    <w:altName w:val="Mangal"/>
    <w:charset w:val="00"/>
    <w:family w:val="auto"/>
    <w:pitch w:val="variable"/>
    <w:sig w:usb0="8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AAF19" w14:textId="77777777" w:rsidR="005B5892" w:rsidRDefault="005B5892" w:rsidP="00040A17">
      <w:pPr>
        <w:spacing w:after="0" w:line="240" w:lineRule="auto"/>
      </w:pPr>
      <w:r>
        <w:separator/>
      </w:r>
    </w:p>
  </w:footnote>
  <w:footnote w:type="continuationSeparator" w:id="0">
    <w:p w14:paraId="4CE711A8" w14:textId="77777777" w:rsidR="005B5892" w:rsidRDefault="005B5892" w:rsidP="00040A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6178A" w14:textId="77777777" w:rsidR="008B5CA2" w:rsidRDefault="008B5CA2" w:rsidP="00040A17">
    <w:pPr>
      <w:pStyle w:val="Header"/>
      <w:rPr>
        <w:noProof/>
      </w:rPr>
    </w:pPr>
    <w:r>
      <w:rPr>
        <w:rFonts w:ascii="Arial" w:hAnsi="Arial" w:cs="Arial"/>
        <w:noProof/>
        <w:sz w:val="16"/>
        <w:szCs w:val="16"/>
      </w:rPr>
      <w:tab/>
    </w:r>
    <w:r>
      <w:rPr>
        <w:rFonts w:ascii="Arial" w:hAnsi="Arial" w:cs="Arial"/>
        <w:noProof/>
        <w:sz w:val="16"/>
        <w:szCs w:val="16"/>
      </w:rPr>
      <w:tab/>
    </w:r>
    <w:r w:rsidRPr="00AE6897">
      <w:rPr>
        <w:rFonts w:ascii="Arial" w:hAnsi="Arial" w:cs="Arial"/>
        <w:noProof/>
        <w:sz w:val="16"/>
        <w:szCs w:val="16"/>
      </w:rPr>
      <w:t>BEng (Hons) Test Range Engineering</w:t>
    </w:r>
    <w:r>
      <w:rPr>
        <w:noProof/>
      </w:rPr>
      <w:t xml:space="preserve"> </w:t>
    </w:r>
    <w:r>
      <w:rPr>
        <w:noProof/>
        <w:lang w:eastAsia="en-GB"/>
      </w:rPr>
      <w:drawing>
        <wp:inline distT="0" distB="0" distL="0" distR="0" wp14:anchorId="324864B7" wp14:editId="1E4C8232">
          <wp:extent cx="173185" cy="20165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jpg"/>
                  <pic:cNvPicPr/>
                </pic:nvPicPr>
                <pic:blipFill>
                  <a:blip r:embed="rId1">
                    <a:extLst>
                      <a:ext uri="{28A0092B-C50C-407E-A947-70E740481C1C}">
                        <a14:useLocalDpi xmlns:a14="http://schemas.microsoft.com/office/drawing/2010/main" val="0"/>
                      </a:ext>
                    </a:extLst>
                  </a:blip>
                  <a:stretch>
                    <a:fillRect/>
                  </a:stretch>
                </pic:blipFill>
                <pic:spPr>
                  <a:xfrm>
                    <a:off x="0" y="0"/>
                    <a:ext cx="183594" cy="213774"/>
                  </a:xfrm>
                  <a:prstGeom prst="rect">
                    <a:avLst/>
                  </a:prstGeom>
                </pic:spPr>
              </pic:pic>
            </a:graphicData>
          </a:graphic>
        </wp:inline>
      </w:drawing>
    </w:r>
  </w:p>
  <w:p w14:paraId="7EF1E9B6" w14:textId="77777777" w:rsidR="008B5CA2" w:rsidRDefault="008B5CA2">
    <w:pPr>
      <w:pStyle w:val="Header"/>
    </w:pPr>
    <w:r>
      <w:rPr>
        <w:noProof/>
        <w:lang w:eastAsia="en-GB"/>
      </w:rPr>
      <mc:AlternateContent>
        <mc:Choice Requires="wps">
          <w:drawing>
            <wp:anchor distT="0" distB="0" distL="114300" distR="114300" simplePos="0" relativeHeight="251659264" behindDoc="0" locked="0" layoutInCell="1" allowOverlap="1" wp14:anchorId="782B771A" wp14:editId="36851077">
              <wp:simplePos x="0" y="0"/>
              <wp:positionH relativeFrom="margin">
                <wp:posOffset>0</wp:posOffset>
              </wp:positionH>
              <wp:positionV relativeFrom="paragraph">
                <wp:posOffset>-635</wp:posOffset>
              </wp:positionV>
              <wp:extent cx="5730682" cy="0"/>
              <wp:effectExtent l="0" t="0" r="0" b="0"/>
              <wp:wrapNone/>
              <wp:docPr id="7" name="Straight Connector 7"/>
              <wp:cNvGraphicFramePr/>
              <a:graphic xmlns:a="http://schemas.openxmlformats.org/drawingml/2006/main">
                <a:graphicData uri="http://schemas.microsoft.com/office/word/2010/wordprocessingShape">
                  <wps:wsp>
                    <wps:cNvCnPr/>
                    <wps:spPr>
                      <a:xfrm flipH="1" flipV="1">
                        <a:off x="0" y="0"/>
                        <a:ext cx="57306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A85372C" id="Straight Connector 7" o:spid="_x0000_s1026" style="position:absolute;flip:x 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1.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" strokecolor="black [3200]"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D5F93"/>
    <w:multiLevelType w:val="hybridMultilevel"/>
    <w:tmpl w:val="B3626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D383E"/>
    <w:multiLevelType w:val="hybridMultilevel"/>
    <w:tmpl w:val="D87E0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A11C2"/>
    <w:multiLevelType w:val="hybridMultilevel"/>
    <w:tmpl w:val="1B18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047FB"/>
    <w:multiLevelType w:val="hybridMultilevel"/>
    <w:tmpl w:val="536486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507EAB"/>
    <w:multiLevelType w:val="hybridMultilevel"/>
    <w:tmpl w:val="8C7E580E"/>
    <w:lvl w:ilvl="0" w:tplc="04989438">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0A1B4E6D"/>
    <w:multiLevelType w:val="hybridMultilevel"/>
    <w:tmpl w:val="79E6C73E"/>
    <w:lvl w:ilvl="0" w:tplc="99CC921A">
      <w:numFmt w:val="bullet"/>
      <w:lvlText w:val="-"/>
      <w:lvlJc w:val="left"/>
      <w:pPr>
        <w:ind w:left="1440" w:hanging="360"/>
      </w:pPr>
      <w:rPr>
        <w:rFonts w:ascii="Arial" w:eastAsia="Times New Roman" w:hAnsi="Arial" w:cs="Arial" w:hint="default"/>
        <w:b w:val="0"/>
        <w:i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C932319"/>
    <w:multiLevelType w:val="hybridMultilevel"/>
    <w:tmpl w:val="687A90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CFE15C2"/>
    <w:multiLevelType w:val="hybridMultilevel"/>
    <w:tmpl w:val="B840F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9A0286"/>
    <w:multiLevelType w:val="hybridMultilevel"/>
    <w:tmpl w:val="FEA0F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02430"/>
    <w:multiLevelType w:val="hybridMultilevel"/>
    <w:tmpl w:val="0F743E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757177"/>
    <w:multiLevelType w:val="hybridMultilevel"/>
    <w:tmpl w:val="6E38CE64"/>
    <w:lvl w:ilvl="0" w:tplc="ED40686C">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1" w15:restartNumberingAfterBreak="0">
    <w:nsid w:val="25BD6C35"/>
    <w:multiLevelType w:val="hybridMultilevel"/>
    <w:tmpl w:val="D570D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F57018"/>
    <w:multiLevelType w:val="hybridMultilevel"/>
    <w:tmpl w:val="2F1818E2"/>
    <w:lvl w:ilvl="0" w:tplc="99CC921A">
      <w:numFmt w:val="bullet"/>
      <w:lvlText w:val="-"/>
      <w:lvlJc w:val="left"/>
      <w:pPr>
        <w:ind w:left="1800" w:hanging="360"/>
      </w:pPr>
      <w:rPr>
        <w:rFonts w:ascii="Arial" w:eastAsia="Times New Roman" w:hAnsi="Arial" w:cs="Arial" w:hint="default"/>
        <w:b w:val="0"/>
        <w:i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F627B8"/>
    <w:multiLevelType w:val="hybridMultilevel"/>
    <w:tmpl w:val="B868F412"/>
    <w:lvl w:ilvl="0" w:tplc="05281B32">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4" w15:restartNumberingAfterBreak="0">
    <w:nsid w:val="2DC92B9A"/>
    <w:multiLevelType w:val="hybridMultilevel"/>
    <w:tmpl w:val="E20A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C7033C"/>
    <w:multiLevelType w:val="hybridMultilevel"/>
    <w:tmpl w:val="96944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645C12"/>
    <w:multiLevelType w:val="hybridMultilevel"/>
    <w:tmpl w:val="CC1ABC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3042BCB"/>
    <w:multiLevelType w:val="hybridMultilevel"/>
    <w:tmpl w:val="33BE69BC"/>
    <w:lvl w:ilvl="0" w:tplc="504CD1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DF0F49"/>
    <w:multiLevelType w:val="hybridMultilevel"/>
    <w:tmpl w:val="15F0E86E"/>
    <w:lvl w:ilvl="0" w:tplc="1AD4AE8E">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9" w15:restartNumberingAfterBreak="0">
    <w:nsid w:val="45021E3E"/>
    <w:multiLevelType w:val="hybridMultilevel"/>
    <w:tmpl w:val="49EA2B3E"/>
    <w:lvl w:ilvl="0" w:tplc="A3B6EEEA">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634714C"/>
    <w:multiLevelType w:val="hybridMultilevel"/>
    <w:tmpl w:val="DC3EF424"/>
    <w:lvl w:ilvl="0" w:tplc="BC1E71D8">
      <w:numFmt w:val="bullet"/>
      <w:lvlText w:val="-"/>
      <w:lvlJc w:val="left"/>
      <w:pPr>
        <w:ind w:left="3600" w:hanging="360"/>
      </w:pPr>
      <w:rPr>
        <w:rFonts w:ascii="Arial" w:eastAsia="Times New Roman" w:hAnsi="Arial" w:cs="Aria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49DC4107"/>
    <w:multiLevelType w:val="hybridMultilevel"/>
    <w:tmpl w:val="43245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EC186B"/>
    <w:multiLevelType w:val="hybridMultilevel"/>
    <w:tmpl w:val="33BE69BC"/>
    <w:lvl w:ilvl="0" w:tplc="504CD11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2BE1818"/>
    <w:multiLevelType w:val="hybridMultilevel"/>
    <w:tmpl w:val="EB663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470165"/>
    <w:multiLevelType w:val="hybridMultilevel"/>
    <w:tmpl w:val="A1BE68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7C3DAF"/>
    <w:multiLevelType w:val="hybridMultilevel"/>
    <w:tmpl w:val="43325628"/>
    <w:lvl w:ilvl="0" w:tplc="0809000F">
      <w:start w:val="1"/>
      <w:numFmt w:val="decimal"/>
      <w:lvlText w:val="%1."/>
      <w:lvlJc w:val="left"/>
      <w:pPr>
        <w:ind w:left="5400" w:hanging="360"/>
      </w:pPr>
    </w:lvl>
    <w:lvl w:ilvl="1" w:tplc="08090019" w:tentative="1">
      <w:start w:val="1"/>
      <w:numFmt w:val="lowerLetter"/>
      <w:lvlText w:val="%2."/>
      <w:lvlJc w:val="left"/>
      <w:pPr>
        <w:ind w:left="6120" w:hanging="360"/>
      </w:pPr>
    </w:lvl>
    <w:lvl w:ilvl="2" w:tplc="0809001B" w:tentative="1">
      <w:start w:val="1"/>
      <w:numFmt w:val="lowerRoman"/>
      <w:lvlText w:val="%3."/>
      <w:lvlJc w:val="right"/>
      <w:pPr>
        <w:ind w:left="6840" w:hanging="180"/>
      </w:pPr>
    </w:lvl>
    <w:lvl w:ilvl="3" w:tplc="0809000F" w:tentative="1">
      <w:start w:val="1"/>
      <w:numFmt w:val="decimal"/>
      <w:lvlText w:val="%4."/>
      <w:lvlJc w:val="left"/>
      <w:pPr>
        <w:ind w:left="7560" w:hanging="360"/>
      </w:pPr>
    </w:lvl>
    <w:lvl w:ilvl="4" w:tplc="08090019" w:tentative="1">
      <w:start w:val="1"/>
      <w:numFmt w:val="lowerLetter"/>
      <w:lvlText w:val="%5."/>
      <w:lvlJc w:val="left"/>
      <w:pPr>
        <w:ind w:left="8280" w:hanging="360"/>
      </w:pPr>
    </w:lvl>
    <w:lvl w:ilvl="5" w:tplc="0809001B" w:tentative="1">
      <w:start w:val="1"/>
      <w:numFmt w:val="lowerRoman"/>
      <w:lvlText w:val="%6."/>
      <w:lvlJc w:val="right"/>
      <w:pPr>
        <w:ind w:left="9000" w:hanging="180"/>
      </w:pPr>
    </w:lvl>
    <w:lvl w:ilvl="6" w:tplc="0809000F" w:tentative="1">
      <w:start w:val="1"/>
      <w:numFmt w:val="decimal"/>
      <w:lvlText w:val="%7."/>
      <w:lvlJc w:val="left"/>
      <w:pPr>
        <w:ind w:left="9720" w:hanging="360"/>
      </w:pPr>
    </w:lvl>
    <w:lvl w:ilvl="7" w:tplc="08090019" w:tentative="1">
      <w:start w:val="1"/>
      <w:numFmt w:val="lowerLetter"/>
      <w:lvlText w:val="%8."/>
      <w:lvlJc w:val="left"/>
      <w:pPr>
        <w:ind w:left="10440" w:hanging="360"/>
      </w:pPr>
    </w:lvl>
    <w:lvl w:ilvl="8" w:tplc="0809001B" w:tentative="1">
      <w:start w:val="1"/>
      <w:numFmt w:val="lowerRoman"/>
      <w:lvlText w:val="%9."/>
      <w:lvlJc w:val="right"/>
      <w:pPr>
        <w:ind w:left="11160" w:hanging="180"/>
      </w:pPr>
    </w:lvl>
  </w:abstractNum>
  <w:abstractNum w:abstractNumId="26" w15:restartNumberingAfterBreak="0">
    <w:nsid w:val="5C492F73"/>
    <w:multiLevelType w:val="hybridMultilevel"/>
    <w:tmpl w:val="50D445A0"/>
    <w:lvl w:ilvl="0" w:tplc="E6AE4EB2">
      <w:numFmt w:val="bullet"/>
      <w:lvlText w:val="-"/>
      <w:lvlJc w:val="left"/>
      <w:pPr>
        <w:ind w:left="3240" w:hanging="360"/>
      </w:pPr>
      <w:rPr>
        <w:rFonts w:ascii="Arial" w:eastAsia="Times New Roman" w:hAnsi="Arial" w:cs="Arial" w:hint="default"/>
        <w:b w:val="0"/>
        <w:i w:val="0"/>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7" w15:restartNumberingAfterBreak="0">
    <w:nsid w:val="5CED4664"/>
    <w:multiLevelType w:val="hybridMultilevel"/>
    <w:tmpl w:val="7F369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5A7C9F"/>
    <w:multiLevelType w:val="hybridMultilevel"/>
    <w:tmpl w:val="20B08508"/>
    <w:lvl w:ilvl="0" w:tplc="E8C45FE4">
      <w:numFmt w:val="bullet"/>
      <w:lvlText w:val="-"/>
      <w:lvlJc w:val="left"/>
      <w:pPr>
        <w:ind w:left="1080" w:hanging="360"/>
      </w:pPr>
      <w:rPr>
        <w:rFonts w:ascii="Arial" w:eastAsia="Times New Roman" w:hAnsi="Arial" w:cs="Arial" w:hint="default"/>
        <w: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624507D"/>
    <w:multiLevelType w:val="hybridMultilevel"/>
    <w:tmpl w:val="5C64E70A"/>
    <w:lvl w:ilvl="0" w:tplc="13D64390">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0" w15:restartNumberingAfterBreak="0">
    <w:nsid w:val="6EC43271"/>
    <w:multiLevelType w:val="hybridMultilevel"/>
    <w:tmpl w:val="9CB07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3875ECC"/>
    <w:multiLevelType w:val="hybridMultilevel"/>
    <w:tmpl w:val="0CE63F00"/>
    <w:lvl w:ilvl="0" w:tplc="394454A8">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2" w15:restartNumberingAfterBreak="0">
    <w:nsid w:val="75F45310"/>
    <w:multiLevelType w:val="hybridMultilevel"/>
    <w:tmpl w:val="ADBC8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72B0F89"/>
    <w:multiLevelType w:val="hybridMultilevel"/>
    <w:tmpl w:val="7BD2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6D5615"/>
    <w:multiLevelType w:val="hybridMultilevel"/>
    <w:tmpl w:val="ABC2A02A"/>
    <w:lvl w:ilvl="0" w:tplc="0E2AD644">
      <w:numFmt w:val="bullet"/>
      <w:lvlText w:val="-"/>
      <w:lvlJc w:val="left"/>
      <w:pPr>
        <w:ind w:left="1080" w:hanging="360"/>
      </w:pPr>
      <w:rPr>
        <w:rFonts w:ascii="Arial" w:eastAsia="Times New Roman" w:hAnsi="Arial" w:cs="Arial" w:hint="default"/>
        <w:b w:val="0"/>
        <w:i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7C812C0"/>
    <w:multiLevelType w:val="hybridMultilevel"/>
    <w:tmpl w:val="7A94156A"/>
    <w:lvl w:ilvl="0" w:tplc="63565F96">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6" w15:restartNumberingAfterBreak="0">
    <w:nsid w:val="7A8C1C76"/>
    <w:multiLevelType w:val="hybridMultilevel"/>
    <w:tmpl w:val="8934020E"/>
    <w:lvl w:ilvl="0" w:tplc="677A3040">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7" w15:restartNumberingAfterBreak="0">
    <w:nsid w:val="7F73275C"/>
    <w:multiLevelType w:val="hybridMultilevel"/>
    <w:tmpl w:val="7BD2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2"/>
  </w:num>
  <w:num w:numId="3">
    <w:abstractNumId w:val="17"/>
  </w:num>
  <w:num w:numId="4">
    <w:abstractNumId w:val="2"/>
  </w:num>
  <w:num w:numId="5">
    <w:abstractNumId w:val="11"/>
  </w:num>
  <w:num w:numId="6">
    <w:abstractNumId w:val="14"/>
  </w:num>
  <w:num w:numId="7">
    <w:abstractNumId w:val="16"/>
  </w:num>
  <w:num w:numId="8">
    <w:abstractNumId w:val="25"/>
  </w:num>
  <w:num w:numId="9">
    <w:abstractNumId w:val="37"/>
  </w:num>
  <w:num w:numId="10">
    <w:abstractNumId w:val="33"/>
  </w:num>
  <w:num w:numId="11">
    <w:abstractNumId w:val="15"/>
  </w:num>
  <w:num w:numId="12">
    <w:abstractNumId w:val="27"/>
  </w:num>
  <w:num w:numId="13">
    <w:abstractNumId w:val="0"/>
  </w:num>
  <w:num w:numId="14">
    <w:abstractNumId w:val="8"/>
  </w:num>
  <w:num w:numId="15">
    <w:abstractNumId w:val="30"/>
  </w:num>
  <w:num w:numId="16">
    <w:abstractNumId w:val="3"/>
  </w:num>
  <w:num w:numId="17">
    <w:abstractNumId w:val="6"/>
  </w:num>
  <w:num w:numId="18">
    <w:abstractNumId w:val="1"/>
  </w:num>
  <w:num w:numId="19">
    <w:abstractNumId w:val="7"/>
  </w:num>
  <w:num w:numId="20">
    <w:abstractNumId w:val="29"/>
  </w:num>
  <w:num w:numId="21">
    <w:abstractNumId w:val="18"/>
  </w:num>
  <w:num w:numId="22">
    <w:abstractNumId w:val="20"/>
  </w:num>
  <w:num w:numId="23">
    <w:abstractNumId w:val="28"/>
  </w:num>
  <w:num w:numId="24">
    <w:abstractNumId w:val="36"/>
  </w:num>
  <w:num w:numId="25">
    <w:abstractNumId w:val="13"/>
  </w:num>
  <w:num w:numId="26">
    <w:abstractNumId w:val="31"/>
  </w:num>
  <w:num w:numId="27">
    <w:abstractNumId w:val="35"/>
  </w:num>
  <w:num w:numId="28">
    <w:abstractNumId w:val="26"/>
  </w:num>
  <w:num w:numId="29">
    <w:abstractNumId w:val="4"/>
  </w:num>
  <w:num w:numId="30">
    <w:abstractNumId w:val="10"/>
  </w:num>
  <w:num w:numId="31">
    <w:abstractNumId w:val="34"/>
  </w:num>
  <w:num w:numId="32">
    <w:abstractNumId w:val="5"/>
  </w:num>
  <w:num w:numId="33">
    <w:abstractNumId w:val="12"/>
  </w:num>
  <w:num w:numId="34">
    <w:abstractNumId w:val="9"/>
  </w:num>
  <w:num w:numId="35">
    <w:abstractNumId w:val="21"/>
  </w:num>
  <w:num w:numId="36">
    <w:abstractNumId w:val="24"/>
  </w:num>
  <w:num w:numId="37">
    <w:abstractNumId w:val="32"/>
  </w:num>
  <w:num w:numId="38">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DE0"/>
    <w:rsid w:val="0000460C"/>
    <w:rsid w:val="00004F85"/>
    <w:rsid w:val="00005DD9"/>
    <w:rsid w:val="00012E2A"/>
    <w:rsid w:val="00022695"/>
    <w:rsid w:val="00022F7E"/>
    <w:rsid w:val="000359A0"/>
    <w:rsid w:val="00036FD9"/>
    <w:rsid w:val="00040A17"/>
    <w:rsid w:val="000504CC"/>
    <w:rsid w:val="00051EB7"/>
    <w:rsid w:val="000643A4"/>
    <w:rsid w:val="0006795F"/>
    <w:rsid w:val="00073B51"/>
    <w:rsid w:val="00073F5E"/>
    <w:rsid w:val="00084D3C"/>
    <w:rsid w:val="00094807"/>
    <w:rsid w:val="0009794B"/>
    <w:rsid w:val="000A3484"/>
    <w:rsid w:val="000A4464"/>
    <w:rsid w:val="000B0970"/>
    <w:rsid w:val="000B0F92"/>
    <w:rsid w:val="000B1AE7"/>
    <w:rsid w:val="000B75D7"/>
    <w:rsid w:val="000C19E9"/>
    <w:rsid w:val="000C4FDE"/>
    <w:rsid w:val="00100080"/>
    <w:rsid w:val="001036BB"/>
    <w:rsid w:val="001141D5"/>
    <w:rsid w:val="001156B4"/>
    <w:rsid w:val="001156FF"/>
    <w:rsid w:val="00117A41"/>
    <w:rsid w:val="00135350"/>
    <w:rsid w:val="00136DC5"/>
    <w:rsid w:val="00151D38"/>
    <w:rsid w:val="00153C63"/>
    <w:rsid w:val="00160BFE"/>
    <w:rsid w:val="001708D6"/>
    <w:rsid w:val="001713CB"/>
    <w:rsid w:val="00174051"/>
    <w:rsid w:val="001A5986"/>
    <w:rsid w:val="001A6215"/>
    <w:rsid w:val="001A6ECD"/>
    <w:rsid w:val="001B5440"/>
    <w:rsid w:val="001C5851"/>
    <w:rsid w:val="001C754C"/>
    <w:rsid w:val="001D05A2"/>
    <w:rsid w:val="001D4F35"/>
    <w:rsid w:val="001E1552"/>
    <w:rsid w:val="001E4DF8"/>
    <w:rsid w:val="00205FED"/>
    <w:rsid w:val="00206213"/>
    <w:rsid w:val="002143E0"/>
    <w:rsid w:val="002150B8"/>
    <w:rsid w:val="00225A8B"/>
    <w:rsid w:val="00237DA7"/>
    <w:rsid w:val="00247BAA"/>
    <w:rsid w:val="00260E56"/>
    <w:rsid w:val="00271117"/>
    <w:rsid w:val="002748AC"/>
    <w:rsid w:val="00287953"/>
    <w:rsid w:val="0029030D"/>
    <w:rsid w:val="002935A8"/>
    <w:rsid w:val="0029384B"/>
    <w:rsid w:val="002947B7"/>
    <w:rsid w:val="00296097"/>
    <w:rsid w:val="002A2C78"/>
    <w:rsid w:val="002B08A9"/>
    <w:rsid w:val="002B5D50"/>
    <w:rsid w:val="002B6A50"/>
    <w:rsid w:val="002E7889"/>
    <w:rsid w:val="002F719D"/>
    <w:rsid w:val="00301EEC"/>
    <w:rsid w:val="00305AC9"/>
    <w:rsid w:val="00307C3E"/>
    <w:rsid w:val="00322687"/>
    <w:rsid w:val="00330A5F"/>
    <w:rsid w:val="0034615A"/>
    <w:rsid w:val="003505B5"/>
    <w:rsid w:val="00350691"/>
    <w:rsid w:val="003516CD"/>
    <w:rsid w:val="003616B3"/>
    <w:rsid w:val="00362125"/>
    <w:rsid w:val="003636FE"/>
    <w:rsid w:val="00372F98"/>
    <w:rsid w:val="00395E1A"/>
    <w:rsid w:val="003A6DBB"/>
    <w:rsid w:val="003C13FD"/>
    <w:rsid w:val="003C4E97"/>
    <w:rsid w:val="003D510F"/>
    <w:rsid w:val="003F0E09"/>
    <w:rsid w:val="004031FE"/>
    <w:rsid w:val="00403E5E"/>
    <w:rsid w:val="00405795"/>
    <w:rsid w:val="00412C47"/>
    <w:rsid w:val="00414F13"/>
    <w:rsid w:val="004175D7"/>
    <w:rsid w:val="00425857"/>
    <w:rsid w:val="00432EB2"/>
    <w:rsid w:val="004342D1"/>
    <w:rsid w:val="00435192"/>
    <w:rsid w:val="00435EB8"/>
    <w:rsid w:val="00436194"/>
    <w:rsid w:val="004364CE"/>
    <w:rsid w:val="00442001"/>
    <w:rsid w:val="00450A1B"/>
    <w:rsid w:val="00462DE0"/>
    <w:rsid w:val="00462FD5"/>
    <w:rsid w:val="00466D92"/>
    <w:rsid w:val="0047077F"/>
    <w:rsid w:val="00480C9D"/>
    <w:rsid w:val="00485DCD"/>
    <w:rsid w:val="004906A9"/>
    <w:rsid w:val="00492B4D"/>
    <w:rsid w:val="004938F3"/>
    <w:rsid w:val="00494537"/>
    <w:rsid w:val="0049649F"/>
    <w:rsid w:val="004B083E"/>
    <w:rsid w:val="004B0D64"/>
    <w:rsid w:val="004B68EC"/>
    <w:rsid w:val="004B7732"/>
    <w:rsid w:val="004C68D9"/>
    <w:rsid w:val="004D694C"/>
    <w:rsid w:val="004D7242"/>
    <w:rsid w:val="004E3962"/>
    <w:rsid w:val="004E6A41"/>
    <w:rsid w:val="004F7515"/>
    <w:rsid w:val="004F7A0C"/>
    <w:rsid w:val="00502C64"/>
    <w:rsid w:val="00506399"/>
    <w:rsid w:val="005233DC"/>
    <w:rsid w:val="005336CF"/>
    <w:rsid w:val="005453C3"/>
    <w:rsid w:val="00547F63"/>
    <w:rsid w:val="005551EB"/>
    <w:rsid w:val="0056700B"/>
    <w:rsid w:val="0058185F"/>
    <w:rsid w:val="0059195F"/>
    <w:rsid w:val="00592125"/>
    <w:rsid w:val="0059595D"/>
    <w:rsid w:val="005A11FD"/>
    <w:rsid w:val="005B1069"/>
    <w:rsid w:val="005B52D5"/>
    <w:rsid w:val="005B5892"/>
    <w:rsid w:val="005F0EF6"/>
    <w:rsid w:val="005F493E"/>
    <w:rsid w:val="00601F48"/>
    <w:rsid w:val="00621964"/>
    <w:rsid w:val="006271A9"/>
    <w:rsid w:val="00636224"/>
    <w:rsid w:val="006363B3"/>
    <w:rsid w:val="006369D1"/>
    <w:rsid w:val="006652B8"/>
    <w:rsid w:val="0066652B"/>
    <w:rsid w:val="00670BFD"/>
    <w:rsid w:val="006B4358"/>
    <w:rsid w:val="006C1881"/>
    <w:rsid w:val="006C3EF7"/>
    <w:rsid w:val="006C6D04"/>
    <w:rsid w:val="006D41FA"/>
    <w:rsid w:val="006F29EF"/>
    <w:rsid w:val="006F3601"/>
    <w:rsid w:val="0071111D"/>
    <w:rsid w:val="00716EA6"/>
    <w:rsid w:val="007171A8"/>
    <w:rsid w:val="00735FD9"/>
    <w:rsid w:val="00737AFC"/>
    <w:rsid w:val="00745FFD"/>
    <w:rsid w:val="00753B32"/>
    <w:rsid w:val="007725A9"/>
    <w:rsid w:val="0078643B"/>
    <w:rsid w:val="00790E58"/>
    <w:rsid w:val="007A035F"/>
    <w:rsid w:val="007B4F05"/>
    <w:rsid w:val="007C17FC"/>
    <w:rsid w:val="007C4CF7"/>
    <w:rsid w:val="007D0B9C"/>
    <w:rsid w:val="007F3DEF"/>
    <w:rsid w:val="007F5437"/>
    <w:rsid w:val="00802779"/>
    <w:rsid w:val="00813176"/>
    <w:rsid w:val="0081524B"/>
    <w:rsid w:val="00821E8F"/>
    <w:rsid w:val="00824C70"/>
    <w:rsid w:val="008326E7"/>
    <w:rsid w:val="00837F01"/>
    <w:rsid w:val="008550C6"/>
    <w:rsid w:val="00861EFD"/>
    <w:rsid w:val="00863EFE"/>
    <w:rsid w:val="00870F58"/>
    <w:rsid w:val="00896B9F"/>
    <w:rsid w:val="008A25D5"/>
    <w:rsid w:val="008A4100"/>
    <w:rsid w:val="008B5CA2"/>
    <w:rsid w:val="008C49B4"/>
    <w:rsid w:val="008D10E1"/>
    <w:rsid w:val="008E0DB9"/>
    <w:rsid w:val="008E3F3C"/>
    <w:rsid w:val="008F35F2"/>
    <w:rsid w:val="00902163"/>
    <w:rsid w:val="00903729"/>
    <w:rsid w:val="00904F88"/>
    <w:rsid w:val="0091572B"/>
    <w:rsid w:val="00927D6B"/>
    <w:rsid w:val="00927E06"/>
    <w:rsid w:val="00936C44"/>
    <w:rsid w:val="00937C3C"/>
    <w:rsid w:val="00944FB1"/>
    <w:rsid w:val="0096105D"/>
    <w:rsid w:val="0096667D"/>
    <w:rsid w:val="00973A8A"/>
    <w:rsid w:val="009833C7"/>
    <w:rsid w:val="009836E0"/>
    <w:rsid w:val="00994F85"/>
    <w:rsid w:val="00995116"/>
    <w:rsid w:val="0099595A"/>
    <w:rsid w:val="009A302B"/>
    <w:rsid w:val="009A460D"/>
    <w:rsid w:val="009A6E4F"/>
    <w:rsid w:val="009B5975"/>
    <w:rsid w:val="009B78D6"/>
    <w:rsid w:val="009C3AA5"/>
    <w:rsid w:val="009C44F5"/>
    <w:rsid w:val="009C5A8C"/>
    <w:rsid w:val="009D2290"/>
    <w:rsid w:val="009E15F0"/>
    <w:rsid w:val="009E20D8"/>
    <w:rsid w:val="009F0F21"/>
    <w:rsid w:val="00A10B2E"/>
    <w:rsid w:val="00A16904"/>
    <w:rsid w:val="00A1714E"/>
    <w:rsid w:val="00A2096E"/>
    <w:rsid w:val="00A34C92"/>
    <w:rsid w:val="00A37C64"/>
    <w:rsid w:val="00A47B23"/>
    <w:rsid w:val="00A532E8"/>
    <w:rsid w:val="00A5611A"/>
    <w:rsid w:val="00A6400A"/>
    <w:rsid w:val="00A66CC2"/>
    <w:rsid w:val="00A704E2"/>
    <w:rsid w:val="00A73C6E"/>
    <w:rsid w:val="00A7650E"/>
    <w:rsid w:val="00A827FB"/>
    <w:rsid w:val="00A91364"/>
    <w:rsid w:val="00A93622"/>
    <w:rsid w:val="00AB310F"/>
    <w:rsid w:val="00AB447F"/>
    <w:rsid w:val="00AC6C2E"/>
    <w:rsid w:val="00AD1A6A"/>
    <w:rsid w:val="00AD4DA8"/>
    <w:rsid w:val="00AE23CC"/>
    <w:rsid w:val="00AE7BC3"/>
    <w:rsid w:val="00AE7F90"/>
    <w:rsid w:val="00B0039A"/>
    <w:rsid w:val="00B12567"/>
    <w:rsid w:val="00B12639"/>
    <w:rsid w:val="00B20B11"/>
    <w:rsid w:val="00B22339"/>
    <w:rsid w:val="00B232BA"/>
    <w:rsid w:val="00B25F53"/>
    <w:rsid w:val="00B4315E"/>
    <w:rsid w:val="00B55591"/>
    <w:rsid w:val="00B633B6"/>
    <w:rsid w:val="00B665A3"/>
    <w:rsid w:val="00B731BF"/>
    <w:rsid w:val="00B75EC5"/>
    <w:rsid w:val="00B95190"/>
    <w:rsid w:val="00BA710D"/>
    <w:rsid w:val="00BD4032"/>
    <w:rsid w:val="00BE33A2"/>
    <w:rsid w:val="00BE4DF5"/>
    <w:rsid w:val="00BE5ABF"/>
    <w:rsid w:val="00BF487C"/>
    <w:rsid w:val="00C00A20"/>
    <w:rsid w:val="00C13326"/>
    <w:rsid w:val="00C202F0"/>
    <w:rsid w:val="00C20FFB"/>
    <w:rsid w:val="00C25E95"/>
    <w:rsid w:val="00C25F20"/>
    <w:rsid w:val="00C32E4C"/>
    <w:rsid w:val="00C34365"/>
    <w:rsid w:val="00C4691E"/>
    <w:rsid w:val="00C521F7"/>
    <w:rsid w:val="00C546ED"/>
    <w:rsid w:val="00C5564B"/>
    <w:rsid w:val="00C557A9"/>
    <w:rsid w:val="00C65A31"/>
    <w:rsid w:val="00C7189F"/>
    <w:rsid w:val="00C823F3"/>
    <w:rsid w:val="00C84344"/>
    <w:rsid w:val="00CA07A0"/>
    <w:rsid w:val="00CB50CE"/>
    <w:rsid w:val="00CB524F"/>
    <w:rsid w:val="00CD041A"/>
    <w:rsid w:val="00CD6F9A"/>
    <w:rsid w:val="00CE0560"/>
    <w:rsid w:val="00CE4FEF"/>
    <w:rsid w:val="00CF0734"/>
    <w:rsid w:val="00CF0E72"/>
    <w:rsid w:val="00D0628B"/>
    <w:rsid w:val="00D1384E"/>
    <w:rsid w:val="00D16298"/>
    <w:rsid w:val="00D215E4"/>
    <w:rsid w:val="00D21ADE"/>
    <w:rsid w:val="00D22923"/>
    <w:rsid w:val="00D3114B"/>
    <w:rsid w:val="00D338D3"/>
    <w:rsid w:val="00D65220"/>
    <w:rsid w:val="00D73C16"/>
    <w:rsid w:val="00D76B34"/>
    <w:rsid w:val="00D96B07"/>
    <w:rsid w:val="00DB54F0"/>
    <w:rsid w:val="00DB6D81"/>
    <w:rsid w:val="00DD5874"/>
    <w:rsid w:val="00DE18CC"/>
    <w:rsid w:val="00DE3E6D"/>
    <w:rsid w:val="00E0193A"/>
    <w:rsid w:val="00E03962"/>
    <w:rsid w:val="00E12DD9"/>
    <w:rsid w:val="00E13A45"/>
    <w:rsid w:val="00E24F29"/>
    <w:rsid w:val="00E4077C"/>
    <w:rsid w:val="00E46906"/>
    <w:rsid w:val="00E6009C"/>
    <w:rsid w:val="00E70747"/>
    <w:rsid w:val="00E7088D"/>
    <w:rsid w:val="00E7301E"/>
    <w:rsid w:val="00E73D66"/>
    <w:rsid w:val="00E75F56"/>
    <w:rsid w:val="00E9206E"/>
    <w:rsid w:val="00E9715C"/>
    <w:rsid w:val="00EA18DA"/>
    <w:rsid w:val="00ED0182"/>
    <w:rsid w:val="00EE6020"/>
    <w:rsid w:val="00F01BC2"/>
    <w:rsid w:val="00F046B7"/>
    <w:rsid w:val="00F055A7"/>
    <w:rsid w:val="00F07D92"/>
    <w:rsid w:val="00F16DD6"/>
    <w:rsid w:val="00F339DC"/>
    <w:rsid w:val="00F42D12"/>
    <w:rsid w:val="00F433C6"/>
    <w:rsid w:val="00F500CB"/>
    <w:rsid w:val="00F747C9"/>
    <w:rsid w:val="00F76713"/>
    <w:rsid w:val="00FA0B6A"/>
    <w:rsid w:val="00FA65EF"/>
    <w:rsid w:val="00FC74B4"/>
    <w:rsid w:val="00FD0624"/>
    <w:rsid w:val="00FD7840"/>
    <w:rsid w:val="00FF49AB"/>
    <w:rsid w:val="00FF60A4"/>
    <w:rsid w:val="00FF7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944B2"/>
  <w15:chartTrackingRefBased/>
  <w15:docId w15:val="{E323FB73-3980-4FA2-8445-87AFB896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D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E0"/>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3516CD"/>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040A17"/>
    <w:rPr>
      <w:i/>
      <w:iCs/>
    </w:rPr>
  </w:style>
  <w:style w:type="paragraph" w:styleId="Header">
    <w:name w:val="header"/>
    <w:basedOn w:val="Normal"/>
    <w:link w:val="HeaderChar"/>
    <w:uiPriority w:val="99"/>
    <w:unhideWhenUsed/>
    <w:rsid w:val="00040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A17"/>
  </w:style>
  <w:style w:type="paragraph" w:styleId="Footer">
    <w:name w:val="footer"/>
    <w:basedOn w:val="Normal"/>
    <w:link w:val="FooterChar"/>
    <w:uiPriority w:val="99"/>
    <w:unhideWhenUsed/>
    <w:rsid w:val="00040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A17"/>
  </w:style>
  <w:style w:type="character" w:styleId="Hyperlink">
    <w:name w:val="Hyperlink"/>
    <w:basedOn w:val="DefaultParagraphFont"/>
    <w:uiPriority w:val="99"/>
    <w:unhideWhenUsed/>
    <w:rsid w:val="008326E7"/>
    <w:rPr>
      <w:color w:val="0563C1" w:themeColor="hyperlink"/>
      <w:u w:val="single"/>
    </w:rPr>
  </w:style>
  <w:style w:type="character" w:customStyle="1" w:styleId="UnresolvedMention">
    <w:name w:val="Unresolved Mention"/>
    <w:basedOn w:val="DefaultParagraphFont"/>
    <w:uiPriority w:val="99"/>
    <w:semiHidden/>
    <w:unhideWhenUsed/>
    <w:rsid w:val="008326E7"/>
    <w:rPr>
      <w:color w:val="808080"/>
      <w:shd w:val="clear" w:color="auto" w:fill="E6E6E6"/>
    </w:rPr>
  </w:style>
  <w:style w:type="paragraph" w:styleId="NormalWeb">
    <w:name w:val="Normal (Web)"/>
    <w:basedOn w:val="Normal"/>
    <w:uiPriority w:val="99"/>
    <w:semiHidden/>
    <w:unhideWhenUsed/>
    <w:rsid w:val="00745FFD"/>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036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6BB"/>
    <w:rPr>
      <w:rFonts w:ascii="Tahoma" w:hAnsi="Tahoma" w:cs="Tahoma"/>
      <w:sz w:val="16"/>
      <w:szCs w:val="16"/>
    </w:rPr>
  </w:style>
  <w:style w:type="paragraph" w:customStyle="1" w:styleId="p1">
    <w:name w:val="p1"/>
    <w:basedOn w:val="Normal"/>
    <w:rsid w:val="00492B4D"/>
    <w:pPr>
      <w:spacing w:after="0" w:line="240" w:lineRule="auto"/>
    </w:pPr>
    <w:rPr>
      <w:rFonts w:ascii=".SF UI Text" w:eastAsiaTheme="minorEastAsia" w:hAnsi=".SF UI Text" w:cs="Calibri"/>
      <w:color w:val="454545"/>
      <w:sz w:val="26"/>
      <w:szCs w:val="26"/>
      <w:lang w:eastAsia="en-GB"/>
    </w:rPr>
  </w:style>
  <w:style w:type="paragraph" w:customStyle="1" w:styleId="p2">
    <w:name w:val="p2"/>
    <w:basedOn w:val="Normal"/>
    <w:rsid w:val="00492B4D"/>
    <w:pPr>
      <w:spacing w:after="0" w:line="240" w:lineRule="auto"/>
    </w:pPr>
    <w:rPr>
      <w:rFonts w:ascii=".SF UI Text" w:eastAsiaTheme="minorEastAsia" w:hAnsi=".SF UI Text" w:cs="Calibri"/>
      <w:color w:val="454545"/>
      <w:sz w:val="26"/>
      <w:szCs w:val="26"/>
      <w:lang w:eastAsia="en-GB"/>
    </w:rPr>
  </w:style>
  <w:style w:type="character" w:customStyle="1" w:styleId="s1">
    <w:name w:val="s1"/>
    <w:basedOn w:val="DefaultParagraphFont"/>
    <w:rsid w:val="00492B4D"/>
    <w:rPr>
      <w:rFonts w:ascii=".SFUIText" w:hAnsi=".SFUIText" w:hint="default"/>
      <w:b w:val="0"/>
      <w:bCs w:val="0"/>
      <w:i w:val="0"/>
      <w:iCs w:val="0"/>
      <w:sz w:val="34"/>
      <w:szCs w:val="34"/>
    </w:rPr>
  </w:style>
  <w:style w:type="character" w:customStyle="1" w:styleId="apple-converted-space">
    <w:name w:val="apple-converted-space"/>
    <w:basedOn w:val="DefaultParagraphFont"/>
    <w:rsid w:val="00492B4D"/>
  </w:style>
  <w:style w:type="character" w:styleId="FollowedHyperlink">
    <w:name w:val="FollowedHyperlink"/>
    <w:basedOn w:val="DefaultParagraphFont"/>
    <w:uiPriority w:val="99"/>
    <w:semiHidden/>
    <w:unhideWhenUsed/>
    <w:rsid w:val="002150B8"/>
    <w:rPr>
      <w:color w:val="954F72" w:themeColor="followedHyperlink"/>
      <w:u w:val="single"/>
    </w:rPr>
  </w:style>
  <w:style w:type="character" w:styleId="CommentReference">
    <w:name w:val="annotation reference"/>
    <w:basedOn w:val="DefaultParagraphFont"/>
    <w:uiPriority w:val="99"/>
    <w:semiHidden/>
    <w:unhideWhenUsed/>
    <w:rsid w:val="001A6215"/>
    <w:rPr>
      <w:sz w:val="16"/>
      <w:szCs w:val="16"/>
    </w:rPr>
  </w:style>
  <w:style w:type="paragraph" w:styleId="CommentText">
    <w:name w:val="annotation text"/>
    <w:basedOn w:val="Normal"/>
    <w:link w:val="CommentTextChar"/>
    <w:uiPriority w:val="99"/>
    <w:semiHidden/>
    <w:unhideWhenUsed/>
    <w:rsid w:val="001A6215"/>
    <w:pPr>
      <w:spacing w:line="240" w:lineRule="auto"/>
    </w:pPr>
    <w:rPr>
      <w:sz w:val="20"/>
      <w:szCs w:val="20"/>
    </w:rPr>
  </w:style>
  <w:style w:type="character" w:customStyle="1" w:styleId="CommentTextChar">
    <w:name w:val="Comment Text Char"/>
    <w:basedOn w:val="DefaultParagraphFont"/>
    <w:link w:val="CommentText"/>
    <w:uiPriority w:val="99"/>
    <w:semiHidden/>
    <w:rsid w:val="001A6215"/>
    <w:rPr>
      <w:sz w:val="20"/>
      <w:szCs w:val="20"/>
    </w:rPr>
  </w:style>
  <w:style w:type="paragraph" w:styleId="CommentSubject">
    <w:name w:val="annotation subject"/>
    <w:basedOn w:val="CommentText"/>
    <w:next w:val="CommentText"/>
    <w:link w:val="CommentSubjectChar"/>
    <w:uiPriority w:val="99"/>
    <w:semiHidden/>
    <w:unhideWhenUsed/>
    <w:rsid w:val="001A6215"/>
    <w:rPr>
      <w:b/>
      <w:bCs/>
    </w:rPr>
  </w:style>
  <w:style w:type="character" w:customStyle="1" w:styleId="CommentSubjectChar">
    <w:name w:val="Comment Subject Char"/>
    <w:basedOn w:val="CommentTextChar"/>
    <w:link w:val="CommentSubject"/>
    <w:uiPriority w:val="99"/>
    <w:semiHidden/>
    <w:rsid w:val="001A62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517556">
      <w:bodyDiv w:val="1"/>
      <w:marLeft w:val="0"/>
      <w:marRight w:val="0"/>
      <w:marTop w:val="0"/>
      <w:marBottom w:val="0"/>
      <w:divBdr>
        <w:top w:val="none" w:sz="0" w:space="0" w:color="auto"/>
        <w:left w:val="none" w:sz="0" w:space="0" w:color="auto"/>
        <w:bottom w:val="none" w:sz="0" w:space="0" w:color="auto"/>
        <w:right w:val="none" w:sz="0" w:space="0" w:color="auto"/>
      </w:divBdr>
    </w:div>
    <w:div w:id="881751703">
      <w:bodyDiv w:val="1"/>
      <w:marLeft w:val="0"/>
      <w:marRight w:val="0"/>
      <w:marTop w:val="0"/>
      <w:marBottom w:val="0"/>
      <w:divBdr>
        <w:top w:val="none" w:sz="0" w:space="0" w:color="auto"/>
        <w:left w:val="none" w:sz="0" w:space="0" w:color="auto"/>
        <w:bottom w:val="none" w:sz="0" w:space="0" w:color="auto"/>
        <w:right w:val="none" w:sz="0" w:space="0" w:color="auto"/>
      </w:divBdr>
    </w:div>
    <w:div w:id="1672217199">
      <w:bodyDiv w:val="1"/>
      <w:marLeft w:val="0"/>
      <w:marRight w:val="0"/>
      <w:marTop w:val="0"/>
      <w:marBottom w:val="0"/>
      <w:divBdr>
        <w:top w:val="none" w:sz="0" w:space="0" w:color="auto"/>
        <w:left w:val="none" w:sz="0" w:space="0" w:color="auto"/>
        <w:bottom w:val="none" w:sz="0" w:space="0" w:color="auto"/>
        <w:right w:val="none" w:sz="0" w:space="0" w:color="auto"/>
      </w:divBdr>
      <w:divsChild>
        <w:div w:id="58288262">
          <w:marLeft w:val="0"/>
          <w:marRight w:val="0"/>
          <w:marTop w:val="0"/>
          <w:marBottom w:val="0"/>
          <w:divBdr>
            <w:top w:val="none" w:sz="0" w:space="0" w:color="auto"/>
            <w:left w:val="none" w:sz="0" w:space="0" w:color="auto"/>
            <w:bottom w:val="none" w:sz="0" w:space="0" w:color="auto"/>
            <w:right w:val="none" w:sz="0" w:space="0" w:color="auto"/>
          </w:divBdr>
        </w:div>
        <w:div w:id="297809082">
          <w:marLeft w:val="0"/>
          <w:marRight w:val="0"/>
          <w:marTop w:val="0"/>
          <w:marBottom w:val="0"/>
          <w:divBdr>
            <w:top w:val="none" w:sz="0" w:space="0" w:color="auto"/>
            <w:left w:val="none" w:sz="0" w:space="0" w:color="auto"/>
            <w:bottom w:val="none" w:sz="0" w:space="0" w:color="auto"/>
            <w:right w:val="none" w:sz="0" w:space="0" w:color="auto"/>
          </w:divBdr>
        </w:div>
      </w:divsChild>
    </w:div>
    <w:div w:id="180049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citeseerx.ist.psu.edu/viewdoc/download?doi=10.1.1.605.5725&amp;rep=rep1&amp;type=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bba12.weebly.com/uploads/9/4/2/8/9428277/organizational_behavior_15e_-_stephen_p_robbins__timothy_a_judge_pdf_qwerty.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mindtools.com/pages/article/leadership-theories.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ipublication.com/gjmbs_spl/gjmbsv3n3spl_14.pdf" TargetMode="External"/><Relationship Id="rId20" Type="http://schemas.openxmlformats.org/officeDocument/2006/relationships/hyperlink" Target="https://jobs.telegraph.co.uk/article/leadership-skills-for-manag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7.jpg"/><Relationship Id="rId5" Type="http://schemas.openxmlformats.org/officeDocument/2006/relationships/webSettings" Target="webSettings.xml"/><Relationship Id="rId15" Type="http://schemas.openxmlformats.org/officeDocument/2006/relationships/hyperlink" Target="http://bba12.weebly.com/uploads/9/4/2/8/9428277/organizational_behavior_15e_-_stephen_p_robbins__timothy_a_judge_pdf_qwerty.pdf" TargetMode="External"/><Relationship Id="rId23" Type="http://schemas.openxmlformats.org/officeDocument/2006/relationships/image" Target="media/image6.jpg"/><Relationship Id="rId28"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https://jobs.telegraph.co.uk/article/leadership-skills-for-managers/"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jpeg"/><Relationship Id="rId22" Type="http://schemas.openxmlformats.org/officeDocument/2006/relationships/hyperlink" Target="http://samples.jbpub.com/9780763781507/81507_CH06_Printer.pdf" TargetMode="Externa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0870E-50D2-4D96-89C2-C7FD15C40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7958</Words>
  <Characters>45363</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dc:creator>
  <cp:keywords/>
  <dc:description/>
  <cp:lastModifiedBy>John Rees</cp:lastModifiedBy>
  <cp:revision>2</cp:revision>
  <dcterms:created xsi:type="dcterms:W3CDTF">2018-02-01T11:12:00Z</dcterms:created>
  <dcterms:modified xsi:type="dcterms:W3CDTF">2018-02-01T11:12:00Z</dcterms:modified>
</cp:coreProperties>
</file>