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EC9E4" w14:textId="77777777" w:rsidR="0061474C" w:rsidRPr="00E51CA0" w:rsidRDefault="00254CEA" w:rsidP="0061474C">
      <w:pPr>
        <w:rPr>
          <w:rFonts w:ascii="Century Gothic" w:hAnsi="Century Gothic"/>
        </w:rPr>
      </w:pPr>
      <w:r w:rsidRPr="002E0826">
        <w:rPr>
          <w:rFonts w:ascii="Century Gothic" w:hAnsi="Century Gothic"/>
          <w:noProof/>
        </w:rPr>
        <w:drawing>
          <wp:anchor distT="0" distB="0" distL="114300" distR="114300" simplePos="0" relativeHeight="251659264" behindDoc="0" locked="1" layoutInCell="0" allowOverlap="0" wp14:anchorId="24A53819" wp14:editId="7165E155">
            <wp:simplePos x="0" y="0"/>
            <wp:positionH relativeFrom="column">
              <wp:posOffset>-712470</wp:posOffset>
            </wp:positionH>
            <wp:positionV relativeFrom="page">
              <wp:posOffset>205740</wp:posOffset>
            </wp:positionV>
            <wp:extent cx="7552690" cy="138938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2690" cy="138938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675"/>
        <w:gridCol w:w="334"/>
        <w:gridCol w:w="1509"/>
        <w:gridCol w:w="2410"/>
        <w:gridCol w:w="2660"/>
        <w:gridCol w:w="784"/>
        <w:gridCol w:w="1746"/>
      </w:tblGrid>
      <w:tr w:rsidR="007F7451" w:rsidRPr="007F7451" w14:paraId="4E44840A" w14:textId="77777777" w:rsidTr="002E16FC">
        <w:tc>
          <w:tcPr>
            <w:tcW w:w="10118" w:type="dxa"/>
            <w:gridSpan w:val="7"/>
            <w:shd w:val="clear" w:color="auto" w:fill="365F91" w:themeFill="accent1" w:themeFillShade="BF"/>
          </w:tcPr>
          <w:p w14:paraId="26741489" w14:textId="77777777" w:rsidR="00FF465C" w:rsidRPr="002E16FC" w:rsidRDefault="00FF465C" w:rsidP="002E16FC">
            <w:pPr>
              <w:spacing w:before="60" w:after="60"/>
              <w:jc w:val="center"/>
              <w:rPr>
                <w:rFonts w:ascii="Century Gothic" w:hAnsi="Century Gothic" w:cs="Helvetica"/>
                <w:b/>
                <w:bCs/>
                <w:color w:val="17365D" w:themeColor="text2" w:themeShade="BF"/>
                <w:sz w:val="32"/>
                <w:szCs w:val="32"/>
                <w:lang w:val="en-US"/>
              </w:rPr>
            </w:pPr>
            <w:r w:rsidRPr="002E16FC">
              <w:rPr>
                <w:rFonts w:ascii="Century Gothic" w:hAnsi="Century Gothic" w:cs="Helvetica"/>
                <w:b/>
                <w:bCs/>
                <w:color w:val="FFFFFF" w:themeColor="background1"/>
                <w:sz w:val="56"/>
                <w:szCs w:val="56"/>
                <w:lang w:val="en-US"/>
              </w:rPr>
              <w:t>Fire Risk Assessment</w:t>
            </w:r>
          </w:p>
        </w:tc>
      </w:tr>
      <w:tr w:rsidR="007F7451" w:rsidRPr="007F7451" w14:paraId="08EDFCD0" w14:textId="77777777" w:rsidTr="00D562B2">
        <w:trPr>
          <w:trHeight w:hRule="exact" w:val="567"/>
        </w:trPr>
        <w:tc>
          <w:tcPr>
            <w:tcW w:w="675" w:type="dxa"/>
            <w:shd w:val="clear" w:color="auto" w:fill="D9D9D9"/>
          </w:tcPr>
          <w:p w14:paraId="358A5D48" w14:textId="77777777" w:rsidR="0061474C" w:rsidRPr="002E16FC" w:rsidRDefault="000525F9" w:rsidP="007C2BA9">
            <w:pPr>
              <w:spacing w:before="60" w:after="60"/>
              <w:rPr>
                <w:rFonts w:ascii="Century Gothic" w:hAnsi="Century Gothic" w:cs="Helvetica"/>
                <w:b/>
                <w:bCs/>
                <w:color w:val="17365D" w:themeColor="text2" w:themeShade="BF"/>
                <w:sz w:val="32"/>
                <w:szCs w:val="32"/>
                <w:lang w:val="en-US"/>
              </w:rPr>
            </w:pPr>
            <w:r w:rsidRPr="002E16FC">
              <w:rPr>
                <w:rFonts w:ascii="Century Gothic" w:hAnsi="Century Gothic" w:cs="Helvetica"/>
                <w:b/>
                <w:bCs/>
                <w:color w:val="17365D" w:themeColor="text2" w:themeShade="BF"/>
                <w:sz w:val="32"/>
                <w:szCs w:val="32"/>
                <w:lang w:val="en-US"/>
              </w:rPr>
              <w:t>1</w:t>
            </w:r>
          </w:p>
        </w:tc>
        <w:tc>
          <w:tcPr>
            <w:tcW w:w="9443" w:type="dxa"/>
            <w:gridSpan w:val="6"/>
            <w:shd w:val="clear" w:color="auto" w:fill="D9D9D9"/>
          </w:tcPr>
          <w:p w14:paraId="18297158" w14:textId="77777777" w:rsidR="0061474C" w:rsidRPr="002E16FC" w:rsidRDefault="00747DCC" w:rsidP="007C2BA9">
            <w:pPr>
              <w:spacing w:before="60" w:after="60"/>
              <w:rPr>
                <w:rFonts w:ascii="Century Gothic" w:hAnsi="Century Gothic" w:cs="Helvetica"/>
                <w:b/>
                <w:bCs/>
                <w:color w:val="17365D" w:themeColor="text2" w:themeShade="BF"/>
                <w:sz w:val="32"/>
                <w:szCs w:val="32"/>
                <w:lang w:val="en-US"/>
              </w:rPr>
            </w:pPr>
            <w:r w:rsidRPr="002E16FC">
              <w:rPr>
                <w:rFonts w:ascii="Century Gothic" w:hAnsi="Century Gothic" w:cs="Arial"/>
                <w:b/>
                <w:snapToGrid w:val="0"/>
                <w:color w:val="17365D" w:themeColor="text2" w:themeShade="BF"/>
                <w:sz w:val="32"/>
                <w:szCs w:val="32"/>
              </w:rPr>
              <w:t>Premises particulars</w:t>
            </w:r>
          </w:p>
        </w:tc>
      </w:tr>
      <w:tr w:rsidR="007F7451" w:rsidRPr="007F7451" w14:paraId="0CD1AF49" w14:textId="77777777" w:rsidTr="00747DCC">
        <w:trPr>
          <w:trHeight w:val="313"/>
        </w:trPr>
        <w:tc>
          <w:tcPr>
            <w:tcW w:w="2518" w:type="dxa"/>
            <w:gridSpan w:val="3"/>
            <w:shd w:val="clear" w:color="auto" w:fill="D9D9D9"/>
          </w:tcPr>
          <w:p w14:paraId="2D0861C0" w14:textId="77777777" w:rsidR="0061474C" w:rsidRPr="002E16FC" w:rsidRDefault="00254CEA" w:rsidP="007C2BA9">
            <w:pPr>
              <w:jc w:val="left"/>
              <w:rPr>
                <w:rFonts w:ascii="Century Gothic" w:hAnsi="Century Gothic"/>
                <w:color w:val="17365D" w:themeColor="text2" w:themeShade="BF"/>
                <w:szCs w:val="22"/>
              </w:rPr>
            </w:pPr>
            <w:r w:rsidRPr="002E16FC">
              <w:rPr>
                <w:rFonts w:ascii="Century Gothic" w:hAnsi="Century Gothic" w:cs="Helvetica"/>
                <w:b/>
                <w:bCs/>
                <w:color w:val="17365D" w:themeColor="text2" w:themeShade="BF"/>
                <w:szCs w:val="22"/>
                <w:lang w:val="en-US"/>
              </w:rPr>
              <w:t>Premises n</w:t>
            </w:r>
            <w:r w:rsidR="0061474C" w:rsidRPr="002E16FC">
              <w:rPr>
                <w:rFonts w:ascii="Century Gothic" w:hAnsi="Century Gothic" w:cs="Helvetica"/>
                <w:b/>
                <w:bCs/>
                <w:color w:val="17365D" w:themeColor="text2" w:themeShade="BF"/>
                <w:szCs w:val="22"/>
                <w:lang w:val="en-US"/>
              </w:rPr>
              <w:t>ame</w:t>
            </w:r>
            <w:r w:rsidR="009E16E5" w:rsidRPr="002E16FC">
              <w:rPr>
                <w:rFonts w:ascii="Century Gothic" w:hAnsi="Century Gothic" w:cs="Helvetica"/>
                <w:b/>
                <w:bCs/>
                <w:color w:val="17365D" w:themeColor="text2" w:themeShade="BF"/>
                <w:szCs w:val="22"/>
                <w:lang w:val="en-US"/>
              </w:rPr>
              <w:t>:</w:t>
            </w:r>
          </w:p>
        </w:tc>
        <w:tc>
          <w:tcPr>
            <w:tcW w:w="7600" w:type="dxa"/>
            <w:gridSpan w:val="4"/>
            <w:shd w:val="clear" w:color="auto" w:fill="auto"/>
          </w:tcPr>
          <w:p w14:paraId="359AC058" w14:textId="7DFFA074" w:rsidR="0061474C" w:rsidRPr="002E16FC" w:rsidRDefault="00717C00" w:rsidP="007C2BA9">
            <w:pPr>
              <w:jc w:val="left"/>
              <w:rPr>
                <w:rFonts w:ascii="Century Gothic" w:hAnsi="Century Gothic" w:cs="Helvetica"/>
                <w:bCs/>
                <w:color w:val="17365D" w:themeColor="text2" w:themeShade="BF"/>
                <w:szCs w:val="22"/>
                <w:lang w:val="en-US"/>
              </w:rPr>
            </w:pPr>
            <w:proofErr w:type="spellStart"/>
            <w:ins w:id="0" w:author="Sue E Lines" w:date="2020-02-13T13:35:00Z">
              <w:r>
                <w:rPr>
                  <w:rFonts w:ascii="Century Gothic" w:hAnsi="Century Gothic" w:cs="Helvetica"/>
                  <w:bCs/>
                  <w:color w:val="17365D" w:themeColor="text2" w:themeShade="BF"/>
                  <w:szCs w:val="22"/>
                  <w:lang w:val="en-US"/>
                </w:rPr>
                <w:t>Tanyard</w:t>
              </w:r>
              <w:proofErr w:type="spellEnd"/>
              <w:r>
                <w:rPr>
                  <w:rFonts w:ascii="Century Gothic" w:hAnsi="Century Gothic" w:cs="Helvetica"/>
                  <w:bCs/>
                  <w:color w:val="17365D" w:themeColor="text2" w:themeShade="BF"/>
                  <w:szCs w:val="22"/>
                  <w:lang w:val="en-US"/>
                </w:rPr>
                <w:t xml:space="preserve"> Youth Project Ltd</w:t>
              </w:r>
            </w:ins>
          </w:p>
        </w:tc>
      </w:tr>
      <w:tr w:rsidR="007F7451" w:rsidRPr="007F7451" w14:paraId="7605FCDC" w14:textId="77777777" w:rsidTr="00747DCC">
        <w:trPr>
          <w:trHeight w:val="333"/>
        </w:trPr>
        <w:tc>
          <w:tcPr>
            <w:tcW w:w="2518" w:type="dxa"/>
            <w:gridSpan w:val="3"/>
            <w:shd w:val="clear" w:color="auto" w:fill="D9D9D9"/>
          </w:tcPr>
          <w:p w14:paraId="633E49A7" w14:textId="77777777" w:rsidR="0061474C" w:rsidRPr="002E16FC" w:rsidRDefault="009E16E5" w:rsidP="007C2BA9">
            <w:pPr>
              <w:jc w:val="left"/>
              <w:rPr>
                <w:rFonts w:ascii="Century Gothic" w:hAnsi="Century Gothic"/>
                <w:color w:val="17365D" w:themeColor="text2" w:themeShade="BF"/>
                <w:szCs w:val="22"/>
              </w:rPr>
            </w:pPr>
            <w:r w:rsidRPr="002E16FC">
              <w:rPr>
                <w:rFonts w:ascii="Century Gothic" w:hAnsi="Century Gothic" w:cs="Helvetica"/>
                <w:b/>
                <w:bCs/>
                <w:color w:val="17365D" w:themeColor="text2" w:themeShade="BF"/>
                <w:szCs w:val="22"/>
                <w:lang w:val="en-US"/>
              </w:rPr>
              <w:t>Address:</w:t>
            </w:r>
          </w:p>
        </w:tc>
        <w:tc>
          <w:tcPr>
            <w:tcW w:w="7600" w:type="dxa"/>
            <w:gridSpan w:val="4"/>
            <w:shd w:val="clear" w:color="auto" w:fill="auto"/>
          </w:tcPr>
          <w:p w14:paraId="679C661B" w14:textId="0130264B" w:rsidR="0061474C" w:rsidRPr="002E16FC" w:rsidRDefault="00717C00" w:rsidP="007C2BA9">
            <w:pPr>
              <w:jc w:val="left"/>
              <w:rPr>
                <w:rFonts w:ascii="Century Gothic" w:hAnsi="Century Gothic"/>
                <w:color w:val="17365D" w:themeColor="text2" w:themeShade="BF"/>
                <w:szCs w:val="22"/>
              </w:rPr>
            </w:pPr>
            <w:ins w:id="1" w:author="Sue E Lines" w:date="2020-02-13T13:35:00Z">
              <w:r>
                <w:rPr>
                  <w:rFonts w:ascii="Century Gothic" w:hAnsi="Century Gothic"/>
                  <w:color w:val="17365D" w:themeColor="text2" w:themeShade="BF"/>
                  <w:szCs w:val="22"/>
                </w:rPr>
                <w:t>Commons Road, Pembroke, Pembrokeshire, SA71 4EA</w:t>
              </w:r>
            </w:ins>
          </w:p>
        </w:tc>
      </w:tr>
      <w:tr w:rsidR="007F7451" w:rsidRPr="007F7451" w14:paraId="7A2416A6" w14:textId="77777777" w:rsidTr="008D48AA">
        <w:trPr>
          <w:trHeight w:val="312"/>
        </w:trPr>
        <w:tc>
          <w:tcPr>
            <w:tcW w:w="2518" w:type="dxa"/>
            <w:gridSpan w:val="3"/>
            <w:shd w:val="clear" w:color="auto" w:fill="D9D9D9"/>
          </w:tcPr>
          <w:p w14:paraId="5EC28911" w14:textId="77777777" w:rsidR="009E16E5" w:rsidRPr="002E16FC" w:rsidRDefault="00254CEA" w:rsidP="007C2BA9">
            <w:pPr>
              <w:jc w:val="left"/>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Use of p</w:t>
            </w:r>
            <w:r w:rsidR="009E16E5" w:rsidRPr="002E16FC">
              <w:rPr>
                <w:rFonts w:ascii="Century Gothic" w:hAnsi="Century Gothic" w:cs="Helvetica"/>
                <w:b/>
                <w:bCs/>
                <w:color w:val="17365D" w:themeColor="text2" w:themeShade="BF"/>
                <w:szCs w:val="22"/>
                <w:lang w:val="en-US"/>
              </w:rPr>
              <w:t>remises:</w:t>
            </w:r>
          </w:p>
        </w:tc>
        <w:tc>
          <w:tcPr>
            <w:tcW w:w="7600" w:type="dxa"/>
            <w:gridSpan w:val="4"/>
            <w:shd w:val="clear" w:color="auto" w:fill="auto"/>
          </w:tcPr>
          <w:p w14:paraId="681148D6" w14:textId="31C1F44C" w:rsidR="008D48AA" w:rsidRPr="002E16FC" w:rsidRDefault="00717C00" w:rsidP="007C2BA9">
            <w:pPr>
              <w:jc w:val="left"/>
              <w:rPr>
                <w:rFonts w:ascii="Century Gothic" w:hAnsi="Century Gothic" w:cs="Helvetica"/>
                <w:bCs/>
                <w:color w:val="17365D" w:themeColor="text2" w:themeShade="BF"/>
                <w:szCs w:val="22"/>
                <w:lang w:val="en-US"/>
              </w:rPr>
            </w:pPr>
            <w:ins w:id="2" w:author="Sue E Lines" w:date="2020-02-13T13:35:00Z">
              <w:r>
                <w:rPr>
                  <w:rFonts w:ascii="Century Gothic" w:hAnsi="Century Gothic" w:cs="Helvetica"/>
                  <w:bCs/>
                  <w:color w:val="17365D" w:themeColor="text2" w:themeShade="BF"/>
                  <w:szCs w:val="22"/>
                  <w:lang w:val="en-US"/>
                </w:rPr>
                <w:t>Youth and Community Centre</w:t>
              </w:r>
            </w:ins>
          </w:p>
        </w:tc>
      </w:tr>
      <w:tr w:rsidR="007F7451" w:rsidRPr="007F7451" w14:paraId="2F168950" w14:textId="77777777" w:rsidTr="00747DCC">
        <w:trPr>
          <w:trHeight w:val="936"/>
        </w:trPr>
        <w:tc>
          <w:tcPr>
            <w:tcW w:w="2518" w:type="dxa"/>
            <w:gridSpan w:val="3"/>
            <w:shd w:val="clear" w:color="auto" w:fill="D9D9D9"/>
          </w:tcPr>
          <w:p w14:paraId="5585E77F" w14:textId="77777777" w:rsidR="009E16E5" w:rsidRPr="002E16FC" w:rsidRDefault="009E16E5" w:rsidP="007C2BA9">
            <w:pPr>
              <w:jc w:val="left"/>
              <w:rPr>
                <w:rFonts w:ascii="Century Gothic" w:hAnsi="Century Gothic"/>
                <w:color w:val="17365D" w:themeColor="text2" w:themeShade="BF"/>
                <w:szCs w:val="22"/>
              </w:rPr>
            </w:pPr>
            <w:r w:rsidRPr="002E16FC">
              <w:rPr>
                <w:rFonts w:ascii="Century Gothic" w:hAnsi="Century Gothic" w:cs="Helvetica"/>
                <w:b/>
                <w:bCs/>
                <w:color w:val="17365D" w:themeColor="text2" w:themeShade="BF"/>
                <w:szCs w:val="22"/>
                <w:lang w:val="en-US"/>
              </w:rPr>
              <w:t>Employer/ Owner/</w:t>
            </w:r>
          </w:p>
          <w:p w14:paraId="0D0EE375" w14:textId="77777777" w:rsidR="009E16E5" w:rsidRPr="002E16FC" w:rsidRDefault="009E16E5" w:rsidP="007C2BA9">
            <w:pPr>
              <w:jc w:val="left"/>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Person</w:t>
            </w:r>
            <w:r w:rsidR="00E51CA0" w:rsidRPr="002E16FC">
              <w:rPr>
                <w:rFonts w:ascii="Century Gothic" w:hAnsi="Century Gothic" w:cs="Helvetica"/>
                <w:b/>
                <w:bCs/>
                <w:color w:val="17365D" w:themeColor="text2" w:themeShade="BF"/>
                <w:szCs w:val="22"/>
                <w:lang w:val="en-US"/>
              </w:rPr>
              <w:t>(s) in c</w:t>
            </w:r>
            <w:r w:rsidRPr="002E16FC">
              <w:rPr>
                <w:rFonts w:ascii="Century Gothic" w:hAnsi="Century Gothic" w:cs="Helvetica"/>
                <w:b/>
                <w:bCs/>
                <w:color w:val="17365D" w:themeColor="text2" w:themeShade="BF"/>
                <w:szCs w:val="22"/>
                <w:lang w:val="en-US"/>
              </w:rPr>
              <w:t>ontrol</w:t>
            </w:r>
            <w:r w:rsidR="00E51CA0" w:rsidRPr="002E16FC">
              <w:rPr>
                <w:rFonts w:ascii="Century Gothic" w:hAnsi="Century Gothic" w:cs="Helvetica"/>
                <w:b/>
                <w:bCs/>
                <w:color w:val="17365D" w:themeColor="text2" w:themeShade="BF"/>
                <w:szCs w:val="22"/>
                <w:lang w:val="en-US"/>
              </w:rPr>
              <w:t xml:space="preserve"> of the workplace: </w:t>
            </w:r>
          </w:p>
        </w:tc>
        <w:tc>
          <w:tcPr>
            <w:tcW w:w="7600" w:type="dxa"/>
            <w:gridSpan w:val="4"/>
            <w:shd w:val="clear" w:color="auto" w:fill="auto"/>
          </w:tcPr>
          <w:p w14:paraId="0F38BDB3" w14:textId="1C0BC1D2" w:rsidR="00747DCC" w:rsidRDefault="00717C00" w:rsidP="007C2BA9">
            <w:pPr>
              <w:jc w:val="left"/>
              <w:rPr>
                <w:rFonts w:ascii="Century Gothic" w:hAnsi="Century Gothic" w:cs="Helvetica"/>
                <w:bCs/>
                <w:color w:val="17365D" w:themeColor="text2" w:themeShade="BF"/>
                <w:szCs w:val="22"/>
                <w:lang w:val="en-US"/>
              </w:rPr>
            </w:pPr>
            <w:proofErr w:type="spellStart"/>
            <w:ins w:id="3" w:author="Sue E Lines" w:date="2020-02-13T13:36:00Z">
              <w:r>
                <w:rPr>
                  <w:rFonts w:ascii="Century Gothic" w:hAnsi="Century Gothic" w:cs="Helvetica"/>
                  <w:bCs/>
                  <w:color w:val="17365D" w:themeColor="text2" w:themeShade="BF"/>
                  <w:szCs w:val="22"/>
                  <w:lang w:val="en-US"/>
                </w:rPr>
                <w:t>Mrs</w:t>
              </w:r>
              <w:proofErr w:type="spellEnd"/>
              <w:r>
                <w:rPr>
                  <w:rFonts w:ascii="Century Gothic" w:hAnsi="Century Gothic" w:cs="Helvetica"/>
                  <w:bCs/>
                  <w:color w:val="17365D" w:themeColor="text2" w:themeShade="BF"/>
                  <w:szCs w:val="22"/>
                  <w:lang w:val="en-US"/>
                </w:rPr>
                <w:t xml:space="preserve"> Valerie Brown (Chair of Trustees)</w:t>
              </w:r>
            </w:ins>
          </w:p>
          <w:p w14:paraId="0A175954" w14:textId="3CCA9C4B" w:rsidR="00974700" w:rsidRDefault="00974700" w:rsidP="007C2BA9">
            <w:pPr>
              <w:jc w:val="left"/>
              <w:rPr>
                <w:rFonts w:ascii="Century Gothic" w:hAnsi="Century Gothic" w:cs="Helvetica"/>
                <w:bCs/>
                <w:color w:val="17365D" w:themeColor="text2" w:themeShade="BF"/>
                <w:szCs w:val="22"/>
                <w:lang w:val="en-US"/>
              </w:rPr>
            </w:pPr>
          </w:p>
          <w:p w14:paraId="0ED2265D" w14:textId="16F485F7" w:rsidR="00747DCC" w:rsidRPr="002E16FC" w:rsidRDefault="00974700" w:rsidP="00974700">
            <w:pPr>
              <w:jc w:val="left"/>
              <w:rPr>
                <w:rFonts w:ascii="Century Gothic" w:hAnsi="Century Gothic" w:cs="Helvetica"/>
                <w:bCs/>
                <w:color w:val="17365D" w:themeColor="text2" w:themeShade="BF"/>
                <w:szCs w:val="22"/>
                <w:lang w:val="en-US"/>
              </w:rPr>
            </w:pPr>
            <w:r>
              <w:rPr>
                <w:rFonts w:ascii="Century Gothic" w:hAnsi="Century Gothic" w:cs="Helvetica"/>
                <w:bCs/>
                <w:color w:val="17365D" w:themeColor="text2" w:themeShade="BF"/>
                <w:szCs w:val="22"/>
                <w:lang w:val="en-US"/>
              </w:rPr>
              <w:t>Miss Susan Lines (Project Manager</w:t>
            </w:r>
            <w:r w:rsidR="00172652">
              <w:rPr>
                <w:rFonts w:ascii="Century Gothic" w:hAnsi="Century Gothic" w:cs="Helvetica"/>
                <w:bCs/>
                <w:color w:val="17365D" w:themeColor="text2" w:themeShade="BF"/>
                <w:szCs w:val="22"/>
                <w:lang w:val="en-US"/>
              </w:rPr>
              <w:t>)</w:t>
            </w:r>
          </w:p>
        </w:tc>
      </w:tr>
      <w:tr w:rsidR="007F7451" w:rsidRPr="007F7451" w14:paraId="3716C8F2" w14:textId="77777777" w:rsidTr="002F4C94">
        <w:trPr>
          <w:trHeight w:val="312"/>
        </w:trPr>
        <w:tc>
          <w:tcPr>
            <w:tcW w:w="2518" w:type="dxa"/>
            <w:gridSpan w:val="3"/>
            <w:vMerge w:val="restart"/>
            <w:shd w:val="clear" w:color="auto" w:fill="D9D9D9"/>
          </w:tcPr>
          <w:p w14:paraId="0E9E9F80" w14:textId="77777777" w:rsidR="009E16E5" w:rsidRPr="002E16FC" w:rsidRDefault="009E16E5" w:rsidP="009E16E5">
            <w:pPr>
              <w:jc w:val="left"/>
              <w:rPr>
                <w:rFonts w:ascii="Century Gothic" w:hAnsi="Century Gothic" w:cs="Helvetica"/>
                <w:bCs/>
                <w:color w:val="17365D" w:themeColor="text2" w:themeShade="BF"/>
                <w:szCs w:val="22"/>
                <w:lang w:val="en-US"/>
              </w:rPr>
            </w:pPr>
            <w:r w:rsidRPr="002E16FC">
              <w:rPr>
                <w:rFonts w:ascii="Century Gothic" w:hAnsi="Century Gothic" w:cs="Helvetica"/>
                <w:b/>
                <w:bCs/>
                <w:color w:val="17365D" w:themeColor="text2" w:themeShade="BF"/>
                <w:szCs w:val="22"/>
                <w:lang w:val="en-US"/>
              </w:rPr>
              <w:t>Date of</w:t>
            </w:r>
            <w:r w:rsidR="00E51CA0" w:rsidRPr="002E16FC">
              <w:rPr>
                <w:rFonts w:ascii="Century Gothic" w:hAnsi="Century Gothic" w:cs="Helvetica"/>
                <w:b/>
                <w:bCs/>
                <w:color w:val="17365D" w:themeColor="text2" w:themeShade="BF"/>
                <w:szCs w:val="22"/>
                <w:lang w:val="en-US"/>
              </w:rPr>
              <w:t xml:space="preserve"> </w:t>
            </w:r>
            <w:r w:rsidR="00254CEA" w:rsidRPr="002E16FC">
              <w:rPr>
                <w:rFonts w:ascii="Century Gothic" w:hAnsi="Century Gothic" w:cs="Helvetica"/>
                <w:b/>
                <w:bCs/>
                <w:color w:val="17365D" w:themeColor="text2" w:themeShade="BF"/>
                <w:szCs w:val="22"/>
                <w:lang w:val="en-US"/>
              </w:rPr>
              <w:t>a</w:t>
            </w:r>
            <w:r w:rsidRPr="002E16FC">
              <w:rPr>
                <w:rFonts w:ascii="Century Gothic" w:hAnsi="Century Gothic" w:cs="Helvetica"/>
                <w:b/>
                <w:bCs/>
                <w:color w:val="17365D" w:themeColor="text2" w:themeShade="BF"/>
                <w:szCs w:val="22"/>
                <w:lang w:val="en-US"/>
              </w:rPr>
              <w:t>ssessment</w:t>
            </w:r>
            <w:r w:rsidR="00E51CA0" w:rsidRPr="002E16FC">
              <w:rPr>
                <w:rFonts w:ascii="Century Gothic" w:hAnsi="Century Gothic" w:cs="Helvetica"/>
                <w:b/>
                <w:bCs/>
                <w:color w:val="17365D" w:themeColor="text2" w:themeShade="BF"/>
                <w:szCs w:val="22"/>
                <w:lang w:val="en-US"/>
              </w:rPr>
              <w:t>:</w:t>
            </w:r>
          </w:p>
        </w:tc>
        <w:tc>
          <w:tcPr>
            <w:tcW w:w="2410" w:type="dxa"/>
            <w:vMerge w:val="restart"/>
            <w:shd w:val="clear" w:color="auto" w:fill="FFFFFF" w:themeFill="background1"/>
          </w:tcPr>
          <w:p w14:paraId="7659B861" w14:textId="322DA46C" w:rsidR="009E16E5" w:rsidRPr="002E16FC" w:rsidRDefault="00717C00" w:rsidP="007C2BA9">
            <w:pPr>
              <w:jc w:val="left"/>
              <w:rPr>
                <w:rFonts w:ascii="Century Gothic" w:hAnsi="Century Gothic" w:cs="Helvetica"/>
                <w:bCs/>
                <w:color w:val="17365D" w:themeColor="text2" w:themeShade="BF"/>
                <w:szCs w:val="22"/>
                <w:lang w:val="en-US"/>
              </w:rPr>
            </w:pPr>
            <w:ins w:id="4" w:author="Sue E Lines" w:date="2020-02-13T13:36:00Z">
              <w:r>
                <w:rPr>
                  <w:rFonts w:ascii="Century Gothic" w:hAnsi="Century Gothic" w:cs="Helvetica"/>
                  <w:bCs/>
                  <w:color w:val="17365D" w:themeColor="text2" w:themeShade="BF"/>
                  <w:szCs w:val="22"/>
                  <w:lang w:val="en-US"/>
                </w:rPr>
                <w:t>13</w:t>
              </w:r>
              <w:r w:rsidRPr="00717C00">
                <w:rPr>
                  <w:rFonts w:ascii="Century Gothic" w:hAnsi="Century Gothic" w:cs="Helvetica"/>
                  <w:bCs/>
                  <w:color w:val="17365D" w:themeColor="text2" w:themeShade="BF"/>
                  <w:szCs w:val="22"/>
                  <w:vertAlign w:val="superscript"/>
                  <w:lang w:val="en-US"/>
                  <w:rPrChange w:id="5" w:author="Sue E Lines" w:date="2020-02-13T13:36:00Z">
                    <w:rPr>
                      <w:rFonts w:ascii="Century Gothic" w:hAnsi="Century Gothic" w:cs="Helvetica"/>
                      <w:bCs/>
                      <w:color w:val="17365D" w:themeColor="text2" w:themeShade="BF"/>
                      <w:szCs w:val="22"/>
                      <w:lang w:val="en-US"/>
                    </w:rPr>
                  </w:rPrChange>
                </w:rPr>
                <w:t>th</w:t>
              </w:r>
              <w:r>
                <w:rPr>
                  <w:rFonts w:ascii="Century Gothic" w:hAnsi="Century Gothic" w:cs="Helvetica"/>
                  <w:bCs/>
                  <w:color w:val="17365D" w:themeColor="text2" w:themeShade="BF"/>
                  <w:szCs w:val="22"/>
                  <w:lang w:val="en-US"/>
                </w:rPr>
                <w:t xml:space="preserve"> February 2020 </w:t>
              </w:r>
            </w:ins>
          </w:p>
        </w:tc>
        <w:tc>
          <w:tcPr>
            <w:tcW w:w="2660" w:type="dxa"/>
            <w:shd w:val="clear" w:color="auto" w:fill="D9D9D9"/>
          </w:tcPr>
          <w:p w14:paraId="6B035AFF" w14:textId="77777777" w:rsidR="009E16E5" w:rsidRPr="002E16FC" w:rsidRDefault="009E16E5" w:rsidP="007C2BA9">
            <w:pPr>
              <w:jc w:val="left"/>
              <w:rPr>
                <w:rFonts w:ascii="Century Gothic" w:hAnsi="Century Gothic"/>
                <w:b/>
                <w:color w:val="17365D" w:themeColor="text2" w:themeShade="BF"/>
                <w:szCs w:val="22"/>
              </w:rPr>
            </w:pPr>
            <w:r w:rsidRPr="002E16FC">
              <w:rPr>
                <w:rFonts w:ascii="Century Gothic" w:hAnsi="Century Gothic" w:cs="Helvetica"/>
                <w:b/>
                <w:bCs/>
                <w:color w:val="17365D" w:themeColor="text2" w:themeShade="BF"/>
                <w:szCs w:val="22"/>
                <w:lang w:val="en-US"/>
              </w:rPr>
              <w:t>Date(s) reviewed</w:t>
            </w:r>
            <w:r w:rsidR="00747DCC" w:rsidRPr="002E16FC">
              <w:rPr>
                <w:rFonts w:ascii="Century Gothic" w:hAnsi="Century Gothic" w:cs="Helvetica"/>
                <w:b/>
                <w:bCs/>
                <w:color w:val="17365D" w:themeColor="text2" w:themeShade="BF"/>
                <w:szCs w:val="22"/>
                <w:lang w:val="en-US"/>
              </w:rPr>
              <w:t>:</w:t>
            </w:r>
          </w:p>
        </w:tc>
        <w:tc>
          <w:tcPr>
            <w:tcW w:w="2530" w:type="dxa"/>
            <w:gridSpan w:val="2"/>
            <w:shd w:val="clear" w:color="auto" w:fill="auto"/>
          </w:tcPr>
          <w:p w14:paraId="7AC6C8EB" w14:textId="408F1B67" w:rsidR="009E16E5" w:rsidRPr="002E16FC" w:rsidRDefault="009E16E5" w:rsidP="007C2BA9">
            <w:pPr>
              <w:jc w:val="left"/>
              <w:rPr>
                <w:rFonts w:ascii="Century Gothic" w:hAnsi="Century Gothic"/>
                <w:color w:val="17365D" w:themeColor="text2" w:themeShade="BF"/>
                <w:szCs w:val="22"/>
              </w:rPr>
            </w:pPr>
          </w:p>
        </w:tc>
      </w:tr>
      <w:tr w:rsidR="007F7451" w:rsidRPr="007F7451" w14:paraId="12C7FD04" w14:textId="77777777" w:rsidTr="002F4C94">
        <w:trPr>
          <w:trHeight w:val="312"/>
        </w:trPr>
        <w:tc>
          <w:tcPr>
            <w:tcW w:w="2518" w:type="dxa"/>
            <w:gridSpan w:val="3"/>
            <w:vMerge/>
            <w:shd w:val="clear" w:color="auto" w:fill="D9D9D9"/>
          </w:tcPr>
          <w:p w14:paraId="0027C336" w14:textId="77777777" w:rsidR="009E16E5" w:rsidRPr="002E16FC" w:rsidRDefault="009E16E5" w:rsidP="007C2BA9">
            <w:pPr>
              <w:jc w:val="left"/>
              <w:rPr>
                <w:rFonts w:ascii="Century Gothic" w:hAnsi="Century Gothic" w:cs="Helvetica"/>
                <w:bCs/>
                <w:color w:val="17365D" w:themeColor="text2" w:themeShade="BF"/>
                <w:szCs w:val="22"/>
                <w:lang w:val="en-US"/>
              </w:rPr>
            </w:pPr>
          </w:p>
        </w:tc>
        <w:tc>
          <w:tcPr>
            <w:tcW w:w="2410" w:type="dxa"/>
            <w:vMerge/>
            <w:shd w:val="clear" w:color="auto" w:fill="FFFFFF" w:themeFill="background1"/>
          </w:tcPr>
          <w:p w14:paraId="1078932F" w14:textId="77777777" w:rsidR="009E16E5" w:rsidRPr="002E16FC" w:rsidRDefault="009E16E5" w:rsidP="007C2BA9">
            <w:pPr>
              <w:jc w:val="left"/>
              <w:rPr>
                <w:rFonts w:ascii="Century Gothic" w:hAnsi="Century Gothic" w:cs="Helvetica"/>
                <w:bCs/>
                <w:color w:val="17365D" w:themeColor="text2" w:themeShade="BF"/>
                <w:szCs w:val="22"/>
                <w:lang w:val="en-US"/>
              </w:rPr>
            </w:pPr>
          </w:p>
        </w:tc>
        <w:tc>
          <w:tcPr>
            <w:tcW w:w="2660" w:type="dxa"/>
            <w:shd w:val="clear" w:color="auto" w:fill="D9D9D9"/>
          </w:tcPr>
          <w:p w14:paraId="7CB33E20" w14:textId="77777777" w:rsidR="009E16E5" w:rsidRPr="002E16FC" w:rsidRDefault="009E16E5" w:rsidP="007C2BA9">
            <w:pPr>
              <w:jc w:val="left"/>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Date for next review</w:t>
            </w:r>
            <w:r w:rsidR="00747DCC" w:rsidRPr="002E16FC">
              <w:rPr>
                <w:rFonts w:ascii="Century Gothic" w:hAnsi="Century Gothic" w:cs="Helvetica"/>
                <w:b/>
                <w:bCs/>
                <w:color w:val="17365D" w:themeColor="text2" w:themeShade="BF"/>
                <w:szCs w:val="22"/>
                <w:lang w:val="en-US"/>
              </w:rPr>
              <w:t>:</w:t>
            </w:r>
          </w:p>
        </w:tc>
        <w:tc>
          <w:tcPr>
            <w:tcW w:w="2530" w:type="dxa"/>
            <w:gridSpan w:val="2"/>
            <w:shd w:val="clear" w:color="auto" w:fill="auto"/>
          </w:tcPr>
          <w:p w14:paraId="036347D9" w14:textId="4D1B1DF3" w:rsidR="009E16E5" w:rsidRPr="002E16FC" w:rsidRDefault="009E16E5" w:rsidP="007C2BA9">
            <w:pPr>
              <w:jc w:val="left"/>
              <w:rPr>
                <w:rFonts w:ascii="Century Gothic" w:hAnsi="Century Gothic"/>
                <w:color w:val="17365D" w:themeColor="text2" w:themeShade="BF"/>
                <w:szCs w:val="22"/>
              </w:rPr>
            </w:pPr>
          </w:p>
        </w:tc>
      </w:tr>
      <w:tr w:rsidR="007F7451" w:rsidRPr="007F7451" w14:paraId="1326BA17" w14:textId="77777777" w:rsidTr="00747DCC">
        <w:trPr>
          <w:trHeight w:val="353"/>
        </w:trPr>
        <w:tc>
          <w:tcPr>
            <w:tcW w:w="10118" w:type="dxa"/>
            <w:gridSpan w:val="7"/>
            <w:shd w:val="clear" w:color="auto" w:fill="D9D9D9"/>
          </w:tcPr>
          <w:p w14:paraId="1D424A3D" w14:textId="77777777" w:rsidR="0061474C" w:rsidRPr="002E16FC" w:rsidRDefault="009E16E5" w:rsidP="009E16E5">
            <w:pPr>
              <w:jc w:val="left"/>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Name and relevant details of</w:t>
            </w:r>
            <w:r w:rsidR="00E51CA0" w:rsidRPr="002E16FC">
              <w:rPr>
                <w:rFonts w:ascii="Century Gothic" w:hAnsi="Century Gothic" w:cs="Helvetica"/>
                <w:b/>
                <w:bCs/>
                <w:color w:val="17365D" w:themeColor="text2" w:themeShade="BF"/>
                <w:szCs w:val="22"/>
                <w:lang w:val="en-US"/>
              </w:rPr>
              <w:t xml:space="preserve"> the</w:t>
            </w:r>
            <w:r w:rsidRPr="002E16FC">
              <w:rPr>
                <w:rFonts w:ascii="Century Gothic" w:hAnsi="Century Gothic" w:cs="Helvetica"/>
                <w:b/>
                <w:bCs/>
                <w:color w:val="17365D" w:themeColor="text2" w:themeShade="BF"/>
                <w:szCs w:val="22"/>
                <w:lang w:val="en-US"/>
              </w:rPr>
              <w:t xml:space="preserve"> person underta</w:t>
            </w:r>
            <w:r w:rsidR="00E51CA0" w:rsidRPr="002E16FC">
              <w:rPr>
                <w:rFonts w:ascii="Century Gothic" w:hAnsi="Century Gothic" w:cs="Helvetica"/>
                <w:b/>
                <w:bCs/>
                <w:color w:val="17365D" w:themeColor="text2" w:themeShade="BF"/>
                <w:szCs w:val="22"/>
                <w:lang w:val="en-US"/>
              </w:rPr>
              <w:t>king the Fire Risk Assessment/ r</w:t>
            </w:r>
            <w:r w:rsidRPr="002E16FC">
              <w:rPr>
                <w:rFonts w:ascii="Century Gothic" w:hAnsi="Century Gothic" w:cs="Helvetica"/>
                <w:b/>
                <w:bCs/>
                <w:color w:val="17365D" w:themeColor="text2" w:themeShade="BF"/>
                <w:szCs w:val="22"/>
                <w:lang w:val="en-US"/>
              </w:rPr>
              <w:t>eview</w:t>
            </w:r>
            <w:r w:rsidR="00E51CA0" w:rsidRPr="002E16FC">
              <w:rPr>
                <w:rFonts w:ascii="Century Gothic" w:hAnsi="Century Gothic" w:cs="Helvetica"/>
                <w:b/>
                <w:bCs/>
                <w:color w:val="17365D" w:themeColor="text2" w:themeShade="BF"/>
                <w:szCs w:val="22"/>
                <w:lang w:val="en-US"/>
              </w:rPr>
              <w:t xml:space="preserve">: </w:t>
            </w:r>
          </w:p>
        </w:tc>
      </w:tr>
      <w:tr w:rsidR="007F7451" w:rsidRPr="007F7451" w14:paraId="3B8D2033" w14:textId="77777777" w:rsidTr="006E4043">
        <w:trPr>
          <w:trHeight w:val="327"/>
        </w:trPr>
        <w:tc>
          <w:tcPr>
            <w:tcW w:w="10118" w:type="dxa"/>
            <w:gridSpan w:val="7"/>
            <w:shd w:val="clear" w:color="auto" w:fill="FFFFFF" w:themeFill="background1"/>
          </w:tcPr>
          <w:p w14:paraId="4FBDB31C" w14:textId="62F7614D" w:rsidR="009E16E5" w:rsidRPr="002E16FC" w:rsidRDefault="00717C00" w:rsidP="009E16E5">
            <w:pPr>
              <w:rPr>
                <w:rFonts w:ascii="Century Gothic" w:hAnsi="Century Gothic"/>
                <w:color w:val="17365D" w:themeColor="text2" w:themeShade="BF"/>
                <w:szCs w:val="22"/>
              </w:rPr>
            </w:pPr>
            <w:ins w:id="6" w:author="Sue E Lines" w:date="2020-02-13T13:36:00Z">
              <w:r>
                <w:rPr>
                  <w:rFonts w:ascii="Century Gothic" w:hAnsi="Century Gothic"/>
                  <w:color w:val="17365D" w:themeColor="text2" w:themeShade="BF"/>
                  <w:szCs w:val="22"/>
                </w:rPr>
                <w:t>Miss Susa</w:t>
              </w:r>
            </w:ins>
            <w:ins w:id="7" w:author="Sue E Lines" w:date="2020-02-13T13:37:00Z">
              <w:r>
                <w:rPr>
                  <w:rFonts w:ascii="Century Gothic" w:hAnsi="Century Gothic"/>
                  <w:color w:val="17365D" w:themeColor="text2" w:themeShade="BF"/>
                  <w:szCs w:val="22"/>
                </w:rPr>
                <w:t xml:space="preserve">n Lines, Project Manager </w:t>
              </w:r>
            </w:ins>
          </w:p>
        </w:tc>
      </w:tr>
      <w:tr w:rsidR="007F7451" w:rsidRPr="007F7451" w14:paraId="5CA78C1E" w14:textId="77777777" w:rsidTr="00D562B2">
        <w:trPr>
          <w:trHeight w:val="343"/>
        </w:trPr>
        <w:tc>
          <w:tcPr>
            <w:tcW w:w="1009" w:type="dxa"/>
            <w:gridSpan w:val="2"/>
            <w:tcBorders>
              <w:bottom w:val="threeDEmboss" w:sz="18" w:space="0" w:color="auto"/>
            </w:tcBorders>
            <w:shd w:val="clear" w:color="auto" w:fill="D9D9D9" w:themeFill="background1" w:themeFillShade="D9"/>
          </w:tcPr>
          <w:p w14:paraId="30191500" w14:textId="77777777" w:rsidR="00D562B2" w:rsidRPr="002E16FC" w:rsidRDefault="00D562B2" w:rsidP="009E16E5">
            <w:pPr>
              <w:rPr>
                <w:rFonts w:ascii="Century Gothic" w:hAnsi="Century Gothic"/>
                <w:b/>
                <w:color w:val="17365D" w:themeColor="text2" w:themeShade="BF"/>
                <w:szCs w:val="22"/>
              </w:rPr>
            </w:pPr>
            <w:r w:rsidRPr="002E16FC">
              <w:rPr>
                <w:rFonts w:ascii="Century Gothic" w:hAnsi="Century Gothic"/>
                <w:b/>
                <w:color w:val="17365D" w:themeColor="text2" w:themeShade="BF"/>
                <w:szCs w:val="22"/>
              </w:rPr>
              <w:t xml:space="preserve">Signed: </w:t>
            </w:r>
          </w:p>
          <w:p w14:paraId="4D477DFC" w14:textId="77777777" w:rsidR="00D562B2" w:rsidRPr="002E16FC" w:rsidRDefault="00D562B2" w:rsidP="009E16E5">
            <w:pPr>
              <w:rPr>
                <w:rFonts w:ascii="Century Gothic" w:hAnsi="Century Gothic"/>
                <w:color w:val="17365D" w:themeColor="text2" w:themeShade="BF"/>
                <w:szCs w:val="22"/>
              </w:rPr>
            </w:pPr>
          </w:p>
        </w:tc>
        <w:tc>
          <w:tcPr>
            <w:tcW w:w="6579" w:type="dxa"/>
            <w:gridSpan w:val="3"/>
            <w:shd w:val="clear" w:color="auto" w:fill="FFFFFF" w:themeFill="background1"/>
          </w:tcPr>
          <w:p w14:paraId="4AB91658" w14:textId="77777777" w:rsidR="00D562B2" w:rsidRPr="002E16FC" w:rsidRDefault="00D562B2" w:rsidP="009E16E5">
            <w:pPr>
              <w:rPr>
                <w:rFonts w:ascii="Century Gothic" w:hAnsi="Century Gothic"/>
                <w:color w:val="17365D" w:themeColor="text2" w:themeShade="BF"/>
                <w:szCs w:val="22"/>
              </w:rPr>
            </w:pPr>
          </w:p>
          <w:p w14:paraId="399B1A17" w14:textId="77777777" w:rsidR="00D562B2" w:rsidRPr="002E16FC" w:rsidRDefault="00D562B2" w:rsidP="009E16E5">
            <w:pPr>
              <w:rPr>
                <w:rFonts w:ascii="Century Gothic" w:hAnsi="Century Gothic"/>
                <w:color w:val="17365D" w:themeColor="text2" w:themeShade="BF"/>
                <w:szCs w:val="22"/>
              </w:rPr>
            </w:pPr>
          </w:p>
        </w:tc>
        <w:tc>
          <w:tcPr>
            <w:tcW w:w="784" w:type="dxa"/>
            <w:tcBorders>
              <w:bottom w:val="threeDEmboss" w:sz="18" w:space="0" w:color="auto"/>
            </w:tcBorders>
            <w:shd w:val="clear" w:color="auto" w:fill="D9D9D9" w:themeFill="background1" w:themeFillShade="D9"/>
          </w:tcPr>
          <w:p w14:paraId="0E44C252" w14:textId="77777777" w:rsidR="00D562B2" w:rsidRPr="002E16FC" w:rsidRDefault="00D562B2" w:rsidP="009E16E5">
            <w:pPr>
              <w:rPr>
                <w:rFonts w:ascii="Century Gothic" w:hAnsi="Century Gothic"/>
                <w:b/>
                <w:color w:val="17365D" w:themeColor="text2" w:themeShade="BF"/>
                <w:szCs w:val="22"/>
              </w:rPr>
            </w:pPr>
            <w:r w:rsidRPr="002E16FC">
              <w:rPr>
                <w:rFonts w:ascii="Century Gothic" w:hAnsi="Century Gothic"/>
                <w:b/>
                <w:color w:val="17365D" w:themeColor="text2" w:themeShade="BF"/>
                <w:szCs w:val="22"/>
              </w:rPr>
              <w:t xml:space="preserve">Date: </w:t>
            </w:r>
          </w:p>
        </w:tc>
        <w:tc>
          <w:tcPr>
            <w:tcW w:w="1746" w:type="dxa"/>
            <w:shd w:val="clear" w:color="auto" w:fill="FFFFFF" w:themeFill="background1"/>
          </w:tcPr>
          <w:p w14:paraId="7EDF6EB8" w14:textId="70400014" w:rsidR="00D562B2" w:rsidRPr="002E16FC" w:rsidRDefault="00947E8A" w:rsidP="00D562B2">
            <w:pPr>
              <w:jc w:val="right"/>
              <w:rPr>
                <w:rFonts w:ascii="Century Gothic" w:hAnsi="Century Gothic"/>
                <w:color w:val="17365D" w:themeColor="text2" w:themeShade="BF"/>
                <w:szCs w:val="22"/>
              </w:rPr>
            </w:pPr>
            <w:ins w:id="8" w:author="Sue E Lines" w:date="2020-02-17T14:10:00Z">
              <w:r>
                <w:rPr>
                  <w:rFonts w:ascii="Century Gothic" w:hAnsi="Century Gothic"/>
                  <w:color w:val="17365D" w:themeColor="text2" w:themeShade="BF"/>
                  <w:szCs w:val="22"/>
                </w:rPr>
                <w:t>13</w:t>
              </w:r>
              <w:r w:rsidRPr="00947E8A">
                <w:rPr>
                  <w:rFonts w:ascii="Century Gothic" w:hAnsi="Century Gothic"/>
                  <w:color w:val="17365D" w:themeColor="text2" w:themeShade="BF"/>
                  <w:szCs w:val="22"/>
                  <w:vertAlign w:val="superscript"/>
                  <w:rPrChange w:id="9" w:author="Sue E Lines" w:date="2020-02-17T14:10:00Z">
                    <w:rPr>
                      <w:rFonts w:ascii="Century Gothic" w:hAnsi="Century Gothic"/>
                      <w:color w:val="17365D" w:themeColor="text2" w:themeShade="BF"/>
                      <w:szCs w:val="22"/>
                    </w:rPr>
                  </w:rPrChange>
                </w:rPr>
                <w:t>th</w:t>
              </w:r>
              <w:r>
                <w:rPr>
                  <w:rFonts w:ascii="Century Gothic" w:hAnsi="Century Gothic"/>
                  <w:color w:val="17365D" w:themeColor="text2" w:themeShade="BF"/>
                  <w:szCs w:val="22"/>
                </w:rPr>
                <w:t xml:space="preserve"> Feb 2020  </w:t>
              </w:r>
            </w:ins>
          </w:p>
        </w:tc>
      </w:tr>
    </w:tbl>
    <w:p w14:paraId="22B73DBB" w14:textId="77777777" w:rsidR="0061474C" w:rsidRPr="00E51CA0" w:rsidRDefault="0061474C" w:rsidP="0061474C">
      <w:pPr>
        <w:rPr>
          <w:rFonts w:ascii="Century Gothic" w:hAnsi="Century Gothic"/>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675"/>
        <w:gridCol w:w="9443"/>
      </w:tblGrid>
      <w:tr w:rsidR="007F7451" w:rsidRPr="007F7451" w14:paraId="048183B4" w14:textId="77777777" w:rsidTr="00D562B2">
        <w:trPr>
          <w:trHeight w:hRule="exact" w:val="567"/>
        </w:trPr>
        <w:tc>
          <w:tcPr>
            <w:tcW w:w="675" w:type="dxa"/>
            <w:shd w:val="clear" w:color="auto" w:fill="D9D9D9"/>
          </w:tcPr>
          <w:p w14:paraId="6AC7F8D0" w14:textId="77777777" w:rsidR="0061474C" w:rsidRPr="002E16FC" w:rsidRDefault="0061474C" w:rsidP="007C2BA9">
            <w:pPr>
              <w:spacing w:before="60" w:after="60"/>
              <w:rPr>
                <w:rFonts w:ascii="Century Gothic" w:hAnsi="Century Gothic" w:cs="Helvetica"/>
                <w:b/>
                <w:bCs/>
                <w:color w:val="17365D" w:themeColor="text2" w:themeShade="BF"/>
                <w:sz w:val="32"/>
                <w:szCs w:val="32"/>
                <w:lang w:val="en-US"/>
              </w:rPr>
            </w:pPr>
            <w:r w:rsidRPr="002E16FC">
              <w:rPr>
                <w:rFonts w:ascii="Century Gothic" w:hAnsi="Century Gothic" w:cs="Helvetica"/>
                <w:b/>
                <w:bCs/>
                <w:color w:val="17365D" w:themeColor="text2" w:themeShade="BF"/>
                <w:sz w:val="32"/>
                <w:szCs w:val="32"/>
                <w:lang w:val="en-US"/>
              </w:rPr>
              <w:t>2</w:t>
            </w:r>
          </w:p>
        </w:tc>
        <w:tc>
          <w:tcPr>
            <w:tcW w:w="9443" w:type="dxa"/>
            <w:shd w:val="clear" w:color="auto" w:fill="D9D9D9"/>
          </w:tcPr>
          <w:p w14:paraId="14A12127" w14:textId="77777777" w:rsidR="0061474C" w:rsidRPr="002E16FC" w:rsidRDefault="00747DCC" w:rsidP="007C2BA9">
            <w:pPr>
              <w:spacing w:before="60" w:after="60"/>
              <w:rPr>
                <w:rFonts w:ascii="Century Gothic" w:hAnsi="Century Gothic" w:cs="Helvetica"/>
                <w:b/>
                <w:bCs/>
                <w:color w:val="17365D" w:themeColor="text2" w:themeShade="BF"/>
                <w:sz w:val="32"/>
                <w:szCs w:val="32"/>
                <w:lang w:val="en-US"/>
              </w:rPr>
            </w:pPr>
            <w:r w:rsidRPr="002E16FC">
              <w:rPr>
                <w:rFonts w:ascii="Century Gothic" w:hAnsi="Century Gothic" w:cs="Arial"/>
                <w:b/>
                <w:snapToGrid w:val="0"/>
                <w:color w:val="17365D" w:themeColor="text2" w:themeShade="BF"/>
                <w:sz w:val="32"/>
                <w:szCs w:val="32"/>
              </w:rPr>
              <w:t>General statement of policy</w:t>
            </w:r>
          </w:p>
        </w:tc>
      </w:tr>
      <w:tr w:rsidR="007F7451" w:rsidRPr="007F7451" w14:paraId="3F5E5AA4" w14:textId="77777777" w:rsidTr="002F4C94">
        <w:trPr>
          <w:trHeight w:val="312"/>
        </w:trPr>
        <w:tc>
          <w:tcPr>
            <w:tcW w:w="10118" w:type="dxa"/>
            <w:gridSpan w:val="2"/>
            <w:shd w:val="clear" w:color="auto" w:fill="D9D9D9"/>
          </w:tcPr>
          <w:p w14:paraId="77A63C25" w14:textId="77777777" w:rsidR="0061474C" w:rsidRPr="002E16FC" w:rsidRDefault="0061474C" w:rsidP="007C2BA9">
            <w:pPr>
              <w:jc w:val="left"/>
              <w:rPr>
                <w:rFonts w:ascii="Century Gothic" w:hAnsi="Century Gothic"/>
                <w:b/>
                <w:color w:val="17365D" w:themeColor="text2" w:themeShade="BF"/>
                <w:szCs w:val="22"/>
              </w:rPr>
            </w:pPr>
            <w:r w:rsidRPr="002E16FC">
              <w:rPr>
                <w:rFonts w:ascii="Century Gothic" w:hAnsi="Century Gothic" w:cs="Helvetica"/>
                <w:b/>
                <w:bCs/>
                <w:color w:val="17365D" w:themeColor="text2" w:themeShade="BF"/>
                <w:szCs w:val="22"/>
                <w:lang w:val="en-US"/>
              </w:rPr>
              <w:t>Statement</w:t>
            </w:r>
            <w:r w:rsidRPr="002E16FC">
              <w:rPr>
                <w:rFonts w:ascii="Century Gothic" w:hAnsi="Century Gothic"/>
                <w:b/>
                <w:color w:val="17365D" w:themeColor="text2" w:themeShade="BF"/>
                <w:szCs w:val="22"/>
              </w:rPr>
              <w:t>:</w:t>
            </w:r>
          </w:p>
        </w:tc>
      </w:tr>
      <w:tr w:rsidR="007F7451" w:rsidRPr="007F7451" w14:paraId="15BA99ED" w14:textId="77777777" w:rsidTr="002F4C94">
        <w:trPr>
          <w:trHeight w:val="312"/>
        </w:trPr>
        <w:tc>
          <w:tcPr>
            <w:tcW w:w="10118" w:type="dxa"/>
            <w:gridSpan w:val="2"/>
            <w:shd w:val="clear" w:color="auto" w:fill="auto"/>
            <w:vAlign w:val="center"/>
          </w:tcPr>
          <w:p w14:paraId="43B6B61A" w14:textId="77777777" w:rsidR="00DF1212" w:rsidRDefault="00DF1212" w:rsidP="00705E85">
            <w:pPr>
              <w:autoSpaceDE w:val="0"/>
              <w:autoSpaceDN w:val="0"/>
              <w:adjustRightInd w:val="0"/>
              <w:ind w:left="720"/>
              <w:jc w:val="left"/>
              <w:rPr>
                <w:ins w:id="10" w:author="Sue E Lines" w:date="2020-02-17T14:25:00Z"/>
                <w:rFonts w:ascii="Century Gothic" w:hAnsi="Century Gothic" w:cs="TTBC059DB0t00"/>
                <w:iCs/>
                <w:szCs w:val="22"/>
              </w:rPr>
            </w:pPr>
          </w:p>
          <w:p w14:paraId="198F094D" w14:textId="362EFD43" w:rsidR="00705E85" w:rsidRPr="00705E85" w:rsidRDefault="00705E85" w:rsidP="00705E85">
            <w:pPr>
              <w:autoSpaceDE w:val="0"/>
              <w:autoSpaceDN w:val="0"/>
              <w:adjustRightInd w:val="0"/>
              <w:ind w:left="720"/>
              <w:jc w:val="left"/>
              <w:rPr>
                <w:ins w:id="11" w:author="Sue E Lines" w:date="2020-02-13T14:35:00Z"/>
                <w:rFonts w:ascii="Century Gothic" w:hAnsi="Century Gothic" w:cs="TTBC059DB0t00"/>
                <w:iCs/>
                <w:kern w:val="0"/>
                <w:szCs w:val="22"/>
                <w:rPrChange w:id="12" w:author="Sue E Lines" w:date="2020-02-13T14:36:00Z">
                  <w:rPr>
                    <w:ins w:id="13" w:author="Sue E Lines" w:date="2020-02-13T14:35:00Z"/>
                    <w:rFonts w:ascii="Century Gothic" w:hAnsi="Century Gothic" w:cs="TTBC059DB0t00"/>
                    <w:i/>
                    <w:kern w:val="0"/>
                    <w:szCs w:val="22"/>
                  </w:rPr>
                </w:rPrChange>
              </w:rPr>
            </w:pPr>
            <w:ins w:id="14" w:author="Sue E Lines" w:date="2020-02-13T14:35:00Z">
              <w:r w:rsidRPr="00705E85">
                <w:rPr>
                  <w:rFonts w:ascii="Century Gothic" w:hAnsi="Century Gothic" w:cs="TTBC059DB0t00"/>
                  <w:iCs/>
                  <w:szCs w:val="22"/>
                  <w:rPrChange w:id="15" w:author="Sue E Lines" w:date="2020-02-13T14:36:00Z">
                    <w:rPr>
                      <w:rFonts w:ascii="Century Gothic" w:hAnsi="Century Gothic" w:cs="TTBC059DB0t00"/>
                      <w:i/>
                      <w:szCs w:val="22"/>
                    </w:rPr>
                  </w:rPrChange>
                </w:rPr>
                <w:t xml:space="preserve">It is the policy of </w:t>
              </w:r>
            </w:ins>
            <w:proofErr w:type="spellStart"/>
            <w:ins w:id="16" w:author="Sue E Lines" w:date="2020-02-13T14:36:00Z">
              <w:r>
                <w:rPr>
                  <w:rFonts w:ascii="Century Gothic" w:hAnsi="Century Gothic" w:cs="TTBC059DB0t00"/>
                  <w:iCs/>
                  <w:szCs w:val="22"/>
                </w:rPr>
                <w:t>Tanyard</w:t>
              </w:r>
              <w:proofErr w:type="spellEnd"/>
              <w:r>
                <w:rPr>
                  <w:rFonts w:ascii="Century Gothic" w:hAnsi="Century Gothic" w:cs="TTBC059DB0t00"/>
                  <w:iCs/>
                  <w:szCs w:val="22"/>
                </w:rPr>
                <w:t xml:space="preserve"> Youth Project Ltd. </w:t>
              </w:r>
            </w:ins>
            <w:ins w:id="17" w:author="Sue E Lines" w:date="2020-02-13T14:35:00Z">
              <w:r w:rsidRPr="00705E85">
                <w:rPr>
                  <w:rFonts w:ascii="Century Gothic" w:hAnsi="Century Gothic" w:cs="TTBC059DB0t00"/>
                  <w:iCs/>
                  <w:szCs w:val="22"/>
                  <w:rPrChange w:id="18" w:author="Sue E Lines" w:date="2020-02-13T14:36:00Z">
                    <w:rPr>
                      <w:rFonts w:ascii="Century Gothic" w:hAnsi="Century Gothic" w:cs="TTBC059DB0t00"/>
                      <w:i/>
                      <w:szCs w:val="22"/>
                    </w:rPr>
                  </w:rPrChange>
                </w:rPr>
                <w:t xml:space="preserve">to protect all persons including </w:t>
              </w:r>
            </w:ins>
            <w:ins w:id="19" w:author="Sue E Lines" w:date="2020-02-13T14:36:00Z">
              <w:r>
                <w:rPr>
                  <w:rFonts w:ascii="Century Gothic" w:hAnsi="Century Gothic" w:cs="TTBC059DB0t00"/>
                  <w:iCs/>
                  <w:szCs w:val="22"/>
                </w:rPr>
                <w:t xml:space="preserve">members, </w:t>
              </w:r>
            </w:ins>
            <w:ins w:id="20" w:author="Sue E Lines" w:date="2020-02-13T14:35:00Z">
              <w:r w:rsidRPr="00705E85">
                <w:rPr>
                  <w:rFonts w:ascii="Century Gothic" w:hAnsi="Century Gothic" w:cs="TTBC059DB0t00"/>
                  <w:iCs/>
                  <w:szCs w:val="22"/>
                  <w:rPrChange w:id="21" w:author="Sue E Lines" w:date="2020-02-13T14:36:00Z">
                    <w:rPr>
                      <w:rFonts w:ascii="Century Gothic" w:hAnsi="Century Gothic" w:cs="TTBC059DB0t00"/>
                      <w:i/>
                      <w:szCs w:val="22"/>
                    </w:rPr>
                  </w:rPrChange>
                </w:rPr>
                <w:t xml:space="preserve">employees, </w:t>
              </w:r>
            </w:ins>
            <w:ins w:id="22" w:author="Sue E Lines" w:date="2020-02-13T14:36:00Z">
              <w:r>
                <w:rPr>
                  <w:rFonts w:ascii="Century Gothic" w:hAnsi="Century Gothic" w:cs="TTBC059DB0t00"/>
                  <w:iCs/>
                  <w:szCs w:val="22"/>
                </w:rPr>
                <w:t>trustees, volunteers</w:t>
              </w:r>
            </w:ins>
            <w:ins w:id="23" w:author="Sue E Lines" w:date="2020-02-13T14:35:00Z">
              <w:r w:rsidRPr="00705E85">
                <w:rPr>
                  <w:rFonts w:ascii="Century Gothic" w:hAnsi="Century Gothic" w:cs="TTBC059DB0t00"/>
                  <w:iCs/>
                  <w:szCs w:val="22"/>
                  <w:rPrChange w:id="24" w:author="Sue E Lines" w:date="2020-02-13T14:36:00Z">
                    <w:rPr>
                      <w:rFonts w:ascii="Century Gothic" w:hAnsi="Century Gothic" w:cs="TTBC059DB0t00"/>
                      <w:i/>
                      <w:szCs w:val="22"/>
                    </w:rPr>
                  </w:rPrChange>
                </w:rPr>
                <w:t>, contractors and members of the public from potential injury and damage to their health as a result of fire.</w:t>
              </w:r>
            </w:ins>
          </w:p>
          <w:p w14:paraId="1F648872" w14:textId="77777777" w:rsidR="00705E85" w:rsidRPr="00705E85" w:rsidRDefault="00705E85" w:rsidP="00705E85">
            <w:pPr>
              <w:autoSpaceDE w:val="0"/>
              <w:autoSpaceDN w:val="0"/>
              <w:adjustRightInd w:val="0"/>
              <w:ind w:left="720"/>
              <w:jc w:val="left"/>
              <w:rPr>
                <w:ins w:id="25" w:author="Sue E Lines" w:date="2020-02-13T14:35:00Z"/>
                <w:rFonts w:ascii="Century Gothic" w:hAnsi="Century Gothic" w:cs="TTBC059DB0t00"/>
                <w:iCs/>
                <w:szCs w:val="22"/>
                <w:rPrChange w:id="26" w:author="Sue E Lines" w:date="2020-02-13T14:36:00Z">
                  <w:rPr>
                    <w:ins w:id="27" w:author="Sue E Lines" w:date="2020-02-13T14:35:00Z"/>
                    <w:rFonts w:ascii="Century Gothic" w:hAnsi="Century Gothic" w:cs="TTBC059DB0t00"/>
                    <w:i/>
                    <w:szCs w:val="22"/>
                  </w:rPr>
                </w:rPrChange>
              </w:rPr>
            </w:pPr>
          </w:p>
          <w:p w14:paraId="6ED33D1A" w14:textId="6F959197" w:rsidR="00705E85" w:rsidRPr="00705E85" w:rsidRDefault="00705E85" w:rsidP="00705E85">
            <w:pPr>
              <w:autoSpaceDE w:val="0"/>
              <w:autoSpaceDN w:val="0"/>
              <w:adjustRightInd w:val="0"/>
              <w:ind w:left="720"/>
              <w:jc w:val="left"/>
              <w:rPr>
                <w:ins w:id="28" w:author="Sue E Lines" w:date="2020-02-13T14:35:00Z"/>
                <w:rFonts w:ascii="Century Gothic" w:hAnsi="Century Gothic" w:cs="TTBC059DB0t00"/>
                <w:iCs/>
                <w:szCs w:val="22"/>
                <w:rPrChange w:id="29" w:author="Sue E Lines" w:date="2020-02-13T14:36:00Z">
                  <w:rPr>
                    <w:ins w:id="30" w:author="Sue E Lines" w:date="2020-02-13T14:35:00Z"/>
                    <w:rFonts w:ascii="Century Gothic" w:hAnsi="Century Gothic" w:cs="TTBC059DB0t00"/>
                    <w:i/>
                    <w:szCs w:val="22"/>
                  </w:rPr>
                </w:rPrChange>
              </w:rPr>
            </w:pPr>
            <w:ins w:id="31" w:author="Sue E Lines" w:date="2020-02-13T14:37:00Z">
              <w:r>
                <w:rPr>
                  <w:rFonts w:ascii="Century Gothic" w:hAnsi="Century Gothic" w:cs="TTBC059DB0t00"/>
                  <w:iCs/>
                  <w:szCs w:val="22"/>
                </w:rPr>
                <w:t xml:space="preserve">We </w:t>
              </w:r>
            </w:ins>
            <w:ins w:id="32" w:author="Sue E Lines" w:date="2020-02-13T14:35:00Z">
              <w:r w:rsidRPr="00705E85">
                <w:rPr>
                  <w:rFonts w:ascii="Century Gothic" w:hAnsi="Century Gothic" w:cs="TTBC059DB0t00"/>
                  <w:iCs/>
                  <w:szCs w:val="22"/>
                  <w:rPrChange w:id="33" w:author="Sue E Lines" w:date="2020-02-13T14:36:00Z">
                    <w:rPr>
                      <w:rFonts w:ascii="Century Gothic" w:hAnsi="Century Gothic" w:cs="TTBC059DB0t00"/>
                      <w:i/>
                      <w:szCs w:val="22"/>
                    </w:rPr>
                  </w:rPrChange>
                </w:rPr>
                <w:t xml:space="preserve">will provide and maintain safe working conditions, equipment and systems of work for </w:t>
              </w:r>
            </w:ins>
            <w:ins w:id="34" w:author="Sue E Lines" w:date="2020-02-13T14:37:00Z">
              <w:r>
                <w:rPr>
                  <w:rFonts w:ascii="Century Gothic" w:hAnsi="Century Gothic" w:cs="TTBC059DB0t00"/>
                  <w:iCs/>
                  <w:szCs w:val="22"/>
                </w:rPr>
                <w:t xml:space="preserve">everyone using our premises </w:t>
              </w:r>
            </w:ins>
            <w:ins w:id="35" w:author="Sue E Lines" w:date="2020-02-13T14:35:00Z">
              <w:r w:rsidRPr="00705E85">
                <w:rPr>
                  <w:rFonts w:ascii="Century Gothic" w:hAnsi="Century Gothic" w:cs="TTBC059DB0t00"/>
                  <w:iCs/>
                  <w:szCs w:val="22"/>
                  <w:rPrChange w:id="36" w:author="Sue E Lines" w:date="2020-02-13T14:36:00Z">
                    <w:rPr>
                      <w:rFonts w:ascii="Century Gothic" w:hAnsi="Century Gothic" w:cs="TTBC059DB0t00"/>
                      <w:i/>
                      <w:szCs w:val="22"/>
                    </w:rPr>
                  </w:rPrChange>
                </w:rPr>
                <w:t xml:space="preserve">and provide </w:t>
              </w:r>
            </w:ins>
            <w:ins w:id="37" w:author="Sue E Lines" w:date="2020-02-13T14:38:00Z">
              <w:r>
                <w:rPr>
                  <w:rFonts w:ascii="Century Gothic" w:hAnsi="Century Gothic" w:cs="TTBC059DB0t00"/>
                  <w:iCs/>
                  <w:szCs w:val="22"/>
                </w:rPr>
                <w:t>the</w:t>
              </w:r>
            </w:ins>
            <w:ins w:id="38" w:author="Sue E Lines" w:date="2020-02-13T14:35:00Z">
              <w:r w:rsidRPr="00705E85">
                <w:rPr>
                  <w:rFonts w:ascii="Century Gothic" w:hAnsi="Century Gothic" w:cs="TTBC059DB0t00"/>
                  <w:iCs/>
                  <w:szCs w:val="22"/>
                  <w:rPrChange w:id="39" w:author="Sue E Lines" w:date="2020-02-13T14:36:00Z">
                    <w:rPr>
                      <w:rFonts w:ascii="Century Gothic" w:hAnsi="Century Gothic" w:cs="TTBC059DB0t00"/>
                      <w:i/>
                      <w:szCs w:val="22"/>
                    </w:rPr>
                  </w:rPrChange>
                </w:rPr>
                <w:t xml:space="preserve"> information, training and supervision</w:t>
              </w:r>
            </w:ins>
            <w:ins w:id="40" w:author="Sue E Lines" w:date="2020-02-13T14:38:00Z">
              <w:r>
                <w:rPr>
                  <w:rFonts w:ascii="Century Gothic" w:hAnsi="Century Gothic" w:cs="TTBC059DB0t00"/>
                  <w:iCs/>
                  <w:szCs w:val="22"/>
                </w:rPr>
                <w:t xml:space="preserve"> </w:t>
              </w:r>
            </w:ins>
            <w:ins w:id="41" w:author="Sue E Lines" w:date="2020-02-13T14:35:00Z">
              <w:r w:rsidRPr="00705E85">
                <w:rPr>
                  <w:rFonts w:ascii="Century Gothic" w:hAnsi="Century Gothic" w:cs="TTBC059DB0t00"/>
                  <w:iCs/>
                  <w:szCs w:val="22"/>
                  <w:rPrChange w:id="42" w:author="Sue E Lines" w:date="2020-02-13T14:36:00Z">
                    <w:rPr>
                      <w:rFonts w:ascii="Century Gothic" w:hAnsi="Century Gothic" w:cs="TTBC059DB0t00"/>
                      <w:i/>
                      <w:szCs w:val="22"/>
                    </w:rPr>
                  </w:rPrChange>
                </w:rPr>
                <w:t>need</w:t>
              </w:r>
            </w:ins>
            <w:ins w:id="43" w:author="Sue E Lines" w:date="2020-02-13T14:38:00Z">
              <w:r>
                <w:rPr>
                  <w:rFonts w:ascii="Century Gothic" w:hAnsi="Century Gothic" w:cs="TTBC059DB0t00"/>
                  <w:iCs/>
                  <w:szCs w:val="22"/>
                </w:rPr>
                <w:t>ed</w:t>
              </w:r>
            </w:ins>
            <w:ins w:id="44" w:author="Sue E Lines" w:date="2020-02-13T14:35:00Z">
              <w:r w:rsidRPr="00705E85">
                <w:rPr>
                  <w:rFonts w:ascii="Century Gothic" w:hAnsi="Century Gothic" w:cs="TTBC059DB0t00"/>
                  <w:iCs/>
                  <w:szCs w:val="22"/>
                  <w:rPrChange w:id="45" w:author="Sue E Lines" w:date="2020-02-13T14:36:00Z">
                    <w:rPr>
                      <w:rFonts w:ascii="Century Gothic" w:hAnsi="Century Gothic" w:cs="TTBC059DB0t00"/>
                      <w:i/>
                      <w:szCs w:val="22"/>
                    </w:rPr>
                  </w:rPrChange>
                </w:rPr>
                <w:t xml:space="preserve"> for this purpose.</w:t>
              </w:r>
            </w:ins>
          </w:p>
          <w:p w14:paraId="38DBF76C" w14:textId="77777777" w:rsidR="00705E85" w:rsidRPr="00705E85" w:rsidRDefault="00705E85" w:rsidP="00705E85">
            <w:pPr>
              <w:autoSpaceDE w:val="0"/>
              <w:autoSpaceDN w:val="0"/>
              <w:adjustRightInd w:val="0"/>
              <w:ind w:left="720"/>
              <w:jc w:val="left"/>
              <w:rPr>
                <w:ins w:id="46" w:author="Sue E Lines" w:date="2020-02-13T14:35:00Z"/>
                <w:rFonts w:ascii="Century Gothic" w:hAnsi="Century Gothic" w:cs="TTBC059DB0t00"/>
                <w:iCs/>
                <w:szCs w:val="22"/>
                <w:rPrChange w:id="47" w:author="Sue E Lines" w:date="2020-02-13T14:36:00Z">
                  <w:rPr>
                    <w:ins w:id="48" w:author="Sue E Lines" w:date="2020-02-13T14:35:00Z"/>
                    <w:rFonts w:ascii="Century Gothic" w:hAnsi="Century Gothic" w:cs="TTBC059DB0t00"/>
                    <w:i/>
                    <w:szCs w:val="22"/>
                  </w:rPr>
                </w:rPrChange>
              </w:rPr>
            </w:pPr>
          </w:p>
          <w:p w14:paraId="69AFB024" w14:textId="728CD441" w:rsidR="00705E85" w:rsidRPr="00705E85" w:rsidRDefault="00705E85" w:rsidP="00705E85">
            <w:pPr>
              <w:autoSpaceDE w:val="0"/>
              <w:autoSpaceDN w:val="0"/>
              <w:adjustRightInd w:val="0"/>
              <w:ind w:left="720"/>
              <w:jc w:val="left"/>
              <w:rPr>
                <w:ins w:id="49" w:author="Sue E Lines" w:date="2020-02-13T14:35:00Z"/>
                <w:rFonts w:ascii="Century Gothic" w:hAnsi="Century Gothic" w:cs="TTBC059DB0t00"/>
                <w:iCs/>
                <w:szCs w:val="22"/>
                <w:rPrChange w:id="50" w:author="Sue E Lines" w:date="2020-02-13T14:36:00Z">
                  <w:rPr>
                    <w:ins w:id="51" w:author="Sue E Lines" w:date="2020-02-13T14:35:00Z"/>
                    <w:rFonts w:ascii="Century Gothic" w:hAnsi="Century Gothic" w:cs="TTBC059DB0t00"/>
                    <w:i/>
                    <w:szCs w:val="22"/>
                  </w:rPr>
                </w:rPrChange>
              </w:rPr>
            </w:pPr>
            <w:ins w:id="52" w:author="Sue E Lines" w:date="2020-02-13T14:38:00Z">
              <w:r>
                <w:rPr>
                  <w:rFonts w:ascii="Century Gothic" w:hAnsi="Century Gothic" w:cs="TTBC059DB0t00"/>
                  <w:iCs/>
                  <w:szCs w:val="22"/>
                </w:rPr>
                <w:t xml:space="preserve">We are highly committed </w:t>
              </w:r>
            </w:ins>
            <w:ins w:id="53" w:author="Sue E Lines" w:date="2020-02-13T14:35:00Z">
              <w:r w:rsidRPr="00705E85">
                <w:rPr>
                  <w:rFonts w:ascii="Century Gothic" w:hAnsi="Century Gothic" w:cs="TTBC059DB0t00"/>
                  <w:iCs/>
                  <w:szCs w:val="22"/>
                  <w:rPrChange w:id="54" w:author="Sue E Lines" w:date="2020-02-13T14:36:00Z">
                    <w:rPr>
                      <w:rFonts w:ascii="Century Gothic" w:hAnsi="Century Gothic" w:cs="TTBC059DB0t00"/>
                      <w:i/>
                      <w:szCs w:val="22"/>
                    </w:rPr>
                  </w:rPrChange>
                </w:rPr>
                <w:t>to fire safety and will comply with all statutory requirements</w:t>
              </w:r>
            </w:ins>
            <w:ins w:id="55" w:author="Sue E Lines" w:date="2020-02-13T14:39:00Z">
              <w:r>
                <w:rPr>
                  <w:rFonts w:ascii="Century Gothic" w:hAnsi="Century Gothic" w:cs="TTBC059DB0t00"/>
                  <w:iCs/>
                  <w:szCs w:val="22"/>
                </w:rPr>
                <w:t>.</w:t>
              </w:r>
            </w:ins>
          </w:p>
          <w:p w14:paraId="21C82184" w14:textId="77777777" w:rsidR="00E51CA0" w:rsidRPr="002E16FC" w:rsidRDefault="00E51CA0" w:rsidP="00E51CA0">
            <w:pPr>
              <w:spacing w:line="240" w:lineRule="auto"/>
              <w:rPr>
                <w:rFonts w:ascii="Century Gothic" w:hAnsi="Century Gothic"/>
                <w:color w:val="17365D" w:themeColor="text2" w:themeShade="BF"/>
                <w:szCs w:val="22"/>
              </w:rPr>
            </w:pPr>
          </w:p>
        </w:tc>
      </w:tr>
    </w:tbl>
    <w:p w14:paraId="32AFCBD3" w14:textId="77777777" w:rsidR="008C77F5" w:rsidRPr="00E51CA0" w:rsidRDefault="008C77F5" w:rsidP="0061474C">
      <w:pPr>
        <w:rPr>
          <w:rFonts w:ascii="Century Gothic" w:hAnsi="Century Gothic"/>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ayout w:type="fixed"/>
        <w:tblLook w:val="01E0" w:firstRow="1" w:lastRow="1" w:firstColumn="1" w:lastColumn="1" w:noHBand="0" w:noVBand="0"/>
      </w:tblPr>
      <w:tblGrid>
        <w:gridCol w:w="675"/>
        <w:gridCol w:w="3544"/>
        <w:gridCol w:w="851"/>
        <w:gridCol w:w="3118"/>
        <w:gridCol w:w="610"/>
        <w:gridCol w:w="1320"/>
      </w:tblGrid>
      <w:tr w:rsidR="007F7451" w:rsidRPr="007F7451" w14:paraId="0B9CF072" w14:textId="77777777" w:rsidTr="00D562B2">
        <w:trPr>
          <w:trHeight w:hRule="exact" w:val="567"/>
        </w:trPr>
        <w:tc>
          <w:tcPr>
            <w:tcW w:w="675" w:type="dxa"/>
            <w:shd w:val="clear" w:color="auto" w:fill="D9D9D9"/>
          </w:tcPr>
          <w:p w14:paraId="1D2B365F" w14:textId="77777777" w:rsidR="0061474C" w:rsidRPr="002E16FC" w:rsidRDefault="00CE1385" w:rsidP="007C2BA9">
            <w:pPr>
              <w:spacing w:before="60" w:after="60"/>
              <w:rPr>
                <w:rFonts w:ascii="Century Gothic" w:hAnsi="Century Gothic" w:cs="Helvetica"/>
                <w:b/>
                <w:bCs/>
                <w:color w:val="17365D" w:themeColor="text2" w:themeShade="BF"/>
                <w:sz w:val="32"/>
                <w:szCs w:val="32"/>
                <w:lang w:val="en-US"/>
              </w:rPr>
            </w:pPr>
            <w:r w:rsidRPr="002E16FC">
              <w:rPr>
                <w:rFonts w:ascii="Century Gothic" w:hAnsi="Century Gothic" w:cs="Helvetica"/>
                <w:b/>
                <w:bCs/>
                <w:color w:val="17365D" w:themeColor="text2" w:themeShade="BF"/>
                <w:sz w:val="32"/>
                <w:szCs w:val="32"/>
                <w:lang w:val="en-US"/>
              </w:rPr>
              <w:t>3</w:t>
            </w:r>
          </w:p>
        </w:tc>
        <w:tc>
          <w:tcPr>
            <w:tcW w:w="9443" w:type="dxa"/>
            <w:gridSpan w:val="5"/>
            <w:shd w:val="clear" w:color="auto" w:fill="D9D9D9"/>
          </w:tcPr>
          <w:p w14:paraId="1DD19063" w14:textId="77777777" w:rsidR="0061474C" w:rsidRPr="002E16FC" w:rsidRDefault="0061474C" w:rsidP="007C2BA9">
            <w:pPr>
              <w:spacing w:before="60" w:after="60"/>
              <w:rPr>
                <w:rFonts w:ascii="Century Gothic" w:hAnsi="Century Gothic" w:cs="Helvetica"/>
                <w:b/>
                <w:bCs/>
                <w:color w:val="17365D" w:themeColor="text2" w:themeShade="BF"/>
                <w:sz w:val="32"/>
                <w:szCs w:val="32"/>
                <w:lang w:val="en-US"/>
              </w:rPr>
            </w:pPr>
            <w:r w:rsidRPr="002E16FC">
              <w:rPr>
                <w:rFonts w:ascii="Century Gothic" w:hAnsi="Century Gothic" w:cs="Helvetica"/>
                <w:b/>
                <w:bCs/>
                <w:color w:val="17365D" w:themeColor="text2" w:themeShade="BF"/>
                <w:sz w:val="32"/>
                <w:szCs w:val="32"/>
                <w:lang w:val="en-US"/>
              </w:rPr>
              <w:t>General description of premises</w:t>
            </w:r>
          </w:p>
        </w:tc>
      </w:tr>
      <w:tr w:rsidR="007F7451" w:rsidRPr="007F7451" w14:paraId="6F43B007" w14:textId="77777777" w:rsidTr="002F4C94">
        <w:trPr>
          <w:trHeight w:val="312"/>
        </w:trPr>
        <w:tc>
          <w:tcPr>
            <w:tcW w:w="10118" w:type="dxa"/>
            <w:gridSpan w:val="6"/>
            <w:shd w:val="clear" w:color="auto" w:fill="D9D9D9"/>
          </w:tcPr>
          <w:p w14:paraId="1EC10E06" w14:textId="77777777" w:rsidR="0061474C" w:rsidRPr="002E16FC" w:rsidRDefault="0061474C" w:rsidP="007C2BA9">
            <w:pPr>
              <w:jc w:val="left"/>
              <w:rPr>
                <w:rFonts w:ascii="Century Gothic" w:hAnsi="Century Gothic"/>
                <w:color w:val="17365D" w:themeColor="text2" w:themeShade="BF"/>
                <w:szCs w:val="22"/>
              </w:rPr>
            </w:pPr>
            <w:r w:rsidRPr="002E16FC">
              <w:rPr>
                <w:rFonts w:ascii="Century Gothic" w:hAnsi="Century Gothic" w:cs="Helvetica"/>
                <w:b/>
                <w:bCs/>
                <w:color w:val="17365D" w:themeColor="text2" w:themeShade="BF"/>
                <w:szCs w:val="22"/>
                <w:lang w:val="en-US"/>
              </w:rPr>
              <w:t>Description</w:t>
            </w:r>
          </w:p>
        </w:tc>
      </w:tr>
      <w:tr w:rsidR="007F7451" w:rsidRPr="007F7451" w14:paraId="2860914F" w14:textId="77777777" w:rsidTr="002F4C94">
        <w:trPr>
          <w:trHeight w:val="312"/>
        </w:trPr>
        <w:tc>
          <w:tcPr>
            <w:tcW w:w="10118" w:type="dxa"/>
            <w:gridSpan w:val="6"/>
            <w:shd w:val="clear" w:color="auto" w:fill="auto"/>
          </w:tcPr>
          <w:p w14:paraId="4091D897" w14:textId="77777777" w:rsidR="00DF1212" w:rsidRPr="002D6CFE" w:rsidRDefault="00DF1212">
            <w:pPr>
              <w:ind w:left="360"/>
              <w:jc w:val="left"/>
              <w:rPr>
                <w:ins w:id="56" w:author="Sue E Lines" w:date="2020-02-17T14:25:00Z"/>
                <w:rFonts w:ascii="Century Gothic" w:hAnsi="Century Gothic"/>
                <w:color w:val="17365D" w:themeColor="text2" w:themeShade="BF"/>
                <w:szCs w:val="22"/>
                <w:rPrChange w:id="57" w:author="Sue E Lines" w:date="2020-02-18T12:17:00Z">
                  <w:rPr>
                    <w:ins w:id="58" w:author="Sue E Lines" w:date="2020-02-17T14:25:00Z"/>
                  </w:rPr>
                </w:rPrChange>
              </w:rPr>
              <w:pPrChange w:id="59" w:author="Sue E Lines" w:date="2020-02-18T12:17:00Z">
                <w:pPr>
                  <w:jc w:val="left"/>
                </w:pPr>
              </w:pPrChange>
            </w:pPr>
          </w:p>
          <w:p w14:paraId="19F70E35" w14:textId="5374D737" w:rsidR="0061474C" w:rsidRPr="002D6CFE" w:rsidRDefault="00947E8A">
            <w:pPr>
              <w:ind w:left="360"/>
              <w:jc w:val="left"/>
              <w:rPr>
                <w:ins w:id="60" w:author="Sue E Lines" w:date="2020-02-17T14:25:00Z"/>
                <w:rFonts w:ascii="Century Gothic" w:hAnsi="Century Gothic"/>
                <w:color w:val="17365D" w:themeColor="text2" w:themeShade="BF"/>
                <w:szCs w:val="22"/>
                <w:rPrChange w:id="61" w:author="Sue E Lines" w:date="2020-02-18T12:17:00Z">
                  <w:rPr>
                    <w:ins w:id="62" w:author="Sue E Lines" w:date="2020-02-17T14:25:00Z"/>
                  </w:rPr>
                </w:rPrChange>
              </w:rPr>
              <w:pPrChange w:id="63" w:author="Sue E Lines" w:date="2020-02-18T12:17:00Z">
                <w:pPr>
                  <w:jc w:val="left"/>
                </w:pPr>
              </w:pPrChange>
            </w:pPr>
            <w:ins w:id="64" w:author="Sue E Lines" w:date="2020-02-17T14:13:00Z">
              <w:r w:rsidRPr="002D6CFE">
                <w:rPr>
                  <w:rFonts w:ascii="Century Gothic" w:hAnsi="Century Gothic"/>
                  <w:color w:val="17365D" w:themeColor="text2" w:themeShade="BF"/>
                  <w:szCs w:val="22"/>
                  <w:rPrChange w:id="65" w:author="Sue E Lines" w:date="2020-02-18T12:17:00Z">
                    <w:rPr/>
                  </w:rPrChange>
                </w:rPr>
                <w:t xml:space="preserve">The </w:t>
              </w:r>
              <w:proofErr w:type="spellStart"/>
              <w:r w:rsidRPr="002D6CFE">
                <w:rPr>
                  <w:rFonts w:ascii="Century Gothic" w:hAnsi="Century Gothic"/>
                  <w:color w:val="17365D" w:themeColor="text2" w:themeShade="BF"/>
                  <w:szCs w:val="22"/>
                  <w:rPrChange w:id="66" w:author="Sue E Lines" w:date="2020-02-18T12:17:00Z">
                    <w:rPr/>
                  </w:rPrChange>
                </w:rPr>
                <w:t>Tanyard</w:t>
              </w:r>
              <w:proofErr w:type="spellEnd"/>
              <w:r w:rsidRPr="002D6CFE">
                <w:rPr>
                  <w:rFonts w:ascii="Century Gothic" w:hAnsi="Century Gothic"/>
                  <w:color w:val="17365D" w:themeColor="text2" w:themeShade="BF"/>
                  <w:szCs w:val="22"/>
                  <w:rPrChange w:id="67" w:author="Sue E Lines" w:date="2020-02-18T12:17:00Z">
                    <w:rPr/>
                  </w:rPrChange>
                </w:rPr>
                <w:t xml:space="preserve"> is an old stone-built building</w:t>
              </w:r>
            </w:ins>
            <w:ins w:id="68" w:author="Sue E Lines" w:date="2020-02-17T14:16:00Z">
              <w:r w:rsidRPr="002D6CFE">
                <w:rPr>
                  <w:rFonts w:ascii="Century Gothic" w:hAnsi="Century Gothic"/>
                  <w:color w:val="17365D" w:themeColor="text2" w:themeShade="BF"/>
                  <w:szCs w:val="22"/>
                  <w:rPrChange w:id="69" w:author="Sue E Lines" w:date="2020-02-18T12:17:00Z">
                    <w:rPr/>
                  </w:rPrChange>
                </w:rPr>
                <w:t xml:space="preserve"> that was </w:t>
              </w:r>
            </w:ins>
            <w:ins w:id="70" w:author="Sue E Lines" w:date="2020-02-17T14:21:00Z">
              <w:r w:rsidR="00DF1212" w:rsidRPr="002D6CFE">
                <w:rPr>
                  <w:rFonts w:ascii="Century Gothic" w:hAnsi="Century Gothic"/>
                  <w:color w:val="17365D" w:themeColor="text2" w:themeShade="BF"/>
                  <w:szCs w:val="22"/>
                  <w:rPrChange w:id="71" w:author="Sue E Lines" w:date="2020-02-18T12:17:00Z">
                    <w:rPr/>
                  </w:rPrChange>
                </w:rPr>
                <w:t>in use as a tannery in the 19</w:t>
              </w:r>
              <w:r w:rsidR="00DF1212" w:rsidRPr="002D6CFE">
                <w:rPr>
                  <w:rFonts w:ascii="Century Gothic" w:hAnsi="Century Gothic"/>
                  <w:color w:val="17365D" w:themeColor="text2" w:themeShade="BF"/>
                  <w:szCs w:val="22"/>
                  <w:vertAlign w:val="superscript"/>
                  <w:rPrChange w:id="72" w:author="Sue E Lines" w:date="2020-02-18T12:17:00Z">
                    <w:rPr>
                      <w:rFonts w:ascii="Century Gothic" w:hAnsi="Century Gothic"/>
                      <w:color w:val="17365D" w:themeColor="text2" w:themeShade="BF"/>
                      <w:szCs w:val="22"/>
                    </w:rPr>
                  </w:rPrChange>
                </w:rPr>
                <w:t>th</w:t>
              </w:r>
              <w:r w:rsidR="00DF1212" w:rsidRPr="002D6CFE">
                <w:rPr>
                  <w:rFonts w:ascii="Century Gothic" w:hAnsi="Century Gothic"/>
                  <w:color w:val="17365D" w:themeColor="text2" w:themeShade="BF"/>
                  <w:szCs w:val="22"/>
                  <w:rPrChange w:id="73" w:author="Sue E Lines" w:date="2020-02-18T12:17:00Z">
                    <w:rPr/>
                  </w:rPrChange>
                </w:rPr>
                <w:t xml:space="preserve"> century.  It was </w:t>
              </w:r>
            </w:ins>
            <w:ins w:id="74" w:author="Sue E Lines" w:date="2020-02-17T14:16:00Z">
              <w:r w:rsidRPr="002D6CFE">
                <w:rPr>
                  <w:rFonts w:ascii="Century Gothic" w:hAnsi="Century Gothic"/>
                  <w:color w:val="17365D" w:themeColor="text2" w:themeShade="BF"/>
                  <w:szCs w:val="22"/>
                  <w:rPrChange w:id="75" w:author="Sue E Lines" w:date="2020-02-18T12:17:00Z">
                    <w:rPr/>
                  </w:rPrChange>
                </w:rPr>
                <w:t>pur</w:t>
              </w:r>
            </w:ins>
            <w:ins w:id="76" w:author="Sue E Lines" w:date="2020-02-17T14:17:00Z">
              <w:r w:rsidRPr="002D6CFE">
                <w:rPr>
                  <w:rFonts w:ascii="Century Gothic" w:hAnsi="Century Gothic"/>
                  <w:color w:val="17365D" w:themeColor="text2" w:themeShade="BF"/>
                  <w:szCs w:val="22"/>
                  <w:rPrChange w:id="77" w:author="Sue E Lines" w:date="2020-02-18T12:17:00Z">
                    <w:rPr/>
                  </w:rPrChange>
                </w:rPr>
                <w:t xml:space="preserve">chased and refurbished into a youth </w:t>
              </w:r>
            </w:ins>
            <w:ins w:id="78" w:author="Sue E Lines" w:date="2020-02-17T14:16:00Z">
              <w:r w:rsidRPr="002D6CFE">
                <w:rPr>
                  <w:rFonts w:ascii="Century Gothic" w:hAnsi="Century Gothic"/>
                  <w:color w:val="17365D" w:themeColor="text2" w:themeShade="BF"/>
                  <w:szCs w:val="22"/>
                  <w:rPrChange w:id="79" w:author="Sue E Lines" w:date="2020-02-18T12:17:00Z">
                    <w:rPr/>
                  </w:rPrChange>
                </w:rPr>
                <w:t>c</w:t>
              </w:r>
            </w:ins>
            <w:ins w:id="80" w:author="Sue E Lines" w:date="2020-02-17T14:17:00Z">
              <w:r w:rsidRPr="002D6CFE">
                <w:rPr>
                  <w:rFonts w:ascii="Century Gothic" w:hAnsi="Century Gothic"/>
                  <w:color w:val="17365D" w:themeColor="text2" w:themeShade="BF"/>
                  <w:szCs w:val="22"/>
                  <w:rPrChange w:id="81" w:author="Sue E Lines" w:date="2020-02-18T12:17:00Z">
                    <w:rPr/>
                  </w:rPrChange>
                </w:rPr>
                <w:t>entre in the late 1990s</w:t>
              </w:r>
            </w:ins>
            <w:ins w:id="82" w:author="Sue E Lines" w:date="2020-02-17T14:22:00Z">
              <w:r w:rsidR="00DF1212" w:rsidRPr="002D6CFE">
                <w:rPr>
                  <w:rFonts w:ascii="Century Gothic" w:hAnsi="Century Gothic"/>
                  <w:color w:val="17365D" w:themeColor="text2" w:themeShade="BF"/>
                  <w:szCs w:val="22"/>
                  <w:rPrChange w:id="83" w:author="Sue E Lines" w:date="2020-02-18T12:17:00Z">
                    <w:rPr/>
                  </w:rPrChange>
                </w:rPr>
                <w:t xml:space="preserve"> following its use as </w:t>
              </w:r>
              <w:r w:rsidR="00DF1212" w:rsidRPr="002D6CFE">
                <w:rPr>
                  <w:rFonts w:ascii="Century Gothic" w:hAnsi="Century Gothic"/>
                  <w:color w:val="17365D" w:themeColor="text2" w:themeShade="BF"/>
                  <w:szCs w:val="22"/>
                  <w:rPrChange w:id="84" w:author="Sue E Lines" w:date="2020-02-18T12:17:00Z">
                    <w:rPr/>
                  </w:rPrChange>
                </w:rPr>
                <w:lastRenderedPageBreak/>
                <w:t>a night club</w:t>
              </w:r>
            </w:ins>
            <w:ins w:id="85" w:author="Sue E Lines" w:date="2020-02-17T14:17:00Z">
              <w:r w:rsidRPr="002D6CFE">
                <w:rPr>
                  <w:rFonts w:ascii="Century Gothic" w:hAnsi="Century Gothic"/>
                  <w:color w:val="17365D" w:themeColor="text2" w:themeShade="BF"/>
                  <w:szCs w:val="22"/>
                  <w:rPrChange w:id="86" w:author="Sue E Lines" w:date="2020-02-18T12:17:00Z">
                    <w:rPr/>
                  </w:rPrChange>
                </w:rPr>
                <w:t>.  It was further refurbished in 2019 with new doors and windows, new</w:t>
              </w:r>
            </w:ins>
            <w:ins w:id="87" w:author="Sue E Lines" w:date="2020-02-17T14:20:00Z">
              <w:r w:rsidR="00DF1212" w:rsidRPr="002D6CFE">
                <w:rPr>
                  <w:rFonts w:ascii="Century Gothic" w:hAnsi="Century Gothic"/>
                  <w:color w:val="17365D" w:themeColor="text2" w:themeShade="BF"/>
                  <w:szCs w:val="22"/>
                  <w:rPrChange w:id="88" w:author="Sue E Lines" w:date="2020-02-18T12:17:00Z">
                    <w:rPr/>
                  </w:rPrChange>
                </w:rPr>
                <w:t xml:space="preserve"> stairs </w:t>
              </w:r>
            </w:ins>
            <w:ins w:id="89" w:author="Sue E Lines" w:date="2020-02-17T14:22:00Z">
              <w:r w:rsidR="00DF1212" w:rsidRPr="002D6CFE">
                <w:rPr>
                  <w:rFonts w:ascii="Century Gothic" w:hAnsi="Century Gothic"/>
                  <w:color w:val="17365D" w:themeColor="text2" w:themeShade="BF"/>
                  <w:szCs w:val="22"/>
                  <w:rPrChange w:id="90" w:author="Sue E Lines" w:date="2020-02-18T12:17:00Z">
                    <w:rPr/>
                  </w:rPrChange>
                </w:rPr>
                <w:t>with</w:t>
              </w:r>
            </w:ins>
            <w:ins w:id="91" w:author="Sue E Lines" w:date="2020-02-17T14:20:00Z">
              <w:r w:rsidR="00DF1212" w:rsidRPr="002D6CFE">
                <w:rPr>
                  <w:rFonts w:ascii="Century Gothic" w:hAnsi="Century Gothic"/>
                  <w:color w:val="17365D" w:themeColor="text2" w:themeShade="BF"/>
                  <w:szCs w:val="22"/>
                  <w:rPrChange w:id="92" w:author="Sue E Lines" w:date="2020-02-18T12:17:00Z">
                    <w:rPr/>
                  </w:rPrChange>
                </w:rPr>
                <w:t xml:space="preserve"> a platform lift</w:t>
              </w:r>
            </w:ins>
            <w:ins w:id="93" w:author="Sue E Lines" w:date="2020-02-17T14:21:00Z">
              <w:r w:rsidR="00DF1212" w:rsidRPr="002D6CFE">
                <w:rPr>
                  <w:rFonts w:ascii="Century Gothic" w:hAnsi="Century Gothic"/>
                  <w:color w:val="17365D" w:themeColor="text2" w:themeShade="BF"/>
                  <w:szCs w:val="22"/>
                  <w:rPrChange w:id="94" w:author="Sue E Lines" w:date="2020-02-18T12:17:00Z">
                    <w:rPr/>
                  </w:rPrChange>
                </w:rPr>
                <w:t xml:space="preserve"> and a new </w:t>
              </w:r>
            </w:ins>
            <w:ins w:id="95" w:author="Sue E Lines" w:date="2020-02-17T14:17:00Z">
              <w:r w:rsidRPr="002D6CFE">
                <w:rPr>
                  <w:rFonts w:ascii="Century Gothic" w:hAnsi="Century Gothic"/>
                  <w:color w:val="17365D" w:themeColor="text2" w:themeShade="BF"/>
                  <w:szCs w:val="22"/>
                  <w:rPrChange w:id="96" w:author="Sue E Lines" w:date="2020-02-18T12:17:00Z">
                    <w:rPr/>
                  </w:rPrChange>
                </w:rPr>
                <w:t>fire escape to</w:t>
              </w:r>
            </w:ins>
            <w:ins w:id="97" w:author="Sue E Lines" w:date="2020-02-17T14:18:00Z">
              <w:r w:rsidRPr="002D6CFE">
                <w:rPr>
                  <w:rFonts w:ascii="Century Gothic" w:hAnsi="Century Gothic"/>
                  <w:color w:val="17365D" w:themeColor="text2" w:themeShade="BF"/>
                  <w:szCs w:val="22"/>
                  <w:rPrChange w:id="98" w:author="Sue E Lines" w:date="2020-02-18T12:17:00Z">
                    <w:rPr/>
                  </w:rPrChange>
                </w:rPr>
                <w:t xml:space="preserve"> the courtyard </w:t>
              </w:r>
            </w:ins>
            <w:ins w:id="99" w:author="Sue E Lines" w:date="2020-02-17T14:21:00Z">
              <w:r w:rsidR="00DF1212" w:rsidRPr="002D6CFE">
                <w:rPr>
                  <w:rFonts w:ascii="Century Gothic" w:hAnsi="Century Gothic"/>
                  <w:color w:val="17365D" w:themeColor="text2" w:themeShade="BF"/>
                  <w:szCs w:val="22"/>
                  <w:rPrChange w:id="100" w:author="Sue E Lines" w:date="2020-02-18T12:17:00Z">
                    <w:rPr/>
                  </w:rPrChange>
                </w:rPr>
                <w:t>garden.</w:t>
              </w:r>
            </w:ins>
            <w:ins w:id="101" w:author="Sue E Lines" w:date="2020-02-17T14:18:00Z">
              <w:r w:rsidRPr="002D6CFE">
                <w:rPr>
                  <w:rFonts w:ascii="Century Gothic" w:hAnsi="Century Gothic"/>
                  <w:color w:val="17365D" w:themeColor="text2" w:themeShade="BF"/>
                  <w:szCs w:val="22"/>
                  <w:rPrChange w:id="102" w:author="Sue E Lines" w:date="2020-02-18T12:17:00Z">
                    <w:rPr/>
                  </w:rPrChange>
                </w:rPr>
                <w:t xml:space="preserve"> </w:t>
              </w:r>
            </w:ins>
            <w:ins w:id="103" w:author="Sue E Lines" w:date="2020-02-17T14:17:00Z">
              <w:r w:rsidRPr="002D6CFE">
                <w:rPr>
                  <w:rFonts w:ascii="Century Gothic" w:hAnsi="Century Gothic"/>
                  <w:color w:val="17365D" w:themeColor="text2" w:themeShade="BF"/>
                  <w:szCs w:val="22"/>
                  <w:rPrChange w:id="104" w:author="Sue E Lines" w:date="2020-02-18T12:17:00Z">
                    <w:rPr/>
                  </w:rPrChange>
                </w:rPr>
                <w:t xml:space="preserve"> </w:t>
              </w:r>
            </w:ins>
          </w:p>
          <w:p w14:paraId="447135AB" w14:textId="4624AF0C" w:rsidR="00DF1212" w:rsidRDefault="00DF1212" w:rsidP="00855DC8">
            <w:pPr>
              <w:jc w:val="left"/>
              <w:rPr>
                <w:ins w:id="105" w:author="Sue E Lines" w:date="2020-02-17T14:25:00Z"/>
                <w:rFonts w:ascii="Century Gothic" w:hAnsi="Century Gothic"/>
                <w:color w:val="17365D" w:themeColor="text2" w:themeShade="BF"/>
                <w:szCs w:val="22"/>
              </w:rPr>
            </w:pPr>
          </w:p>
          <w:p w14:paraId="5265E557" w14:textId="2F6C1403" w:rsidR="00DF1212" w:rsidRPr="002D6CFE" w:rsidRDefault="00DF1212">
            <w:pPr>
              <w:ind w:left="360"/>
              <w:jc w:val="left"/>
              <w:rPr>
                <w:ins w:id="106" w:author="Sue E Lines" w:date="2020-02-17T14:32:00Z"/>
                <w:rFonts w:ascii="Century Gothic" w:hAnsi="Century Gothic"/>
                <w:color w:val="17365D" w:themeColor="text2" w:themeShade="BF"/>
                <w:szCs w:val="22"/>
                <w:rPrChange w:id="107" w:author="Sue E Lines" w:date="2020-02-18T12:17:00Z">
                  <w:rPr>
                    <w:ins w:id="108" w:author="Sue E Lines" w:date="2020-02-17T14:32:00Z"/>
                  </w:rPr>
                </w:rPrChange>
              </w:rPr>
              <w:pPrChange w:id="109" w:author="Sue E Lines" w:date="2020-02-18T12:17:00Z">
                <w:pPr>
                  <w:jc w:val="left"/>
                </w:pPr>
              </w:pPrChange>
            </w:pPr>
            <w:ins w:id="110" w:author="Sue E Lines" w:date="2020-02-17T14:26:00Z">
              <w:r w:rsidRPr="002D6CFE">
                <w:rPr>
                  <w:rFonts w:ascii="Century Gothic" w:hAnsi="Century Gothic"/>
                  <w:color w:val="17365D" w:themeColor="text2" w:themeShade="BF"/>
                  <w:szCs w:val="22"/>
                  <w:rPrChange w:id="111" w:author="Sue E Lines" w:date="2020-02-18T12:17:00Z">
                    <w:rPr/>
                  </w:rPrChange>
                </w:rPr>
                <w:t xml:space="preserve">The </w:t>
              </w:r>
            </w:ins>
            <w:ins w:id="112" w:author="Sue E Lines" w:date="2020-02-17T14:32:00Z">
              <w:r w:rsidR="00751D1B" w:rsidRPr="002D6CFE">
                <w:rPr>
                  <w:rFonts w:ascii="Century Gothic" w:hAnsi="Century Gothic"/>
                  <w:color w:val="17365D" w:themeColor="text2" w:themeShade="BF"/>
                  <w:szCs w:val="22"/>
                  <w:rPrChange w:id="113" w:author="Sue E Lines" w:date="2020-02-18T12:17:00Z">
                    <w:rPr/>
                  </w:rPrChange>
                </w:rPr>
                <w:t xml:space="preserve">main door </w:t>
              </w:r>
            </w:ins>
            <w:ins w:id="114" w:author="Sue E Lines" w:date="2020-02-17T14:33:00Z">
              <w:r w:rsidR="00751D1B" w:rsidRPr="002D6CFE">
                <w:rPr>
                  <w:rFonts w:ascii="Century Gothic" w:hAnsi="Century Gothic"/>
                  <w:color w:val="17365D" w:themeColor="text2" w:themeShade="BF"/>
                  <w:szCs w:val="22"/>
                  <w:rPrChange w:id="115" w:author="Sue E Lines" w:date="2020-02-18T12:17:00Z">
                    <w:rPr/>
                  </w:rPrChange>
                </w:rPr>
                <w:t xml:space="preserve">(fire exit) </w:t>
              </w:r>
            </w:ins>
            <w:ins w:id="116" w:author="Sue E Lines" w:date="2020-02-17T14:32:00Z">
              <w:r w:rsidR="00751D1B" w:rsidRPr="002D6CFE">
                <w:rPr>
                  <w:rFonts w:ascii="Century Gothic" w:hAnsi="Century Gothic"/>
                  <w:color w:val="17365D" w:themeColor="text2" w:themeShade="BF"/>
                  <w:szCs w:val="22"/>
                  <w:rPrChange w:id="117" w:author="Sue E Lines" w:date="2020-02-18T12:17:00Z">
                    <w:rPr/>
                  </w:rPrChange>
                </w:rPr>
                <w:t xml:space="preserve">to the </w:t>
              </w:r>
            </w:ins>
            <w:proofErr w:type="spellStart"/>
            <w:ins w:id="118" w:author="Sue E Lines" w:date="2020-02-17T14:26:00Z">
              <w:r w:rsidRPr="002D6CFE">
                <w:rPr>
                  <w:rFonts w:ascii="Century Gothic" w:hAnsi="Century Gothic"/>
                  <w:color w:val="17365D" w:themeColor="text2" w:themeShade="BF"/>
                  <w:szCs w:val="22"/>
                  <w:rPrChange w:id="119" w:author="Sue E Lines" w:date="2020-02-18T12:17:00Z">
                    <w:rPr/>
                  </w:rPrChange>
                </w:rPr>
                <w:t>Tanyard</w:t>
              </w:r>
              <w:proofErr w:type="spellEnd"/>
              <w:r w:rsidRPr="002D6CFE">
                <w:rPr>
                  <w:rFonts w:ascii="Century Gothic" w:hAnsi="Century Gothic"/>
                  <w:color w:val="17365D" w:themeColor="text2" w:themeShade="BF"/>
                  <w:szCs w:val="22"/>
                  <w:rPrChange w:id="120" w:author="Sue E Lines" w:date="2020-02-18T12:17:00Z">
                    <w:rPr/>
                  </w:rPrChange>
                </w:rPr>
                <w:t xml:space="preserve"> is </w:t>
              </w:r>
            </w:ins>
            <w:ins w:id="121" w:author="Sue E Lines" w:date="2020-02-17T14:32:00Z">
              <w:r w:rsidR="00751D1B" w:rsidRPr="002D6CFE">
                <w:rPr>
                  <w:rFonts w:ascii="Century Gothic" w:hAnsi="Century Gothic"/>
                  <w:color w:val="17365D" w:themeColor="text2" w:themeShade="BF"/>
                  <w:szCs w:val="22"/>
                  <w:rPrChange w:id="122" w:author="Sue E Lines" w:date="2020-02-18T12:17:00Z">
                    <w:rPr/>
                  </w:rPrChange>
                </w:rPr>
                <w:t xml:space="preserve">on </w:t>
              </w:r>
            </w:ins>
            <w:ins w:id="123" w:author="Sue E Lines" w:date="2020-02-17T14:31:00Z">
              <w:r w:rsidR="00751D1B" w:rsidRPr="002D6CFE">
                <w:rPr>
                  <w:rFonts w:ascii="Century Gothic" w:hAnsi="Century Gothic"/>
                  <w:color w:val="17365D" w:themeColor="text2" w:themeShade="BF"/>
                  <w:szCs w:val="22"/>
                  <w:rPrChange w:id="124" w:author="Sue E Lines" w:date="2020-02-18T12:17:00Z">
                    <w:rPr/>
                  </w:rPrChange>
                </w:rPr>
                <w:t>the right</w:t>
              </w:r>
            </w:ins>
            <w:ins w:id="125" w:author="Sue E Lines" w:date="2020-02-17T14:32:00Z">
              <w:r w:rsidR="00751D1B" w:rsidRPr="002D6CFE">
                <w:rPr>
                  <w:rFonts w:ascii="Century Gothic" w:hAnsi="Century Gothic"/>
                  <w:color w:val="17365D" w:themeColor="text2" w:themeShade="BF"/>
                  <w:szCs w:val="22"/>
                  <w:rPrChange w:id="126" w:author="Sue E Lines" w:date="2020-02-18T12:17:00Z">
                    <w:rPr/>
                  </w:rPrChange>
                </w:rPr>
                <w:t>-</w:t>
              </w:r>
            </w:ins>
            <w:ins w:id="127" w:author="Sue E Lines" w:date="2020-02-17T14:31:00Z">
              <w:r w:rsidR="00751D1B" w:rsidRPr="002D6CFE">
                <w:rPr>
                  <w:rFonts w:ascii="Century Gothic" w:hAnsi="Century Gothic"/>
                  <w:color w:val="17365D" w:themeColor="text2" w:themeShade="BF"/>
                  <w:szCs w:val="22"/>
                  <w:rPrChange w:id="128" w:author="Sue E Lines" w:date="2020-02-18T12:17:00Z">
                    <w:rPr/>
                  </w:rPrChange>
                </w:rPr>
                <w:t>hand side as you look at the building, adjacent to the rec</w:t>
              </w:r>
            </w:ins>
            <w:ins w:id="129" w:author="Sue E Lines" w:date="2020-02-17T14:32:00Z">
              <w:r w:rsidR="00751D1B" w:rsidRPr="002D6CFE">
                <w:rPr>
                  <w:rFonts w:ascii="Century Gothic" w:hAnsi="Century Gothic"/>
                  <w:color w:val="17365D" w:themeColor="text2" w:themeShade="BF"/>
                  <w:szCs w:val="22"/>
                  <w:rPrChange w:id="130" w:author="Sue E Lines" w:date="2020-02-18T12:17:00Z">
                    <w:rPr/>
                  </w:rPrChange>
                </w:rPr>
                <w:t xml:space="preserve">ycling point on Commons Road.  The building is </w:t>
              </w:r>
            </w:ins>
            <w:ins w:id="131" w:author="Sue E Lines" w:date="2020-02-17T14:26:00Z">
              <w:r w:rsidRPr="002D6CFE">
                <w:rPr>
                  <w:rFonts w:ascii="Century Gothic" w:hAnsi="Century Gothic"/>
                  <w:color w:val="17365D" w:themeColor="text2" w:themeShade="BF"/>
                  <w:szCs w:val="22"/>
                  <w:rPrChange w:id="132" w:author="Sue E Lines" w:date="2020-02-18T12:17:00Z">
                    <w:rPr/>
                  </w:rPrChange>
                </w:rPr>
                <w:t xml:space="preserve">laid out over three levels.  </w:t>
              </w:r>
            </w:ins>
          </w:p>
          <w:p w14:paraId="060D6C1B" w14:textId="77777777" w:rsidR="00751D1B" w:rsidRDefault="00751D1B" w:rsidP="00855DC8">
            <w:pPr>
              <w:jc w:val="left"/>
              <w:rPr>
                <w:ins w:id="133" w:author="Sue E Lines" w:date="2020-02-17T14:27:00Z"/>
                <w:rFonts w:ascii="Century Gothic" w:hAnsi="Century Gothic"/>
                <w:color w:val="17365D" w:themeColor="text2" w:themeShade="BF"/>
                <w:szCs w:val="22"/>
              </w:rPr>
            </w:pPr>
          </w:p>
          <w:p w14:paraId="085C359B" w14:textId="72411B2A" w:rsidR="00DF1212" w:rsidRPr="002D6CFE" w:rsidRDefault="00DF1212">
            <w:pPr>
              <w:ind w:left="360"/>
              <w:jc w:val="left"/>
              <w:rPr>
                <w:ins w:id="134" w:author="Sue E Lines" w:date="2020-02-17T14:32:00Z"/>
                <w:rFonts w:ascii="Century Gothic" w:hAnsi="Century Gothic"/>
                <w:color w:val="17365D" w:themeColor="text2" w:themeShade="BF"/>
                <w:szCs w:val="22"/>
                <w:rPrChange w:id="135" w:author="Sue E Lines" w:date="2020-02-18T12:17:00Z">
                  <w:rPr>
                    <w:ins w:id="136" w:author="Sue E Lines" w:date="2020-02-17T14:32:00Z"/>
                  </w:rPr>
                </w:rPrChange>
              </w:rPr>
              <w:pPrChange w:id="137" w:author="Sue E Lines" w:date="2020-02-18T12:17:00Z">
                <w:pPr>
                  <w:jc w:val="left"/>
                </w:pPr>
              </w:pPrChange>
            </w:pPr>
            <w:ins w:id="138" w:author="Sue E Lines" w:date="2020-02-17T14:26:00Z">
              <w:r w:rsidRPr="002D6CFE">
                <w:rPr>
                  <w:rFonts w:ascii="Century Gothic" w:hAnsi="Century Gothic"/>
                  <w:color w:val="17365D" w:themeColor="text2" w:themeShade="BF"/>
                  <w:szCs w:val="22"/>
                  <w:rPrChange w:id="139" w:author="Sue E Lines" w:date="2020-02-18T12:17:00Z">
                    <w:rPr/>
                  </w:rPrChange>
                </w:rPr>
                <w:t>O</w:t>
              </w:r>
            </w:ins>
            <w:ins w:id="140" w:author="Sue E Lines" w:date="2020-02-17T14:27:00Z">
              <w:r w:rsidRPr="002D6CFE">
                <w:rPr>
                  <w:rFonts w:ascii="Century Gothic" w:hAnsi="Century Gothic"/>
                  <w:color w:val="17365D" w:themeColor="text2" w:themeShade="BF"/>
                  <w:szCs w:val="22"/>
                  <w:rPrChange w:id="141" w:author="Sue E Lines" w:date="2020-02-18T12:17:00Z">
                    <w:rPr/>
                  </w:rPrChange>
                </w:rPr>
                <w:t>n the ground floor are two large interconnected halls, the first as open space</w:t>
              </w:r>
            </w:ins>
            <w:ins w:id="142" w:author="Sue E Lines" w:date="2020-02-17T14:47:00Z">
              <w:r w:rsidR="00AC5E62" w:rsidRPr="002D6CFE">
                <w:rPr>
                  <w:rFonts w:ascii="Century Gothic" w:hAnsi="Century Gothic"/>
                  <w:color w:val="17365D" w:themeColor="text2" w:themeShade="BF"/>
                  <w:szCs w:val="22"/>
                  <w:rPrChange w:id="143" w:author="Sue E Lines" w:date="2020-02-18T12:17:00Z">
                    <w:rPr/>
                  </w:rPrChange>
                </w:rPr>
                <w:t xml:space="preserve"> with seating and a table around the sides</w:t>
              </w:r>
            </w:ins>
            <w:ins w:id="144" w:author="Sue E Lines" w:date="2020-02-17T14:27:00Z">
              <w:r w:rsidRPr="002D6CFE">
                <w:rPr>
                  <w:rFonts w:ascii="Century Gothic" w:hAnsi="Century Gothic"/>
                  <w:color w:val="17365D" w:themeColor="text2" w:themeShade="BF"/>
                  <w:szCs w:val="22"/>
                  <w:rPrChange w:id="145" w:author="Sue E Lines" w:date="2020-02-18T12:17:00Z">
                    <w:rPr/>
                  </w:rPrChange>
                </w:rPr>
                <w:t>, the inner ha</w:t>
              </w:r>
            </w:ins>
            <w:ins w:id="146" w:author="Sue E Lines" w:date="2020-02-17T14:28:00Z">
              <w:r w:rsidRPr="002D6CFE">
                <w:rPr>
                  <w:rFonts w:ascii="Century Gothic" w:hAnsi="Century Gothic"/>
                  <w:color w:val="17365D" w:themeColor="text2" w:themeShade="BF"/>
                  <w:szCs w:val="22"/>
                  <w:rPrChange w:id="147" w:author="Sue E Lines" w:date="2020-02-18T12:17:00Z">
                    <w:rPr/>
                  </w:rPrChange>
                </w:rPr>
                <w:t xml:space="preserve">ll </w:t>
              </w:r>
            </w:ins>
            <w:ins w:id="148" w:author="Sue E Lines" w:date="2020-02-17T14:30:00Z">
              <w:r w:rsidR="00751D1B" w:rsidRPr="002D6CFE">
                <w:rPr>
                  <w:rFonts w:ascii="Century Gothic" w:hAnsi="Century Gothic"/>
                  <w:color w:val="17365D" w:themeColor="text2" w:themeShade="BF"/>
                  <w:szCs w:val="22"/>
                  <w:rPrChange w:id="149" w:author="Sue E Lines" w:date="2020-02-18T12:17:00Z">
                    <w:rPr/>
                  </w:rPrChange>
                </w:rPr>
                <w:t xml:space="preserve">to the right </w:t>
              </w:r>
            </w:ins>
            <w:ins w:id="150" w:author="Sue E Lines" w:date="2020-02-17T14:28:00Z">
              <w:r w:rsidRPr="002D6CFE">
                <w:rPr>
                  <w:rFonts w:ascii="Century Gothic" w:hAnsi="Century Gothic"/>
                  <w:color w:val="17365D" w:themeColor="text2" w:themeShade="BF"/>
                  <w:szCs w:val="22"/>
                  <w:rPrChange w:id="151" w:author="Sue E Lines" w:date="2020-02-18T12:17:00Z">
                    <w:rPr/>
                  </w:rPrChange>
                </w:rPr>
                <w:t>containing pool tables</w:t>
              </w:r>
            </w:ins>
            <w:ins w:id="152" w:author="Sue E Lines" w:date="2020-02-17T14:47:00Z">
              <w:r w:rsidR="00AC5E62" w:rsidRPr="002D6CFE">
                <w:rPr>
                  <w:rFonts w:ascii="Century Gothic" w:hAnsi="Century Gothic"/>
                  <w:color w:val="17365D" w:themeColor="text2" w:themeShade="BF"/>
                  <w:szCs w:val="22"/>
                  <w:rPrChange w:id="153" w:author="Sue E Lines" w:date="2020-02-18T12:17:00Z">
                    <w:rPr/>
                  </w:rPrChange>
                </w:rPr>
                <w:t>, seating</w:t>
              </w:r>
            </w:ins>
            <w:ins w:id="154" w:author="Sue E Lines" w:date="2020-02-17T14:30:00Z">
              <w:r w:rsidR="00751D1B" w:rsidRPr="002D6CFE">
                <w:rPr>
                  <w:rFonts w:ascii="Century Gothic" w:hAnsi="Century Gothic"/>
                  <w:color w:val="17365D" w:themeColor="text2" w:themeShade="BF"/>
                  <w:szCs w:val="22"/>
                  <w:rPrChange w:id="155" w:author="Sue E Lines" w:date="2020-02-18T12:17:00Z">
                    <w:rPr/>
                  </w:rPrChange>
                </w:rPr>
                <w:t xml:space="preserve"> and access to the stairs</w:t>
              </w:r>
            </w:ins>
            <w:ins w:id="156" w:author="Sue E Lines" w:date="2020-02-17T14:28:00Z">
              <w:r w:rsidRPr="002D6CFE">
                <w:rPr>
                  <w:rFonts w:ascii="Century Gothic" w:hAnsi="Century Gothic"/>
                  <w:color w:val="17365D" w:themeColor="text2" w:themeShade="BF"/>
                  <w:szCs w:val="22"/>
                  <w:rPrChange w:id="157" w:author="Sue E Lines" w:date="2020-02-18T12:17:00Z">
                    <w:rPr/>
                  </w:rPrChange>
                </w:rPr>
                <w:t>.  There are girls’ toilets, boys’ toilets and a newly refurbished disabled toilet that is usually kept locked.</w:t>
              </w:r>
            </w:ins>
            <w:ins w:id="158" w:author="Sue E Lines" w:date="2020-02-17T14:29:00Z">
              <w:r w:rsidRPr="002D6CFE">
                <w:rPr>
                  <w:rFonts w:ascii="Century Gothic" w:hAnsi="Century Gothic"/>
                  <w:color w:val="17365D" w:themeColor="text2" w:themeShade="BF"/>
                  <w:szCs w:val="22"/>
                  <w:rPrChange w:id="159" w:author="Sue E Lines" w:date="2020-02-18T12:17:00Z">
                    <w:rPr/>
                  </w:rPrChange>
                </w:rPr>
                <w:t xml:space="preserve">  There is </w:t>
              </w:r>
            </w:ins>
            <w:r w:rsidR="00A0624D">
              <w:rPr>
                <w:rFonts w:ascii="Century Gothic" w:hAnsi="Century Gothic"/>
                <w:color w:val="17365D" w:themeColor="text2" w:themeShade="BF"/>
                <w:szCs w:val="22"/>
              </w:rPr>
              <w:t xml:space="preserve">a </w:t>
            </w:r>
            <w:ins w:id="160" w:author="Sue E Lines" w:date="2020-02-17T14:29:00Z">
              <w:r w:rsidRPr="002D6CFE">
                <w:rPr>
                  <w:rFonts w:ascii="Century Gothic" w:hAnsi="Century Gothic"/>
                  <w:color w:val="17365D" w:themeColor="text2" w:themeShade="BF"/>
                  <w:szCs w:val="22"/>
                  <w:rPrChange w:id="161" w:author="Sue E Lines" w:date="2020-02-18T12:17:00Z">
                    <w:rPr/>
                  </w:rPrChange>
                </w:rPr>
                <w:t xml:space="preserve">square kitchen area surrounded by work tops and cupboards </w:t>
              </w:r>
            </w:ins>
            <w:r w:rsidR="00A0624D">
              <w:rPr>
                <w:rFonts w:ascii="Century Gothic" w:hAnsi="Century Gothic"/>
                <w:color w:val="17365D" w:themeColor="text2" w:themeShade="BF"/>
                <w:szCs w:val="22"/>
              </w:rPr>
              <w:t>and there is</w:t>
            </w:r>
            <w:ins w:id="162" w:author="Sue E Lines" w:date="2020-02-17T14:29:00Z">
              <w:r w:rsidRPr="002D6CFE">
                <w:rPr>
                  <w:rFonts w:ascii="Century Gothic" w:hAnsi="Century Gothic"/>
                  <w:color w:val="17365D" w:themeColor="text2" w:themeShade="BF"/>
                  <w:szCs w:val="22"/>
                  <w:rPrChange w:id="163" w:author="Sue E Lines" w:date="2020-02-18T12:17:00Z">
                    <w:rPr/>
                  </w:rPrChange>
                </w:rPr>
                <w:t xml:space="preserve"> an island unit in the middle.  The kitchen door </w:t>
              </w:r>
            </w:ins>
            <w:ins w:id="164" w:author="Sue E Lines" w:date="2020-02-17T14:33:00Z">
              <w:r w:rsidR="00751D1B" w:rsidRPr="002D6CFE">
                <w:rPr>
                  <w:rFonts w:ascii="Century Gothic" w:hAnsi="Century Gothic"/>
                  <w:color w:val="17365D" w:themeColor="text2" w:themeShade="BF"/>
                  <w:szCs w:val="22"/>
                  <w:rPrChange w:id="165" w:author="Sue E Lines" w:date="2020-02-18T12:17:00Z">
                    <w:rPr/>
                  </w:rPrChange>
                </w:rPr>
                <w:t xml:space="preserve">(fire exit) </w:t>
              </w:r>
            </w:ins>
            <w:ins w:id="166" w:author="Sue E Lines" w:date="2020-02-17T14:29:00Z">
              <w:r w:rsidRPr="002D6CFE">
                <w:rPr>
                  <w:rFonts w:ascii="Century Gothic" w:hAnsi="Century Gothic"/>
                  <w:color w:val="17365D" w:themeColor="text2" w:themeShade="BF"/>
                  <w:szCs w:val="22"/>
                  <w:rPrChange w:id="167" w:author="Sue E Lines" w:date="2020-02-18T12:17:00Z">
                    <w:rPr/>
                  </w:rPrChange>
                </w:rPr>
                <w:t xml:space="preserve">leads out </w:t>
              </w:r>
            </w:ins>
            <w:ins w:id="168" w:author="Sue E Lines" w:date="2020-02-17T14:30:00Z">
              <w:r w:rsidRPr="002D6CFE">
                <w:rPr>
                  <w:rFonts w:ascii="Century Gothic" w:hAnsi="Century Gothic"/>
                  <w:color w:val="17365D" w:themeColor="text2" w:themeShade="BF"/>
                  <w:szCs w:val="22"/>
                  <w:rPrChange w:id="169" w:author="Sue E Lines" w:date="2020-02-18T12:17:00Z">
                    <w:rPr/>
                  </w:rPrChange>
                </w:rPr>
                <w:t>to an enclosed courtyard garden area.</w:t>
              </w:r>
            </w:ins>
            <w:ins w:id="170" w:author="Sue E Lines" w:date="2020-02-17T14:29:00Z">
              <w:r w:rsidRPr="002D6CFE">
                <w:rPr>
                  <w:rFonts w:ascii="Century Gothic" w:hAnsi="Century Gothic"/>
                  <w:color w:val="17365D" w:themeColor="text2" w:themeShade="BF"/>
                  <w:szCs w:val="22"/>
                  <w:rPrChange w:id="171" w:author="Sue E Lines" w:date="2020-02-18T12:17:00Z">
                    <w:rPr/>
                  </w:rPrChange>
                </w:rPr>
                <w:t xml:space="preserve">  </w:t>
              </w:r>
            </w:ins>
          </w:p>
          <w:p w14:paraId="287CA053" w14:textId="77777777" w:rsidR="00751D1B" w:rsidRDefault="00751D1B" w:rsidP="00855DC8">
            <w:pPr>
              <w:jc w:val="left"/>
              <w:rPr>
                <w:ins w:id="172" w:author="Sue E Lines" w:date="2020-02-17T14:28:00Z"/>
                <w:rFonts w:ascii="Century Gothic" w:hAnsi="Century Gothic"/>
                <w:color w:val="17365D" w:themeColor="text2" w:themeShade="BF"/>
                <w:szCs w:val="22"/>
              </w:rPr>
            </w:pPr>
          </w:p>
          <w:p w14:paraId="190FA8C3" w14:textId="77777777" w:rsidR="00751D1B" w:rsidRPr="002D6CFE" w:rsidRDefault="00DF1212">
            <w:pPr>
              <w:ind w:left="360"/>
              <w:jc w:val="left"/>
              <w:rPr>
                <w:ins w:id="173" w:author="Sue E Lines" w:date="2020-02-17T14:37:00Z"/>
                <w:rFonts w:ascii="Century Gothic" w:hAnsi="Century Gothic"/>
                <w:color w:val="17365D" w:themeColor="text2" w:themeShade="BF"/>
                <w:szCs w:val="22"/>
                <w:rPrChange w:id="174" w:author="Sue E Lines" w:date="2020-02-18T12:17:00Z">
                  <w:rPr>
                    <w:ins w:id="175" w:author="Sue E Lines" w:date="2020-02-17T14:37:00Z"/>
                  </w:rPr>
                </w:rPrChange>
              </w:rPr>
              <w:pPrChange w:id="176" w:author="Sue E Lines" w:date="2020-02-18T12:17:00Z">
                <w:pPr>
                  <w:jc w:val="left"/>
                </w:pPr>
              </w:pPrChange>
            </w:pPr>
            <w:ins w:id="177" w:author="Sue E Lines" w:date="2020-02-17T14:28:00Z">
              <w:r w:rsidRPr="002D6CFE">
                <w:rPr>
                  <w:rFonts w:ascii="Century Gothic" w:hAnsi="Century Gothic"/>
                  <w:color w:val="17365D" w:themeColor="text2" w:themeShade="BF"/>
                  <w:szCs w:val="22"/>
                  <w:rPrChange w:id="178" w:author="Sue E Lines" w:date="2020-02-18T12:17:00Z">
                    <w:rPr/>
                  </w:rPrChange>
                </w:rPr>
                <w:t>On the firs</w:t>
              </w:r>
            </w:ins>
            <w:ins w:id="179" w:author="Sue E Lines" w:date="2020-02-17T14:29:00Z">
              <w:r w:rsidRPr="002D6CFE">
                <w:rPr>
                  <w:rFonts w:ascii="Century Gothic" w:hAnsi="Century Gothic"/>
                  <w:color w:val="17365D" w:themeColor="text2" w:themeShade="BF"/>
                  <w:szCs w:val="22"/>
                  <w:rPrChange w:id="180" w:author="Sue E Lines" w:date="2020-02-18T12:17:00Z">
                    <w:rPr/>
                  </w:rPrChange>
                </w:rPr>
                <w:t>t</w:t>
              </w:r>
            </w:ins>
            <w:ins w:id="181" w:author="Sue E Lines" w:date="2020-02-17T14:30:00Z">
              <w:r w:rsidR="00751D1B" w:rsidRPr="002D6CFE">
                <w:rPr>
                  <w:rFonts w:ascii="Century Gothic" w:hAnsi="Century Gothic"/>
                  <w:color w:val="17365D" w:themeColor="text2" w:themeShade="BF"/>
                  <w:szCs w:val="22"/>
                  <w:rPrChange w:id="182" w:author="Sue E Lines" w:date="2020-02-18T12:17:00Z">
                    <w:rPr/>
                  </w:rPrChange>
                </w:rPr>
                <w:t xml:space="preserve"> floor there is a balcony that wraps around the </w:t>
              </w:r>
            </w:ins>
            <w:ins w:id="183" w:author="Sue E Lines" w:date="2020-02-17T14:33:00Z">
              <w:r w:rsidR="00751D1B" w:rsidRPr="002D6CFE">
                <w:rPr>
                  <w:rFonts w:ascii="Century Gothic" w:hAnsi="Century Gothic"/>
                  <w:color w:val="17365D" w:themeColor="text2" w:themeShade="BF"/>
                  <w:szCs w:val="22"/>
                  <w:rPrChange w:id="184" w:author="Sue E Lines" w:date="2020-02-18T12:17:00Z">
                    <w:rPr/>
                  </w:rPrChange>
                </w:rPr>
                <w:t xml:space="preserve">inside of the </w:t>
              </w:r>
            </w:ins>
            <w:ins w:id="185" w:author="Sue E Lines" w:date="2020-02-17T14:30:00Z">
              <w:r w:rsidR="00751D1B" w:rsidRPr="002D6CFE">
                <w:rPr>
                  <w:rFonts w:ascii="Century Gothic" w:hAnsi="Century Gothic"/>
                  <w:color w:val="17365D" w:themeColor="text2" w:themeShade="BF"/>
                  <w:szCs w:val="22"/>
                  <w:rPrChange w:id="186" w:author="Sue E Lines" w:date="2020-02-18T12:17:00Z">
                    <w:rPr/>
                  </w:rPrChange>
                </w:rPr>
                <w:t xml:space="preserve">side </w:t>
              </w:r>
            </w:ins>
            <w:ins w:id="187" w:author="Sue E Lines" w:date="2020-02-17T14:31:00Z">
              <w:r w:rsidR="00751D1B" w:rsidRPr="002D6CFE">
                <w:rPr>
                  <w:rFonts w:ascii="Century Gothic" w:hAnsi="Century Gothic"/>
                  <w:color w:val="17365D" w:themeColor="text2" w:themeShade="BF"/>
                  <w:szCs w:val="22"/>
                  <w:rPrChange w:id="188" w:author="Sue E Lines" w:date="2020-02-18T12:17:00Z">
                    <w:rPr/>
                  </w:rPrChange>
                </w:rPr>
                <w:t xml:space="preserve">and front </w:t>
              </w:r>
            </w:ins>
            <w:ins w:id="189" w:author="Sue E Lines" w:date="2020-02-17T14:30:00Z">
              <w:r w:rsidR="00751D1B" w:rsidRPr="002D6CFE">
                <w:rPr>
                  <w:rFonts w:ascii="Century Gothic" w:hAnsi="Century Gothic"/>
                  <w:color w:val="17365D" w:themeColor="text2" w:themeShade="BF"/>
                  <w:szCs w:val="22"/>
                  <w:rPrChange w:id="190" w:author="Sue E Lines" w:date="2020-02-18T12:17:00Z">
                    <w:rPr/>
                  </w:rPrChange>
                </w:rPr>
                <w:t>of the</w:t>
              </w:r>
            </w:ins>
            <w:ins w:id="191" w:author="Sue E Lines" w:date="2020-02-17T14:31:00Z">
              <w:r w:rsidR="00751D1B" w:rsidRPr="002D6CFE">
                <w:rPr>
                  <w:rFonts w:ascii="Century Gothic" w:hAnsi="Century Gothic"/>
                  <w:color w:val="17365D" w:themeColor="text2" w:themeShade="BF"/>
                  <w:szCs w:val="22"/>
                  <w:rPrChange w:id="192" w:author="Sue E Lines" w:date="2020-02-18T12:17:00Z">
                    <w:rPr/>
                  </w:rPrChange>
                </w:rPr>
                <w:t xml:space="preserve"> building leading to a large main office, a small manager’s office and a TV/movie room.</w:t>
              </w:r>
            </w:ins>
            <w:ins w:id="193" w:author="Sue E Lines" w:date="2020-02-17T14:33:00Z">
              <w:r w:rsidR="00751D1B" w:rsidRPr="002D6CFE">
                <w:rPr>
                  <w:rFonts w:ascii="Century Gothic" w:hAnsi="Century Gothic"/>
                  <w:color w:val="17365D" w:themeColor="text2" w:themeShade="BF"/>
                  <w:szCs w:val="22"/>
                  <w:rPrChange w:id="194" w:author="Sue E Lines" w:date="2020-02-18T12:17:00Z">
                    <w:rPr/>
                  </w:rPrChange>
                </w:rPr>
                <w:t xml:space="preserve">  There</w:t>
              </w:r>
            </w:ins>
            <w:ins w:id="195" w:author="Sue E Lines" w:date="2020-02-17T14:34:00Z">
              <w:r w:rsidR="00751D1B" w:rsidRPr="002D6CFE">
                <w:rPr>
                  <w:rFonts w:ascii="Century Gothic" w:hAnsi="Century Gothic"/>
                  <w:color w:val="17365D" w:themeColor="text2" w:themeShade="BF"/>
                  <w:szCs w:val="22"/>
                  <w:rPrChange w:id="196" w:author="Sue E Lines" w:date="2020-02-18T12:17:00Z">
                    <w:rPr/>
                  </w:rPrChange>
                </w:rPr>
                <w:t xml:space="preserve"> is one fire exit between the main office and the manager’s office and another in the TV room, both of which provide access to </w:t>
              </w:r>
            </w:ins>
            <w:ins w:id="197" w:author="Sue E Lines" w:date="2020-02-17T14:35:00Z">
              <w:r w:rsidR="00751D1B" w:rsidRPr="002D6CFE">
                <w:rPr>
                  <w:rFonts w:ascii="Century Gothic" w:hAnsi="Century Gothic"/>
                  <w:color w:val="17365D" w:themeColor="text2" w:themeShade="BF"/>
                  <w:szCs w:val="22"/>
                  <w:rPrChange w:id="198" w:author="Sue E Lines" w:date="2020-02-18T12:17:00Z">
                    <w:rPr/>
                  </w:rPrChange>
                </w:rPr>
                <w:t xml:space="preserve">a new (2019) metal fire escape with stairs.  </w:t>
              </w:r>
            </w:ins>
            <w:ins w:id="199" w:author="Sue E Lines" w:date="2020-02-17T14:36:00Z">
              <w:r w:rsidR="00751D1B" w:rsidRPr="002D6CFE">
                <w:rPr>
                  <w:rFonts w:ascii="Century Gothic" w:hAnsi="Century Gothic"/>
                  <w:color w:val="17365D" w:themeColor="text2" w:themeShade="BF"/>
                  <w:szCs w:val="22"/>
                  <w:rPrChange w:id="200" w:author="Sue E Lines" w:date="2020-02-18T12:17:00Z">
                    <w:rPr/>
                  </w:rPrChange>
                </w:rPr>
                <w:t>Fire evacuation chairs are available at the top of the main staircase and ad</w:t>
              </w:r>
            </w:ins>
            <w:ins w:id="201" w:author="Sue E Lines" w:date="2020-02-17T14:37:00Z">
              <w:r w:rsidR="00751D1B" w:rsidRPr="002D6CFE">
                <w:rPr>
                  <w:rFonts w:ascii="Century Gothic" w:hAnsi="Century Gothic"/>
                  <w:color w:val="17365D" w:themeColor="text2" w:themeShade="BF"/>
                  <w:szCs w:val="22"/>
                  <w:rPrChange w:id="202" w:author="Sue E Lines" w:date="2020-02-18T12:17:00Z">
                    <w:rPr/>
                  </w:rPrChange>
                </w:rPr>
                <w:t>j</w:t>
              </w:r>
            </w:ins>
            <w:ins w:id="203" w:author="Sue E Lines" w:date="2020-02-17T14:36:00Z">
              <w:r w:rsidR="00751D1B" w:rsidRPr="002D6CFE">
                <w:rPr>
                  <w:rFonts w:ascii="Century Gothic" w:hAnsi="Century Gothic"/>
                  <w:color w:val="17365D" w:themeColor="text2" w:themeShade="BF"/>
                  <w:szCs w:val="22"/>
                  <w:rPrChange w:id="204" w:author="Sue E Lines" w:date="2020-02-18T12:17:00Z">
                    <w:rPr/>
                  </w:rPrChange>
                </w:rPr>
                <w:t>a</w:t>
              </w:r>
            </w:ins>
            <w:ins w:id="205" w:author="Sue E Lines" w:date="2020-02-17T14:37:00Z">
              <w:r w:rsidR="00751D1B" w:rsidRPr="002D6CFE">
                <w:rPr>
                  <w:rFonts w:ascii="Century Gothic" w:hAnsi="Century Gothic"/>
                  <w:color w:val="17365D" w:themeColor="text2" w:themeShade="BF"/>
                  <w:szCs w:val="22"/>
                  <w:rPrChange w:id="206" w:author="Sue E Lines" w:date="2020-02-18T12:17:00Z">
                    <w:rPr/>
                  </w:rPrChange>
                </w:rPr>
                <w:t>cent to the fire exit by the offices.</w:t>
              </w:r>
            </w:ins>
          </w:p>
          <w:p w14:paraId="493B1BBE" w14:textId="77777777" w:rsidR="00751D1B" w:rsidRDefault="00751D1B" w:rsidP="00855DC8">
            <w:pPr>
              <w:jc w:val="left"/>
              <w:rPr>
                <w:ins w:id="207" w:author="Sue E Lines" w:date="2020-02-17T14:37:00Z"/>
                <w:rFonts w:ascii="Century Gothic" w:hAnsi="Century Gothic"/>
                <w:color w:val="17365D" w:themeColor="text2" w:themeShade="BF"/>
                <w:szCs w:val="22"/>
              </w:rPr>
            </w:pPr>
          </w:p>
          <w:p w14:paraId="78938AD7" w14:textId="638E5CC0" w:rsidR="00751D1B" w:rsidRPr="002D6CFE" w:rsidRDefault="00751D1B">
            <w:pPr>
              <w:ind w:left="360"/>
              <w:jc w:val="left"/>
              <w:rPr>
                <w:ins w:id="208" w:author="Sue E Lines" w:date="2020-02-17T14:39:00Z"/>
                <w:rFonts w:ascii="Century Gothic" w:hAnsi="Century Gothic"/>
                <w:color w:val="17365D" w:themeColor="text2" w:themeShade="BF"/>
                <w:szCs w:val="22"/>
                <w:rPrChange w:id="209" w:author="Sue E Lines" w:date="2020-02-18T12:17:00Z">
                  <w:rPr>
                    <w:ins w:id="210" w:author="Sue E Lines" w:date="2020-02-17T14:39:00Z"/>
                  </w:rPr>
                </w:rPrChange>
              </w:rPr>
              <w:pPrChange w:id="211" w:author="Sue E Lines" w:date="2020-02-18T12:17:00Z">
                <w:pPr>
                  <w:jc w:val="left"/>
                </w:pPr>
              </w:pPrChange>
            </w:pPr>
            <w:ins w:id="212" w:author="Sue E Lines" w:date="2020-02-17T14:37:00Z">
              <w:r w:rsidRPr="002D6CFE">
                <w:rPr>
                  <w:rFonts w:ascii="Century Gothic" w:hAnsi="Century Gothic"/>
                  <w:color w:val="17365D" w:themeColor="text2" w:themeShade="BF"/>
                  <w:szCs w:val="22"/>
                  <w:rPrChange w:id="213" w:author="Sue E Lines" w:date="2020-02-18T12:17:00Z">
                    <w:rPr/>
                  </w:rPrChange>
                </w:rPr>
                <w:t xml:space="preserve">On the second floor there is a large open attic space that is largely used for storage and occasionally for </w:t>
              </w:r>
            </w:ins>
            <w:r w:rsidR="00A0624D">
              <w:rPr>
                <w:rFonts w:ascii="Century Gothic" w:hAnsi="Century Gothic"/>
                <w:color w:val="17365D" w:themeColor="text2" w:themeShade="BF"/>
                <w:szCs w:val="22"/>
              </w:rPr>
              <w:t xml:space="preserve">art or </w:t>
            </w:r>
            <w:ins w:id="214" w:author="Sue E Lines" w:date="2020-02-17T14:37:00Z">
              <w:r w:rsidRPr="002D6CFE">
                <w:rPr>
                  <w:rFonts w:ascii="Century Gothic" w:hAnsi="Century Gothic"/>
                  <w:color w:val="17365D" w:themeColor="text2" w:themeShade="BF"/>
                  <w:szCs w:val="22"/>
                  <w:rPrChange w:id="215" w:author="Sue E Lines" w:date="2020-02-18T12:17:00Z">
                    <w:rPr/>
                  </w:rPrChange>
                </w:rPr>
                <w:t xml:space="preserve">craft workshops.  </w:t>
              </w:r>
            </w:ins>
            <w:ins w:id="216" w:author="Sue E Lines" w:date="2020-02-17T14:38:00Z">
              <w:r w:rsidRPr="002D6CFE">
                <w:rPr>
                  <w:rFonts w:ascii="Century Gothic" w:hAnsi="Century Gothic"/>
                  <w:color w:val="17365D" w:themeColor="text2" w:themeShade="BF"/>
                  <w:szCs w:val="22"/>
                  <w:rPrChange w:id="217" w:author="Sue E Lines" w:date="2020-02-18T12:17:00Z">
                    <w:rPr/>
                  </w:rPrChange>
                </w:rPr>
                <w:t xml:space="preserve">This has access to a metal fire escape staircase to the right side of the building, coming down towards the front door.  A fire evacuation chair is also available </w:t>
              </w:r>
            </w:ins>
            <w:r w:rsidR="00A0624D">
              <w:rPr>
                <w:rFonts w:ascii="Century Gothic" w:hAnsi="Century Gothic"/>
                <w:color w:val="17365D" w:themeColor="text2" w:themeShade="BF"/>
                <w:szCs w:val="22"/>
              </w:rPr>
              <w:t>at that exit from</w:t>
            </w:r>
            <w:ins w:id="218" w:author="Sue E Lines" w:date="2020-02-17T14:38:00Z">
              <w:r w:rsidRPr="002D6CFE">
                <w:rPr>
                  <w:rFonts w:ascii="Century Gothic" w:hAnsi="Century Gothic"/>
                  <w:color w:val="17365D" w:themeColor="text2" w:themeShade="BF"/>
                  <w:szCs w:val="22"/>
                  <w:rPrChange w:id="219" w:author="Sue E Lines" w:date="2020-02-18T12:17:00Z">
                    <w:rPr/>
                  </w:rPrChange>
                </w:rPr>
                <w:t xml:space="preserve"> the </w:t>
              </w:r>
            </w:ins>
            <w:ins w:id="220" w:author="Sue E Lines" w:date="2020-02-17T14:39:00Z">
              <w:r w:rsidRPr="002D6CFE">
                <w:rPr>
                  <w:rFonts w:ascii="Century Gothic" w:hAnsi="Century Gothic"/>
                  <w:color w:val="17365D" w:themeColor="text2" w:themeShade="BF"/>
                  <w:szCs w:val="22"/>
                  <w:rPrChange w:id="221" w:author="Sue E Lines" w:date="2020-02-18T12:17:00Z">
                    <w:rPr/>
                  </w:rPrChange>
                </w:rPr>
                <w:t>attic.</w:t>
              </w:r>
            </w:ins>
          </w:p>
          <w:p w14:paraId="3BB846AD" w14:textId="77777777" w:rsidR="00751D1B" w:rsidRDefault="00751D1B" w:rsidP="00855DC8">
            <w:pPr>
              <w:jc w:val="left"/>
              <w:rPr>
                <w:ins w:id="222" w:author="Sue E Lines" w:date="2020-02-17T14:39:00Z"/>
                <w:rFonts w:ascii="Century Gothic" w:hAnsi="Century Gothic"/>
                <w:color w:val="17365D" w:themeColor="text2" w:themeShade="BF"/>
                <w:szCs w:val="22"/>
              </w:rPr>
            </w:pPr>
          </w:p>
          <w:p w14:paraId="6A6637C0" w14:textId="7A08E28F" w:rsidR="00751D1B" w:rsidRPr="002D6CFE" w:rsidRDefault="00751D1B">
            <w:pPr>
              <w:ind w:left="360"/>
              <w:jc w:val="left"/>
              <w:rPr>
                <w:ins w:id="223" w:author="Sue E Lines" w:date="2020-02-17T14:39:00Z"/>
                <w:rFonts w:ascii="Century Gothic" w:hAnsi="Century Gothic"/>
                <w:color w:val="17365D" w:themeColor="text2" w:themeShade="BF"/>
                <w:szCs w:val="22"/>
                <w:rPrChange w:id="224" w:author="Sue E Lines" w:date="2020-02-18T12:17:00Z">
                  <w:rPr>
                    <w:ins w:id="225" w:author="Sue E Lines" w:date="2020-02-17T14:39:00Z"/>
                  </w:rPr>
                </w:rPrChange>
              </w:rPr>
              <w:pPrChange w:id="226" w:author="Sue E Lines" w:date="2020-02-18T12:17:00Z">
                <w:pPr>
                  <w:jc w:val="left"/>
                </w:pPr>
              </w:pPrChange>
            </w:pPr>
            <w:ins w:id="227" w:author="Sue E Lines" w:date="2020-02-17T14:39:00Z">
              <w:r w:rsidRPr="002D6CFE">
                <w:rPr>
                  <w:rFonts w:ascii="Century Gothic" w:hAnsi="Century Gothic"/>
                  <w:b/>
                  <w:bCs/>
                  <w:color w:val="17365D" w:themeColor="text2" w:themeShade="BF"/>
                  <w:szCs w:val="22"/>
                  <w:rPrChange w:id="228" w:author="Sue E Lines" w:date="2020-02-18T12:17:00Z">
                    <w:rPr/>
                  </w:rPrChange>
                </w:rPr>
                <w:t>GAS</w:t>
              </w:r>
              <w:r w:rsidRPr="002D6CFE">
                <w:rPr>
                  <w:rFonts w:ascii="Century Gothic" w:hAnsi="Century Gothic"/>
                  <w:color w:val="17365D" w:themeColor="text2" w:themeShade="BF"/>
                  <w:szCs w:val="22"/>
                  <w:rPrChange w:id="229" w:author="Sue E Lines" w:date="2020-02-18T12:17:00Z">
                    <w:rPr/>
                  </w:rPrChange>
                </w:rPr>
                <w:t xml:space="preserve"> – isolation point is in the low-level kitchen cupboard to the left of the cooker.</w:t>
              </w:r>
            </w:ins>
          </w:p>
          <w:p w14:paraId="33B50221" w14:textId="77777777" w:rsidR="00751D1B" w:rsidRDefault="00751D1B" w:rsidP="00855DC8">
            <w:pPr>
              <w:jc w:val="left"/>
              <w:rPr>
                <w:ins w:id="230" w:author="Sue E Lines" w:date="2020-02-17T14:39:00Z"/>
                <w:rFonts w:ascii="Century Gothic" w:hAnsi="Century Gothic"/>
                <w:color w:val="17365D" w:themeColor="text2" w:themeShade="BF"/>
                <w:szCs w:val="22"/>
              </w:rPr>
            </w:pPr>
          </w:p>
          <w:p w14:paraId="24A7FB6D" w14:textId="77777777" w:rsidR="005E0511" w:rsidRPr="002D6CFE" w:rsidRDefault="00751D1B">
            <w:pPr>
              <w:ind w:left="360"/>
              <w:jc w:val="left"/>
              <w:rPr>
                <w:ins w:id="231" w:author="Sue E Lines" w:date="2020-02-17T14:40:00Z"/>
                <w:rFonts w:ascii="Century Gothic" w:hAnsi="Century Gothic"/>
                <w:color w:val="17365D" w:themeColor="text2" w:themeShade="BF"/>
                <w:szCs w:val="22"/>
                <w:rPrChange w:id="232" w:author="Sue E Lines" w:date="2020-02-18T12:17:00Z">
                  <w:rPr>
                    <w:ins w:id="233" w:author="Sue E Lines" w:date="2020-02-17T14:40:00Z"/>
                  </w:rPr>
                </w:rPrChange>
              </w:rPr>
              <w:pPrChange w:id="234" w:author="Sue E Lines" w:date="2020-02-18T12:17:00Z">
                <w:pPr>
                  <w:jc w:val="left"/>
                </w:pPr>
              </w:pPrChange>
            </w:pPr>
            <w:ins w:id="235" w:author="Sue E Lines" w:date="2020-02-17T14:39:00Z">
              <w:r w:rsidRPr="002D6CFE">
                <w:rPr>
                  <w:rFonts w:ascii="Century Gothic" w:hAnsi="Century Gothic"/>
                  <w:b/>
                  <w:bCs/>
                  <w:color w:val="17365D" w:themeColor="text2" w:themeShade="BF"/>
                  <w:szCs w:val="22"/>
                  <w:rPrChange w:id="236" w:author="Sue E Lines" w:date="2020-02-18T12:17:00Z">
                    <w:rPr/>
                  </w:rPrChange>
                </w:rPr>
                <w:t>ELECTRICITY</w:t>
              </w:r>
              <w:r w:rsidRPr="002D6CFE">
                <w:rPr>
                  <w:rFonts w:ascii="Century Gothic" w:hAnsi="Century Gothic"/>
                  <w:color w:val="17365D" w:themeColor="text2" w:themeShade="BF"/>
                  <w:szCs w:val="22"/>
                  <w:rPrChange w:id="237" w:author="Sue E Lines" w:date="2020-02-18T12:17:00Z">
                    <w:rPr/>
                  </w:rPrChange>
                </w:rPr>
                <w:t xml:space="preserve"> – isolation point is in the wall mounted wooden cupboard</w:t>
              </w:r>
            </w:ins>
            <w:ins w:id="238" w:author="Sue E Lines" w:date="2020-02-17T14:40:00Z">
              <w:r w:rsidRPr="002D6CFE">
                <w:rPr>
                  <w:rFonts w:ascii="Century Gothic" w:hAnsi="Century Gothic"/>
                  <w:color w:val="17365D" w:themeColor="text2" w:themeShade="BF"/>
                  <w:szCs w:val="22"/>
                  <w:rPrChange w:id="239" w:author="Sue E Lines" w:date="2020-02-18T12:17:00Z">
                    <w:rPr/>
                  </w:rPrChange>
                </w:rPr>
                <w:t xml:space="preserve"> in the ‘gaming area’</w:t>
              </w:r>
              <w:r w:rsidR="005E0511" w:rsidRPr="002D6CFE">
                <w:rPr>
                  <w:rFonts w:ascii="Century Gothic" w:hAnsi="Century Gothic"/>
                  <w:color w:val="17365D" w:themeColor="text2" w:themeShade="BF"/>
                  <w:szCs w:val="22"/>
                  <w:rPrChange w:id="240" w:author="Sue E Lines" w:date="2020-02-18T12:17:00Z">
                    <w:rPr/>
                  </w:rPrChange>
                </w:rPr>
                <w:t xml:space="preserve"> at the far end of the main hall on the left by the largest downstairs window.</w:t>
              </w:r>
            </w:ins>
          </w:p>
          <w:p w14:paraId="58E23782" w14:textId="77777777" w:rsidR="005E0511" w:rsidRDefault="005E0511" w:rsidP="00855DC8">
            <w:pPr>
              <w:jc w:val="left"/>
              <w:rPr>
                <w:ins w:id="241" w:author="Sue E Lines" w:date="2020-02-17T14:40:00Z"/>
                <w:rFonts w:ascii="Century Gothic" w:hAnsi="Century Gothic"/>
                <w:color w:val="17365D" w:themeColor="text2" w:themeShade="BF"/>
                <w:szCs w:val="22"/>
              </w:rPr>
            </w:pPr>
          </w:p>
          <w:p w14:paraId="248686ED" w14:textId="3959D0D9" w:rsidR="00DF1212" w:rsidRPr="002D6CFE" w:rsidRDefault="005E0511">
            <w:pPr>
              <w:ind w:left="360"/>
              <w:jc w:val="left"/>
              <w:rPr>
                <w:ins w:id="242" w:author="Sue E Lines" w:date="2020-02-17T14:25:00Z"/>
                <w:rFonts w:ascii="Century Gothic" w:hAnsi="Century Gothic"/>
                <w:color w:val="17365D" w:themeColor="text2" w:themeShade="BF"/>
                <w:szCs w:val="22"/>
                <w:rPrChange w:id="243" w:author="Sue E Lines" w:date="2020-02-18T12:17:00Z">
                  <w:rPr>
                    <w:ins w:id="244" w:author="Sue E Lines" w:date="2020-02-17T14:25:00Z"/>
                  </w:rPr>
                </w:rPrChange>
              </w:rPr>
              <w:pPrChange w:id="245" w:author="Sue E Lines" w:date="2020-02-18T12:17:00Z">
                <w:pPr>
                  <w:jc w:val="left"/>
                </w:pPr>
              </w:pPrChange>
            </w:pPr>
            <w:ins w:id="246" w:author="Sue E Lines" w:date="2020-02-17T14:40:00Z">
              <w:r w:rsidRPr="002D6CFE">
                <w:rPr>
                  <w:rFonts w:ascii="Century Gothic" w:hAnsi="Century Gothic"/>
                  <w:b/>
                  <w:bCs/>
                  <w:color w:val="17365D" w:themeColor="text2" w:themeShade="BF"/>
                  <w:szCs w:val="22"/>
                  <w:rPrChange w:id="247" w:author="Sue E Lines" w:date="2020-02-18T12:17:00Z">
                    <w:rPr/>
                  </w:rPrChange>
                </w:rPr>
                <w:t>WATER</w:t>
              </w:r>
              <w:r w:rsidRPr="002D6CFE">
                <w:rPr>
                  <w:rFonts w:ascii="Century Gothic" w:hAnsi="Century Gothic"/>
                  <w:color w:val="17365D" w:themeColor="text2" w:themeShade="BF"/>
                  <w:szCs w:val="22"/>
                  <w:rPrChange w:id="248" w:author="Sue E Lines" w:date="2020-02-18T12:17:00Z">
                    <w:rPr/>
                  </w:rPrChange>
                </w:rPr>
                <w:t xml:space="preserve"> – stopcock is in the</w:t>
              </w:r>
            </w:ins>
            <w:ins w:id="249" w:author="Sue E Lines" w:date="2020-02-17T14:41:00Z">
              <w:r w:rsidRPr="002D6CFE">
                <w:rPr>
                  <w:rFonts w:ascii="Century Gothic" w:hAnsi="Century Gothic"/>
                  <w:color w:val="17365D" w:themeColor="text2" w:themeShade="BF"/>
                  <w:szCs w:val="22"/>
                  <w:rPrChange w:id="250" w:author="Sue E Lines" w:date="2020-02-18T12:17:00Z">
                    <w:rPr/>
                  </w:rPrChange>
                </w:rPr>
                <w:t xml:space="preserve"> courtyard on the outside of the kitchen wall by the double gates.</w:t>
              </w:r>
            </w:ins>
            <w:ins w:id="251" w:author="Sue E Lines" w:date="2020-02-17T14:40:00Z">
              <w:r w:rsidRPr="002D6CFE">
                <w:rPr>
                  <w:rFonts w:ascii="Century Gothic" w:hAnsi="Century Gothic"/>
                  <w:color w:val="17365D" w:themeColor="text2" w:themeShade="BF"/>
                  <w:szCs w:val="22"/>
                  <w:rPrChange w:id="252" w:author="Sue E Lines" w:date="2020-02-18T12:17:00Z">
                    <w:rPr/>
                  </w:rPrChange>
                </w:rPr>
                <w:t xml:space="preserve"> </w:t>
              </w:r>
              <w:r w:rsidR="00751D1B" w:rsidRPr="002D6CFE">
                <w:rPr>
                  <w:rFonts w:ascii="Century Gothic" w:hAnsi="Century Gothic"/>
                  <w:color w:val="17365D" w:themeColor="text2" w:themeShade="BF"/>
                  <w:szCs w:val="22"/>
                  <w:rPrChange w:id="253" w:author="Sue E Lines" w:date="2020-02-18T12:17:00Z">
                    <w:rPr/>
                  </w:rPrChange>
                </w:rPr>
                <w:t xml:space="preserve"> </w:t>
              </w:r>
            </w:ins>
            <w:ins w:id="254" w:author="Sue E Lines" w:date="2020-02-17T14:33:00Z">
              <w:r w:rsidR="00751D1B" w:rsidRPr="002D6CFE">
                <w:rPr>
                  <w:rFonts w:ascii="Century Gothic" w:hAnsi="Century Gothic"/>
                  <w:color w:val="17365D" w:themeColor="text2" w:themeShade="BF"/>
                  <w:szCs w:val="22"/>
                  <w:rPrChange w:id="255" w:author="Sue E Lines" w:date="2020-02-18T12:17:00Z">
                    <w:rPr/>
                  </w:rPrChange>
                </w:rPr>
                <w:t xml:space="preserve"> </w:t>
              </w:r>
            </w:ins>
            <w:ins w:id="256" w:author="Sue E Lines" w:date="2020-02-17T14:31:00Z">
              <w:r w:rsidR="00751D1B" w:rsidRPr="002D6CFE">
                <w:rPr>
                  <w:rFonts w:ascii="Century Gothic" w:hAnsi="Century Gothic"/>
                  <w:color w:val="17365D" w:themeColor="text2" w:themeShade="BF"/>
                  <w:szCs w:val="22"/>
                  <w:rPrChange w:id="257" w:author="Sue E Lines" w:date="2020-02-18T12:17:00Z">
                    <w:rPr/>
                  </w:rPrChange>
                </w:rPr>
                <w:t xml:space="preserve">   </w:t>
              </w:r>
            </w:ins>
            <w:ins w:id="258" w:author="Sue E Lines" w:date="2020-02-17T14:29:00Z">
              <w:r w:rsidR="00DF1212" w:rsidRPr="002D6CFE">
                <w:rPr>
                  <w:rFonts w:ascii="Century Gothic" w:hAnsi="Century Gothic"/>
                  <w:color w:val="17365D" w:themeColor="text2" w:themeShade="BF"/>
                  <w:szCs w:val="22"/>
                  <w:rPrChange w:id="259" w:author="Sue E Lines" w:date="2020-02-18T12:17:00Z">
                    <w:rPr/>
                  </w:rPrChange>
                </w:rPr>
                <w:t xml:space="preserve"> </w:t>
              </w:r>
            </w:ins>
          </w:p>
          <w:p w14:paraId="12C4F10F" w14:textId="5A08AD8E" w:rsidR="00DF1212" w:rsidRPr="002E16FC" w:rsidRDefault="00DF1212" w:rsidP="00855DC8">
            <w:pPr>
              <w:jc w:val="left"/>
              <w:rPr>
                <w:rFonts w:ascii="Century Gothic" w:hAnsi="Century Gothic"/>
                <w:color w:val="17365D" w:themeColor="text2" w:themeShade="BF"/>
                <w:szCs w:val="22"/>
              </w:rPr>
            </w:pPr>
          </w:p>
        </w:tc>
      </w:tr>
      <w:tr w:rsidR="007F7451" w:rsidRPr="007F7451" w14:paraId="4AADED97" w14:textId="77777777" w:rsidTr="000525F9">
        <w:trPr>
          <w:trHeight w:hRule="exact" w:val="495"/>
        </w:trPr>
        <w:tc>
          <w:tcPr>
            <w:tcW w:w="10118" w:type="dxa"/>
            <w:gridSpan w:val="6"/>
            <w:shd w:val="clear" w:color="auto" w:fill="D9D9D9"/>
          </w:tcPr>
          <w:p w14:paraId="1BB35AC5" w14:textId="77777777" w:rsidR="0061474C" w:rsidRPr="002D6CFE" w:rsidRDefault="0061474C">
            <w:pPr>
              <w:ind w:left="360"/>
              <w:jc w:val="left"/>
              <w:rPr>
                <w:rFonts w:ascii="Century Gothic" w:hAnsi="Century Gothic"/>
                <w:color w:val="17365D" w:themeColor="text2" w:themeShade="BF"/>
                <w:sz w:val="28"/>
                <w:szCs w:val="28"/>
                <w:rPrChange w:id="260" w:author="Sue E Lines" w:date="2020-02-18T12:17:00Z">
                  <w:rPr/>
                </w:rPrChange>
              </w:rPr>
              <w:pPrChange w:id="261" w:author="Sue E Lines" w:date="2020-02-18T12:17:00Z">
                <w:pPr>
                  <w:jc w:val="left"/>
                </w:pPr>
              </w:pPrChange>
            </w:pPr>
            <w:r w:rsidRPr="002D6CFE">
              <w:rPr>
                <w:rFonts w:ascii="Century Gothic" w:hAnsi="Century Gothic" w:cs="Helvetica"/>
                <w:b/>
                <w:bCs/>
                <w:color w:val="17365D" w:themeColor="text2" w:themeShade="BF"/>
                <w:sz w:val="28"/>
                <w:szCs w:val="28"/>
                <w:lang w:val="en-US"/>
                <w:rPrChange w:id="262" w:author="Sue E Lines" w:date="2020-02-18T12:17:00Z">
                  <w:rPr>
                    <w:lang w:val="en-US"/>
                  </w:rPr>
                </w:rPrChange>
              </w:rPr>
              <w:lastRenderedPageBreak/>
              <w:t>Occupancy</w:t>
            </w:r>
          </w:p>
        </w:tc>
      </w:tr>
      <w:tr w:rsidR="007F7451" w:rsidRPr="007F7451" w14:paraId="7F407191" w14:textId="77777777" w:rsidTr="002F4C94">
        <w:trPr>
          <w:trHeight w:val="312"/>
        </w:trPr>
        <w:tc>
          <w:tcPr>
            <w:tcW w:w="4219" w:type="dxa"/>
            <w:gridSpan w:val="2"/>
            <w:shd w:val="clear" w:color="auto" w:fill="D9D9D9"/>
          </w:tcPr>
          <w:p w14:paraId="0D809246" w14:textId="77777777" w:rsidR="0061474C" w:rsidRPr="002D6CFE" w:rsidRDefault="0061474C">
            <w:pPr>
              <w:ind w:left="360"/>
              <w:jc w:val="left"/>
              <w:rPr>
                <w:rFonts w:ascii="Century Gothic" w:hAnsi="Century Gothic"/>
                <w:color w:val="17365D" w:themeColor="text2" w:themeShade="BF"/>
                <w:szCs w:val="22"/>
                <w:rPrChange w:id="263" w:author="Sue E Lines" w:date="2020-02-18T12:17:00Z">
                  <w:rPr/>
                </w:rPrChange>
              </w:rPr>
              <w:pPrChange w:id="264" w:author="Sue E Lines" w:date="2020-02-18T12:17:00Z">
                <w:pPr>
                  <w:jc w:val="left"/>
                </w:pPr>
              </w:pPrChange>
            </w:pPr>
            <w:r w:rsidRPr="002D6CFE">
              <w:rPr>
                <w:rFonts w:ascii="Century Gothic" w:hAnsi="Century Gothic" w:cs="Helvetica"/>
                <w:b/>
                <w:bCs/>
                <w:color w:val="17365D" w:themeColor="text2" w:themeShade="BF"/>
                <w:szCs w:val="22"/>
                <w:lang w:val="en-US"/>
                <w:rPrChange w:id="265" w:author="Sue E Lines" w:date="2020-02-18T12:17:00Z">
                  <w:rPr>
                    <w:lang w:val="en-US"/>
                  </w:rPr>
                </w:rPrChange>
              </w:rPr>
              <w:t>Times the Premises are in use</w:t>
            </w:r>
          </w:p>
        </w:tc>
        <w:tc>
          <w:tcPr>
            <w:tcW w:w="851" w:type="dxa"/>
            <w:shd w:val="clear" w:color="auto" w:fill="D9D9D9" w:themeFill="background1" w:themeFillShade="D9"/>
          </w:tcPr>
          <w:p w14:paraId="187847CC" w14:textId="77777777" w:rsidR="0061474C" w:rsidRPr="002D6CFE" w:rsidRDefault="00E51CA0">
            <w:pPr>
              <w:rPr>
                <w:rFonts w:ascii="Century Gothic" w:hAnsi="Century Gothic"/>
                <w:b/>
                <w:color w:val="17365D" w:themeColor="text2" w:themeShade="BF"/>
                <w:szCs w:val="22"/>
                <w:rPrChange w:id="266" w:author="Sue E Lines" w:date="2020-02-18T12:17:00Z">
                  <w:rPr/>
                </w:rPrChange>
              </w:rPr>
              <w:pPrChange w:id="267" w:author="Sue E Lines" w:date="2020-02-18T12:17:00Z">
                <w:pPr>
                  <w:jc w:val="left"/>
                </w:pPr>
              </w:pPrChange>
            </w:pPr>
            <w:r w:rsidRPr="002D6CFE">
              <w:rPr>
                <w:rFonts w:ascii="Century Gothic" w:hAnsi="Century Gothic"/>
                <w:b/>
                <w:color w:val="17365D" w:themeColor="text2" w:themeShade="BF"/>
                <w:szCs w:val="22"/>
                <w:rPrChange w:id="268" w:author="Sue E Lines" w:date="2020-02-18T12:17:00Z">
                  <w:rPr/>
                </w:rPrChange>
              </w:rPr>
              <w:t>From:</w:t>
            </w:r>
          </w:p>
        </w:tc>
        <w:tc>
          <w:tcPr>
            <w:tcW w:w="3118" w:type="dxa"/>
            <w:shd w:val="clear" w:color="auto" w:fill="FFFFFF" w:themeFill="background1"/>
          </w:tcPr>
          <w:p w14:paraId="596711B5" w14:textId="3EBCC955" w:rsidR="0061474C" w:rsidRPr="002D6CFE" w:rsidRDefault="00AC5E62">
            <w:pPr>
              <w:ind w:left="360"/>
              <w:jc w:val="left"/>
              <w:rPr>
                <w:rFonts w:ascii="Century Gothic" w:hAnsi="Century Gothic"/>
                <w:color w:val="17365D" w:themeColor="text2" w:themeShade="BF"/>
                <w:szCs w:val="22"/>
                <w:rPrChange w:id="269" w:author="Sue E Lines" w:date="2020-02-18T12:17:00Z">
                  <w:rPr/>
                </w:rPrChange>
              </w:rPr>
              <w:pPrChange w:id="270" w:author="Sue E Lines" w:date="2020-02-18T12:17:00Z">
                <w:pPr>
                  <w:jc w:val="left"/>
                </w:pPr>
              </w:pPrChange>
            </w:pPr>
            <w:ins w:id="271" w:author="Sue E Lines" w:date="2020-02-17T14:41:00Z">
              <w:r w:rsidRPr="002D6CFE">
                <w:rPr>
                  <w:rFonts w:ascii="Century Gothic" w:hAnsi="Century Gothic"/>
                  <w:b/>
                  <w:bCs/>
                  <w:color w:val="17365D" w:themeColor="text2" w:themeShade="BF"/>
                  <w:szCs w:val="22"/>
                  <w:rPrChange w:id="272" w:author="Sue E Lines" w:date="2020-02-18T12:17:00Z">
                    <w:rPr>
                      <w:rFonts w:ascii="Century Gothic" w:hAnsi="Century Gothic"/>
                      <w:color w:val="17365D" w:themeColor="text2" w:themeShade="BF"/>
                      <w:szCs w:val="22"/>
                    </w:rPr>
                  </w:rPrChange>
                </w:rPr>
                <w:t>Monday</w:t>
              </w:r>
            </w:ins>
            <w:ins w:id="273" w:author="Sue E Lines" w:date="2020-02-17T15:00:00Z">
              <w:r w:rsidR="006479F0" w:rsidRPr="002D6CFE">
                <w:rPr>
                  <w:rFonts w:ascii="Century Gothic" w:hAnsi="Century Gothic"/>
                  <w:b/>
                  <w:bCs/>
                  <w:color w:val="17365D" w:themeColor="text2" w:themeShade="BF"/>
                  <w:szCs w:val="22"/>
                  <w:rPrChange w:id="274" w:author="Sue E Lines" w:date="2020-02-18T12:17:00Z">
                    <w:rPr>
                      <w:rFonts w:ascii="Century Gothic" w:hAnsi="Century Gothic"/>
                      <w:color w:val="17365D" w:themeColor="text2" w:themeShade="BF"/>
                      <w:szCs w:val="22"/>
                    </w:rPr>
                  </w:rPrChange>
                </w:rPr>
                <w:t xml:space="preserve"> to Friday</w:t>
              </w:r>
              <w:r w:rsidR="006479F0" w:rsidRPr="002D6CFE">
                <w:rPr>
                  <w:rFonts w:ascii="Century Gothic" w:hAnsi="Century Gothic"/>
                  <w:color w:val="17365D" w:themeColor="text2" w:themeShade="BF"/>
                  <w:szCs w:val="22"/>
                  <w:rPrChange w:id="275" w:author="Sue E Lines" w:date="2020-02-18T12:17:00Z">
                    <w:rPr/>
                  </w:rPrChange>
                </w:rPr>
                <w:t xml:space="preserve"> from 09:30am to 21:30pm</w:t>
              </w:r>
            </w:ins>
          </w:p>
        </w:tc>
        <w:tc>
          <w:tcPr>
            <w:tcW w:w="610" w:type="dxa"/>
            <w:shd w:val="clear" w:color="auto" w:fill="D9D9D9" w:themeFill="background1" w:themeFillShade="D9"/>
          </w:tcPr>
          <w:p w14:paraId="621F3A39" w14:textId="77777777" w:rsidR="0061474C" w:rsidRPr="002D6CFE" w:rsidRDefault="00E51CA0">
            <w:pPr>
              <w:jc w:val="left"/>
              <w:rPr>
                <w:rFonts w:ascii="Century Gothic" w:hAnsi="Century Gothic"/>
                <w:b/>
                <w:color w:val="17365D" w:themeColor="text2" w:themeShade="BF"/>
                <w:szCs w:val="22"/>
                <w:rPrChange w:id="276" w:author="Sue E Lines" w:date="2020-02-18T12:17:00Z">
                  <w:rPr/>
                </w:rPrChange>
              </w:rPr>
            </w:pPr>
            <w:r w:rsidRPr="002D6CFE">
              <w:rPr>
                <w:rFonts w:ascii="Century Gothic" w:hAnsi="Century Gothic"/>
                <w:b/>
                <w:color w:val="17365D" w:themeColor="text2" w:themeShade="BF"/>
                <w:szCs w:val="22"/>
                <w:rPrChange w:id="277" w:author="Sue E Lines" w:date="2020-02-18T12:17:00Z">
                  <w:rPr/>
                </w:rPrChange>
              </w:rPr>
              <w:t>To:</w:t>
            </w:r>
          </w:p>
        </w:tc>
        <w:tc>
          <w:tcPr>
            <w:tcW w:w="1320" w:type="dxa"/>
            <w:shd w:val="clear" w:color="auto" w:fill="FFFFFF" w:themeFill="background1"/>
          </w:tcPr>
          <w:p w14:paraId="4AFD72AD" w14:textId="30F5DCB0" w:rsidR="002F4C94" w:rsidRPr="002D6CFE" w:rsidRDefault="00AC5E62">
            <w:pPr>
              <w:jc w:val="left"/>
              <w:rPr>
                <w:ins w:id="278" w:author="Sue E Lines" w:date="2020-02-17T15:01:00Z"/>
                <w:rFonts w:ascii="Century Gothic" w:hAnsi="Century Gothic"/>
                <w:b/>
                <w:bCs/>
                <w:color w:val="17365D" w:themeColor="text2" w:themeShade="BF"/>
                <w:szCs w:val="22"/>
                <w:rPrChange w:id="279" w:author="Sue E Lines" w:date="2020-02-18T12:17:00Z">
                  <w:rPr>
                    <w:ins w:id="280" w:author="Sue E Lines" w:date="2020-02-17T15:01:00Z"/>
                    <w:rFonts w:ascii="Century Gothic" w:hAnsi="Century Gothic"/>
                    <w:color w:val="17365D" w:themeColor="text2" w:themeShade="BF"/>
                    <w:szCs w:val="22"/>
                  </w:rPr>
                </w:rPrChange>
              </w:rPr>
            </w:pPr>
            <w:ins w:id="281" w:author="Sue E Lines" w:date="2020-02-17T14:41:00Z">
              <w:r w:rsidRPr="002D6CFE">
                <w:rPr>
                  <w:rFonts w:ascii="Century Gothic" w:hAnsi="Century Gothic"/>
                  <w:b/>
                  <w:bCs/>
                  <w:color w:val="17365D" w:themeColor="text2" w:themeShade="BF"/>
                  <w:szCs w:val="22"/>
                  <w:rPrChange w:id="282" w:author="Sue E Lines" w:date="2020-02-18T12:17:00Z">
                    <w:rPr>
                      <w:rFonts w:ascii="Century Gothic" w:hAnsi="Century Gothic"/>
                      <w:color w:val="17365D" w:themeColor="text2" w:themeShade="BF"/>
                      <w:szCs w:val="22"/>
                    </w:rPr>
                  </w:rPrChange>
                </w:rPr>
                <w:t>Saturday</w:t>
              </w:r>
            </w:ins>
          </w:p>
          <w:p w14:paraId="63201836" w14:textId="56CA30DF" w:rsidR="006479F0" w:rsidRPr="002D6CFE" w:rsidRDefault="006479F0">
            <w:pPr>
              <w:jc w:val="left"/>
              <w:rPr>
                <w:ins w:id="283" w:author="Sue E Lines" w:date="2020-02-17T15:00:00Z"/>
                <w:rFonts w:ascii="Century Gothic" w:hAnsi="Century Gothic"/>
                <w:color w:val="17365D" w:themeColor="text2" w:themeShade="BF"/>
                <w:szCs w:val="22"/>
                <w:rPrChange w:id="284" w:author="Sue E Lines" w:date="2020-02-18T12:17:00Z">
                  <w:rPr>
                    <w:ins w:id="285" w:author="Sue E Lines" w:date="2020-02-17T15:00:00Z"/>
                  </w:rPr>
                </w:rPrChange>
              </w:rPr>
            </w:pPr>
            <w:ins w:id="286" w:author="Sue E Lines" w:date="2020-02-17T15:01:00Z">
              <w:r w:rsidRPr="002D6CFE">
                <w:rPr>
                  <w:rFonts w:ascii="Century Gothic" w:hAnsi="Century Gothic"/>
                  <w:color w:val="17365D" w:themeColor="text2" w:themeShade="BF"/>
                  <w:szCs w:val="22"/>
                  <w:rPrChange w:id="287" w:author="Sue E Lines" w:date="2020-02-18T12:17:00Z">
                    <w:rPr/>
                  </w:rPrChange>
                </w:rPr>
                <w:t>Usually 17:00pm to 22:00pm</w:t>
              </w:r>
            </w:ins>
          </w:p>
          <w:p w14:paraId="63098501" w14:textId="3E7288F8" w:rsidR="006479F0" w:rsidRPr="002E16FC" w:rsidRDefault="006479F0" w:rsidP="00855DC8">
            <w:pPr>
              <w:jc w:val="left"/>
              <w:rPr>
                <w:rFonts w:ascii="Century Gothic" w:hAnsi="Century Gothic"/>
                <w:color w:val="17365D" w:themeColor="text2" w:themeShade="BF"/>
                <w:szCs w:val="22"/>
              </w:rPr>
            </w:pPr>
          </w:p>
        </w:tc>
      </w:tr>
      <w:tr w:rsidR="007F7451" w:rsidRPr="007F7451" w14:paraId="008888F5" w14:textId="77777777" w:rsidTr="002F4C94">
        <w:trPr>
          <w:trHeight w:val="312"/>
        </w:trPr>
        <w:tc>
          <w:tcPr>
            <w:tcW w:w="8798" w:type="dxa"/>
            <w:gridSpan w:val="5"/>
            <w:shd w:val="clear" w:color="auto" w:fill="D9D9D9"/>
          </w:tcPr>
          <w:p w14:paraId="6651D1B1" w14:textId="77777777" w:rsidR="0061474C" w:rsidRPr="002D6CFE" w:rsidRDefault="0061474C">
            <w:pPr>
              <w:ind w:left="360"/>
              <w:jc w:val="left"/>
              <w:rPr>
                <w:rFonts w:ascii="Century Gothic" w:hAnsi="Century Gothic" w:cs="Helvetica"/>
                <w:b/>
                <w:bCs/>
                <w:color w:val="17365D" w:themeColor="text2" w:themeShade="BF"/>
                <w:szCs w:val="22"/>
                <w:lang w:val="en-US"/>
                <w:rPrChange w:id="288" w:author="Sue E Lines" w:date="2020-02-18T12:17:00Z">
                  <w:rPr>
                    <w:lang w:val="en-US"/>
                  </w:rPr>
                </w:rPrChange>
              </w:rPr>
              <w:pPrChange w:id="289" w:author="Sue E Lines" w:date="2020-02-18T12:17:00Z">
                <w:pPr>
                  <w:jc w:val="left"/>
                </w:pPr>
              </w:pPrChange>
            </w:pPr>
            <w:r w:rsidRPr="002D6CFE">
              <w:rPr>
                <w:rFonts w:ascii="Century Gothic" w:hAnsi="Century Gothic" w:cs="Helvetica"/>
                <w:b/>
                <w:bCs/>
                <w:color w:val="17365D" w:themeColor="text2" w:themeShade="BF"/>
                <w:szCs w:val="22"/>
                <w:lang w:val="en-US"/>
                <w:rPrChange w:id="290" w:author="Sue E Lines" w:date="2020-02-18T12:17:00Z">
                  <w:rPr>
                    <w:lang w:val="en-US"/>
                  </w:rPr>
                </w:rPrChange>
              </w:rPr>
              <w:t>The total number of persons employed within the premises at any one time</w:t>
            </w:r>
            <w:r w:rsidR="00FF465C" w:rsidRPr="002D6CFE">
              <w:rPr>
                <w:rFonts w:ascii="Century Gothic" w:hAnsi="Century Gothic" w:cs="Helvetica"/>
                <w:b/>
                <w:bCs/>
                <w:color w:val="17365D" w:themeColor="text2" w:themeShade="BF"/>
                <w:szCs w:val="22"/>
                <w:lang w:val="en-US"/>
                <w:rPrChange w:id="291" w:author="Sue E Lines" w:date="2020-02-18T12:17:00Z">
                  <w:rPr>
                    <w:lang w:val="en-US"/>
                  </w:rPr>
                </w:rPrChange>
              </w:rPr>
              <w:t>:</w:t>
            </w:r>
          </w:p>
        </w:tc>
        <w:tc>
          <w:tcPr>
            <w:tcW w:w="1320" w:type="dxa"/>
            <w:shd w:val="clear" w:color="auto" w:fill="auto"/>
          </w:tcPr>
          <w:p w14:paraId="6BE6639E" w14:textId="34D443CA" w:rsidR="0061474C" w:rsidRPr="002D6CFE" w:rsidRDefault="00AC5E62">
            <w:pPr>
              <w:ind w:left="360"/>
              <w:jc w:val="left"/>
              <w:rPr>
                <w:rFonts w:ascii="Century Gothic" w:hAnsi="Century Gothic"/>
                <w:color w:val="17365D" w:themeColor="text2" w:themeShade="BF"/>
                <w:szCs w:val="22"/>
                <w:rPrChange w:id="292" w:author="Sue E Lines" w:date="2020-02-18T12:17:00Z">
                  <w:rPr/>
                </w:rPrChange>
              </w:rPr>
              <w:pPrChange w:id="293" w:author="Sue E Lines" w:date="2020-02-18T12:17:00Z">
                <w:pPr>
                  <w:jc w:val="left"/>
                </w:pPr>
              </w:pPrChange>
            </w:pPr>
            <w:ins w:id="294" w:author="Sue E Lines" w:date="2020-02-17T14:43:00Z">
              <w:r w:rsidRPr="002D6CFE">
                <w:rPr>
                  <w:rFonts w:ascii="Century Gothic" w:hAnsi="Century Gothic"/>
                  <w:color w:val="17365D" w:themeColor="text2" w:themeShade="BF"/>
                  <w:szCs w:val="22"/>
                  <w:rPrChange w:id="295" w:author="Sue E Lines" w:date="2020-02-18T12:17:00Z">
                    <w:rPr/>
                  </w:rPrChange>
                </w:rPr>
                <w:t>Max 20</w:t>
              </w:r>
            </w:ins>
          </w:p>
        </w:tc>
      </w:tr>
      <w:tr w:rsidR="007F7451" w:rsidRPr="007F7451" w14:paraId="17EC0713" w14:textId="77777777" w:rsidTr="002F4C94">
        <w:trPr>
          <w:trHeight w:val="312"/>
        </w:trPr>
        <w:tc>
          <w:tcPr>
            <w:tcW w:w="8798" w:type="dxa"/>
            <w:gridSpan w:val="5"/>
            <w:shd w:val="clear" w:color="auto" w:fill="D9D9D9"/>
          </w:tcPr>
          <w:p w14:paraId="10FAC97E" w14:textId="77777777" w:rsidR="0061474C" w:rsidRPr="002D6CFE" w:rsidRDefault="0061474C">
            <w:pPr>
              <w:ind w:left="360"/>
              <w:jc w:val="left"/>
              <w:rPr>
                <w:rFonts w:ascii="Century Gothic" w:hAnsi="Century Gothic" w:cs="Helvetica"/>
                <w:b/>
                <w:bCs/>
                <w:color w:val="17365D" w:themeColor="text2" w:themeShade="BF"/>
                <w:szCs w:val="22"/>
                <w:lang w:val="en-US"/>
                <w:rPrChange w:id="296" w:author="Sue E Lines" w:date="2020-02-18T12:17:00Z">
                  <w:rPr>
                    <w:lang w:val="en-US"/>
                  </w:rPr>
                </w:rPrChange>
              </w:rPr>
              <w:pPrChange w:id="297" w:author="Sue E Lines" w:date="2020-02-18T12:17:00Z">
                <w:pPr>
                  <w:jc w:val="left"/>
                </w:pPr>
              </w:pPrChange>
            </w:pPr>
            <w:r w:rsidRPr="002D6CFE">
              <w:rPr>
                <w:rFonts w:ascii="Century Gothic" w:hAnsi="Century Gothic" w:cs="Helvetica"/>
                <w:b/>
                <w:bCs/>
                <w:color w:val="17365D" w:themeColor="text2" w:themeShade="BF"/>
                <w:szCs w:val="22"/>
                <w:lang w:val="en-US"/>
                <w:rPrChange w:id="298" w:author="Sue E Lines" w:date="2020-02-18T12:17:00Z">
                  <w:rPr>
                    <w:lang w:val="en-US"/>
                  </w:rPr>
                </w:rPrChange>
              </w:rPr>
              <w:t>The total number of persons who may be present (including visitors) at the premises at any one time</w:t>
            </w:r>
            <w:r w:rsidR="00FF465C" w:rsidRPr="002D6CFE">
              <w:rPr>
                <w:rFonts w:ascii="Century Gothic" w:hAnsi="Century Gothic" w:cs="Helvetica"/>
                <w:b/>
                <w:bCs/>
                <w:color w:val="17365D" w:themeColor="text2" w:themeShade="BF"/>
                <w:szCs w:val="22"/>
                <w:lang w:val="en-US"/>
                <w:rPrChange w:id="299" w:author="Sue E Lines" w:date="2020-02-18T12:17:00Z">
                  <w:rPr>
                    <w:lang w:val="en-US"/>
                  </w:rPr>
                </w:rPrChange>
              </w:rPr>
              <w:t>:</w:t>
            </w:r>
          </w:p>
        </w:tc>
        <w:tc>
          <w:tcPr>
            <w:tcW w:w="1320" w:type="dxa"/>
            <w:shd w:val="clear" w:color="auto" w:fill="auto"/>
          </w:tcPr>
          <w:p w14:paraId="001099E1" w14:textId="12C47B4B" w:rsidR="0061474C" w:rsidRPr="002D6CFE" w:rsidRDefault="00AC5E62">
            <w:pPr>
              <w:ind w:left="360"/>
              <w:jc w:val="left"/>
              <w:rPr>
                <w:rFonts w:ascii="Century Gothic" w:hAnsi="Century Gothic"/>
                <w:color w:val="17365D" w:themeColor="text2" w:themeShade="BF"/>
                <w:szCs w:val="22"/>
                <w:rPrChange w:id="300" w:author="Sue E Lines" w:date="2020-02-18T12:17:00Z">
                  <w:rPr/>
                </w:rPrChange>
              </w:rPr>
              <w:pPrChange w:id="301" w:author="Sue E Lines" w:date="2020-02-18T12:17:00Z">
                <w:pPr>
                  <w:jc w:val="left"/>
                </w:pPr>
              </w:pPrChange>
            </w:pPr>
            <w:ins w:id="302" w:author="Sue E Lines" w:date="2020-02-17T14:43:00Z">
              <w:r w:rsidRPr="002D6CFE">
                <w:rPr>
                  <w:rFonts w:ascii="Century Gothic" w:hAnsi="Century Gothic"/>
                  <w:color w:val="17365D" w:themeColor="text2" w:themeShade="BF"/>
                  <w:szCs w:val="22"/>
                  <w:rPrChange w:id="303" w:author="Sue E Lines" w:date="2020-02-18T12:17:00Z">
                    <w:rPr/>
                  </w:rPrChange>
                </w:rPr>
                <w:t>Max 80</w:t>
              </w:r>
            </w:ins>
          </w:p>
        </w:tc>
      </w:tr>
      <w:tr w:rsidR="007F7451" w:rsidRPr="007F7451" w14:paraId="007D39B7" w14:textId="77777777" w:rsidTr="000525F9">
        <w:trPr>
          <w:trHeight w:hRule="exact" w:val="482"/>
        </w:trPr>
        <w:tc>
          <w:tcPr>
            <w:tcW w:w="10118" w:type="dxa"/>
            <w:gridSpan w:val="6"/>
            <w:shd w:val="clear" w:color="auto" w:fill="D9D9D9"/>
          </w:tcPr>
          <w:p w14:paraId="54D813D2" w14:textId="77777777" w:rsidR="0061474C" w:rsidRPr="002D6CFE" w:rsidRDefault="00DC31B4">
            <w:pPr>
              <w:ind w:left="360"/>
              <w:jc w:val="left"/>
              <w:rPr>
                <w:rFonts w:ascii="Century Gothic" w:hAnsi="Century Gothic"/>
                <w:color w:val="17365D" w:themeColor="text2" w:themeShade="BF"/>
                <w:sz w:val="28"/>
                <w:szCs w:val="28"/>
                <w:rPrChange w:id="304" w:author="Sue E Lines" w:date="2020-02-18T12:17:00Z">
                  <w:rPr/>
                </w:rPrChange>
              </w:rPr>
              <w:pPrChange w:id="305" w:author="Sue E Lines" w:date="2020-02-18T12:17:00Z">
                <w:pPr>
                  <w:jc w:val="left"/>
                </w:pPr>
              </w:pPrChange>
            </w:pPr>
            <w:r w:rsidRPr="002D6CFE">
              <w:rPr>
                <w:rFonts w:ascii="Century Gothic" w:hAnsi="Century Gothic" w:cs="Helvetica"/>
                <w:b/>
                <w:bCs/>
                <w:color w:val="17365D" w:themeColor="text2" w:themeShade="BF"/>
                <w:sz w:val="28"/>
                <w:szCs w:val="28"/>
                <w:lang w:val="en-US"/>
                <w:rPrChange w:id="306" w:author="Sue E Lines" w:date="2020-02-18T12:17:00Z">
                  <w:rPr>
                    <w:lang w:val="en-US"/>
                  </w:rPr>
                </w:rPrChange>
              </w:rPr>
              <w:t>Size</w:t>
            </w:r>
          </w:p>
        </w:tc>
      </w:tr>
      <w:tr w:rsidR="007F7451" w:rsidRPr="007F7451" w14:paraId="649534C0" w14:textId="77777777" w:rsidTr="002F4C94">
        <w:trPr>
          <w:trHeight w:val="312"/>
        </w:trPr>
        <w:tc>
          <w:tcPr>
            <w:tcW w:w="4219" w:type="dxa"/>
            <w:gridSpan w:val="2"/>
            <w:shd w:val="clear" w:color="auto" w:fill="D9D9D9"/>
          </w:tcPr>
          <w:p w14:paraId="5F1BBFAD" w14:textId="67892763" w:rsidR="0061474C" w:rsidRPr="002D6CFE" w:rsidRDefault="003A38D0">
            <w:pPr>
              <w:ind w:left="360"/>
              <w:jc w:val="left"/>
              <w:rPr>
                <w:rFonts w:ascii="Century Gothic" w:hAnsi="Century Gothic"/>
                <w:color w:val="17365D" w:themeColor="text2" w:themeShade="BF"/>
                <w:szCs w:val="22"/>
                <w:rPrChange w:id="307" w:author="Sue E Lines" w:date="2020-02-18T12:17:00Z">
                  <w:rPr/>
                </w:rPrChange>
              </w:rPr>
              <w:pPrChange w:id="308" w:author="Sue E Lines" w:date="2020-02-18T12:17:00Z">
                <w:pPr>
                  <w:jc w:val="left"/>
                </w:pPr>
              </w:pPrChange>
            </w:pPr>
            <w:r w:rsidRPr="002D6CFE">
              <w:rPr>
                <w:rFonts w:ascii="Century Gothic" w:hAnsi="Century Gothic" w:cs="Helvetica"/>
                <w:b/>
                <w:bCs/>
                <w:color w:val="17365D" w:themeColor="text2" w:themeShade="BF"/>
                <w:szCs w:val="22"/>
                <w:lang w:val="en-US"/>
                <w:rPrChange w:id="309" w:author="Sue E Lines" w:date="2020-02-18T12:17:00Z">
                  <w:rPr>
                    <w:lang w:val="en-US"/>
                  </w:rPr>
                </w:rPrChange>
              </w:rPr>
              <w:t>Building footprint (</w:t>
            </w:r>
            <w:proofErr w:type="spellStart"/>
            <w:r w:rsidRPr="002D6CFE">
              <w:rPr>
                <w:rFonts w:ascii="Century Gothic" w:hAnsi="Century Gothic" w:cs="Helvetica"/>
                <w:b/>
                <w:bCs/>
                <w:color w:val="17365D" w:themeColor="text2" w:themeShade="BF"/>
                <w:szCs w:val="22"/>
                <w:lang w:val="en-US"/>
                <w:rPrChange w:id="310" w:author="Sue E Lines" w:date="2020-02-18T12:17:00Z">
                  <w:rPr>
                    <w:lang w:val="en-US"/>
                  </w:rPr>
                </w:rPrChange>
              </w:rPr>
              <w:t>met</w:t>
            </w:r>
            <w:r w:rsidR="002E16FC" w:rsidRPr="002D6CFE">
              <w:rPr>
                <w:rFonts w:ascii="Century Gothic" w:hAnsi="Century Gothic" w:cs="Helvetica"/>
                <w:b/>
                <w:bCs/>
                <w:color w:val="17365D" w:themeColor="text2" w:themeShade="BF"/>
                <w:szCs w:val="22"/>
                <w:lang w:val="en-US"/>
                <w:rPrChange w:id="311" w:author="Sue E Lines" w:date="2020-02-18T12:17:00Z">
                  <w:rPr>
                    <w:lang w:val="en-US"/>
                  </w:rPr>
                </w:rPrChange>
              </w:rPr>
              <w:t>re</w:t>
            </w:r>
            <w:r w:rsidRPr="002D6CFE">
              <w:rPr>
                <w:rFonts w:ascii="Century Gothic" w:hAnsi="Century Gothic" w:cs="Helvetica"/>
                <w:b/>
                <w:bCs/>
                <w:color w:val="17365D" w:themeColor="text2" w:themeShade="BF"/>
                <w:szCs w:val="22"/>
                <w:lang w:val="en-US"/>
                <w:rPrChange w:id="312" w:author="Sue E Lines" w:date="2020-02-18T12:17:00Z">
                  <w:rPr>
                    <w:lang w:val="en-US"/>
                  </w:rPr>
                </w:rPrChange>
              </w:rPr>
              <w:t>s</w:t>
            </w:r>
            <w:proofErr w:type="spellEnd"/>
            <w:r w:rsidRPr="002D6CFE">
              <w:rPr>
                <w:rFonts w:ascii="Century Gothic" w:hAnsi="Century Gothic" w:cs="Helvetica"/>
                <w:b/>
                <w:bCs/>
                <w:color w:val="17365D" w:themeColor="text2" w:themeShade="BF"/>
                <w:szCs w:val="22"/>
                <w:lang w:val="en-US"/>
                <w:rPrChange w:id="313" w:author="Sue E Lines" w:date="2020-02-18T12:17:00Z">
                  <w:rPr>
                    <w:lang w:val="en-US"/>
                  </w:rPr>
                </w:rPrChange>
              </w:rPr>
              <w:t xml:space="preserve"> x </w:t>
            </w:r>
            <w:proofErr w:type="spellStart"/>
            <w:r w:rsidRPr="002D6CFE">
              <w:rPr>
                <w:rFonts w:ascii="Century Gothic" w:hAnsi="Century Gothic" w:cs="Helvetica"/>
                <w:b/>
                <w:bCs/>
                <w:color w:val="17365D" w:themeColor="text2" w:themeShade="BF"/>
                <w:szCs w:val="22"/>
                <w:lang w:val="en-US"/>
                <w:rPrChange w:id="314" w:author="Sue E Lines" w:date="2020-02-18T12:17:00Z">
                  <w:rPr>
                    <w:lang w:val="en-US"/>
                  </w:rPr>
                </w:rPrChange>
              </w:rPr>
              <w:t>m</w:t>
            </w:r>
            <w:r w:rsidR="0061474C" w:rsidRPr="002D6CFE">
              <w:rPr>
                <w:rFonts w:ascii="Century Gothic" w:hAnsi="Century Gothic" w:cs="Helvetica"/>
                <w:b/>
                <w:bCs/>
                <w:color w:val="17365D" w:themeColor="text2" w:themeShade="BF"/>
                <w:szCs w:val="22"/>
                <w:lang w:val="en-US"/>
                <w:rPrChange w:id="315" w:author="Sue E Lines" w:date="2020-02-18T12:17:00Z">
                  <w:rPr>
                    <w:lang w:val="en-US"/>
                  </w:rPr>
                </w:rPrChange>
              </w:rPr>
              <w:t>et</w:t>
            </w:r>
            <w:r w:rsidR="002E16FC" w:rsidRPr="002D6CFE">
              <w:rPr>
                <w:rFonts w:ascii="Century Gothic" w:hAnsi="Century Gothic" w:cs="Helvetica"/>
                <w:b/>
                <w:bCs/>
                <w:color w:val="17365D" w:themeColor="text2" w:themeShade="BF"/>
                <w:szCs w:val="22"/>
                <w:lang w:val="en-US"/>
                <w:rPrChange w:id="316" w:author="Sue E Lines" w:date="2020-02-18T12:17:00Z">
                  <w:rPr>
                    <w:lang w:val="en-US"/>
                  </w:rPr>
                </w:rPrChange>
              </w:rPr>
              <w:t>re</w:t>
            </w:r>
            <w:r w:rsidR="0061474C" w:rsidRPr="002D6CFE">
              <w:rPr>
                <w:rFonts w:ascii="Century Gothic" w:hAnsi="Century Gothic" w:cs="Helvetica"/>
                <w:b/>
                <w:bCs/>
                <w:color w:val="17365D" w:themeColor="text2" w:themeShade="BF"/>
                <w:szCs w:val="22"/>
                <w:lang w:val="en-US"/>
                <w:rPrChange w:id="317" w:author="Sue E Lines" w:date="2020-02-18T12:17:00Z">
                  <w:rPr>
                    <w:lang w:val="en-US"/>
                  </w:rPr>
                </w:rPrChange>
              </w:rPr>
              <w:t>s</w:t>
            </w:r>
            <w:proofErr w:type="spellEnd"/>
            <w:r w:rsidR="0061474C" w:rsidRPr="002D6CFE">
              <w:rPr>
                <w:rFonts w:ascii="Century Gothic" w:hAnsi="Century Gothic" w:cs="Helvetica"/>
                <w:b/>
                <w:bCs/>
                <w:color w:val="17365D" w:themeColor="text2" w:themeShade="BF"/>
                <w:szCs w:val="22"/>
                <w:lang w:val="en-US"/>
                <w:rPrChange w:id="318" w:author="Sue E Lines" w:date="2020-02-18T12:17:00Z">
                  <w:rPr>
                    <w:lang w:val="en-US"/>
                  </w:rPr>
                </w:rPrChange>
              </w:rPr>
              <w:t>)</w:t>
            </w:r>
          </w:p>
        </w:tc>
        <w:tc>
          <w:tcPr>
            <w:tcW w:w="5899" w:type="dxa"/>
            <w:gridSpan w:val="4"/>
            <w:shd w:val="clear" w:color="auto" w:fill="auto"/>
          </w:tcPr>
          <w:p w14:paraId="46953168" w14:textId="20A2CD82" w:rsidR="0061474C" w:rsidRPr="002D6CFE" w:rsidRDefault="00AC5E62">
            <w:pPr>
              <w:ind w:left="360"/>
              <w:jc w:val="left"/>
              <w:rPr>
                <w:rFonts w:ascii="Century Gothic" w:hAnsi="Century Gothic"/>
                <w:color w:val="17365D" w:themeColor="text2" w:themeShade="BF"/>
                <w:szCs w:val="22"/>
                <w:rPrChange w:id="319" w:author="Sue E Lines" w:date="2020-02-18T12:17:00Z">
                  <w:rPr/>
                </w:rPrChange>
              </w:rPr>
              <w:pPrChange w:id="320" w:author="Sue E Lines" w:date="2020-02-18T12:17:00Z">
                <w:pPr>
                  <w:jc w:val="left"/>
                </w:pPr>
              </w:pPrChange>
            </w:pPr>
            <w:ins w:id="321" w:author="Sue E Lines" w:date="2020-02-17T14:42:00Z">
              <w:r w:rsidRPr="002D6CFE">
                <w:rPr>
                  <w:rFonts w:ascii="Century Gothic" w:hAnsi="Century Gothic"/>
                  <w:color w:val="17365D" w:themeColor="text2" w:themeShade="BF"/>
                  <w:szCs w:val="22"/>
                  <w:rPrChange w:id="322" w:author="Sue E Lines" w:date="2020-02-18T12:17:00Z">
                    <w:rPr/>
                  </w:rPrChange>
                </w:rPr>
                <w:t xml:space="preserve">15m x 12.5m </w:t>
              </w:r>
            </w:ins>
          </w:p>
        </w:tc>
      </w:tr>
      <w:tr w:rsidR="007F7451" w:rsidRPr="007F7451" w14:paraId="7533BD6A" w14:textId="77777777" w:rsidTr="002F4C94">
        <w:trPr>
          <w:trHeight w:val="312"/>
        </w:trPr>
        <w:tc>
          <w:tcPr>
            <w:tcW w:w="4219" w:type="dxa"/>
            <w:gridSpan w:val="2"/>
            <w:shd w:val="clear" w:color="auto" w:fill="D9D9D9"/>
          </w:tcPr>
          <w:p w14:paraId="4B159F03" w14:textId="77777777" w:rsidR="0061474C" w:rsidRPr="002D6CFE" w:rsidRDefault="0061474C">
            <w:pPr>
              <w:ind w:left="360"/>
              <w:jc w:val="left"/>
              <w:rPr>
                <w:rFonts w:ascii="Century Gothic" w:hAnsi="Century Gothic"/>
                <w:color w:val="17365D" w:themeColor="text2" w:themeShade="BF"/>
                <w:szCs w:val="22"/>
                <w:rPrChange w:id="323" w:author="Sue E Lines" w:date="2020-02-18T12:17:00Z">
                  <w:rPr/>
                </w:rPrChange>
              </w:rPr>
              <w:pPrChange w:id="324" w:author="Sue E Lines" w:date="2020-02-18T12:17:00Z">
                <w:pPr>
                  <w:jc w:val="left"/>
                </w:pPr>
              </w:pPrChange>
            </w:pPr>
            <w:r w:rsidRPr="002D6CFE">
              <w:rPr>
                <w:rFonts w:ascii="Century Gothic" w:hAnsi="Century Gothic" w:cs="Helvetica"/>
                <w:b/>
                <w:bCs/>
                <w:color w:val="17365D" w:themeColor="text2" w:themeShade="BF"/>
                <w:szCs w:val="22"/>
                <w:lang w:val="en-US"/>
                <w:rPrChange w:id="325" w:author="Sue E Lines" w:date="2020-02-18T12:17:00Z">
                  <w:rPr>
                    <w:lang w:val="en-US"/>
                  </w:rPr>
                </w:rPrChange>
              </w:rPr>
              <w:t>Number of floors:</w:t>
            </w:r>
          </w:p>
        </w:tc>
        <w:tc>
          <w:tcPr>
            <w:tcW w:w="5899" w:type="dxa"/>
            <w:gridSpan w:val="4"/>
            <w:shd w:val="clear" w:color="auto" w:fill="auto"/>
          </w:tcPr>
          <w:p w14:paraId="17821A32" w14:textId="20B2C839" w:rsidR="0061474C" w:rsidRPr="002D6CFE" w:rsidRDefault="00AC5E62">
            <w:pPr>
              <w:ind w:left="360"/>
              <w:jc w:val="left"/>
              <w:rPr>
                <w:rFonts w:ascii="Century Gothic" w:hAnsi="Century Gothic"/>
                <w:color w:val="17365D" w:themeColor="text2" w:themeShade="BF"/>
                <w:szCs w:val="22"/>
                <w:rPrChange w:id="326" w:author="Sue E Lines" w:date="2020-02-18T12:17:00Z">
                  <w:rPr/>
                </w:rPrChange>
              </w:rPr>
              <w:pPrChange w:id="327" w:author="Sue E Lines" w:date="2020-02-18T12:17:00Z">
                <w:pPr>
                  <w:jc w:val="left"/>
                </w:pPr>
              </w:pPrChange>
            </w:pPr>
            <w:ins w:id="328" w:author="Sue E Lines" w:date="2020-02-17T14:42:00Z">
              <w:r w:rsidRPr="002D6CFE">
                <w:rPr>
                  <w:rFonts w:ascii="Century Gothic" w:hAnsi="Century Gothic"/>
                  <w:color w:val="17365D" w:themeColor="text2" w:themeShade="BF"/>
                  <w:szCs w:val="22"/>
                  <w:rPrChange w:id="329" w:author="Sue E Lines" w:date="2020-02-18T12:17:00Z">
                    <w:rPr/>
                  </w:rPrChange>
                </w:rPr>
                <w:t>3</w:t>
              </w:r>
            </w:ins>
          </w:p>
        </w:tc>
      </w:tr>
      <w:tr w:rsidR="007F7451" w:rsidRPr="007F7451" w14:paraId="76C5134B" w14:textId="77777777" w:rsidTr="002F4C94">
        <w:trPr>
          <w:trHeight w:val="312"/>
        </w:trPr>
        <w:tc>
          <w:tcPr>
            <w:tcW w:w="4219" w:type="dxa"/>
            <w:gridSpan w:val="2"/>
            <w:shd w:val="clear" w:color="auto" w:fill="D9D9D9"/>
          </w:tcPr>
          <w:p w14:paraId="5CF66FC3" w14:textId="77777777" w:rsidR="0061474C" w:rsidRPr="002D6CFE" w:rsidRDefault="0061474C">
            <w:pPr>
              <w:ind w:left="360"/>
              <w:jc w:val="left"/>
              <w:rPr>
                <w:rFonts w:ascii="Century Gothic" w:hAnsi="Century Gothic"/>
                <w:color w:val="17365D" w:themeColor="text2" w:themeShade="BF"/>
                <w:szCs w:val="22"/>
                <w:rPrChange w:id="330" w:author="Sue E Lines" w:date="2020-02-18T12:17:00Z">
                  <w:rPr/>
                </w:rPrChange>
              </w:rPr>
              <w:pPrChange w:id="331" w:author="Sue E Lines" w:date="2020-02-18T12:17:00Z">
                <w:pPr>
                  <w:jc w:val="left"/>
                </w:pPr>
              </w:pPrChange>
            </w:pPr>
            <w:r w:rsidRPr="002D6CFE">
              <w:rPr>
                <w:rFonts w:ascii="Century Gothic" w:hAnsi="Century Gothic" w:cs="Helvetica"/>
                <w:b/>
                <w:bCs/>
                <w:color w:val="17365D" w:themeColor="text2" w:themeShade="BF"/>
                <w:szCs w:val="22"/>
                <w:lang w:val="en-US"/>
                <w:rPrChange w:id="332" w:author="Sue E Lines" w:date="2020-02-18T12:17:00Z">
                  <w:rPr>
                    <w:lang w:val="en-US"/>
                  </w:rPr>
                </w:rPrChange>
              </w:rPr>
              <w:t>Number of Stairs:</w:t>
            </w:r>
          </w:p>
        </w:tc>
        <w:tc>
          <w:tcPr>
            <w:tcW w:w="5899" w:type="dxa"/>
            <w:gridSpan w:val="4"/>
            <w:shd w:val="clear" w:color="auto" w:fill="auto"/>
          </w:tcPr>
          <w:p w14:paraId="752A672D" w14:textId="7EAFF0A8" w:rsidR="0061474C" w:rsidRPr="002D6CFE" w:rsidRDefault="00AC5E62">
            <w:pPr>
              <w:ind w:left="360"/>
              <w:jc w:val="left"/>
              <w:rPr>
                <w:rFonts w:ascii="Century Gothic" w:hAnsi="Century Gothic"/>
                <w:color w:val="17365D" w:themeColor="text2" w:themeShade="BF"/>
                <w:szCs w:val="22"/>
                <w:rPrChange w:id="333" w:author="Sue E Lines" w:date="2020-02-18T12:17:00Z">
                  <w:rPr/>
                </w:rPrChange>
              </w:rPr>
              <w:pPrChange w:id="334" w:author="Sue E Lines" w:date="2020-02-18T12:17:00Z">
                <w:pPr>
                  <w:jc w:val="left"/>
                </w:pPr>
              </w:pPrChange>
            </w:pPr>
            <w:ins w:id="335" w:author="Sue E Lines" w:date="2020-02-17T14:42:00Z">
              <w:r w:rsidRPr="002D6CFE">
                <w:rPr>
                  <w:rFonts w:ascii="Century Gothic" w:hAnsi="Century Gothic"/>
                  <w:color w:val="17365D" w:themeColor="text2" w:themeShade="BF"/>
                  <w:szCs w:val="22"/>
                  <w:rPrChange w:id="336" w:author="Sue E Lines" w:date="2020-02-18T12:17:00Z">
                    <w:rPr/>
                  </w:rPrChange>
                </w:rPr>
                <w:t>2 internal</w:t>
              </w:r>
            </w:ins>
            <w:ins w:id="337" w:author="Sue E Lines" w:date="2020-02-17T14:43:00Z">
              <w:r w:rsidRPr="002D6CFE">
                <w:rPr>
                  <w:rFonts w:ascii="Century Gothic" w:hAnsi="Century Gothic"/>
                  <w:color w:val="17365D" w:themeColor="text2" w:themeShade="BF"/>
                  <w:szCs w:val="22"/>
                  <w:rPrChange w:id="338" w:author="Sue E Lines" w:date="2020-02-18T12:17:00Z">
                    <w:rPr/>
                  </w:rPrChange>
                </w:rPr>
                <w:t xml:space="preserve">, 2 </w:t>
              </w:r>
              <w:proofErr w:type="gramStart"/>
              <w:r w:rsidRPr="002D6CFE">
                <w:rPr>
                  <w:rFonts w:ascii="Century Gothic" w:hAnsi="Century Gothic"/>
                  <w:color w:val="17365D" w:themeColor="text2" w:themeShade="BF"/>
                  <w:szCs w:val="22"/>
                  <w:rPrChange w:id="339" w:author="Sue E Lines" w:date="2020-02-18T12:17:00Z">
                    <w:rPr/>
                  </w:rPrChange>
                </w:rPr>
                <w:t>external</w:t>
              </w:r>
            </w:ins>
            <w:proofErr w:type="gramEnd"/>
          </w:p>
        </w:tc>
      </w:tr>
    </w:tbl>
    <w:p w14:paraId="01821E75" w14:textId="77777777" w:rsidR="007F7451" w:rsidRDefault="007F7451" w:rsidP="00855DC8">
      <w:pPr>
        <w:rPr>
          <w:rFonts w:ascii="Century Gothic" w:hAnsi="Century Gothic"/>
        </w:rPr>
      </w:pPr>
    </w:p>
    <w:p w14:paraId="77D72BDE" w14:textId="77777777" w:rsidR="007F7451" w:rsidRPr="00E51CA0" w:rsidRDefault="007F7451" w:rsidP="00883443">
      <w:pPr>
        <w:rPr>
          <w:rFonts w:ascii="Century Gothic" w:hAnsi="Century Gothic"/>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tblLook w:val="01E0" w:firstRow="1" w:lastRow="1" w:firstColumn="1" w:lastColumn="1" w:noHBand="0" w:noVBand="0"/>
      </w:tblPr>
      <w:tblGrid>
        <w:gridCol w:w="756"/>
        <w:gridCol w:w="9362"/>
      </w:tblGrid>
      <w:tr w:rsidR="007F7451" w:rsidRPr="007F7451" w14:paraId="3AE2045A" w14:textId="77777777" w:rsidTr="00D562B2">
        <w:trPr>
          <w:trHeight w:hRule="exact" w:val="567"/>
        </w:trPr>
        <w:tc>
          <w:tcPr>
            <w:tcW w:w="675" w:type="dxa"/>
            <w:shd w:val="clear" w:color="auto" w:fill="D9D9D9"/>
          </w:tcPr>
          <w:p w14:paraId="14BADACA"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340" w:author="Sue E Lines" w:date="2020-02-18T12:17:00Z">
                  <w:rPr>
                    <w:lang w:val="en-US"/>
                  </w:rPr>
                </w:rPrChange>
              </w:rPr>
              <w:pPrChange w:id="341"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342" w:author="Sue E Lines" w:date="2020-02-18T12:17:00Z">
                  <w:rPr>
                    <w:lang w:val="en-US"/>
                  </w:rPr>
                </w:rPrChange>
              </w:rPr>
              <w:t>4</w:t>
            </w:r>
          </w:p>
        </w:tc>
        <w:tc>
          <w:tcPr>
            <w:tcW w:w="9443" w:type="dxa"/>
            <w:shd w:val="clear" w:color="auto" w:fill="D9D9D9"/>
          </w:tcPr>
          <w:p w14:paraId="5F682F0E" w14:textId="77777777" w:rsidR="0061474C" w:rsidRPr="002D6CFE" w:rsidRDefault="0061474C">
            <w:pPr>
              <w:spacing w:before="60" w:after="60"/>
              <w:ind w:left="360"/>
              <w:rPr>
                <w:rFonts w:ascii="Century Gothic" w:hAnsi="Century Gothic" w:cs="Helvetica"/>
                <w:b/>
                <w:bCs/>
                <w:color w:val="17365D" w:themeColor="text2" w:themeShade="BF"/>
                <w:sz w:val="32"/>
                <w:szCs w:val="32"/>
                <w:lang w:val="en-US"/>
                <w:rPrChange w:id="343" w:author="Sue E Lines" w:date="2020-02-18T12:17:00Z">
                  <w:rPr>
                    <w:lang w:val="en-US"/>
                  </w:rPr>
                </w:rPrChange>
              </w:rPr>
              <w:pPrChange w:id="344"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345" w:author="Sue E Lines" w:date="2020-02-18T12:17:00Z">
                  <w:rPr>
                    <w:lang w:val="en-US"/>
                  </w:rPr>
                </w:rPrChange>
              </w:rPr>
              <w:t>Plan drawing</w:t>
            </w:r>
          </w:p>
        </w:tc>
      </w:tr>
      <w:tr w:rsidR="007F7451" w:rsidRPr="007F7451" w14:paraId="70B77D40" w14:textId="77777777" w:rsidTr="008D48AA">
        <w:trPr>
          <w:trHeight w:val="312"/>
        </w:trPr>
        <w:tc>
          <w:tcPr>
            <w:tcW w:w="10118" w:type="dxa"/>
            <w:gridSpan w:val="2"/>
            <w:shd w:val="clear" w:color="auto" w:fill="auto"/>
          </w:tcPr>
          <w:p w14:paraId="0BCDC97D" w14:textId="677F8A34" w:rsidR="00FF465C" w:rsidRPr="002D6CFE" w:rsidRDefault="00AC5E62">
            <w:pPr>
              <w:ind w:left="360"/>
              <w:jc w:val="left"/>
              <w:rPr>
                <w:rFonts w:ascii="Century Gothic" w:hAnsi="Century Gothic"/>
                <w:color w:val="17365D" w:themeColor="text2" w:themeShade="BF"/>
                <w:szCs w:val="22"/>
                <w:rPrChange w:id="346" w:author="Sue E Lines" w:date="2020-02-18T12:17:00Z">
                  <w:rPr/>
                </w:rPrChange>
              </w:rPr>
              <w:pPrChange w:id="347" w:author="Sue E Lines" w:date="2020-02-18T12:17:00Z">
                <w:pPr>
                  <w:jc w:val="left"/>
                </w:pPr>
              </w:pPrChange>
            </w:pPr>
            <w:ins w:id="348" w:author="Sue E Lines" w:date="2020-02-17T14:44:00Z">
              <w:r w:rsidRPr="002D6CFE">
                <w:rPr>
                  <w:rFonts w:ascii="Century Gothic" w:hAnsi="Century Gothic"/>
                  <w:color w:val="17365D" w:themeColor="text2" w:themeShade="BF"/>
                  <w:szCs w:val="22"/>
                  <w:rPrChange w:id="349" w:author="Sue E Lines" w:date="2020-02-18T12:17:00Z">
                    <w:rPr/>
                  </w:rPrChange>
                </w:rPr>
                <w:t>Please see attachment.</w:t>
              </w:r>
            </w:ins>
          </w:p>
        </w:tc>
      </w:tr>
    </w:tbl>
    <w:p w14:paraId="4A4CECF8" w14:textId="77777777" w:rsidR="0061474C" w:rsidRDefault="0061474C" w:rsidP="00855DC8">
      <w:pPr>
        <w:rPr>
          <w:rFonts w:ascii="Century Gothic" w:hAnsi="Century Gothic"/>
        </w:rPr>
      </w:pPr>
    </w:p>
    <w:tbl>
      <w:tblPr>
        <w:tblStyle w:val="TableGrid"/>
        <w:tblW w:w="10115" w:type="dxa"/>
        <w:tblBorders>
          <w:top w:val="threeDEngrave" w:sz="18" w:space="0" w:color="auto"/>
          <w:left w:val="threeDEngrave" w:sz="18" w:space="0" w:color="auto"/>
          <w:bottom w:val="threeDEngrave" w:sz="18" w:space="0" w:color="auto"/>
          <w:right w:val="threeDEmboss" w:sz="18" w:space="0" w:color="auto"/>
          <w:insideH w:val="threeDEngrave" w:sz="18" w:space="0" w:color="auto"/>
          <w:insideV w:val="threeDEngrave" w:sz="18" w:space="0" w:color="auto"/>
        </w:tblBorders>
        <w:shd w:val="clear" w:color="auto" w:fill="FFFFFF" w:themeFill="background1"/>
        <w:tblLook w:val="04A0" w:firstRow="1" w:lastRow="0" w:firstColumn="1" w:lastColumn="0" w:noHBand="0" w:noVBand="1"/>
      </w:tblPr>
      <w:tblGrid>
        <w:gridCol w:w="756"/>
        <w:gridCol w:w="9359"/>
      </w:tblGrid>
      <w:tr w:rsidR="007F7451" w:rsidRPr="007F7451" w14:paraId="5669D309" w14:textId="77777777" w:rsidTr="00D06C55">
        <w:trPr>
          <w:trHeight w:hRule="exact" w:val="567"/>
        </w:trPr>
        <w:tc>
          <w:tcPr>
            <w:tcW w:w="681" w:type="dxa"/>
            <w:shd w:val="clear" w:color="auto" w:fill="D9D9D9" w:themeFill="background1" w:themeFillShade="D9"/>
          </w:tcPr>
          <w:p w14:paraId="042BD584" w14:textId="77777777" w:rsidR="008D48AA" w:rsidRPr="002D6CFE" w:rsidRDefault="00CE1385">
            <w:pPr>
              <w:spacing w:before="60" w:after="60"/>
              <w:ind w:left="360"/>
              <w:rPr>
                <w:rFonts w:ascii="Century Gothic" w:hAnsi="Century Gothic" w:cs="Helvetica"/>
                <w:b/>
                <w:bCs/>
                <w:color w:val="17365D" w:themeColor="text2" w:themeShade="BF"/>
                <w:sz w:val="32"/>
                <w:szCs w:val="32"/>
                <w:lang w:val="en-US"/>
                <w:rPrChange w:id="350" w:author="Sue E Lines" w:date="2020-02-18T12:17:00Z">
                  <w:rPr>
                    <w:lang w:val="en-US"/>
                  </w:rPr>
                </w:rPrChange>
              </w:rPr>
              <w:pPrChange w:id="351"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352" w:author="Sue E Lines" w:date="2020-02-18T12:17:00Z">
                  <w:rPr>
                    <w:lang w:val="en-US"/>
                  </w:rPr>
                </w:rPrChange>
              </w:rPr>
              <w:t>5</w:t>
            </w:r>
          </w:p>
        </w:tc>
        <w:tc>
          <w:tcPr>
            <w:tcW w:w="9434" w:type="dxa"/>
            <w:shd w:val="clear" w:color="auto" w:fill="D9D9D9" w:themeFill="background1" w:themeFillShade="D9"/>
          </w:tcPr>
          <w:p w14:paraId="20AAE041" w14:textId="77777777" w:rsidR="008D48AA" w:rsidRPr="002D6CFE" w:rsidRDefault="008D48AA">
            <w:pPr>
              <w:spacing w:before="60" w:after="60"/>
              <w:ind w:left="360"/>
              <w:rPr>
                <w:rFonts w:ascii="Century Gothic" w:hAnsi="Century Gothic" w:cs="Helvetica"/>
                <w:b/>
                <w:bCs/>
                <w:color w:val="17365D" w:themeColor="text2" w:themeShade="BF"/>
                <w:sz w:val="32"/>
                <w:szCs w:val="32"/>
                <w:lang w:val="en-US"/>
                <w:rPrChange w:id="353" w:author="Sue E Lines" w:date="2020-02-18T12:17:00Z">
                  <w:rPr>
                    <w:lang w:val="en-US"/>
                  </w:rPr>
                </w:rPrChange>
              </w:rPr>
              <w:pPrChange w:id="354"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355" w:author="Sue E Lines" w:date="2020-02-18T12:17:00Z">
                  <w:rPr>
                    <w:lang w:val="en-US"/>
                  </w:rPr>
                </w:rPrChange>
              </w:rPr>
              <w:t>Identify fire hazards</w:t>
            </w:r>
          </w:p>
        </w:tc>
      </w:tr>
      <w:tr w:rsidR="007F7451" w:rsidRPr="007F7451" w14:paraId="74977416" w14:textId="77777777" w:rsidTr="00D06C55">
        <w:trPr>
          <w:trHeight w:val="312"/>
        </w:trPr>
        <w:tc>
          <w:tcPr>
            <w:tcW w:w="10115" w:type="dxa"/>
            <w:gridSpan w:val="2"/>
            <w:shd w:val="clear" w:color="auto" w:fill="D9D9D9" w:themeFill="background1" w:themeFillShade="D9"/>
          </w:tcPr>
          <w:p w14:paraId="34D1EDAA" w14:textId="77777777" w:rsidR="008D48AA" w:rsidRPr="002D6CFE" w:rsidRDefault="008D48AA">
            <w:pPr>
              <w:ind w:left="360"/>
              <w:jc w:val="left"/>
              <w:rPr>
                <w:rFonts w:ascii="Century Gothic" w:hAnsi="Century Gothic"/>
                <w:color w:val="17365D" w:themeColor="text2" w:themeShade="BF"/>
                <w:szCs w:val="22"/>
                <w:rPrChange w:id="356" w:author="Sue E Lines" w:date="2020-02-18T12:17:00Z">
                  <w:rPr/>
                </w:rPrChange>
              </w:rPr>
              <w:pPrChange w:id="357" w:author="Sue E Lines" w:date="2020-02-18T12:17:00Z">
                <w:pPr>
                  <w:jc w:val="left"/>
                </w:pPr>
              </w:pPrChange>
            </w:pPr>
            <w:r w:rsidRPr="002D6CFE">
              <w:rPr>
                <w:rFonts w:ascii="Century Gothic" w:hAnsi="Century Gothic" w:cs="Helvetica"/>
                <w:b/>
                <w:bCs/>
                <w:color w:val="17365D" w:themeColor="text2" w:themeShade="BF"/>
                <w:szCs w:val="22"/>
                <w:lang w:val="en-US"/>
                <w:rPrChange w:id="358" w:author="Sue E Lines" w:date="2020-02-18T12:17:00Z">
                  <w:rPr>
                    <w:lang w:val="en-US"/>
                  </w:rPr>
                </w:rPrChange>
              </w:rPr>
              <w:t>Ignition sources:</w:t>
            </w:r>
          </w:p>
        </w:tc>
      </w:tr>
      <w:tr w:rsidR="007F7451" w:rsidRPr="007F7451" w14:paraId="428E2338" w14:textId="77777777" w:rsidTr="00D06C55">
        <w:trPr>
          <w:trHeight w:val="312"/>
        </w:trPr>
        <w:tc>
          <w:tcPr>
            <w:tcW w:w="10115" w:type="dxa"/>
            <w:gridSpan w:val="2"/>
            <w:shd w:val="clear" w:color="auto" w:fill="FFFFFF" w:themeFill="background1"/>
          </w:tcPr>
          <w:p w14:paraId="2C3EA351" w14:textId="77777777" w:rsidR="00AC5E62" w:rsidRPr="002D6CFE" w:rsidRDefault="00AC5E62">
            <w:pPr>
              <w:ind w:left="360"/>
              <w:jc w:val="left"/>
              <w:rPr>
                <w:ins w:id="359" w:author="Sue E Lines" w:date="2020-02-17T14:46:00Z"/>
                <w:rFonts w:ascii="Century Gothic" w:hAnsi="Century Gothic"/>
                <w:color w:val="17365D" w:themeColor="text2" w:themeShade="BF"/>
                <w:szCs w:val="22"/>
                <w:rPrChange w:id="360" w:author="Sue E Lines" w:date="2020-02-18T12:17:00Z">
                  <w:rPr>
                    <w:ins w:id="361" w:author="Sue E Lines" w:date="2020-02-17T14:46:00Z"/>
                  </w:rPr>
                </w:rPrChange>
              </w:rPr>
              <w:pPrChange w:id="362" w:author="Sue E Lines" w:date="2020-02-18T12:17:00Z">
                <w:pPr>
                  <w:pStyle w:val="ListParagraph"/>
                  <w:numPr>
                    <w:numId w:val="5"/>
                  </w:numPr>
                  <w:ind w:hanging="360"/>
                  <w:jc w:val="left"/>
                </w:pPr>
              </w:pPrChange>
            </w:pPr>
          </w:p>
          <w:p w14:paraId="6F7B21C7" w14:textId="37B094FF" w:rsidR="00AC5E62" w:rsidRPr="002D6CFE" w:rsidRDefault="00AC5E62">
            <w:pPr>
              <w:ind w:left="360"/>
              <w:jc w:val="left"/>
              <w:rPr>
                <w:ins w:id="363" w:author="Sue E Lines" w:date="2020-02-17T14:45:00Z"/>
                <w:rFonts w:ascii="Century Gothic" w:hAnsi="Century Gothic"/>
                <w:color w:val="17365D" w:themeColor="text2" w:themeShade="BF"/>
                <w:szCs w:val="22"/>
                <w:rPrChange w:id="364" w:author="Sue E Lines" w:date="2020-02-18T12:17:00Z">
                  <w:rPr>
                    <w:ins w:id="365" w:author="Sue E Lines" w:date="2020-02-17T14:45:00Z"/>
                  </w:rPr>
                </w:rPrChange>
              </w:rPr>
              <w:pPrChange w:id="366" w:author="Sue E Lines" w:date="2020-02-18T12:17:00Z">
                <w:pPr>
                  <w:pStyle w:val="ListParagraph"/>
                  <w:numPr>
                    <w:numId w:val="5"/>
                  </w:numPr>
                  <w:ind w:hanging="360"/>
                  <w:jc w:val="left"/>
                </w:pPr>
              </w:pPrChange>
            </w:pPr>
            <w:ins w:id="367" w:author="Sue E Lines" w:date="2020-02-17T14:45:00Z">
              <w:r w:rsidRPr="002D6CFE">
                <w:rPr>
                  <w:rFonts w:ascii="Century Gothic" w:hAnsi="Century Gothic"/>
                  <w:color w:val="17365D" w:themeColor="text2" w:themeShade="BF"/>
                  <w:szCs w:val="22"/>
                  <w:rPrChange w:id="368" w:author="Sue E Lines" w:date="2020-02-18T12:17:00Z">
                    <w:rPr/>
                  </w:rPrChange>
                </w:rPr>
                <w:t>Electrical equipment</w:t>
              </w:r>
            </w:ins>
            <w:ins w:id="369" w:author="Sue E Lines" w:date="2020-02-17T14:52:00Z">
              <w:r w:rsidR="00C725AF" w:rsidRPr="002D6CFE">
                <w:rPr>
                  <w:rFonts w:ascii="Century Gothic" w:hAnsi="Century Gothic"/>
                  <w:color w:val="17365D" w:themeColor="text2" w:themeShade="BF"/>
                  <w:szCs w:val="22"/>
                  <w:rPrChange w:id="370" w:author="Sue E Lines" w:date="2020-02-18T12:17:00Z">
                    <w:rPr/>
                  </w:rPrChange>
                </w:rPr>
                <w:t xml:space="preserve"> in the kitchen, offices, TV room and else</w:t>
              </w:r>
            </w:ins>
            <w:ins w:id="371" w:author="Sue E Lines" w:date="2020-02-17T14:53:00Z">
              <w:r w:rsidR="00C725AF" w:rsidRPr="002D6CFE">
                <w:rPr>
                  <w:rFonts w:ascii="Century Gothic" w:hAnsi="Century Gothic"/>
                  <w:color w:val="17365D" w:themeColor="text2" w:themeShade="BF"/>
                  <w:szCs w:val="22"/>
                  <w:rPrChange w:id="372" w:author="Sue E Lines" w:date="2020-02-18T12:17:00Z">
                    <w:rPr/>
                  </w:rPrChange>
                </w:rPr>
                <w:t>w</w:t>
              </w:r>
            </w:ins>
            <w:ins w:id="373" w:author="Sue E Lines" w:date="2020-02-17T14:52:00Z">
              <w:r w:rsidR="00C725AF" w:rsidRPr="002D6CFE">
                <w:rPr>
                  <w:rFonts w:ascii="Century Gothic" w:hAnsi="Century Gothic"/>
                  <w:color w:val="17365D" w:themeColor="text2" w:themeShade="BF"/>
                  <w:szCs w:val="22"/>
                  <w:rPrChange w:id="374" w:author="Sue E Lines" w:date="2020-02-18T12:17:00Z">
                    <w:rPr/>
                  </w:rPrChange>
                </w:rPr>
                <w:t>h</w:t>
              </w:r>
            </w:ins>
            <w:ins w:id="375" w:author="Sue E Lines" w:date="2020-02-17T14:53:00Z">
              <w:r w:rsidR="00C725AF" w:rsidRPr="002D6CFE">
                <w:rPr>
                  <w:rFonts w:ascii="Century Gothic" w:hAnsi="Century Gothic"/>
                  <w:color w:val="17365D" w:themeColor="text2" w:themeShade="BF"/>
                  <w:szCs w:val="22"/>
                  <w:rPrChange w:id="376" w:author="Sue E Lines" w:date="2020-02-18T12:17:00Z">
                    <w:rPr/>
                  </w:rPrChange>
                </w:rPr>
                <w:t>ere</w:t>
              </w:r>
            </w:ins>
          </w:p>
          <w:p w14:paraId="0CA4A94D" w14:textId="25C1C33D" w:rsidR="008D48AA" w:rsidRPr="002D6CFE" w:rsidRDefault="00AC5E62">
            <w:pPr>
              <w:ind w:left="360"/>
              <w:jc w:val="left"/>
              <w:rPr>
                <w:ins w:id="377" w:author="Sue E Lines" w:date="2020-02-17T15:02:00Z"/>
                <w:rFonts w:ascii="Century Gothic" w:hAnsi="Century Gothic"/>
                <w:color w:val="17365D" w:themeColor="text2" w:themeShade="BF"/>
                <w:szCs w:val="22"/>
                <w:rPrChange w:id="378" w:author="Sue E Lines" w:date="2020-02-18T12:17:00Z">
                  <w:rPr>
                    <w:ins w:id="379" w:author="Sue E Lines" w:date="2020-02-17T15:02:00Z"/>
                  </w:rPr>
                </w:rPrChange>
              </w:rPr>
              <w:pPrChange w:id="380" w:author="Sue E Lines" w:date="2020-02-18T12:17:00Z">
                <w:pPr>
                  <w:pStyle w:val="ListParagraph"/>
                  <w:numPr>
                    <w:numId w:val="5"/>
                  </w:numPr>
                  <w:ind w:hanging="360"/>
                  <w:jc w:val="left"/>
                </w:pPr>
              </w:pPrChange>
            </w:pPr>
            <w:ins w:id="381" w:author="Sue E Lines" w:date="2020-02-17T14:45:00Z">
              <w:r w:rsidRPr="002D6CFE">
                <w:rPr>
                  <w:rFonts w:ascii="Century Gothic" w:hAnsi="Century Gothic"/>
                  <w:color w:val="17365D" w:themeColor="text2" w:themeShade="BF"/>
                  <w:szCs w:val="22"/>
                  <w:rPrChange w:id="382" w:author="Sue E Lines" w:date="2020-02-18T12:17:00Z">
                    <w:rPr/>
                  </w:rPrChange>
                </w:rPr>
                <w:t>Cooking</w:t>
              </w:r>
            </w:ins>
          </w:p>
          <w:p w14:paraId="156BC80A" w14:textId="2E7AF4F9" w:rsidR="006479F0" w:rsidRPr="002D6CFE" w:rsidRDefault="006479F0">
            <w:pPr>
              <w:ind w:left="360"/>
              <w:jc w:val="left"/>
              <w:rPr>
                <w:ins w:id="383" w:author="Sue E Lines" w:date="2020-02-17T15:32:00Z"/>
                <w:rFonts w:ascii="Century Gothic" w:hAnsi="Century Gothic"/>
                <w:color w:val="17365D" w:themeColor="text2" w:themeShade="BF"/>
                <w:szCs w:val="22"/>
                <w:rPrChange w:id="384" w:author="Sue E Lines" w:date="2020-02-18T12:17:00Z">
                  <w:rPr>
                    <w:ins w:id="385" w:author="Sue E Lines" w:date="2020-02-17T15:32:00Z"/>
                  </w:rPr>
                </w:rPrChange>
              </w:rPr>
              <w:pPrChange w:id="386" w:author="Sue E Lines" w:date="2020-02-18T12:17:00Z">
                <w:pPr>
                  <w:pStyle w:val="ListParagraph"/>
                  <w:numPr>
                    <w:numId w:val="5"/>
                  </w:numPr>
                  <w:ind w:hanging="360"/>
                  <w:jc w:val="left"/>
                </w:pPr>
              </w:pPrChange>
            </w:pPr>
            <w:ins w:id="387" w:author="Sue E Lines" w:date="2020-02-17T15:02:00Z">
              <w:r w:rsidRPr="002D6CFE">
                <w:rPr>
                  <w:rFonts w:ascii="Century Gothic" w:hAnsi="Century Gothic"/>
                  <w:color w:val="17365D" w:themeColor="text2" w:themeShade="BF"/>
                  <w:szCs w:val="22"/>
                  <w:rPrChange w:id="388" w:author="Sue E Lines" w:date="2020-02-18T12:17:00Z">
                    <w:rPr/>
                  </w:rPrChange>
                </w:rPr>
                <w:t>Wall-mounted blow heaters in main halls</w:t>
              </w:r>
            </w:ins>
          </w:p>
          <w:p w14:paraId="3E14D112" w14:textId="09CCBD61" w:rsidR="009639D7" w:rsidRPr="002D6CFE" w:rsidRDefault="009639D7">
            <w:pPr>
              <w:ind w:left="360"/>
              <w:jc w:val="left"/>
              <w:rPr>
                <w:ins w:id="389" w:author="Sue E Lines" w:date="2020-02-17T14:45:00Z"/>
                <w:rFonts w:ascii="Century Gothic" w:hAnsi="Century Gothic"/>
                <w:color w:val="17365D" w:themeColor="text2" w:themeShade="BF"/>
                <w:szCs w:val="22"/>
                <w:rPrChange w:id="390" w:author="Sue E Lines" w:date="2020-02-18T12:17:00Z">
                  <w:rPr>
                    <w:ins w:id="391" w:author="Sue E Lines" w:date="2020-02-17T14:45:00Z"/>
                  </w:rPr>
                </w:rPrChange>
              </w:rPr>
              <w:pPrChange w:id="392" w:author="Sue E Lines" w:date="2020-02-18T12:17:00Z">
                <w:pPr>
                  <w:pStyle w:val="ListParagraph"/>
                  <w:numPr>
                    <w:numId w:val="5"/>
                  </w:numPr>
                  <w:ind w:hanging="360"/>
                  <w:jc w:val="left"/>
                </w:pPr>
              </w:pPrChange>
            </w:pPr>
            <w:ins w:id="393" w:author="Sue E Lines" w:date="2020-02-17T15:32:00Z">
              <w:r w:rsidRPr="002D6CFE">
                <w:rPr>
                  <w:rFonts w:ascii="Century Gothic" w:hAnsi="Century Gothic"/>
                  <w:color w:val="17365D" w:themeColor="text2" w:themeShade="BF"/>
                  <w:szCs w:val="22"/>
                  <w:rPrChange w:id="394" w:author="Sue E Lines" w:date="2020-02-18T12:17:00Z">
                    <w:rPr/>
                  </w:rPrChange>
                </w:rPr>
                <w:t>Stairlift</w:t>
              </w:r>
            </w:ins>
          </w:p>
          <w:p w14:paraId="5F19B39D" w14:textId="1F0528AF" w:rsidR="00AC5E62" w:rsidRPr="002D6CFE" w:rsidRDefault="00AC5E62">
            <w:pPr>
              <w:ind w:left="360"/>
              <w:jc w:val="left"/>
              <w:rPr>
                <w:ins w:id="395" w:author="Sue E Lines" w:date="2020-02-17T14:45:00Z"/>
                <w:rFonts w:ascii="Century Gothic" w:hAnsi="Century Gothic"/>
                <w:color w:val="17365D" w:themeColor="text2" w:themeShade="BF"/>
                <w:szCs w:val="22"/>
                <w:rPrChange w:id="396" w:author="Sue E Lines" w:date="2020-02-18T12:17:00Z">
                  <w:rPr>
                    <w:ins w:id="397" w:author="Sue E Lines" w:date="2020-02-17T14:45:00Z"/>
                  </w:rPr>
                </w:rPrChange>
              </w:rPr>
              <w:pPrChange w:id="398" w:author="Sue E Lines" w:date="2020-02-18T12:17:00Z">
                <w:pPr>
                  <w:pStyle w:val="ListParagraph"/>
                  <w:numPr>
                    <w:numId w:val="5"/>
                  </w:numPr>
                  <w:ind w:hanging="360"/>
                  <w:jc w:val="left"/>
                </w:pPr>
              </w:pPrChange>
            </w:pPr>
            <w:ins w:id="399" w:author="Sue E Lines" w:date="2020-02-17T14:45:00Z">
              <w:r w:rsidRPr="002D6CFE">
                <w:rPr>
                  <w:rFonts w:ascii="Century Gothic" w:hAnsi="Century Gothic"/>
                  <w:color w:val="17365D" w:themeColor="text2" w:themeShade="BF"/>
                  <w:szCs w:val="22"/>
                  <w:rPrChange w:id="400" w:author="Sue E Lines" w:date="2020-02-18T12:17:00Z">
                    <w:rPr/>
                  </w:rPrChange>
                </w:rPr>
                <w:t xml:space="preserve">Fire-pit </w:t>
              </w:r>
            </w:ins>
            <w:ins w:id="401" w:author="Sue E Lines" w:date="2020-02-17T14:54:00Z">
              <w:r w:rsidR="00C725AF" w:rsidRPr="002D6CFE">
                <w:rPr>
                  <w:rFonts w:ascii="Century Gothic" w:hAnsi="Century Gothic"/>
                  <w:color w:val="17365D" w:themeColor="text2" w:themeShade="BF"/>
                  <w:szCs w:val="22"/>
                  <w:rPrChange w:id="402" w:author="Sue E Lines" w:date="2020-02-18T12:17:00Z">
                    <w:rPr/>
                  </w:rPrChange>
                </w:rPr>
                <w:t xml:space="preserve">and barbeque </w:t>
              </w:r>
            </w:ins>
            <w:ins w:id="403" w:author="Sue E Lines" w:date="2020-02-17T14:45:00Z">
              <w:r w:rsidRPr="002D6CFE">
                <w:rPr>
                  <w:rFonts w:ascii="Century Gothic" w:hAnsi="Century Gothic"/>
                  <w:color w:val="17365D" w:themeColor="text2" w:themeShade="BF"/>
                  <w:szCs w:val="22"/>
                  <w:rPrChange w:id="404" w:author="Sue E Lines" w:date="2020-02-18T12:17:00Z">
                    <w:rPr/>
                  </w:rPrChange>
                </w:rPr>
                <w:t>in courtyard</w:t>
              </w:r>
            </w:ins>
          </w:p>
          <w:p w14:paraId="6A7EC9E0" w14:textId="77777777" w:rsidR="00AC5E62" w:rsidRPr="002D6CFE" w:rsidRDefault="00AC5E62">
            <w:pPr>
              <w:ind w:left="360"/>
              <w:jc w:val="left"/>
              <w:rPr>
                <w:ins w:id="405" w:author="Sue E Lines" w:date="2020-02-17T14:45:00Z"/>
                <w:rFonts w:ascii="Century Gothic" w:hAnsi="Century Gothic"/>
                <w:color w:val="17365D" w:themeColor="text2" w:themeShade="BF"/>
                <w:szCs w:val="22"/>
                <w:rPrChange w:id="406" w:author="Sue E Lines" w:date="2020-02-18T12:17:00Z">
                  <w:rPr>
                    <w:ins w:id="407" w:author="Sue E Lines" w:date="2020-02-17T14:45:00Z"/>
                  </w:rPr>
                </w:rPrChange>
              </w:rPr>
              <w:pPrChange w:id="408" w:author="Sue E Lines" w:date="2020-02-18T12:17:00Z">
                <w:pPr>
                  <w:pStyle w:val="ListParagraph"/>
                  <w:numPr>
                    <w:numId w:val="5"/>
                  </w:numPr>
                  <w:ind w:hanging="360"/>
                  <w:jc w:val="left"/>
                </w:pPr>
              </w:pPrChange>
            </w:pPr>
            <w:ins w:id="409" w:author="Sue E Lines" w:date="2020-02-17T14:45:00Z">
              <w:r w:rsidRPr="002D6CFE">
                <w:rPr>
                  <w:rFonts w:ascii="Century Gothic" w:hAnsi="Century Gothic"/>
                  <w:color w:val="17365D" w:themeColor="text2" w:themeShade="BF"/>
                  <w:szCs w:val="22"/>
                  <w:rPrChange w:id="410" w:author="Sue E Lines" w:date="2020-02-18T12:17:00Z">
                    <w:rPr/>
                  </w:rPrChange>
                </w:rPr>
                <w:t>Boiler</w:t>
              </w:r>
            </w:ins>
          </w:p>
          <w:p w14:paraId="5849B541" w14:textId="20D216B6" w:rsidR="00AC5E62" w:rsidRPr="002D6CFE" w:rsidRDefault="00C725AF">
            <w:pPr>
              <w:ind w:left="360"/>
              <w:jc w:val="left"/>
              <w:rPr>
                <w:ins w:id="411" w:author="Sue E Lines" w:date="2020-02-17T14:45:00Z"/>
                <w:rFonts w:ascii="Century Gothic" w:hAnsi="Century Gothic"/>
                <w:color w:val="17365D" w:themeColor="text2" w:themeShade="BF"/>
                <w:szCs w:val="22"/>
                <w:rPrChange w:id="412" w:author="Sue E Lines" w:date="2020-02-18T12:17:00Z">
                  <w:rPr>
                    <w:ins w:id="413" w:author="Sue E Lines" w:date="2020-02-17T14:45:00Z"/>
                  </w:rPr>
                </w:rPrChange>
              </w:rPr>
              <w:pPrChange w:id="414" w:author="Sue E Lines" w:date="2020-02-18T12:17:00Z">
                <w:pPr>
                  <w:pStyle w:val="ListParagraph"/>
                  <w:numPr>
                    <w:numId w:val="5"/>
                  </w:numPr>
                  <w:ind w:hanging="360"/>
                  <w:jc w:val="left"/>
                </w:pPr>
              </w:pPrChange>
            </w:pPr>
            <w:ins w:id="415" w:author="Sue E Lines" w:date="2020-02-17T14:53:00Z">
              <w:r w:rsidRPr="002D6CFE">
                <w:rPr>
                  <w:rFonts w:ascii="Century Gothic" w:hAnsi="Century Gothic"/>
                  <w:color w:val="17365D" w:themeColor="text2" w:themeShade="BF"/>
                  <w:szCs w:val="22"/>
                  <w:rPrChange w:id="416" w:author="Sue E Lines" w:date="2020-02-18T12:17:00Z">
                    <w:rPr/>
                  </w:rPrChange>
                </w:rPr>
                <w:t xml:space="preserve">Matches </w:t>
              </w:r>
            </w:ins>
            <w:ins w:id="417" w:author="Sue E Lines" w:date="2020-02-17T14:54:00Z">
              <w:r w:rsidRPr="002D6CFE">
                <w:rPr>
                  <w:rFonts w:ascii="Century Gothic" w:hAnsi="Century Gothic"/>
                  <w:color w:val="17365D" w:themeColor="text2" w:themeShade="BF"/>
                  <w:szCs w:val="22"/>
                  <w:rPrChange w:id="418" w:author="Sue E Lines" w:date="2020-02-18T12:17:00Z">
                    <w:rPr/>
                  </w:rPrChange>
                </w:rPr>
                <w:t>and lighters</w:t>
              </w:r>
            </w:ins>
          </w:p>
          <w:p w14:paraId="1B43E6A5" w14:textId="77777777" w:rsidR="00AC5E62" w:rsidRPr="002D6CFE" w:rsidRDefault="00AC5E62">
            <w:pPr>
              <w:ind w:left="360"/>
              <w:jc w:val="left"/>
              <w:rPr>
                <w:ins w:id="419" w:author="Sue E Lines" w:date="2020-02-17T14:46:00Z"/>
                <w:rFonts w:ascii="Century Gothic" w:hAnsi="Century Gothic"/>
                <w:color w:val="17365D" w:themeColor="text2" w:themeShade="BF"/>
                <w:szCs w:val="22"/>
                <w:rPrChange w:id="420" w:author="Sue E Lines" w:date="2020-02-18T12:17:00Z">
                  <w:rPr>
                    <w:ins w:id="421" w:author="Sue E Lines" w:date="2020-02-17T14:46:00Z"/>
                  </w:rPr>
                </w:rPrChange>
              </w:rPr>
              <w:pPrChange w:id="422" w:author="Sue E Lines" w:date="2020-02-18T12:17:00Z">
                <w:pPr>
                  <w:pStyle w:val="ListParagraph"/>
                  <w:numPr>
                    <w:numId w:val="5"/>
                  </w:numPr>
                  <w:ind w:hanging="360"/>
                  <w:jc w:val="left"/>
                </w:pPr>
              </w:pPrChange>
            </w:pPr>
            <w:ins w:id="423" w:author="Sue E Lines" w:date="2020-02-17T14:45:00Z">
              <w:r w:rsidRPr="002D6CFE">
                <w:rPr>
                  <w:rFonts w:ascii="Century Gothic" w:hAnsi="Century Gothic"/>
                  <w:color w:val="17365D" w:themeColor="text2" w:themeShade="BF"/>
                  <w:szCs w:val="22"/>
                  <w:rPrChange w:id="424" w:author="Sue E Lines" w:date="2020-02-18T12:17:00Z">
                    <w:rPr/>
                  </w:rPrChange>
                </w:rPr>
                <w:t>Arson</w:t>
              </w:r>
            </w:ins>
          </w:p>
          <w:p w14:paraId="714D6E52" w14:textId="6512BF5B" w:rsidR="00AC5E62" w:rsidRPr="00AC5E62" w:rsidRDefault="00AC5E62" w:rsidP="00855DC8">
            <w:pPr>
              <w:jc w:val="left"/>
              <w:rPr>
                <w:rFonts w:ascii="Century Gothic" w:hAnsi="Century Gothic"/>
                <w:color w:val="17365D" w:themeColor="text2" w:themeShade="BF"/>
                <w:szCs w:val="22"/>
                <w:rPrChange w:id="425" w:author="Sue E Lines" w:date="2020-02-17T14:46:00Z">
                  <w:rPr/>
                </w:rPrChange>
              </w:rPr>
            </w:pPr>
          </w:p>
        </w:tc>
      </w:tr>
      <w:tr w:rsidR="007F7451" w:rsidRPr="007F7451" w14:paraId="67A95B28" w14:textId="77777777" w:rsidTr="000100CC">
        <w:trPr>
          <w:trHeight w:val="312"/>
        </w:trPr>
        <w:tc>
          <w:tcPr>
            <w:tcW w:w="10115" w:type="dxa"/>
            <w:gridSpan w:val="2"/>
            <w:shd w:val="clear" w:color="auto" w:fill="D9D9D9" w:themeFill="background1" w:themeFillShade="D9"/>
          </w:tcPr>
          <w:p w14:paraId="61E9F6AE" w14:textId="77777777" w:rsidR="008D48AA" w:rsidRPr="002D6CFE" w:rsidRDefault="008D48AA">
            <w:pPr>
              <w:ind w:left="360"/>
              <w:jc w:val="left"/>
              <w:rPr>
                <w:rFonts w:ascii="Century Gothic" w:hAnsi="Century Gothic"/>
                <w:color w:val="17365D" w:themeColor="text2" w:themeShade="BF"/>
                <w:szCs w:val="22"/>
                <w:rPrChange w:id="426" w:author="Sue E Lines" w:date="2020-02-18T12:17:00Z">
                  <w:rPr/>
                </w:rPrChange>
              </w:rPr>
              <w:pPrChange w:id="427" w:author="Sue E Lines" w:date="2020-02-18T12:17:00Z">
                <w:pPr>
                  <w:jc w:val="left"/>
                </w:pPr>
              </w:pPrChange>
            </w:pPr>
            <w:r w:rsidRPr="002D6CFE">
              <w:rPr>
                <w:rFonts w:ascii="Century Gothic" w:hAnsi="Century Gothic" w:cs="Helvetica"/>
                <w:b/>
                <w:bCs/>
                <w:color w:val="17365D" w:themeColor="text2" w:themeShade="BF"/>
                <w:szCs w:val="22"/>
                <w:lang w:val="en-US"/>
                <w:rPrChange w:id="428" w:author="Sue E Lines" w:date="2020-02-18T12:17:00Z">
                  <w:rPr>
                    <w:lang w:val="en-US"/>
                  </w:rPr>
                </w:rPrChange>
              </w:rPr>
              <w:t>Fuel sources:</w:t>
            </w:r>
          </w:p>
        </w:tc>
      </w:tr>
      <w:tr w:rsidR="007F7451" w:rsidRPr="007F7451" w14:paraId="12FF0194" w14:textId="77777777" w:rsidTr="00D06C55">
        <w:trPr>
          <w:trHeight w:val="312"/>
        </w:trPr>
        <w:tc>
          <w:tcPr>
            <w:tcW w:w="10115" w:type="dxa"/>
            <w:gridSpan w:val="2"/>
            <w:shd w:val="clear" w:color="auto" w:fill="FFFFFF" w:themeFill="background1"/>
          </w:tcPr>
          <w:p w14:paraId="351C506E" w14:textId="77777777" w:rsidR="00AC5E62" w:rsidRPr="002D6CFE" w:rsidRDefault="00AC5E62">
            <w:pPr>
              <w:ind w:left="360"/>
              <w:jc w:val="left"/>
              <w:rPr>
                <w:ins w:id="429" w:author="Sue E Lines" w:date="2020-02-17T14:47:00Z"/>
                <w:rFonts w:ascii="Century Gothic" w:hAnsi="Century Gothic" w:cs="Helvetica"/>
                <w:color w:val="17365D" w:themeColor="text2" w:themeShade="BF"/>
                <w:szCs w:val="22"/>
                <w:lang w:val="en-US"/>
                <w:rPrChange w:id="430" w:author="Sue E Lines" w:date="2020-02-18T12:17:00Z">
                  <w:rPr>
                    <w:ins w:id="431" w:author="Sue E Lines" w:date="2020-02-17T14:47:00Z"/>
                    <w:lang w:val="en-US"/>
                  </w:rPr>
                </w:rPrChange>
              </w:rPr>
              <w:pPrChange w:id="432" w:author="Sue E Lines" w:date="2020-02-18T12:17:00Z">
                <w:pPr>
                  <w:pStyle w:val="ListParagraph"/>
                  <w:numPr>
                    <w:numId w:val="6"/>
                  </w:numPr>
                  <w:ind w:hanging="360"/>
                  <w:jc w:val="left"/>
                </w:pPr>
              </w:pPrChange>
            </w:pPr>
          </w:p>
          <w:p w14:paraId="59E597C2" w14:textId="77777777" w:rsidR="000100CC" w:rsidRPr="002D6CFE" w:rsidRDefault="00AC5E62">
            <w:pPr>
              <w:ind w:left="360"/>
              <w:jc w:val="left"/>
              <w:rPr>
                <w:ins w:id="433" w:author="Sue E Lines" w:date="2020-02-17T14:47:00Z"/>
                <w:rFonts w:ascii="Century Gothic" w:hAnsi="Century Gothic" w:cs="Helvetica"/>
                <w:color w:val="17365D" w:themeColor="text2" w:themeShade="BF"/>
                <w:szCs w:val="22"/>
                <w:lang w:val="en-US"/>
                <w:rPrChange w:id="434" w:author="Sue E Lines" w:date="2020-02-18T12:17:00Z">
                  <w:rPr>
                    <w:ins w:id="435" w:author="Sue E Lines" w:date="2020-02-17T14:47:00Z"/>
                    <w:lang w:val="en-US"/>
                  </w:rPr>
                </w:rPrChange>
              </w:rPr>
              <w:pPrChange w:id="436" w:author="Sue E Lines" w:date="2020-02-18T12:17:00Z">
                <w:pPr>
                  <w:pStyle w:val="ListParagraph"/>
                  <w:numPr>
                    <w:numId w:val="6"/>
                  </w:numPr>
                  <w:ind w:hanging="360"/>
                  <w:jc w:val="left"/>
                </w:pPr>
              </w:pPrChange>
            </w:pPr>
            <w:ins w:id="437" w:author="Sue E Lines" w:date="2020-02-17T14:46:00Z">
              <w:r w:rsidRPr="002D6CFE">
                <w:rPr>
                  <w:rFonts w:ascii="Century Gothic" w:hAnsi="Century Gothic" w:cs="Helvetica"/>
                  <w:color w:val="17365D" w:themeColor="text2" w:themeShade="BF"/>
                  <w:szCs w:val="22"/>
                  <w:lang w:val="en-US"/>
                  <w:rPrChange w:id="438" w:author="Sue E Lines" w:date="2020-02-18T12:17:00Z">
                    <w:rPr>
                      <w:rFonts w:ascii="Century Gothic" w:hAnsi="Century Gothic" w:cs="Helvetica"/>
                      <w:b/>
                      <w:bCs/>
                      <w:color w:val="17365D" w:themeColor="text2" w:themeShade="BF"/>
                      <w:szCs w:val="22"/>
                      <w:lang w:val="en-US"/>
                    </w:rPr>
                  </w:rPrChange>
                </w:rPr>
                <w:t>Paper and cardboard</w:t>
              </w:r>
            </w:ins>
          </w:p>
          <w:p w14:paraId="33863BB8" w14:textId="4C78B08F" w:rsidR="00AC5E62" w:rsidRPr="002D6CFE" w:rsidRDefault="00AC5E62">
            <w:pPr>
              <w:ind w:left="360"/>
              <w:jc w:val="left"/>
              <w:rPr>
                <w:ins w:id="439" w:author="Sue E Lines" w:date="2020-02-17T14:50:00Z"/>
                <w:rFonts w:ascii="Century Gothic" w:hAnsi="Century Gothic" w:cs="Helvetica"/>
                <w:color w:val="17365D" w:themeColor="text2" w:themeShade="BF"/>
                <w:szCs w:val="22"/>
                <w:lang w:val="en-US"/>
                <w:rPrChange w:id="440" w:author="Sue E Lines" w:date="2020-02-18T12:17:00Z">
                  <w:rPr>
                    <w:ins w:id="441" w:author="Sue E Lines" w:date="2020-02-17T14:50:00Z"/>
                    <w:lang w:val="en-US"/>
                  </w:rPr>
                </w:rPrChange>
              </w:rPr>
              <w:pPrChange w:id="442" w:author="Sue E Lines" w:date="2020-02-18T12:17:00Z">
                <w:pPr>
                  <w:pStyle w:val="ListParagraph"/>
                  <w:numPr>
                    <w:numId w:val="6"/>
                  </w:numPr>
                  <w:ind w:hanging="360"/>
                  <w:jc w:val="left"/>
                </w:pPr>
              </w:pPrChange>
            </w:pPr>
            <w:ins w:id="443" w:author="Sue E Lines" w:date="2020-02-17T14:47:00Z">
              <w:r w:rsidRPr="002D6CFE">
                <w:rPr>
                  <w:rFonts w:ascii="Century Gothic" w:hAnsi="Century Gothic" w:cs="Helvetica"/>
                  <w:color w:val="17365D" w:themeColor="text2" w:themeShade="BF"/>
                  <w:szCs w:val="22"/>
                  <w:lang w:val="en-US"/>
                  <w:rPrChange w:id="444" w:author="Sue E Lines" w:date="2020-02-18T12:17:00Z">
                    <w:rPr>
                      <w:lang w:val="en-US"/>
                    </w:rPr>
                  </w:rPrChange>
                </w:rPr>
                <w:t>Wood</w:t>
              </w:r>
            </w:ins>
            <w:ins w:id="445" w:author="Sue E Lines" w:date="2020-02-17T14:50:00Z">
              <w:r w:rsidR="00C725AF" w:rsidRPr="002D6CFE">
                <w:rPr>
                  <w:rFonts w:ascii="Century Gothic" w:hAnsi="Century Gothic" w:cs="Helvetica"/>
                  <w:color w:val="17365D" w:themeColor="text2" w:themeShade="BF"/>
                  <w:szCs w:val="22"/>
                  <w:lang w:val="en-US"/>
                  <w:rPrChange w:id="446" w:author="Sue E Lines" w:date="2020-02-18T12:17:00Z">
                    <w:rPr>
                      <w:lang w:val="en-US"/>
                    </w:rPr>
                  </w:rPrChange>
                </w:rPr>
                <w:t xml:space="preserve"> and logs</w:t>
              </w:r>
            </w:ins>
          </w:p>
          <w:p w14:paraId="4D1A4DD1" w14:textId="4D75F91E" w:rsidR="00C725AF" w:rsidRPr="002D6CFE" w:rsidRDefault="00C725AF">
            <w:pPr>
              <w:ind w:left="360"/>
              <w:jc w:val="left"/>
              <w:rPr>
                <w:ins w:id="447" w:author="Sue E Lines" w:date="2020-02-17T14:51:00Z"/>
                <w:rFonts w:ascii="Century Gothic" w:hAnsi="Century Gothic" w:cs="Helvetica"/>
                <w:color w:val="17365D" w:themeColor="text2" w:themeShade="BF"/>
                <w:szCs w:val="22"/>
                <w:lang w:val="en-US"/>
                <w:rPrChange w:id="448" w:author="Sue E Lines" w:date="2020-02-18T12:17:00Z">
                  <w:rPr>
                    <w:ins w:id="449" w:author="Sue E Lines" w:date="2020-02-17T14:51:00Z"/>
                    <w:lang w:val="en-US"/>
                  </w:rPr>
                </w:rPrChange>
              </w:rPr>
              <w:pPrChange w:id="450" w:author="Sue E Lines" w:date="2020-02-18T12:17:00Z">
                <w:pPr>
                  <w:pStyle w:val="ListParagraph"/>
                  <w:numPr>
                    <w:numId w:val="6"/>
                  </w:numPr>
                  <w:ind w:hanging="360"/>
                  <w:jc w:val="left"/>
                </w:pPr>
              </w:pPrChange>
            </w:pPr>
            <w:ins w:id="451" w:author="Sue E Lines" w:date="2020-02-17T14:51:00Z">
              <w:r w:rsidRPr="002D6CFE">
                <w:rPr>
                  <w:rFonts w:ascii="Century Gothic" w:hAnsi="Century Gothic" w:cs="Helvetica"/>
                  <w:color w:val="17365D" w:themeColor="text2" w:themeShade="BF"/>
                  <w:szCs w:val="22"/>
                  <w:lang w:val="en-US"/>
                  <w:rPrChange w:id="452" w:author="Sue E Lines" w:date="2020-02-18T12:17:00Z">
                    <w:rPr>
                      <w:lang w:val="en-US"/>
                    </w:rPr>
                  </w:rPrChange>
                </w:rPr>
                <w:t>Cooking oils</w:t>
              </w:r>
            </w:ins>
          </w:p>
          <w:p w14:paraId="41E2D3A8" w14:textId="59B88CC0" w:rsidR="00C725AF" w:rsidRPr="002D6CFE" w:rsidRDefault="00C725AF">
            <w:pPr>
              <w:ind w:left="360"/>
              <w:jc w:val="left"/>
              <w:rPr>
                <w:ins w:id="453" w:author="Sue E Lines" w:date="2020-02-17T14:51:00Z"/>
                <w:rFonts w:ascii="Century Gothic" w:hAnsi="Century Gothic" w:cs="Helvetica"/>
                <w:color w:val="17365D" w:themeColor="text2" w:themeShade="BF"/>
                <w:szCs w:val="22"/>
                <w:lang w:val="en-US"/>
                <w:rPrChange w:id="454" w:author="Sue E Lines" w:date="2020-02-18T12:17:00Z">
                  <w:rPr>
                    <w:ins w:id="455" w:author="Sue E Lines" w:date="2020-02-17T14:51:00Z"/>
                    <w:lang w:val="en-US"/>
                  </w:rPr>
                </w:rPrChange>
              </w:rPr>
              <w:pPrChange w:id="456" w:author="Sue E Lines" w:date="2020-02-18T12:17:00Z">
                <w:pPr>
                  <w:pStyle w:val="ListParagraph"/>
                  <w:numPr>
                    <w:numId w:val="6"/>
                  </w:numPr>
                  <w:ind w:hanging="360"/>
                  <w:jc w:val="left"/>
                </w:pPr>
              </w:pPrChange>
            </w:pPr>
            <w:ins w:id="457" w:author="Sue E Lines" w:date="2020-02-17T14:51:00Z">
              <w:r w:rsidRPr="002D6CFE">
                <w:rPr>
                  <w:rFonts w:ascii="Century Gothic" w:hAnsi="Century Gothic" w:cs="Helvetica"/>
                  <w:color w:val="17365D" w:themeColor="text2" w:themeShade="BF"/>
                  <w:szCs w:val="22"/>
                  <w:lang w:val="en-US"/>
                  <w:rPrChange w:id="458" w:author="Sue E Lines" w:date="2020-02-18T12:17:00Z">
                    <w:rPr>
                      <w:lang w:val="en-US"/>
                    </w:rPr>
                  </w:rPrChange>
                </w:rPr>
                <w:t>Wax pellets</w:t>
              </w:r>
            </w:ins>
            <w:ins w:id="459" w:author="Sue E Lines" w:date="2020-02-17T14:53:00Z">
              <w:r w:rsidRPr="002D6CFE">
                <w:rPr>
                  <w:rFonts w:ascii="Century Gothic" w:hAnsi="Century Gothic" w:cs="Helvetica"/>
                  <w:color w:val="17365D" w:themeColor="text2" w:themeShade="BF"/>
                  <w:szCs w:val="22"/>
                  <w:lang w:val="en-US"/>
                  <w:rPrChange w:id="460" w:author="Sue E Lines" w:date="2020-02-18T12:17:00Z">
                    <w:rPr>
                      <w:lang w:val="en-US"/>
                    </w:rPr>
                  </w:rPrChange>
                </w:rPr>
                <w:t>, candles</w:t>
              </w:r>
            </w:ins>
            <w:ins w:id="461" w:author="Sue E Lines" w:date="2020-02-17T14:51:00Z">
              <w:r w:rsidRPr="002D6CFE">
                <w:rPr>
                  <w:rFonts w:ascii="Century Gothic" w:hAnsi="Century Gothic" w:cs="Helvetica"/>
                  <w:color w:val="17365D" w:themeColor="text2" w:themeShade="BF"/>
                  <w:szCs w:val="22"/>
                  <w:lang w:val="en-US"/>
                  <w:rPrChange w:id="462" w:author="Sue E Lines" w:date="2020-02-18T12:17:00Z">
                    <w:rPr>
                      <w:lang w:val="en-US"/>
                    </w:rPr>
                  </w:rPrChange>
                </w:rPr>
                <w:t xml:space="preserve"> and other crafting materials</w:t>
              </w:r>
            </w:ins>
          </w:p>
          <w:p w14:paraId="325E2A17" w14:textId="49B00E77" w:rsidR="00C725AF" w:rsidRPr="002D6CFE" w:rsidRDefault="00C725AF">
            <w:pPr>
              <w:ind w:left="360"/>
              <w:jc w:val="left"/>
              <w:rPr>
                <w:ins w:id="463" w:author="Sue E Lines" w:date="2020-02-17T14:51:00Z"/>
                <w:rFonts w:ascii="Century Gothic" w:hAnsi="Century Gothic" w:cs="Helvetica"/>
                <w:color w:val="17365D" w:themeColor="text2" w:themeShade="BF"/>
                <w:szCs w:val="22"/>
                <w:lang w:val="en-US"/>
                <w:rPrChange w:id="464" w:author="Sue E Lines" w:date="2020-02-18T12:17:00Z">
                  <w:rPr>
                    <w:ins w:id="465" w:author="Sue E Lines" w:date="2020-02-17T14:51:00Z"/>
                    <w:lang w:val="en-US"/>
                  </w:rPr>
                </w:rPrChange>
              </w:rPr>
              <w:pPrChange w:id="466" w:author="Sue E Lines" w:date="2020-02-18T12:17:00Z">
                <w:pPr>
                  <w:pStyle w:val="ListParagraph"/>
                  <w:numPr>
                    <w:numId w:val="6"/>
                  </w:numPr>
                  <w:ind w:hanging="360"/>
                  <w:jc w:val="left"/>
                </w:pPr>
              </w:pPrChange>
            </w:pPr>
            <w:ins w:id="467" w:author="Sue E Lines" w:date="2020-02-17T14:51:00Z">
              <w:r w:rsidRPr="002D6CFE">
                <w:rPr>
                  <w:rFonts w:ascii="Century Gothic" w:hAnsi="Century Gothic" w:cs="Helvetica"/>
                  <w:color w:val="17365D" w:themeColor="text2" w:themeShade="BF"/>
                  <w:szCs w:val="22"/>
                  <w:lang w:val="en-US"/>
                  <w:rPrChange w:id="468" w:author="Sue E Lines" w:date="2020-02-18T12:17:00Z">
                    <w:rPr>
                      <w:lang w:val="en-US"/>
                    </w:rPr>
                  </w:rPrChange>
                </w:rPr>
                <w:t>Paints and thinners</w:t>
              </w:r>
            </w:ins>
          </w:p>
          <w:p w14:paraId="0227CC1E" w14:textId="59F84D57" w:rsidR="00C725AF" w:rsidRPr="002D6CFE" w:rsidRDefault="00C725AF">
            <w:pPr>
              <w:ind w:left="360"/>
              <w:jc w:val="left"/>
              <w:rPr>
                <w:ins w:id="469" w:author="Sue E Lines" w:date="2020-02-17T14:51:00Z"/>
                <w:rFonts w:ascii="Century Gothic" w:hAnsi="Century Gothic" w:cs="Helvetica"/>
                <w:color w:val="17365D" w:themeColor="text2" w:themeShade="BF"/>
                <w:szCs w:val="22"/>
                <w:lang w:val="en-US"/>
                <w:rPrChange w:id="470" w:author="Sue E Lines" w:date="2020-02-18T12:17:00Z">
                  <w:rPr>
                    <w:ins w:id="471" w:author="Sue E Lines" w:date="2020-02-17T14:51:00Z"/>
                    <w:lang w:val="en-US"/>
                  </w:rPr>
                </w:rPrChange>
              </w:rPr>
              <w:pPrChange w:id="472" w:author="Sue E Lines" w:date="2020-02-18T12:17:00Z">
                <w:pPr>
                  <w:pStyle w:val="ListParagraph"/>
                  <w:numPr>
                    <w:numId w:val="6"/>
                  </w:numPr>
                  <w:ind w:hanging="360"/>
                  <w:jc w:val="left"/>
                </w:pPr>
              </w:pPrChange>
            </w:pPr>
            <w:ins w:id="473" w:author="Sue E Lines" w:date="2020-02-17T14:51:00Z">
              <w:r w:rsidRPr="002D6CFE">
                <w:rPr>
                  <w:rFonts w:ascii="Century Gothic" w:hAnsi="Century Gothic" w:cs="Helvetica"/>
                  <w:color w:val="17365D" w:themeColor="text2" w:themeShade="BF"/>
                  <w:szCs w:val="22"/>
                  <w:lang w:val="en-US"/>
                  <w:rPrChange w:id="474" w:author="Sue E Lines" w:date="2020-02-18T12:17:00Z">
                    <w:rPr>
                      <w:lang w:val="en-US"/>
                    </w:rPr>
                  </w:rPrChange>
                </w:rPr>
                <w:t>Cleaning chemicals</w:t>
              </w:r>
            </w:ins>
          </w:p>
          <w:p w14:paraId="25BBF64C" w14:textId="17FC93F2" w:rsidR="00C725AF" w:rsidRPr="002D6CFE" w:rsidRDefault="00C725AF">
            <w:pPr>
              <w:ind w:left="360"/>
              <w:jc w:val="left"/>
              <w:rPr>
                <w:ins w:id="475" w:author="Sue E Lines" w:date="2020-02-17T14:53:00Z"/>
                <w:rFonts w:ascii="Century Gothic" w:hAnsi="Century Gothic" w:cs="Helvetica"/>
                <w:color w:val="17365D" w:themeColor="text2" w:themeShade="BF"/>
                <w:szCs w:val="22"/>
                <w:lang w:val="en-US"/>
                <w:rPrChange w:id="476" w:author="Sue E Lines" w:date="2020-02-18T12:17:00Z">
                  <w:rPr>
                    <w:ins w:id="477" w:author="Sue E Lines" w:date="2020-02-17T14:53:00Z"/>
                    <w:lang w:val="en-US"/>
                  </w:rPr>
                </w:rPrChange>
              </w:rPr>
              <w:pPrChange w:id="478" w:author="Sue E Lines" w:date="2020-02-18T12:17:00Z">
                <w:pPr>
                  <w:pStyle w:val="ListParagraph"/>
                  <w:numPr>
                    <w:numId w:val="6"/>
                  </w:numPr>
                  <w:ind w:hanging="360"/>
                  <w:jc w:val="left"/>
                </w:pPr>
              </w:pPrChange>
            </w:pPr>
            <w:ins w:id="479" w:author="Sue E Lines" w:date="2020-02-17T14:51:00Z">
              <w:r w:rsidRPr="002D6CFE">
                <w:rPr>
                  <w:rFonts w:ascii="Century Gothic" w:hAnsi="Century Gothic" w:cs="Helvetica"/>
                  <w:color w:val="17365D" w:themeColor="text2" w:themeShade="BF"/>
                  <w:szCs w:val="22"/>
                  <w:lang w:val="en-US"/>
                  <w:rPrChange w:id="480" w:author="Sue E Lines" w:date="2020-02-18T12:17:00Z">
                    <w:rPr>
                      <w:lang w:val="en-US"/>
                    </w:rPr>
                  </w:rPrChange>
                </w:rPr>
                <w:t>Soft furnishings / sofas</w:t>
              </w:r>
            </w:ins>
          </w:p>
          <w:p w14:paraId="4FC4577F" w14:textId="5C958B41" w:rsidR="00C725AF" w:rsidRPr="002D6CFE" w:rsidRDefault="00C725AF">
            <w:pPr>
              <w:ind w:left="360"/>
              <w:jc w:val="left"/>
              <w:rPr>
                <w:ins w:id="481" w:author="Sue E Lines" w:date="2020-02-17T14:52:00Z"/>
                <w:rFonts w:ascii="Century Gothic" w:hAnsi="Century Gothic" w:cs="Helvetica"/>
                <w:color w:val="17365D" w:themeColor="text2" w:themeShade="BF"/>
                <w:szCs w:val="22"/>
                <w:lang w:val="en-US"/>
                <w:rPrChange w:id="482" w:author="Sue E Lines" w:date="2020-02-18T12:17:00Z">
                  <w:rPr>
                    <w:ins w:id="483" w:author="Sue E Lines" w:date="2020-02-17T14:52:00Z"/>
                    <w:lang w:val="en-US"/>
                  </w:rPr>
                </w:rPrChange>
              </w:rPr>
              <w:pPrChange w:id="484" w:author="Sue E Lines" w:date="2020-02-18T12:17:00Z">
                <w:pPr>
                  <w:pStyle w:val="ListParagraph"/>
                  <w:numPr>
                    <w:numId w:val="6"/>
                  </w:numPr>
                  <w:ind w:hanging="360"/>
                  <w:jc w:val="left"/>
                </w:pPr>
              </w:pPrChange>
            </w:pPr>
            <w:ins w:id="485" w:author="Sue E Lines" w:date="2020-02-17T14:53:00Z">
              <w:r w:rsidRPr="002D6CFE">
                <w:rPr>
                  <w:rFonts w:ascii="Century Gothic" w:hAnsi="Century Gothic" w:cs="Helvetica"/>
                  <w:color w:val="17365D" w:themeColor="text2" w:themeShade="BF"/>
                  <w:szCs w:val="22"/>
                  <w:lang w:val="en-US"/>
                  <w:rPrChange w:id="486" w:author="Sue E Lines" w:date="2020-02-18T12:17:00Z">
                    <w:rPr>
                      <w:lang w:val="en-US"/>
                    </w:rPr>
                  </w:rPrChange>
                </w:rPr>
                <w:t>Camping gas</w:t>
              </w:r>
            </w:ins>
          </w:p>
          <w:p w14:paraId="30B85CD1" w14:textId="5CE609E3" w:rsidR="00C725AF" w:rsidRPr="002D6CFE" w:rsidRDefault="00C725AF">
            <w:pPr>
              <w:ind w:left="360"/>
              <w:jc w:val="left"/>
              <w:rPr>
                <w:ins w:id="487" w:author="Sue E Lines" w:date="2020-02-17T14:47:00Z"/>
                <w:rFonts w:ascii="Century Gothic" w:hAnsi="Century Gothic" w:cs="Helvetica"/>
                <w:color w:val="17365D" w:themeColor="text2" w:themeShade="BF"/>
                <w:szCs w:val="22"/>
                <w:lang w:val="en-US"/>
                <w:rPrChange w:id="488" w:author="Sue E Lines" w:date="2020-02-18T12:17:00Z">
                  <w:rPr>
                    <w:ins w:id="489" w:author="Sue E Lines" w:date="2020-02-17T14:47:00Z"/>
                    <w:lang w:val="en-US"/>
                  </w:rPr>
                </w:rPrChange>
              </w:rPr>
              <w:pPrChange w:id="490" w:author="Sue E Lines" w:date="2020-02-18T12:17:00Z">
                <w:pPr>
                  <w:pStyle w:val="ListParagraph"/>
                  <w:numPr>
                    <w:numId w:val="6"/>
                  </w:numPr>
                  <w:ind w:hanging="360"/>
                  <w:jc w:val="left"/>
                </w:pPr>
              </w:pPrChange>
            </w:pPr>
            <w:ins w:id="491" w:author="Sue E Lines" w:date="2020-02-17T14:52:00Z">
              <w:r w:rsidRPr="002D6CFE">
                <w:rPr>
                  <w:rFonts w:ascii="Century Gothic" w:hAnsi="Century Gothic" w:cs="Helvetica"/>
                  <w:color w:val="17365D" w:themeColor="text2" w:themeShade="BF"/>
                  <w:szCs w:val="22"/>
                  <w:lang w:val="en-US"/>
                  <w:rPrChange w:id="492" w:author="Sue E Lines" w:date="2020-02-18T12:17:00Z">
                    <w:rPr>
                      <w:lang w:val="en-US"/>
                    </w:rPr>
                  </w:rPrChange>
                </w:rPr>
                <w:t>Waste materials</w:t>
              </w:r>
            </w:ins>
          </w:p>
          <w:p w14:paraId="671B0796" w14:textId="6BFBBCC8" w:rsidR="00AC5E62" w:rsidRPr="00C725AF" w:rsidRDefault="00AC5E62" w:rsidP="00855DC8">
            <w:pPr>
              <w:jc w:val="left"/>
              <w:rPr>
                <w:rFonts w:ascii="Century Gothic" w:hAnsi="Century Gothic" w:cs="Helvetica"/>
                <w:color w:val="17365D" w:themeColor="text2" w:themeShade="BF"/>
                <w:szCs w:val="22"/>
                <w:lang w:val="en-US"/>
                <w:rPrChange w:id="493" w:author="Sue E Lines" w:date="2020-02-17T14:52:00Z">
                  <w:rPr>
                    <w:lang w:val="en-US"/>
                  </w:rPr>
                </w:rPrChange>
              </w:rPr>
            </w:pPr>
          </w:p>
        </w:tc>
      </w:tr>
      <w:tr w:rsidR="007F7451" w:rsidRPr="007F7451" w14:paraId="0FF1AFA6" w14:textId="77777777" w:rsidTr="000100CC">
        <w:trPr>
          <w:trHeight w:val="312"/>
        </w:trPr>
        <w:tc>
          <w:tcPr>
            <w:tcW w:w="10115" w:type="dxa"/>
            <w:gridSpan w:val="2"/>
            <w:shd w:val="clear" w:color="auto" w:fill="D9D9D9" w:themeFill="background1" w:themeFillShade="D9"/>
          </w:tcPr>
          <w:p w14:paraId="5BEC3673" w14:textId="77777777" w:rsidR="000100CC" w:rsidRPr="002D6CFE" w:rsidRDefault="000100CC">
            <w:pPr>
              <w:ind w:left="360"/>
              <w:jc w:val="left"/>
              <w:rPr>
                <w:rFonts w:ascii="Century Gothic" w:hAnsi="Century Gothic" w:cs="Helvetica"/>
                <w:b/>
                <w:bCs/>
                <w:color w:val="17365D" w:themeColor="text2" w:themeShade="BF"/>
                <w:szCs w:val="22"/>
                <w:lang w:val="en-US"/>
                <w:rPrChange w:id="494" w:author="Sue E Lines" w:date="2020-02-18T12:17:00Z">
                  <w:rPr>
                    <w:lang w:val="en-US"/>
                  </w:rPr>
                </w:rPrChange>
              </w:rPr>
              <w:pPrChange w:id="495" w:author="Sue E Lines" w:date="2020-02-18T12:17:00Z">
                <w:pPr>
                  <w:jc w:val="left"/>
                </w:pPr>
              </w:pPrChange>
            </w:pPr>
            <w:r w:rsidRPr="002D6CFE">
              <w:rPr>
                <w:rFonts w:ascii="Century Gothic" w:hAnsi="Century Gothic" w:cs="Helvetica"/>
                <w:b/>
                <w:bCs/>
                <w:color w:val="17365D" w:themeColor="text2" w:themeShade="BF"/>
                <w:szCs w:val="22"/>
                <w:lang w:val="en-US"/>
                <w:rPrChange w:id="496" w:author="Sue E Lines" w:date="2020-02-18T12:17:00Z">
                  <w:rPr>
                    <w:lang w:val="en-US"/>
                  </w:rPr>
                </w:rPrChange>
              </w:rPr>
              <w:t>Work processes:</w:t>
            </w:r>
          </w:p>
        </w:tc>
      </w:tr>
      <w:tr w:rsidR="007F7451" w:rsidRPr="007F7451" w14:paraId="10844DBA" w14:textId="77777777" w:rsidTr="00D06C55">
        <w:trPr>
          <w:trHeight w:val="312"/>
        </w:trPr>
        <w:tc>
          <w:tcPr>
            <w:tcW w:w="10115" w:type="dxa"/>
            <w:gridSpan w:val="2"/>
            <w:shd w:val="clear" w:color="auto" w:fill="FFFFFF" w:themeFill="background1"/>
          </w:tcPr>
          <w:p w14:paraId="44481F1D" w14:textId="77777777" w:rsidR="000100CC" w:rsidRPr="002D6CFE" w:rsidRDefault="000100CC">
            <w:pPr>
              <w:ind w:left="360"/>
              <w:jc w:val="left"/>
              <w:rPr>
                <w:ins w:id="497" w:author="Sue E Lines" w:date="2020-02-17T14:55:00Z"/>
                <w:rFonts w:ascii="Century Gothic" w:hAnsi="Century Gothic" w:cs="Helvetica"/>
                <w:color w:val="17365D" w:themeColor="text2" w:themeShade="BF"/>
                <w:szCs w:val="22"/>
                <w:lang w:val="en-US"/>
                <w:rPrChange w:id="498" w:author="Sue E Lines" w:date="2020-02-18T12:17:00Z">
                  <w:rPr>
                    <w:ins w:id="499" w:author="Sue E Lines" w:date="2020-02-17T14:55:00Z"/>
                    <w:rFonts w:ascii="Century Gothic" w:hAnsi="Century Gothic" w:cs="Helvetica"/>
                    <w:b/>
                    <w:bCs/>
                    <w:color w:val="17365D" w:themeColor="text2" w:themeShade="BF"/>
                    <w:szCs w:val="22"/>
                    <w:lang w:val="en-US"/>
                  </w:rPr>
                </w:rPrChange>
              </w:rPr>
              <w:pPrChange w:id="500" w:author="Sue E Lines" w:date="2020-02-18T12:17:00Z">
                <w:pPr>
                  <w:jc w:val="left"/>
                </w:pPr>
              </w:pPrChange>
            </w:pPr>
          </w:p>
          <w:p w14:paraId="32928A8F" w14:textId="77777777" w:rsidR="00C725AF" w:rsidRPr="002D6CFE" w:rsidRDefault="00C725AF">
            <w:pPr>
              <w:ind w:left="360"/>
              <w:jc w:val="left"/>
              <w:rPr>
                <w:ins w:id="501" w:author="Sue E Lines" w:date="2020-02-17T14:55:00Z"/>
                <w:rFonts w:ascii="Century Gothic" w:hAnsi="Century Gothic" w:cs="Helvetica"/>
                <w:color w:val="17365D" w:themeColor="text2" w:themeShade="BF"/>
                <w:szCs w:val="22"/>
                <w:lang w:val="en-US"/>
                <w:rPrChange w:id="502" w:author="Sue E Lines" w:date="2020-02-18T12:17:00Z">
                  <w:rPr>
                    <w:ins w:id="503" w:author="Sue E Lines" w:date="2020-02-17T14:55:00Z"/>
                    <w:rFonts w:ascii="Century Gothic" w:hAnsi="Century Gothic" w:cs="Helvetica"/>
                    <w:b/>
                    <w:bCs/>
                    <w:color w:val="17365D" w:themeColor="text2" w:themeShade="BF"/>
                    <w:szCs w:val="22"/>
                    <w:lang w:val="en-US"/>
                  </w:rPr>
                </w:rPrChange>
              </w:rPr>
              <w:pPrChange w:id="504" w:author="Sue E Lines" w:date="2020-02-18T12:17:00Z">
                <w:pPr>
                  <w:pStyle w:val="ListParagraph"/>
                  <w:numPr>
                    <w:numId w:val="7"/>
                  </w:numPr>
                  <w:ind w:hanging="360"/>
                  <w:jc w:val="left"/>
                </w:pPr>
              </w:pPrChange>
            </w:pPr>
            <w:ins w:id="505" w:author="Sue E Lines" w:date="2020-02-17T14:55:00Z">
              <w:r w:rsidRPr="002D6CFE">
                <w:rPr>
                  <w:rFonts w:ascii="Century Gothic" w:hAnsi="Century Gothic" w:cs="Helvetica"/>
                  <w:color w:val="17365D" w:themeColor="text2" w:themeShade="BF"/>
                  <w:szCs w:val="22"/>
                  <w:lang w:val="en-US"/>
                  <w:rPrChange w:id="506" w:author="Sue E Lines" w:date="2020-02-18T12:17:00Z">
                    <w:rPr>
                      <w:rFonts w:ascii="Century Gothic" w:hAnsi="Century Gothic" w:cs="Helvetica"/>
                      <w:b/>
                      <w:bCs/>
                      <w:color w:val="17365D" w:themeColor="text2" w:themeShade="BF"/>
                      <w:szCs w:val="22"/>
                      <w:lang w:val="en-US"/>
                    </w:rPr>
                  </w:rPrChange>
                </w:rPr>
                <w:t>All furniture to be fire retardant with labels still on</w:t>
              </w:r>
            </w:ins>
          </w:p>
          <w:p w14:paraId="7BE3B6FC" w14:textId="00A74CC7" w:rsidR="00C725AF" w:rsidRPr="002D6CFE" w:rsidRDefault="00C725AF">
            <w:pPr>
              <w:ind w:left="360"/>
              <w:jc w:val="left"/>
              <w:rPr>
                <w:ins w:id="507" w:author="Sue E Lines" w:date="2020-02-17T14:56:00Z"/>
                <w:rFonts w:ascii="Century Gothic" w:hAnsi="Century Gothic" w:cs="Helvetica"/>
                <w:color w:val="17365D" w:themeColor="text2" w:themeShade="BF"/>
                <w:szCs w:val="22"/>
                <w:lang w:val="en-US"/>
                <w:rPrChange w:id="508" w:author="Sue E Lines" w:date="2020-02-18T12:17:00Z">
                  <w:rPr>
                    <w:ins w:id="509" w:author="Sue E Lines" w:date="2020-02-17T14:56:00Z"/>
                    <w:rFonts w:ascii="Century Gothic" w:hAnsi="Century Gothic" w:cs="Helvetica"/>
                    <w:b/>
                    <w:bCs/>
                    <w:color w:val="17365D" w:themeColor="text2" w:themeShade="BF"/>
                    <w:szCs w:val="22"/>
                    <w:lang w:val="en-US"/>
                  </w:rPr>
                </w:rPrChange>
              </w:rPr>
              <w:pPrChange w:id="510" w:author="Sue E Lines" w:date="2020-02-18T12:17:00Z">
                <w:pPr>
                  <w:pStyle w:val="ListParagraph"/>
                  <w:numPr>
                    <w:numId w:val="7"/>
                  </w:numPr>
                  <w:ind w:hanging="360"/>
                  <w:jc w:val="left"/>
                </w:pPr>
              </w:pPrChange>
            </w:pPr>
            <w:ins w:id="511" w:author="Sue E Lines" w:date="2020-02-17T14:55:00Z">
              <w:r w:rsidRPr="002D6CFE">
                <w:rPr>
                  <w:rFonts w:ascii="Century Gothic" w:hAnsi="Century Gothic" w:cs="Helvetica"/>
                  <w:color w:val="17365D" w:themeColor="text2" w:themeShade="BF"/>
                  <w:szCs w:val="22"/>
                  <w:lang w:val="en-US"/>
                  <w:rPrChange w:id="512" w:author="Sue E Lines" w:date="2020-02-18T12:17:00Z">
                    <w:rPr>
                      <w:rFonts w:ascii="Century Gothic" w:hAnsi="Century Gothic" w:cs="Helvetica"/>
                      <w:b/>
                      <w:bCs/>
                      <w:color w:val="17365D" w:themeColor="text2" w:themeShade="BF"/>
                      <w:szCs w:val="22"/>
                      <w:lang w:val="en-US"/>
                    </w:rPr>
                  </w:rPrChange>
                </w:rPr>
                <w:t xml:space="preserve">Paperwork to be </w:t>
              </w:r>
            </w:ins>
            <w:ins w:id="513" w:author="Sue E Lines" w:date="2020-02-17T14:56:00Z">
              <w:r w:rsidRPr="002D6CFE">
                <w:rPr>
                  <w:rFonts w:ascii="Century Gothic" w:hAnsi="Century Gothic" w:cs="Helvetica"/>
                  <w:color w:val="17365D" w:themeColor="text2" w:themeShade="BF"/>
                  <w:szCs w:val="22"/>
                  <w:lang w:val="en-US"/>
                  <w:rPrChange w:id="514" w:author="Sue E Lines" w:date="2020-02-18T12:17:00Z">
                    <w:rPr>
                      <w:rFonts w:ascii="Century Gothic" w:hAnsi="Century Gothic" w:cs="Helvetica"/>
                      <w:b/>
                      <w:bCs/>
                      <w:color w:val="17365D" w:themeColor="text2" w:themeShade="BF"/>
                      <w:szCs w:val="22"/>
                      <w:lang w:val="en-US"/>
                    </w:rPr>
                  </w:rPrChange>
                </w:rPr>
                <w:t>minimized</w:t>
              </w:r>
            </w:ins>
          </w:p>
          <w:p w14:paraId="7395BBAA" w14:textId="77777777" w:rsidR="00C725AF" w:rsidRPr="002D6CFE" w:rsidRDefault="00C725AF">
            <w:pPr>
              <w:ind w:left="360"/>
              <w:jc w:val="left"/>
              <w:rPr>
                <w:ins w:id="515" w:author="Sue E Lines" w:date="2020-02-17T14:56:00Z"/>
                <w:rFonts w:ascii="Century Gothic" w:hAnsi="Century Gothic" w:cs="Helvetica"/>
                <w:b/>
                <w:bCs/>
                <w:color w:val="17365D" w:themeColor="text2" w:themeShade="BF"/>
                <w:szCs w:val="22"/>
                <w:lang w:val="en-US"/>
                <w:rPrChange w:id="516" w:author="Sue E Lines" w:date="2020-02-18T12:17:00Z">
                  <w:rPr>
                    <w:ins w:id="517" w:author="Sue E Lines" w:date="2020-02-17T14:56:00Z"/>
                    <w:rFonts w:ascii="Century Gothic" w:hAnsi="Century Gothic" w:cs="Helvetica"/>
                    <w:color w:val="17365D" w:themeColor="text2" w:themeShade="BF"/>
                    <w:szCs w:val="22"/>
                    <w:lang w:val="en-US"/>
                  </w:rPr>
                </w:rPrChange>
              </w:rPr>
              <w:pPrChange w:id="518" w:author="Sue E Lines" w:date="2020-02-18T12:17:00Z">
                <w:pPr>
                  <w:pStyle w:val="ListParagraph"/>
                  <w:numPr>
                    <w:numId w:val="7"/>
                  </w:numPr>
                  <w:ind w:hanging="360"/>
                  <w:jc w:val="left"/>
                </w:pPr>
              </w:pPrChange>
            </w:pPr>
            <w:ins w:id="519" w:author="Sue E Lines" w:date="2020-02-17T14:56:00Z">
              <w:r w:rsidRPr="002D6CFE">
                <w:rPr>
                  <w:rFonts w:ascii="Century Gothic" w:hAnsi="Century Gothic" w:cs="Helvetica"/>
                  <w:color w:val="17365D" w:themeColor="text2" w:themeShade="BF"/>
                  <w:szCs w:val="22"/>
                  <w:lang w:val="en-US"/>
                  <w:rPrChange w:id="520" w:author="Sue E Lines" w:date="2020-02-18T12:17:00Z">
                    <w:rPr>
                      <w:rFonts w:ascii="Century Gothic" w:hAnsi="Century Gothic" w:cs="Helvetica"/>
                      <w:b/>
                      <w:bCs/>
                      <w:color w:val="17365D" w:themeColor="text2" w:themeShade="BF"/>
                      <w:szCs w:val="22"/>
                      <w:lang w:val="en-US"/>
                    </w:rPr>
                  </w:rPrChange>
                </w:rPr>
                <w:t>PCs, TVs and other electrical equipment to be switched off at night</w:t>
              </w:r>
            </w:ins>
          </w:p>
          <w:p w14:paraId="0E772345" w14:textId="77777777" w:rsidR="00C725AF" w:rsidRPr="002D6CFE" w:rsidRDefault="00C725AF">
            <w:pPr>
              <w:ind w:left="360"/>
              <w:jc w:val="left"/>
              <w:rPr>
                <w:ins w:id="521" w:author="Sue E Lines" w:date="2020-02-17T14:57:00Z"/>
                <w:rFonts w:ascii="Century Gothic" w:hAnsi="Century Gothic" w:cs="Helvetica"/>
                <w:color w:val="17365D" w:themeColor="text2" w:themeShade="BF"/>
                <w:szCs w:val="22"/>
                <w:lang w:val="en-US"/>
                <w:rPrChange w:id="522" w:author="Sue E Lines" w:date="2020-02-18T12:17:00Z">
                  <w:rPr>
                    <w:ins w:id="523" w:author="Sue E Lines" w:date="2020-02-17T14:57:00Z"/>
                    <w:rFonts w:ascii="Century Gothic" w:hAnsi="Century Gothic" w:cs="Helvetica"/>
                    <w:b/>
                    <w:bCs/>
                    <w:color w:val="17365D" w:themeColor="text2" w:themeShade="BF"/>
                    <w:szCs w:val="22"/>
                    <w:lang w:val="en-US"/>
                  </w:rPr>
                </w:rPrChange>
              </w:rPr>
              <w:pPrChange w:id="524" w:author="Sue E Lines" w:date="2020-02-18T12:17:00Z">
                <w:pPr>
                  <w:pStyle w:val="ListParagraph"/>
                  <w:numPr>
                    <w:numId w:val="7"/>
                  </w:numPr>
                  <w:ind w:hanging="360"/>
                  <w:jc w:val="left"/>
                </w:pPr>
              </w:pPrChange>
            </w:pPr>
            <w:ins w:id="525" w:author="Sue E Lines" w:date="2020-02-17T14:56:00Z">
              <w:r w:rsidRPr="002D6CFE">
                <w:rPr>
                  <w:rFonts w:ascii="Century Gothic" w:hAnsi="Century Gothic" w:cs="Helvetica"/>
                  <w:color w:val="17365D" w:themeColor="text2" w:themeShade="BF"/>
                  <w:szCs w:val="22"/>
                  <w:lang w:val="en-US"/>
                  <w:rPrChange w:id="526" w:author="Sue E Lines" w:date="2020-02-18T12:17:00Z">
                    <w:rPr>
                      <w:rFonts w:ascii="Century Gothic" w:hAnsi="Century Gothic" w:cs="Helvetica"/>
                      <w:b/>
                      <w:bCs/>
                      <w:color w:val="17365D" w:themeColor="text2" w:themeShade="BF"/>
                      <w:szCs w:val="22"/>
                      <w:lang w:val="en-US"/>
                    </w:rPr>
                  </w:rPrChange>
                </w:rPr>
                <w:t>Dustbins to be kept a</w:t>
              </w:r>
            </w:ins>
            <w:ins w:id="527" w:author="Sue E Lines" w:date="2020-02-17T14:57:00Z">
              <w:r w:rsidRPr="002D6CFE">
                <w:rPr>
                  <w:rFonts w:ascii="Century Gothic" w:hAnsi="Century Gothic" w:cs="Helvetica"/>
                  <w:color w:val="17365D" w:themeColor="text2" w:themeShade="BF"/>
                  <w:szCs w:val="22"/>
                  <w:lang w:val="en-US"/>
                  <w:rPrChange w:id="528" w:author="Sue E Lines" w:date="2020-02-18T12:17:00Z">
                    <w:rPr>
                      <w:rFonts w:ascii="Century Gothic" w:hAnsi="Century Gothic" w:cs="Helvetica"/>
                      <w:b/>
                      <w:bCs/>
                      <w:color w:val="17365D" w:themeColor="text2" w:themeShade="BF"/>
                      <w:szCs w:val="22"/>
                      <w:lang w:val="en-US"/>
                    </w:rPr>
                  </w:rPrChange>
                </w:rPr>
                <w:t>way from the building</w:t>
              </w:r>
            </w:ins>
          </w:p>
          <w:p w14:paraId="505C54EB" w14:textId="77777777" w:rsidR="00C725AF" w:rsidRPr="002D6CFE" w:rsidRDefault="00C725AF">
            <w:pPr>
              <w:ind w:left="360"/>
              <w:jc w:val="left"/>
              <w:rPr>
                <w:ins w:id="529" w:author="Sue E Lines" w:date="2020-02-17T14:57:00Z"/>
                <w:rFonts w:ascii="Century Gothic" w:hAnsi="Century Gothic" w:cs="Helvetica"/>
                <w:color w:val="17365D" w:themeColor="text2" w:themeShade="BF"/>
                <w:szCs w:val="22"/>
                <w:lang w:val="en-US"/>
                <w:rPrChange w:id="530" w:author="Sue E Lines" w:date="2020-02-18T12:17:00Z">
                  <w:rPr>
                    <w:ins w:id="531" w:author="Sue E Lines" w:date="2020-02-17T14:57:00Z"/>
                    <w:rFonts w:ascii="Century Gothic" w:hAnsi="Century Gothic" w:cs="Helvetica"/>
                    <w:b/>
                    <w:bCs/>
                    <w:color w:val="17365D" w:themeColor="text2" w:themeShade="BF"/>
                    <w:szCs w:val="22"/>
                    <w:lang w:val="en-US"/>
                  </w:rPr>
                </w:rPrChange>
              </w:rPr>
              <w:pPrChange w:id="532" w:author="Sue E Lines" w:date="2020-02-18T12:17:00Z">
                <w:pPr>
                  <w:pStyle w:val="ListParagraph"/>
                  <w:numPr>
                    <w:numId w:val="7"/>
                  </w:numPr>
                  <w:ind w:hanging="360"/>
                  <w:jc w:val="left"/>
                </w:pPr>
              </w:pPrChange>
            </w:pPr>
            <w:ins w:id="533" w:author="Sue E Lines" w:date="2020-02-17T14:57:00Z">
              <w:r w:rsidRPr="002D6CFE">
                <w:rPr>
                  <w:rFonts w:ascii="Century Gothic" w:hAnsi="Century Gothic" w:cs="Helvetica"/>
                  <w:color w:val="17365D" w:themeColor="text2" w:themeShade="BF"/>
                  <w:szCs w:val="22"/>
                  <w:lang w:val="en-US"/>
                  <w:rPrChange w:id="534" w:author="Sue E Lines" w:date="2020-02-18T12:17:00Z">
                    <w:rPr>
                      <w:rFonts w:ascii="Century Gothic" w:hAnsi="Century Gothic" w:cs="Helvetica"/>
                      <w:b/>
                      <w:bCs/>
                      <w:color w:val="17365D" w:themeColor="text2" w:themeShade="BF"/>
                      <w:szCs w:val="22"/>
                      <w:lang w:val="en-US"/>
                    </w:rPr>
                  </w:rPrChange>
                </w:rPr>
                <w:t>Firepit and barbeque away from the building</w:t>
              </w:r>
            </w:ins>
          </w:p>
          <w:p w14:paraId="03502CF4" w14:textId="38784EA2" w:rsidR="00C725AF" w:rsidRPr="002D6CFE" w:rsidRDefault="00C725AF">
            <w:pPr>
              <w:ind w:left="360"/>
              <w:jc w:val="left"/>
              <w:rPr>
                <w:ins w:id="535" w:author="Sue E Lines" w:date="2020-02-17T14:57:00Z"/>
                <w:rFonts w:ascii="Century Gothic" w:hAnsi="Century Gothic" w:cs="Helvetica"/>
                <w:color w:val="17365D" w:themeColor="text2" w:themeShade="BF"/>
                <w:szCs w:val="22"/>
                <w:lang w:val="en-US"/>
                <w:rPrChange w:id="536" w:author="Sue E Lines" w:date="2020-02-18T12:17:00Z">
                  <w:rPr>
                    <w:ins w:id="537" w:author="Sue E Lines" w:date="2020-02-17T14:57:00Z"/>
                    <w:rFonts w:ascii="Century Gothic" w:hAnsi="Century Gothic" w:cs="Helvetica"/>
                    <w:b/>
                    <w:bCs/>
                    <w:color w:val="17365D" w:themeColor="text2" w:themeShade="BF"/>
                    <w:szCs w:val="22"/>
                    <w:lang w:val="en-US"/>
                  </w:rPr>
                </w:rPrChange>
              </w:rPr>
              <w:pPrChange w:id="538" w:author="Sue E Lines" w:date="2020-02-18T12:17:00Z">
                <w:pPr>
                  <w:pStyle w:val="ListParagraph"/>
                  <w:numPr>
                    <w:numId w:val="7"/>
                  </w:numPr>
                  <w:ind w:hanging="360"/>
                  <w:jc w:val="left"/>
                </w:pPr>
              </w:pPrChange>
            </w:pPr>
            <w:ins w:id="539" w:author="Sue E Lines" w:date="2020-02-17T14:57:00Z">
              <w:r w:rsidRPr="002D6CFE">
                <w:rPr>
                  <w:rFonts w:ascii="Century Gothic" w:hAnsi="Century Gothic" w:cs="Helvetica"/>
                  <w:color w:val="17365D" w:themeColor="text2" w:themeShade="BF"/>
                  <w:szCs w:val="22"/>
                  <w:lang w:val="en-US"/>
                  <w:rPrChange w:id="540" w:author="Sue E Lines" w:date="2020-02-18T12:17:00Z">
                    <w:rPr>
                      <w:rFonts w:ascii="Century Gothic" w:hAnsi="Century Gothic" w:cs="Helvetica"/>
                      <w:b/>
                      <w:bCs/>
                      <w:color w:val="17365D" w:themeColor="text2" w:themeShade="BF"/>
                      <w:szCs w:val="22"/>
                      <w:lang w:val="en-US"/>
                    </w:rPr>
                  </w:rPrChange>
                </w:rPr>
                <w:t>Regular PAT testing</w:t>
              </w:r>
            </w:ins>
          </w:p>
          <w:p w14:paraId="45EC2CED" w14:textId="418AC263" w:rsidR="00C725AF" w:rsidRPr="00C725AF" w:rsidRDefault="00C725AF" w:rsidP="00855DC8">
            <w:pPr>
              <w:jc w:val="left"/>
              <w:rPr>
                <w:rFonts w:ascii="Century Gothic" w:hAnsi="Century Gothic" w:cs="Helvetica"/>
                <w:b/>
                <w:bCs/>
                <w:color w:val="17365D" w:themeColor="text2" w:themeShade="BF"/>
                <w:szCs w:val="22"/>
                <w:lang w:val="en-US"/>
                <w:rPrChange w:id="541" w:author="Sue E Lines" w:date="2020-02-17T14:57:00Z">
                  <w:rPr>
                    <w:lang w:val="en-US"/>
                  </w:rPr>
                </w:rPrChange>
              </w:rPr>
            </w:pPr>
          </w:p>
        </w:tc>
      </w:tr>
      <w:tr w:rsidR="007F7451" w:rsidRPr="007F7451" w14:paraId="175FEE23" w14:textId="77777777" w:rsidTr="000100CC">
        <w:trPr>
          <w:trHeight w:val="312"/>
        </w:trPr>
        <w:tc>
          <w:tcPr>
            <w:tcW w:w="10115" w:type="dxa"/>
            <w:gridSpan w:val="2"/>
            <w:shd w:val="clear" w:color="auto" w:fill="D9D9D9" w:themeFill="background1" w:themeFillShade="D9"/>
          </w:tcPr>
          <w:p w14:paraId="3EA692F1" w14:textId="77777777" w:rsidR="000100CC" w:rsidRPr="002D6CFE" w:rsidRDefault="000100CC">
            <w:pPr>
              <w:ind w:left="360"/>
              <w:jc w:val="left"/>
              <w:rPr>
                <w:rFonts w:ascii="Century Gothic" w:hAnsi="Century Gothic" w:cs="Helvetica"/>
                <w:b/>
                <w:bCs/>
                <w:color w:val="17365D" w:themeColor="text2" w:themeShade="BF"/>
                <w:szCs w:val="22"/>
                <w:lang w:val="en-US"/>
                <w:rPrChange w:id="542" w:author="Sue E Lines" w:date="2020-02-18T12:17:00Z">
                  <w:rPr>
                    <w:lang w:val="en-US"/>
                  </w:rPr>
                </w:rPrChange>
              </w:rPr>
              <w:pPrChange w:id="543" w:author="Sue E Lines" w:date="2020-02-18T12:17:00Z">
                <w:pPr>
                  <w:jc w:val="left"/>
                </w:pPr>
              </w:pPrChange>
            </w:pPr>
            <w:r w:rsidRPr="002D6CFE">
              <w:rPr>
                <w:rFonts w:ascii="Century Gothic" w:hAnsi="Century Gothic" w:cs="Helvetica"/>
                <w:b/>
                <w:bCs/>
                <w:color w:val="17365D" w:themeColor="text2" w:themeShade="BF"/>
                <w:szCs w:val="22"/>
                <w:lang w:val="en-US"/>
                <w:rPrChange w:id="544" w:author="Sue E Lines" w:date="2020-02-18T12:17:00Z">
                  <w:rPr>
                    <w:lang w:val="en-US"/>
                  </w:rPr>
                </w:rPrChange>
              </w:rPr>
              <w:t>Structural features that could promote the spread of fire:</w:t>
            </w:r>
          </w:p>
        </w:tc>
      </w:tr>
      <w:tr w:rsidR="007F7451" w:rsidRPr="007F7451" w14:paraId="5A282A7D" w14:textId="77777777" w:rsidTr="000100CC">
        <w:trPr>
          <w:trHeight w:val="312"/>
        </w:trPr>
        <w:tc>
          <w:tcPr>
            <w:tcW w:w="10115" w:type="dxa"/>
            <w:gridSpan w:val="2"/>
            <w:shd w:val="clear" w:color="auto" w:fill="FFFFFF" w:themeFill="background1"/>
          </w:tcPr>
          <w:p w14:paraId="082B2290" w14:textId="77777777" w:rsidR="000100CC" w:rsidRPr="002D6CFE" w:rsidRDefault="000100CC">
            <w:pPr>
              <w:ind w:left="360"/>
              <w:jc w:val="left"/>
              <w:rPr>
                <w:ins w:id="545" w:author="Sue E Lines" w:date="2020-02-17T14:58:00Z"/>
                <w:rFonts w:ascii="Century Gothic" w:hAnsi="Century Gothic" w:cs="Helvetica"/>
                <w:b/>
                <w:bCs/>
                <w:color w:val="17365D" w:themeColor="text2" w:themeShade="BF"/>
                <w:szCs w:val="22"/>
                <w:lang w:val="en-US"/>
                <w:rPrChange w:id="546" w:author="Sue E Lines" w:date="2020-02-18T12:17:00Z">
                  <w:rPr>
                    <w:ins w:id="547" w:author="Sue E Lines" w:date="2020-02-17T14:58:00Z"/>
                    <w:lang w:val="en-US"/>
                  </w:rPr>
                </w:rPrChange>
              </w:rPr>
              <w:pPrChange w:id="548" w:author="Sue E Lines" w:date="2020-02-18T12:17:00Z">
                <w:pPr>
                  <w:jc w:val="left"/>
                </w:pPr>
              </w:pPrChange>
            </w:pPr>
          </w:p>
          <w:p w14:paraId="6CBD8A85" w14:textId="7A6D6A19" w:rsidR="00C725AF" w:rsidRPr="002D6CFE" w:rsidRDefault="00C725AF">
            <w:pPr>
              <w:ind w:left="360"/>
              <w:jc w:val="left"/>
              <w:rPr>
                <w:ins w:id="549" w:author="Sue E Lines" w:date="2020-02-17T15:02:00Z"/>
                <w:rFonts w:ascii="Century Gothic" w:hAnsi="Century Gothic" w:cs="Helvetica"/>
                <w:color w:val="17365D" w:themeColor="text2" w:themeShade="BF"/>
                <w:szCs w:val="22"/>
                <w:lang w:val="en-US"/>
                <w:rPrChange w:id="550" w:author="Sue E Lines" w:date="2020-02-18T12:17:00Z">
                  <w:rPr>
                    <w:ins w:id="551" w:author="Sue E Lines" w:date="2020-02-17T15:02:00Z"/>
                    <w:lang w:val="en-US"/>
                  </w:rPr>
                </w:rPrChange>
              </w:rPr>
              <w:pPrChange w:id="552" w:author="Sue E Lines" w:date="2020-02-18T12:17:00Z">
                <w:pPr>
                  <w:pStyle w:val="ListParagraph"/>
                  <w:numPr>
                    <w:numId w:val="8"/>
                  </w:numPr>
                  <w:ind w:hanging="360"/>
                  <w:jc w:val="left"/>
                </w:pPr>
              </w:pPrChange>
            </w:pPr>
            <w:ins w:id="553" w:author="Sue E Lines" w:date="2020-02-17T14:58:00Z">
              <w:r w:rsidRPr="002D6CFE">
                <w:rPr>
                  <w:rFonts w:ascii="Century Gothic" w:hAnsi="Century Gothic" w:cs="Helvetica"/>
                  <w:color w:val="17365D" w:themeColor="text2" w:themeShade="BF"/>
                  <w:szCs w:val="22"/>
                  <w:lang w:val="en-US"/>
                  <w:rPrChange w:id="554" w:author="Sue E Lines" w:date="2020-02-18T12:17:00Z">
                    <w:rPr>
                      <w:rFonts w:ascii="Century Gothic" w:hAnsi="Century Gothic" w:cs="Helvetica"/>
                      <w:b/>
                      <w:bCs/>
                      <w:color w:val="17365D" w:themeColor="text2" w:themeShade="BF"/>
                      <w:szCs w:val="22"/>
                      <w:lang w:val="en-US"/>
                    </w:rPr>
                  </w:rPrChange>
                </w:rPr>
                <w:t>The 5 external doors are all fire retardant, but the 4 old internal doors (main office, manager’s office, attic door and kitchen cupboard) are all flammable.</w:t>
              </w:r>
            </w:ins>
          </w:p>
          <w:p w14:paraId="3B348214" w14:textId="3C84700D" w:rsidR="00C725AF" w:rsidRPr="00883443" w:rsidRDefault="006479F0">
            <w:pPr>
              <w:ind w:left="360"/>
              <w:jc w:val="left"/>
              <w:rPr>
                <w:ins w:id="555" w:author="Sue E Lines" w:date="2020-02-17T14:59:00Z"/>
                <w:rFonts w:ascii="Century Gothic" w:hAnsi="Century Gothic" w:cs="Helvetica"/>
                <w:b/>
                <w:bCs/>
                <w:color w:val="17365D" w:themeColor="text2" w:themeShade="BF"/>
                <w:szCs w:val="22"/>
                <w:lang w:val="en-US"/>
              </w:rPr>
              <w:pPrChange w:id="556" w:author="Sue E Lines" w:date="2020-02-18T12:17:00Z">
                <w:pPr>
                  <w:jc w:val="left"/>
                </w:pPr>
              </w:pPrChange>
            </w:pPr>
            <w:ins w:id="557" w:author="Sue E Lines" w:date="2020-02-17T15:02:00Z">
              <w:r w:rsidRPr="002D6CFE">
                <w:rPr>
                  <w:rFonts w:ascii="Century Gothic" w:hAnsi="Century Gothic" w:cs="Helvetica"/>
                  <w:color w:val="17365D" w:themeColor="text2" w:themeShade="BF"/>
                  <w:szCs w:val="22"/>
                  <w:lang w:val="en-US"/>
                  <w:rPrChange w:id="558" w:author="Sue E Lines" w:date="2020-02-18T12:17:00Z">
                    <w:rPr>
                      <w:lang w:val="en-US"/>
                    </w:rPr>
                  </w:rPrChange>
                </w:rPr>
                <w:t xml:space="preserve">Old wooden staircase to the attic </w:t>
              </w:r>
            </w:ins>
            <w:ins w:id="559" w:author="Sue E Lines" w:date="2020-02-17T15:03:00Z">
              <w:r w:rsidRPr="00855DC8">
                <w:rPr>
                  <w:rFonts w:ascii="Century Gothic" w:hAnsi="Century Gothic" w:cs="Helvetica"/>
                  <w:color w:val="17365D" w:themeColor="text2" w:themeShade="BF"/>
                  <w:szCs w:val="22"/>
                  <w:lang w:val="en-US"/>
                </w:rPr>
                <w:t>has not yet been replaced.</w:t>
              </w:r>
            </w:ins>
          </w:p>
          <w:p w14:paraId="563F6C3C" w14:textId="31D45E5A" w:rsidR="00C725AF" w:rsidRPr="002E16FC" w:rsidRDefault="00C725AF" w:rsidP="00855DC8">
            <w:pPr>
              <w:jc w:val="left"/>
              <w:rPr>
                <w:rFonts w:ascii="Century Gothic" w:hAnsi="Century Gothic" w:cs="Helvetica"/>
                <w:b/>
                <w:bCs/>
                <w:color w:val="17365D" w:themeColor="text2" w:themeShade="BF"/>
                <w:szCs w:val="22"/>
                <w:lang w:val="en-US"/>
              </w:rPr>
            </w:pPr>
          </w:p>
        </w:tc>
      </w:tr>
    </w:tbl>
    <w:p w14:paraId="51F2DE71" w14:textId="77777777" w:rsidR="000100CC" w:rsidRDefault="000100CC" w:rsidP="00855DC8">
      <w:pPr>
        <w:jc w:val="left"/>
        <w:rPr>
          <w:rFonts w:ascii="Century Gothic" w:hAnsi="Century Gothic"/>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756"/>
        <w:gridCol w:w="9362"/>
      </w:tblGrid>
      <w:tr w:rsidR="007F7451" w:rsidRPr="007F7451" w14:paraId="4E738364" w14:textId="77777777" w:rsidTr="000100CC">
        <w:trPr>
          <w:trHeight w:hRule="exact" w:val="567"/>
        </w:trPr>
        <w:tc>
          <w:tcPr>
            <w:tcW w:w="675" w:type="dxa"/>
            <w:shd w:val="clear" w:color="auto" w:fill="D9D9D9"/>
          </w:tcPr>
          <w:p w14:paraId="6D4C7781" w14:textId="77777777" w:rsidR="000100CC" w:rsidRPr="002D6CFE" w:rsidRDefault="00CE1385">
            <w:pPr>
              <w:spacing w:before="60" w:after="60"/>
              <w:ind w:left="360"/>
              <w:rPr>
                <w:rFonts w:ascii="Century Gothic" w:hAnsi="Century Gothic" w:cs="Helvetica"/>
                <w:b/>
                <w:bCs/>
                <w:color w:val="17365D" w:themeColor="text2" w:themeShade="BF"/>
                <w:sz w:val="32"/>
                <w:szCs w:val="32"/>
                <w:lang w:val="en-US"/>
                <w:rPrChange w:id="560" w:author="Sue E Lines" w:date="2020-02-18T12:17:00Z">
                  <w:rPr>
                    <w:lang w:val="en-US"/>
                  </w:rPr>
                </w:rPrChange>
              </w:rPr>
              <w:pPrChange w:id="561"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562" w:author="Sue E Lines" w:date="2020-02-18T12:17:00Z">
                  <w:rPr>
                    <w:lang w:val="en-US"/>
                  </w:rPr>
                </w:rPrChange>
              </w:rPr>
              <w:t>6</w:t>
            </w:r>
          </w:p>
        </w:tc>
        <w:tc>
          <w:tcPr>
            <w:tcW w:w="9443" w:type="dxa"/>
            <w:shd w:val="clear" w:color="auto" w:fill="D9D9D9"/>
          </w:tcPr>
          <w:p w14:paraId="299183A1" w14:textId="77777777" w:rsidR="000100CC" w:rsidRPr="002D6CFE" w:rsidRDefault="000100CC">
            <w:pPr>
              <w:spacing w:before="60" w:after="60"/>
              <w:ind w:left="360"/>
              <w:rPr>
                <w:rFonts w:ascii="Century Gothic" w:hAnsi="Century Gothic" w:cs="Helvetica"/>
                <w:b/>
                <w:bCs/>
                <w:color w:val="17365D" w:themeColor="text2" w:themeShade="BF"/>
                <w:sz w:val="32"/>
                <w:szCs w:val="32"/>
                <w:lang w:val="en-US"/>
                <w:rPrChange w:id="563" w:author="Sue E Lines" w:date="2020-02-18T12:17:00Z">
                  <w:rPr>
                    <w:lang w:val="en-US"/>
                  </w:rPr>
                </w:rPrChange>
              </w:rPr>
              <w:pPrChange w:id="564"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565" w:author="Sue E Lines" w:date="2020-02-18T12:17:00Z">
                  <w:rPr>
                    <w:lang w:val="en-US"/>
                  </w:rPr>
                </w:rPrChange>
              </w:rPr>
              <w:t>Identify people at risk</w:t>
            </w:r>
          </w:p>
        </w:tc>
      </w:tr>
      <w:tr w:rsidR="007F7451" w:rsidRPr="007F7451" w14:paraId="335FBC2A" w14:textId="77777777" w:rsidTr="000100CC">
        <w:trPr>
          <w:trHeight w:val="312"/>
        </w:trPr>
        <w:tc>
          <w:tcPr>
            <w:tcW w:w="10118" w:type="dxa"/>
            <w:gridSpan w:val="2"/>
            <w:shd w:val="clear" w:color="auto" w:fill="D9D9D9"/>
          </w:tcPr>
          <w:p w14:paraId="40846D3E" w14:textId="77777777" w:rsidR="000100CC" w:rsidRPr="002D6CFE" w:rsidRDefault="000100CC">
            <w:pPr>
              <w:ind w:left="360"/>
              <w:rPr>
                <w:rFonts w:ascii="Century Gothic" w:hAnsi="Century Gothic" w:cs="Arial"/>
                <w:b/>
                <w:snapToGrid w:val="0"/>
                <w:color w:val="17365D" w:themeColor="text2" w:themeShade="BF"/>
                <w:szCs w:val="22"/>
                <w:rPrChange w:id="566" w:author="Sue E Lines" w:date="2020-02-18T12:17:00Z">
                  <w:rPr>
                    <w:snapToGrid w:val="0"/>
                  </w:rPr>
                </w:rPrChange>
              </w:rPr>
              <w:pPrChange w:id="567" w:author="Sue E Lines" w:date="2020-02-18T12:17:00Z">
                <w:pPr/>
              </w:pPrChange>
            </w:pPr>
            <w:r w:rsidRPr="002D6CFE">
              <w:rPr>
                <w:rFonts w:ascii="Century Gothic" w:hAnsi="Century Gothic" w:cs="Arial"/>
                <w:b/>
                <w:snapToGrid w:val="0"/>
                <w:color w:val="17365D" w:themeColor="text2" w:themeShade="BF"/>
                <w:szCs w:val="22"/>
                <w:rPrChange w:id="568" w:author="Sue E Lines" w:date="2020-02-18T12:17:00Z">
                  <w:rPr>
                    <w:snapToGrid w:val="0"/>
                  </w:rPr>
                </w:rPrChange>
              </w:rPr>
              <w:t>Identify people at risk in the event of a fire and their location within the premises. Outline why they are at risk, and what control measures are (or need to be) in place.</w:t>
            </w:r>
          </w:p>
        </w:tc>
      </w:tr>
      <w:tr w:rsidR="007F7451" w:rsidRPr="007F7451" w14:paraId="0FCA45A5" w14:textId="77777777" w:rsidTr="000100CC">
        <w:trPr>
          <w:trHeight w:val="312"/>
        </w:trPr>
        <w:tc>
          <w:tcPr>
            <w:tcW w:w="10118" w:type="dxa"/>
            <w:gridSpan w:val="2"/>
            <w:shd w:val="clear" w:color="auto" w:fill="D9D9D9"/>
          </w:tcPr>
          <w:p w14:paraId="7AC26C86" w14:textId="77777777" w:rsidR="000100CC" w:rsidRPr="002D6CFE" w:rsidRDefault="000100CC">
            <w:pPr>
              <w:ind w:left="360"/>
              <w:jc w:val="left"/>
              <w:rPr>
                <w:rFonts w:ascii="Century Gothic" w:hAnsi="Century Gothic"/>
                <w:color w:val="17365D" w:themeColor="text2" w:themeShade="BF"/>
                <w:szCs w:val="22"/>
                <w:rPrChange w:id="569" w:author="Sue E Lines" w:date="2020-02-18T12:17:00Z">
                  <w:rPr>
                    <w:szCs w:val="22"/>
                  </w:rPr>
                </w:rPrChange>
              </w:rPr>
              <w:pPrChange w:id="570" w:author="Sue E Lines" w:date="2020-02-18T12:17:00Z">
                <w:pPr>
                  <w:jc w:val="left"/>
                </w:pPr>
              </w:pPrChange>
            </w:pPr>
            <w:r w:rsidRPr="002D6CFE">
              <w:rPr>
                <w:rFonts w:ascii="Century Gothic" w:hAnsi="Century Gothic" w:cs="Helvetica"/>
                <w:b/>
                <w:bCs/>
                <w:color w:val="17365D" w:themeColor="text2" w:themeShade="BF"/>
                <w:szCs w:val="24"/>
                <w:lang w:val="en-US"/>
                <w:rPrChange w:id="571" w:author="Sue E Lines" w:date="2020-02-18T12:17:00Z">
                  <w:rPr>
                    <w:lang w:val="en-US"/>
                  </w:rPr>
                </w:rPrChange>
              </w:rPr>
              <w:lastRenderedPageBreak/>
              <w:t>Commentary</w:t>
            </w:r>
            <w:r w:rsidRPr="002D6CFE">
              <w:rPr>
                <w:rFonts w:ascii="Century Gothic" w:hAnsi="Century Gothic" w:cs="Helvetica"/>
                <w:b/>
                <w:bCs/>
                <w:color w:val="17365D" w:themeColor="text2" w:themeShade="BF"/>
                <w:sz w:val="24"/>
                <w:szCs w:val="24"/>
                <w:lang w:val="en-US"/>
                <w:rPrChange w:id="572" w:author="Sue E Lines" w:date="2020-02-18T12:17:00Z">
                  <w:rPr>
                    <w:sz w:val="24"/>
                    <w:lang w:val="en-US"/>
                  </w:rPr>
                </w:rPrChange>
              </w:rPr>
              <w:t>:</w:t>
            </w:r>
          </w:p>
        </w:tc>
      </w:tr>
      <w:tr w:rsidR="007F7451" w:rsidRPr="007F7451" w14:paraId="3EC3BC97" w14:textId="77777777" w:rsidTr="000100CC">
        <w:trPr>
          <w:trHeight w:val="312"/>
        </w:trPr>
        <w:tc>
          <w:tcPr>
            <w:tcW w:w="10118" w:type="dxa"/>
            <w:gridSpan w:val="2"/>
            <w:shd w:val="clear" w:color="auto" w:fill="auto"/>
          </w:tcPr>
          <w:p w14:paraId="7C0C16C4" w14:textId="47A583B1" w:rsidR="000100CC" w:rsidRPr="002D6CFE" w:rsidRDefault="000100CC">
            <w:pPr>
              <w:ind w:left="360"/>
              <w:jc w:val="left"/>
              <w:rPr>
                <w:ins w:id="573" w:author="Sue E Lines" w:date="2020-02-17T15:20:00Z"/>
                <w:rFonts w:ascii="Century Gothic" w:hAnsi="Century Gothic"/>
                <w:color w:val="17365D" w:themeColor="text2" w:themeShade="BF"/>
                <w:szCs w:val="22"/>
                <w:rPrChange w:id="574" w:author="Sue E Lines" w:date="2020-02-18T12:17:00Z">
                  <w:rPr>
                    <w:ins w:id="575" w:author="Sue E Lines" w:date="2020-02-17T15:20:00Z"/>
                  </w:rPr>
                </w:rPrChange>
              </w:rPr>
              <w:pPrChange w:id="576" w:author="Sue E Lines" w:date="2020-02-18T12:17:00Z">
                <w:pPr>
                  <w:jc w:val="left"/>
                </w:pPr>
              </w:pPrChange>
            </w:pPr>
          </w:p>
          <w:p w14:paraId="33B9F63E" w14:textId="1C554600" w:rsidR="00234239" w:rsidRPr="002D6CFE" w:rsidRDefault="00234239">
            <w:pPr>
              <w:ind w:left="360"/>
              <w:jc w:val="left"/>
              <w:rPr>
                <w:ins w:id="577" w:author="Sue E Lines" w:date="2020-02-17T15:23:00Z"/>
                <w:rFonts w:ascii="Century Gothic" w:hAnsi="Century Gothic"/>
                <w:color w:val="17365D" w:themeColor="text2" w:themeShade="BF"/>
                <w:szCs w:val="22"/>
                <w:rPrChange w:id="578" w:author="Sue E Lines" w:date="2020-02-18T12:17:00Z">
                  <w:rPr>
                    <w:ins w:id="579" w:author="Sue E Lines" w:date="2020-02-17T15:23:00Z"/>
                  </w:rPr>
                </w:rPrChange>
              </w:rPr>
              <w:pPrChange w:id="580" w:author="Sue E Lines" w:date="2020-02-18T12:17:00Z">
                <w:pPr>
                  <w:jc w:val="left"/>
                </w:pPr>
              </w:pPrChange>
            </w:pPr>
            <w:ins w:id="581" w:author="Sue E Lines" w:date="2020-02-17T15:20:00Z">
              <w:r w:rsidRPr="002D6CFE">
                <w:rPr>
                  <w:rFonts w:ascii="Century Gothic" w:hAnsi="Century Gothic"/>
                  <w:color w:val="17365D" w:themeColor="text2" w:themeShade="BF"/>
                  <w:szCs w:val="22"/>
                  <w:rPrChange w:id="582" w:author="Sue E Lines" w:date="2020-02-18T12:17:00Z">
                    <w:rPr/>
                  </w:rPrChange>
                </w:rPr>
                <w:t>Those at risk include staff, trustees, volunteers, children and young people aged 10 to 25, visitors</w:t>
              </w:r>
            </w:ins>
            <w:ins w:id="583" w:author="Sue E Lines" w:date="2020-02-17T15:22:00Z">
              <w:r w:rsidRPr="002D6CFE">
                <w:rPr>
                  <w:rFonts w:ascii="Century Gothic" w:hAnsi="Century Gothic"/>
                  <w:color w:val="17365D" w:themeColor="text2" w:themeShade="BF"/>
                  <w:szCs w:val="22"/>
                  <w:rPrChange w:id="584" w:author="Sue E Lines" w:date="2020-02-18T12:17:00Z">
                    <w:rPr/>
                  </w:rPrChange>
                </w:rPr>
                <w:t xml:space="preserve"> (e.g. those visiting for meetings, PCSOs</w:t>
              </w:r>
            </w:ins>
            <w:ins w:id="585" w:author="Sue E Lines" w:date="2020-02-17T15:20:00Z">
              <w:r w:rsidRPr="002D6CFE">
                <w:rPr>
                  <w:rFonts w:ascii="Century Gothic" w:hAnsi="Century Gothic"/>
                  <w:color w:val="17365D" w:themeColor="text2" w:themeShade="BF"/>
                  <w:szCs w:val="22"/>
                  <w:rPrChange w:id="586" w:author="Sue E Lines" w:date="2020-02-18T12:17:00Z">
                    <w:rPr/>
                  </w:rPrChange>
                </w:rPr>
                <w:t xml:space="preserve">, </w:t>
              </w:r>
            </w:ins>
            <w:ins w:id="587" w:author="Sue E Lines" w:date="2020-02-17T15:22:00Z">
              <w:r w:rsidRPr="002D6CFE">
                <w:rPr>
                  <w:rFonts w:ascii="Century Gothic" w:hAnsi="Century Gothic"/>
                  <w:color w:val="17365D" w:themeColor="text2" w:themeShade="BF"/>
                  <w:szCs w:val="22"/>
                  <w:rPrChange w:id="588" w:author="Sue E Lines" w:date="2020-02-18T12:17:00Z">
                    <w:rPr/>
                  </w:rPrChange>
                </w:rPr>
                <w:t>Street Pastors</w:t>
              </w:r>
            </w:ins>
            <w:ins w:id="589" w:author="Sue E Lines" w:date="2020-02-17T15:24:00Z">
              <w:r w:rsidRPr="002D6CFE">
                <w:rPr>
                  <w:rFonts w:ascii="Century Gothic" w:hAnsi="Century Gothic"/>
                  <w:color w:val="17365D" w:themeColor="text2" w:themeShade="BF"/>
                  <w:szCs w:val="22"/>
                  <w:rPrChange w:id="590" w:author="Sue E Lines" w:date="2020-02-18T12:17:00Z">
                    <w:rPr/>
                  </w:rPrChange>
                </w:rPr>
                <w:t>)</w:t>
              </w:r>
            </w:ins>
            <w:ins w:id="591" w:author="Sue E Lines" w:date="2020-02-17T15:22:00Z">
              <w:r w:rsidRPr="002D6CFE">
                <w:rPr>
                  <w:rFonts w:ascii="Century Gothic" w:hAnsi="Century Gothic"/>
                  <w:color w:val="17365D" w:themeColor="text2" w:themeShade="BF"/>
                  <w:szCs w:val="22"/>
                  <w:rPrChange w:id="592" w:author="Sue E Lines" w:date="2020-02-18T12:17:00Z">
                    <w:rPr/>
                  </w:rPrChange>
                </w:rPr>
                <w:t xml:space="preserve">, </w:t>
              </w:r>
            </w:ins>
            <w:ins w:id="593" w:author="Sue E Lines" w:date="2020-02-17T15:21:00Z">
              <w:r w:rsidRPr="002D6CFE">
                <w:rPr>
                  <w:rFonts w:ascii="Century Gothic" w:hAnsi="Century Gothic"/>
                  <w:color w:val="17365D" w:themeColor="text2" w:themeShade="BF"/>
                  <w:szCs w:val="22"/>
                  <w:rPrChange w:id="594" w:author="Sue E Lines" w:date="2020-02-18T12:17:00Z">
                    <w:rPr/>
                  </w:rPrChange>
                </w:rPr>
                <w:t>contractors undertaking work at the premises</w:t>
              </w:r>
            </w:ins>
            <w:ins w:id="595" w:author="Sue E Lines" w:date="2020-02-17T15:22:00Z">
              <w:r w:rsidRPr="002D6CFE">
                <w:rPr>
                  <w:rFonts w:ascii="Century Gothic" w:hAnsi="Century Gothic"/>
                  <w:color w:val="17365D" w:themeColor="text2" w:themeShade="BF"/>
                  <w:szCs w:val="22"/>
                  <w:rPrChange w:id="596" w:author="Sue E Lines" w:date="2020-02-18T12:17:00Z">
                    <w:rPr/>
                  </w:rPrChange>
                </w:rPr>
                <w:t xml:space="preserve"> and members of the public,</w:t>
              </w:r>
            </w:ins>
            <w:ins w:id="597" w:author="Sue E Lines" w:date="2020-02-17T15:21:00Z">
              <w:r w:rsidRPr="002D6CFE">
                <w:rPr>
                  <w:rFonts w:ascii="Century Gothic" w:hAnsi="Century Gothic"/>
                  <w:color w:val="17365D" w:themeColor="text2" w:themeShade="BF"/>
                  <w:szCs w:val="22"/>
                  <w:rPrChange w:id="598" w:author="Sue E Lines" w:date="2020-02-18T12:17:00Z">
                    <w:rPr/>
                  </w:rPrChange>
                </w:rPr>
                <w:t xml:space="preserve"> </w:t>
              </w:r>
            </w:ins>
            <w:ins w:id="599" w:author="Sue E Lines" w:date="2020-02-17T15:20:00Z">
              <w:r w:rsidRPr="002D6CFE">
                <w:rPr>
                  <w:rFonts w:ascii="Century Gothic" w:hAnsi="Century Gothic"/>
                  <w:color w:val="17365D" w:themeColor="text2" w:themeShade="BF"/>
                  <w:szCs w:val="22"/>
                  <w:rPrChange w:id="600" w:author="Sue E Lines" w:date="2020-02-18T12:17:00Z">
                    <w:rPr/>
                  </w:rPrChange>
                </w:rPr>
                <w:t>including disabled people</w:t>
              </w:r>
            </w:ins>
            <w:ins w:id="601" w:author="Sue E Lines" w:date="2020-02-17T15:21:00Z">
              <w:r w:rsidRPr="002D6CFE">
                <w:rPr>
                  <w:rFonts w:ascii="Century Gothic" w:hAnsi="Century Gothic"/>
                  <w:color w:val="17365D" w:themeColor="text2" w:themeShade="BF"/>
                  <w:szCs w:val="22"/>
                  <w:rPrChange w:id="602" w:author="Sue E Lines" w:date="2020-02-18T12:17:00Z">
                    <w:rPr/>
                  </w:rPrChange>
                </w:rPr>
                <w:t xml:space="preserve"> and younger children aged 0 to 10</w:t>
              </w:r>
            </w:ins>
            <w:ins w:id="603" w:author="Sue E Lines" w:date="2020-02-17T15:22:00Z">
              <w:r w:rsidRPr="002D6CFE">
                <w:rPr>
                  <w:rFonts w:ascii="Century Gothic" w:hAnsi="Century Gothic"/>
                  <w:color w:val="17365D" w:themeColor="text2" w:themeShade="BF"/>
                  <w:szCs w:val="22"/>
                  <w:rPrChange w:id="604" w:author="Sue E Lines" w:date="2020-02-18T12:17:00Z">
                    <w:rPr/>
                  </w:rPrChange>
                </w:rPr>
                <w:t>.</w:t>
              </w:r>
            </w:ins>
            <w:ins w:id="605" w:author="Sue E Lines" w:date="2020-02-17T15:20:00Z">
              <w:r w:rsidRPr="002D6CFE">
                <w:rPr>
                  <w:rFonts w:ascii="Century Gothic" w:hAnsi="Century Gothic"/>
                  <w:color w:val="17365D" w:themeColor="text2" w:themeShade="BF"/>
                  <w:szCs w:val="22"/>
                  <w:rPrChange w:id="606" w:author="Sue E Lines" w:date="2020-02-18T12:17:00Z">
                    <w:rPr/>
                  </w:rPrChange>
                </w:rPr>
                <w:t xml:space="preserve">  </w:t>
              </w:r>
            </w:ins>
          </w:p>
          <w:p w14:paraId="6C92F912" w14:textId="5D6A1528" w:rsidR="00234239" w:rsidRDefault="00234239" w:rsidP="00855DC8">
            <w:pPr>
              <w:jc w:val="left"/>
              <w:rPr>
                <w:ins w:id="607" w:author="Sue E Lines" w:date="2020-02-17T15:23:00Z"/>
                <w:rFonts w:ascii="Century Gothic" w:hAnsi="Century Gothic"/>
                <w:color w:val="17365D" w:themeColor="text2" w:themeShade="BF"/>
                <w:szCs w:val="22"/>
              </w:rPr>
            </w:pPr>
          </w:p>
          <w:p w14:paraId="49BA95D8" w14:textId="0E6B2B4B" w:rsidR="00234239" w:rsidRPr="002D6CFE" w:rsidRDefault="00234239">
            <w:pPr>
              <w:ind w:left="360"/>
              <w:jc w:val="left"/>
              <w:rPr>
                <w:ins w:id="608" w:author="Sue E Lines" w:date="2020-02-17T15:24:00Z"/>
                <w:rFonts w:ascii="Century Gothic" w:hAnsi="Century Gothic"/>
                <w:color w:val="17365D" w:themeColor="text2" w:themeShade="BF"/>
                <w:szCs w:val="22"/>
                <w:rPrChange w:id="609" w:author="Sue E Lines" w:date="2020-02-18T12:17:00Z">
                  <w:rPr>
                    <w:ins w:id="610" w:author="Sue E Lines" w:date="2020-02-17T15:24:00Z"/>
                  </w:rPr>
                </w:rPrChange>
              </w:rPr>
              <w:pPrChange w:id="611" w:author="Sue E Lines" w:date="2020-02-18T12:17:00Z">
                <w:pPr>
                  <w:jc w:val="left"/>
                </w:pPr>
              </w:pPrChange>
            </w:pPr>
            <w:ins w:id="612" w:author="Sue E Lines" w:date="2020-02-17T15:23:00Z">
              <w:r w:rsidRPr="002D6CFE">
                <w:rPr>
                  <w:rFonts w:ascii="Century Gothic" w:hAnsi="Century Gothic"/>
                  <w:color w:val="17365D" w:themeColor="text2" w:themeShade="BF"/>
                  <w:szCs w:val="22"/>
                  <w:rPrChange w:id="613" w:author="Sue E Lines" w:date="2020-02-18T12:17:00Z">
                    <w:rPr/>
                  </w:rPrChange>
                </w:rPr>
                <w:t>Although the attic is not used very often at all at present, people could be present in any or all parts of the building and outside in the courtyard at any one time.</w:t>
              </w:r>
            </w:ins>
          </w:p>
          <w:p w14:paraId="4068A60D" w14:textId="09B71758" w:rsidR="00234239" w:rsidRDefault="00234239" w:rsidP="00855DC8">
            <w:pPr>
              <w:jc w:val="left"/>
              <w:rPr>
                <w:ins w:id="614" w:author="Sue E Lines" w:date="2020-02-17T15:24:00Z"/>
                <w:rFonts w:ascii="Century Gothic" w:hAnsi="Century Gothic"/>
                <w:color w:val="17365D" w:themeColor="text2" w:themeShade="BF"/>
                <w:szCs w:val="22"/>
              </w:rPr>
            </w:pPr>
          </w:p>
          <w:p w14:paraId="230678DB" w14:textId="735A1281" w:rsidR="00234239" w:rsidRPr="002D6CFE" w:rsidRDefault="00234239">
            <w:pPr>
              <w:ind w:left="360"/>
              <w:jc w:val="left"/>
              <w:rPr>
                <w:ins w:id="615" w:author="Sue E Lines" w:date="2020-02-17T15:25:00Z"/>
                <w:rFonts w:ascii="Century Gothic" w:hAnsi="Century Gothic"/>
                <w:color w:val="17365D" w:themeColor="text2" w:themeShade="BF"/>
                <w:szCs w:val="22"/>
                <w:rPrChange w:id="616" w:author="Sue E Lines" w:date="2020-02-18T12:17:00Z">
                  <w:rPr>
                    <w:ins w:id="617" w:author="Sue E Lines" w:date="2020-02-17T15:25:00Z"/>
                  </w:rPr>
                </w:rPrChange>
              </w:rPr>
              <w:pPrChange w:id="618" w:author="Sue E Lines" w:date="2020-02-18T12:17:00Z">
                <w:pPr>
                  <w:jc w:val="left"/>
                </w:pPr>
              </w:pPrChange>
            </w:pPr>
            <w:ins w:id="619" w:author="Sue E Lines" w:date="2020-02-17T15:25:00Z">
              <w:r w:rsidRPr="002D6CFE">
                <w:rPr>
                  <w:rFonts w:ascii="Century Gothic" w:hAnsi="Century Gothic"/>
                  <w:color w:val="17365D" w:themeColor="text2" w:themeShade="BF"/>
                  <w:szCs w:val="22"/>
                  <w:rPrChange w:id="620" w:author="Sue E Lines" w:date="2020-02-18T12:17:00Z">
                    <w:rPr/>
                  </w:rPrChange>
                </w:rPr>
                <w:t>All v</w:t>
              </w:r>
            </w:ins>
            <w:ins w:id="621" w:author="Sue E Lines" w:date="2020-02-17T15:24:00Z">
              <w:r w:rsidRPr="002D6CFE">
                <w:rPr>
                  <w:rFonts w:ascii="Century Gothic" w:hAnsi="Century Gothic"/>
                  <w:color w:val="17365D" w:themeColor="text2" w:themeShade="BF"/>
                  <w:szCs w:val="22"/>
                  <w:rPrChange w:id="622" w:author="Sue E Lines" w:date="2020-02-18T12:17:00Z">
                    <w:rPr/>
                  </w:rPrChange>
                </w:rPr>
                <w:t>isitors are asked to sign in.</w:t>
              </w:r>
            </w:ins>
          </w:p>
          <w:p w14:paraId="32690D4D" w14:textId="77777777" w:rsidR="00234239" w:rsidRPr="002D6CFE" w:rsidRDefault="00234239">
            <w:pPr>
              <w:ind w:left="360"/>
              <w:jc w:val="left"/>
              <w:rPr>
                <w:ins w:id="623" w:author="Sue E Lines" w:date="2020-02-17T15:26:00Z"/>
                <w:rFonts w:ascii="Century Gothic" w:hAnsi="Century Gothic"/>
                <w:color w:val="17365D" w:themeColor="text2" w:themeShade="BF"/>
                <w:szCs w:val="22"/>
                <w:rPrChange w:id="624" w:author="Sue E Lines" w:date="2020-02-18T12:17:00Z">
                  <w:rPr>
                    <w:ins w:id="625" w:author="Sue E Lines" w:date="2020-02-17T15:26:00Z"/>
                  </w:rPr>
                </w:rPrChange>
              </w:rPr>
              <w:pPrChange w:id="626" w:author="Sue E Lines" w:date="2020-02-18T12:17:00Z">
                <w:pPr>
                  <w:pStyle w:val="ListParagraph"/>
                  <w:numPr>
                    <w:numId w:val="10"/>
                  </w:numPr>
                  <w:ind w:hanging="360"/>
                  <w:jc w:val="left"/>
                </w:pPr>
              </w:pPrChange>
            </w:pPr>
            <w:ins w:id="627" w:author="Sue E Lines" w:date="2020-02-17T15:25:00Z">
              <w:r w:rsidRPr="002D6CFE">
                <w:rPr>
                  <w:rFonts w:ascii="Century Gothic" w:hAnsi="Century Gothic"/>
                  <w:color w:val="17365D" w:themeColor="text2" w:themeShade="BF"/>
                  <w:szCs w:val="22"/>
                  <w:rPrChange w:id="628" w:author="Sue E Lines" w:date="2020-02-18T12:17:00Z">
                    <w:rPr/>
                  </w:rPrChange>
                </w:rPr>
                <w:t xml:space="preserve">Attendance is recorded for </w:t>
              </w:r>
            </w:ins>
            <w:ins w:id="629" w:author="Sue E Lines" w:date="2020-02-17T15:26:00Z">
              <w:r w:rsidRPr="002D6CFE">
                <w:rPr>
                  <w:rFonts w:ascii="Century Gothic" w:hAnsi="Century Gothic"/>
                  <w:color w:val="17365D" w:themeColor="text2" w:themeShade="BF"/>
                  <w:szCs w:val="22"/>
                  <w:rPrChange w:id="630" w:author="Sue E Lines" w:date="2020-02-18T12:17:00Z">
                    <w:rPr/>
                  </w:rPrChange>
                </w:rPr>
                <w:t xml:space="preserve">adults, </w:t>
              </w:r>
            </w:ins>
            <w:ins w:id="631" w:author="Sue E Lines" w:date="2020-02-17T15:25:00Z">
              <w:r w:rsidRPr="002D6CFE">
                <w:rPr>
                  <w:rFonts w:ascii="Century Gothic" w:hAnsi="Century Gothic"/>
                  <w:color w:val="17365D" w:themeColor="text2" w:themeShade="BF"/>
                  <w:szCs w:val="22"/>
                  <w:rPrChange w:id="632" w:author="Sue E Lines" w:date="2020-02-18T12:17:00Z">
                    <w:rPr/>
                  </w:rPrChange>
                </w:rPr>
                <w:t>children and young people</w:t>
              </w:r>
            </w:ins>
            <w:ins w:id="633" w:author="Sue E Lines" w:date="2020-02-17T15:26:00Z">
              <w:r w:rsidRPr="002D6CFE">
                <w:rPr>
                  <w:rFonts w:ascii="Century Gothic" w:hAnsi="Century Gothic"/>
                  <w:color w:val="17365D" w:themeColor="text2" w:themeShade="BF"/>
                  <w:szCs w:val="22"/>
                  <w:rPrChange w:id="634" w:author="Sue E Lines" w:date="2020-02-18T12:17:00Z">
                    <w:rPr/>
                  </w:rPrChange>
                </w:rPr>
                <w:t xml:space="preserve"> attending sessions</w:t>
              </w:r>
            </w:ins>
            <w:ins w:id="635" w:author="Sue E Lines" w:date="2020-02-17T15:25:00Z">
              <w:r w:rsidRPr="002D6CFE">
                <w:rPr>
                  <w:rFonts w:ascii="Century Gothic" w:hAnsi="Century Gothic"/>
                  <w:color w:val="17365D" w:themeColor="text2" w:themeShade="BF"/>
                  <w:szCs w:val="22"/>
                  <w:rPrChange w:id="636" w:author="Sue E Lines" w:date="2020-02-18T12:17:00Z">
                    <w:rPr/>
                  </w:rPrChange>
                </w:rPr>
                <w:t>.</w:t>
              </w:r>
            </w:ins>
          </w:p>
          <w:p w14:paraId="1DE4B495" w14:textId="57E49802" w:rsidR="00234239" w:rsidRPr="002D6CFE" w:rsidRDefault="00234239">
            <w:pPr>
              <w:ind w:left="360"/>
              <w:jc w:val="left"/>
              <w:rPr>
                <w:ins w:id="637" w:author="Sue E Lines" w:date="2020-02-17T15:27:00Z"/>
                <w:rFonts w:ascii="Century Gothic" w:hAnsi="Century Gothic"/>
                <w:color w:val="17365D" w:themeColor="text2" w:themeShade="BF"/>
                <w:szCs w:val="22"/>
                <w:rPrChange w:id="638" w:author="Sue E Lines" w:date="2020-02-18T12:17:00Z">
                  <w:rPr>
                    <w:ins w:id="639" w:author="Sue E Lines" w:date="2020-02-17T15:27:00Z"/>
                  </w:rPr>
                </w:rPrChange>
              </w:rPr>
              <w:pPrChange w:id="640" w:author="Sue E Lines" w:date="2020-02-18T12:17:00Z">
                <w:pPr>
                  <w:pStyle w:val="ListParagraph"/>
                  <w:numPr>
                    <w:numId w:val="10"/>
                  </w:numPr>
                  <w:ind w:hanging="360"/>
                  <w:jc w:val="left"/>
                </w:pPr>
              </w:pPrChange>
            </w:pPr>
            <w:ins w:id="641" w:author="Sue E Lines" w:date="2020-02-17T15:26:00Z">
              <w:r w:rsidRPr="002D6CFE">
                <w:rPr>
                  <w:rFonts w:ascii="Century Gothic" w:hAnsi="Century Gothic"/>
                  <w:color w:val="17365D" w:themeColor="text2" w:themeShade="BF"/>
                  <w:szCs w:val="22"/>
                  <w:rPrChange w:id="642" w:author="Sue E Lines" w:date="2020-02-18T12:17:00Z">
                    <w:rPr/>
                  </w:rPrChange>
                </w:rPr>
                <w:t xml:space="preserve">Children and young people are supervised </w:t>
              </w:r>
            </w:ins>
            <w:ins w:id="643" w:author="Sue E Lines" w:date="2020-02-17T15:30:00Z">
              <w:r w:rsidR="009639D7" w:rsidRPr="002D6CFE">
                <w:rPr>
                  <w:rFonts w:ascii="Century Gothic" w:hAnsi="Century Gothic"/>
                  <w:color w:val="17365D" w:themeColor="text2" w:themeShade="BF"/>
                  <w:szCs w:val="22"/>
                  <w:rPrChange w:id="644" w:author="Sue E Lines" w:date="2020-02-18T12:17:00Z">
                    <w:rPr/>
                  </w:rPrChange>
                </w:rPr>
                <w:t xml:space="preserve">and </w:t>
              </w:r>
            </w:ins>
            <w:ins w:id="645" w:author="Sue E Lines" w:date="2020-02-17T15:26:00Z">
              <w:r w:rsidRPr="002D6CFE">
                <w:rPr>
                  <w:rFonts w:ascii="Century Gothic" w:hAnsi="Century Gothic"/>
                  <w:color w:val="17365D" w:themeColor="text2" w:themeShade="BF"/>
                  <w:szCs w:val="22"/>
                  <w:rPrChange w:id="646" w:author="Sue E Lines" w:date="2020-02-18T12:17:00Z">
                    <w:rPr/>
                  </w:rPrChange>
                </w:rPr>
                <w:t>not left unattended.</w:t>
              </w:r>
            </w:ins>
          </w:p>
          <w:p w14:paraId="7D7FFA2F" w14:textId="2F288B05" w:rsidR="00234239" w:rsidRPr="002D6CFE" w:rsidRDefault="00234239">
            <w:pPr>
              <w:ind w:left="360"/>
              <w:jc w:val="left"/>
              <w:rPr>
                <w:ins w:id="647" w:author="Sue E Lines" w:date="2020-02-17T15:28:00Z"/>
                <w:rFonts w:ascii="Century Gothic" w:hAnsi="Century Gothic"/>
                <w:color w:val="17365D" w:themeColor="text2" w:themeShade="BF"/>
                <w:szCs w:val="22"/>
                <w:rPrChange w:id="648" w:author="Sue E Lines" w:date="2020-02-18T12:17:00Z">
                  <w:rPr>
                    <w:ins w:id="649" w:author="Sue E Lines" w:date="2020-02-17T15:28:00Z"/>
                  </w:rPr>
                </w:rPrChange>
              </w:rPr>
              <w:pPrChange w:id="650" w:author="Sue E Lines" w:date="2020-02-18T12:17:00Z">
                <w:pPr>
                  <w:pStyle w:val="ListParagraph"/>
                  <w:numPr>
                    <w:numId w:val="10"/>
                  </w:numPr>
                  <w:ind w:hanging="360"/>
                  <w:jc w:val="left"/>
                </w:pPr>
              </w:pPrChange>
            </w:pPr>
            <w:ins w:id="651" w:author="Sue E Lines" w:date="2020-02-17T15:27:00Z">
              <w:r w:rsidRPr="002D6CFE">
                <w:rPr>
                  <w:rFonts w:ascii="Century Gothic" w:hAnsi="Century Gothic"/>
                  <w:color w:val="17365D" w:themeColor="text2" w:themeShade="BF"/>
                  <w:szCs w:val="22"/>
                  <w:rPrChange w:id="652" w:author="Sue E Lines" w:date="2020-02-18T12:17:00Z">
                    <w:rPr/>
                  </w:rPrChange>
                </w:rPr>
                <w:t>Evacuation chairs are ready for use in an emergency</w:t>
              </w:r>
            </w:ins>
            <w:ins w:id="653" w:author="Sue E Lines" w:date="2020-02-17T15:28:00Z">
              <w:r w:rsidRPr="002D6CFE">
                <w:rPr>
                  <w:rFonts w:ascii="Century Gothic" w:hAnsi="Century Gothic"/>
                  <w:color w:val="17365D" w:themeColor="text2" w:themeShade="BF"/>
                  <w:szCs w:val="22"/>
                  <w:rPrChange w:id="654" w:author="Sue E Lines" w:date="2020-02-18T12:17:00Z">
                    <w:rPr/>
                  </w:rPrChange>
                </w:rPr>
                <w:t xml:space="preserve"> for anyone with limited mobility</w:t>
              </w:r>
            </w:ins>
            <w:ins w:id="655" w:author="Sue E Lines" w:date="2020-02-17T15:27:00Z">
              <w:r w:rsidRPr="002D6CFE">
                <w:rPr>
                  <w:rFonts w:ascii="Century Gothic" w:hAnsi="Century Gothic"/>
                  <w:color w:val="17365D" w:themeColor="text2" w:themeShade="BF"/>
                  <w:szCs w:val="22"/>
                  <w:rPrChange w:id="656" w:author="Sue E Lines" w:date="2020-02-18T12:17:00Z">
                    <w:rPr/>
                  </w:rPrChange>
                </w:rPr>
                <w:t>.</w:t>
              </w:r>
            </w:ins>
          </w:p>
          <w:p w14:paraId="50073D8B" w14:textId="62822937" w:rsidR="00234239" w:rsidRPr="002D6CFE" w:rsidRDefault="00234239">
            <w:pPr>
              <w:ind w:left="360"/>
              <w:jc w:val="left"/>
              <w:rPr>
                <w:ins w:id="657" w:author="Sue E Lines" w:date="2020-02-17T15:03:00Z"/>
                <w:rFonts w:ascii="Century Gothic" w:hAnsi="Century Gothic"/>
                <w:color w:val="17365D" w:themeColor="text2" w:themeShade="BF"/>
                <w:szCs w:val="22"/>
                <w:rPrChange w:id="658" w:author="Sue E Lines" w:date="2020-02-18T12:17:00Z">
                  <w:rPr>
                    <w:ins w:id="659" w:author="Sue E Lines" w:date="2020-02-17T15:03:00Z"/>
                  </w:rPr>
                </w:rPrChange>
              </w:rPr>
              <w:pPrChange w:id="660" w:author="Sue E Lines" w:date="2020-02-18T12:17:00Z">
                <w:pPr>
                  <w:jc w:val="left"/>
                </w:pPr>
              </w:pPrChange>
            </w:pPr>
            <w:ins w:id="661" w:author="Sue E Lines" w:date="2020-02-17T15:28:00Z">
              <w:r w:rsidRPr="002D6CFE">
                <w:rPr>
                  <w:rFonts w:ascii="Century Gothic" w:hAnsi="Century Gothic"/>
                  <w:color w:val="17365D" w:themeColor="text2" w:themeShade="BF"/>
                  <w:szCs w:val="22"/>
                  <w:rPrChange w:id="662" w:author="Sue E Lines" w:date="2020-02-18T12:17:00Z">
                    <w:rPr/>
                  </w:rPrChange>
                </w:rPr>
                <w:t xml:space="preserve">Everyone is made aware of emergency evacuation exits and </w:t>
              </w:r>
              <w:r w:rsidRPr="00855DC8">
                <w:rPr>
                  <w:rFonts w:ascii="Century Gothic" w:hAnsi="Century Gothic"/>
                  <w:color w:val="17365D" w:themeColor="text2" w:themeShade="BF"/>
                  <w:szCs w:val="22"/>
                </w:rPr>
                <w:t>procedures.</w:t>
              </w:r>
            </w:ins>
            <w:ins w:id="663" w:author="Sue E Lines" w:date="2020-02-17T15:26:00Z">
              <w:r w:rsidRPr="00883443">
                <w:rPr>
                  <w:rFonts w:ascii="Century Gothic" w:hAnsi="Century Gothic"/>
                  <w:color w:val="17365D" w:themeColor="text2" w:themeShade="BF"/>
                  <w:szCs w:val="22"/>
                </w:rPr>
                <w:t xml:space="preserve"> </w:t>
              </w:r>
            </w:ins>
            <w:ins w:id="664" w:author="Sue E Lines" w:date="2020-02-17T15:24:00Z">
              <w:r w:rsidRPr="002D6CFE">
                <w:rPr>
                  <w:rFonts w:ascii="Century Gothic" w:hAnsi="Century Gothic"/>
                  <w:color w:val="17365D" w:themeColor="text2" w:themeShade="BF"/>
                  <w:szCs w:val="22"/>
                  <w:rPrChange w:id="665" w:author="Sue E Lines" w:date="2020-02-18T12:17:00Z">
                    <w:rPr/>
                  </w:rPrChange>
                </w:rPr>
                <w:t xml:space="preserve"> </w:t>
              </w:r>
            </w:ins>
          </w:p>
          <w:p w14:paraId="5DDE933F" w14:textId="3FCB79CA" w:rsidR="006479F0" w:rsidRPr="002E16FC" w:rsidRDefault="006479F0" w:rsidP="00855DC8">
            <w:pPr>
              <w:jc w:val="left"/>
              <w:rPr>
                <w:rFonts w:ascii="Century Gothic" w:hAnsi="Century Gothic"/>
                <w:color w:val="17365D" w:themeColor="text2" w:themeShade="BF"/>
                <w:szCs w:val="22"/>
              </w:rPr>
            </w:pPr>
          </w:p>
        </w:tc>
      </w:tr>
    </w:tbl>
    <w:p w14:paraId="7626CB7D" w14:textId="77777777" w:rsidR="000100CC" w:rsidRPr="00E51CA0" w:rsidRDefault="000100CC" w:rsidP="00855DC8">
      <w:pPr>
        <w:jc w:val="left"/>
        <w:rPr>
          <w:rFonts w:ascii="Century Gothic" w:hAnsi="Century Gothic"/>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756"/>
        <w:gridCol w:w="9362"/>
      </w:tblGrid>
      <w:tr w:rsidR="007F7451" w:rsidRPr="007F7451" w14:paraId="5FF9F9CB" w14:textId="77777777" w:rsidTr="00D562B2">
        <w:trPr>
          <w:trHeight w:hRule="exact" w:val="567"/>
        </w:trPr>
        <w:tc>
          <w:tcPr>
            <w:tcW w:w="675" w:type="dxa"/>
            <w:shd w:val="clear" w:color="auto" w:fill="D9D9D9"/>
          </w:tcPr>
          <w:p w14:paraId="4959640F"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666" w:author="Sue E Lines" w:date="2020-02-18T12:17:00Z">
                  <w:rPr>
                    <w:lang w:val="en-US"/>
                  </w:rPr>
                </w:rPrChange>
              </w:rPr>
              <w:pPrChange w:id="667"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668" w:author="Sue E Lines" w:date="2020-02-18T12:17:00Z">
                  <w:rPr>
                    <w:lang w:val="en-US"/>
                  </w:rPr>
                </w:rPrChange>
              </w:rPr>
              <w:t>7</w:t>
            </w:r>
          </w:p>
        </w:tc>
        <w:tc>
          <w:tcPr>
            <w:tcW w:w="9443" w:type="dxa"/>
            <w:shd w:val="clear" w:color="auto" w:fill="D9D9D9"/>
          </w:tcPr>
          <w:p w14:paraId="056071CA" w14:textId="77777777" w:rsidR="0061474C" w:rsidRPr="002D6CFE" w:rsidRDefault="0061474C">
            <w:pPr>
              <w:spacing w:before="60" w:after="60"/>
              <w:ind w:left="360"/>
              <w:rPr>
                <w:rFonts w:ascii="Century Gothic" w:hAnsi="Century Gothic" w:cs="Helvetica"/>
                <w:b/>
                <w:bCs/>
                <w:color w:val="17365D" w:themeColor="text2" w:themeShade="BF"/>
                <w:sz w:val="32"/>
                <w:szCs w:val="32"/>
                <w:lang w:val="en-US"/>
                <w:rPrChange w:id="669" w:author="Sue E Lines" w:date="2020-02-18T12:17:00Z">
                  <w:rPr>
                    <w:lang w:val="en-US"/>
                  </w:rPr>
                </w:rPrChange>
              </w:rPr>
              <w:pPrChange w:id="670"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671" w:author="Sue E Lines" w:date="2020-02-18T12:17:00Z">
                  <w:rPr>
                    <w:lang w:val="en-US"/>
                  </w:rPr>
                </w:rPrChange>
              </w:rPr>
              <w:t>Means of escape – horizontal evacuation</w:t>
            </w:r>
          </w:p>
        </w:tc>
      </w:tr>
      <w:tr w:rsidR="007F7451" w:rsidRPr="007F7451" w14:paraId="1851FA37" w14:textId="77777777" w:rsidTr="002F4C94">
        <w:trPr>
          <w:trHeight w:val="312"/>
        </w:trPr>
        <w:tc>
          <w:tcPr>
            <w:tcW w:w="10118" w:type="dxa"/>
            <w:gridSpan w:val="2"/>
            <w:shd w:val="clear" w:color="auto" w:fill="D9D9D9"/>
          </w:tcPr>
          <w:p w14:paraId="13F0CF6B" w14:textId="77777777" w:rsidR="0061474C" w:rsidRPr="002D6CFE" w:rsidRDefault="00B961CB">
            <w:pPr>
              <w:ind w:left="360"/>
              <w:jc w:val="left"/>
              <w:rPr>
                <w:rFonts w:ascii="Century Gothic" w:hAnsi="Century Gothic"/>
                <w:color w:val="17365D" w:themeColor="text2" w:themeShade="BF"/>
                <w:szCs w:val="22"/>
                <w:rPrChange w:id="672" w:author="Sue E Lines" w:date="2020-02-18T12:17:00Z">
                  <w:rPr>
                    <w:szCs w:val="22"/>
                  </w:rPr>
                </w:rPrChange>
              </w:rPr>
              <w:pPrChange w:id="673" w:author="Sue E Lines" w:date="2020-02-18T12:17:00Z">
                <w:pPr>
                  <w:jc w:val="left"/>
                </w:pPr>
              </w:pPrChange>
            </w:pPr>
            <w:r w:rsidRPr="002D6CFE">
              <w:rPr>
                <w:rFonts w:ascii="Century Gothic" w:hAnsi="Century Gothic" w:cs="Helvetica"/>
                <w:b/>
                <w:bCs/>
                <w:color w:val="17365D" w:themeColor="text2" w:themeShade="BF"/>
                <w:szCs w:val="24"/>
                <w:lang w:val="en-US"/>
                <w:rPrChange w:id="674" w:author="Sue E Lines" w:date="2020-02-18T12:17:00Z">
                  <w:rPr>
                    <w:lang w:val="en-US"/>
                  </w:rPr>
                </w:rPrChange>
              </w:rPr>
              <w:t>Commentary</w:t>
            </w:r>
            <w:r w:rsidR="0061474C" w:rsidRPr="002D6CFE">
              <w:rPr>
                <w:rFonts w:ascii="Century Gothic" w:hAnsi="Century Gothic" w:cs="Helvetica"/>
                <w:b/>
                <w:bCs/>
                <w:color w:val="17365D" w:themeColor="text2" w:themeShade="BF"/>
                <w:sz w:val="24"/>
                <w:szCs w:val="24"/>
                <w:lang w:val="en-US"/>
                <w:rPrChange w:id="675" w:author="Sue E Lines" w:date="2020-02-18T12:17:00Z">
                  <w:rPr>
                    <w:sz w:val="24"/>
                    <w:lang w:val="en-US"/>
                  </w:rPr>
                </w:rPrChange>
              </w:rPr>
              <w:t>:</w:t>
            </w:r>
          </w:p>
        </w:tc>
      </w:tr>
      <w:tr w:rsidR="007F7451" w:rsidRPr="007F7451" w14:paraId="322728E6" w14:textId="77777777" w:rsidTr="002F4C94">
        <w:trPr>
          <w:trHeight w:val="312"/>
        </w:trPr>
        <w:tc>
          <w:tcPr>
            <w:tcW w:w="10118" w:type="dxa"/>
            <w:gridSpan w:val="2"/>
            <w:shd w:val="clear" w:color="auto" w:fill="auto"/>
          </w:tcPr>
          <w:p w14:paraId="1299B9D6" w14:textId="0E89E950" w:rsidR="0061474C" w:rsidRPr="002D6CFE" w:rsidRDefault="0061474C">
            <w:pPr>
              <w:ind w:left="360"/>
              <w:jc w:val="left"/>
              <w:rPr>
                <w:ins w:id="676" w:author="Sue E Lines" w:date="2020-02-17T15:33:00Z"/>
                <w:rFonts w:ascii="Century Gothic" w:hAnsi="Century Gothic"/>
                <w:color w:val="17365D" w:themeColor="text2" w:themeShade="BF"/>
                <w:szCs w:val="22"/>
                <w:rPrChange w:id="677" w:author="Sue E Lines" w:date="2020-02-18T12:17:00Z">
                  <w:rPr>
                    <w:ins w:id="678" w:author="Sue E Lines" w:date="2020-02-17T15:33:00Z"/>
                  </w:rPr>
                </w:rPrChange>
              </w:rPr>
              <w:pPrChange w:id="679" w:author="Sue E Lines" w:date="2020-02-18T12:17:00Z">
                <w:pPr>
                  <w:jc w:val="left"/>
                </w:pPr>
              </w:pPrChange>
            </w:pPr>
          </w:p>
          <w:p w14:paraId="5BC868F1" w14:textId="0490AA71" w:rsidR="009639D7" w:rsidRPr="002D6CFE" w:rsidRDefault="009639D7">
            <w:pPr>
              <w:ind w:left="360"/>
              <w:jc w:val="left"/>
              <w:rPr>
                <w:ins w:id="680" w:author="Sue E Lines" w:date="2020-02-17T15:33:00Z"/>
                <w:rFonts w:ascii="Century Gothic" w:hAnsi="Century Gothic"/>
                <w:color w:val="17365D" w:themeColor="text2" w:themeShade="BF"/>
                <w:szCs w:val="22"/>
                <w:rPrChange w:id="681" w:author="Sue E Lines" w:date="2020-02-18T12:17:00Z">
                  <w:rPr>
                    <w:ins w:id="682" w:author="Sue E Lines" w:date="2020-02-17T15:33:00Z"/>
                  </w:rPr>
                </w:rPrChange>
              </w:rPr>
              <w:pPrChange w:id="683" w:author="Sue E Lines" w:date="2020-02-18T12:17:00Z">
                <w:pPr>
                  <w:jc w:val="left"/>
                </w:pPr>
              </w:pPrChange>
            </w:pPr>
            <w:ins w:id="684" w:author="Sue E Lines" w:date="2020-02-17T15:33:00Z">
              <w:r w:rsidRPr="002D6CFE">
                <w:rPr>
                  <w:rFonts w:ascii="Century Gothic" w:hAnsi="Century Gothic"/>
                  <w:color w:val="17365D" w:themeColor="text2" w:themeShade="BF"/>
                  <w:szCs w:val="22"/>
                  <w:rPrChange w:id="685" w:author="Sue E Lines" w:date="2020-02-18T12:17:00Z">
                    <w:rPr/>
                  </w:rPrChange>
                </w:rPr>
                <w:t>There are two escape routes on the ground floor, one to the east through the main door and one to the west from the kitchen into the courtyard.</w:t>
              </w:r>
            </w:ins>
          </w:p>
          <w:p w14:paraId="65A90175" w14:textId="46C95DEE" w:rsidR="009639D7" w:rsidRPr="002D6CFE" w:rsidRDefault="009639D7">
            <w:pPr>
              <w:ind w:left="360"/>
              <w:jc w:val="left"/>
              <w:rPr>
                <w:ins w:id="686" w:author="Sue E Lines" w:date="2020-02-17T15:34:00Z"/>
                <w:rFonts w:ascii="Century Gothic" w:hAnsi="Century Gothic"/>
                <w:color w:val="17365D" w:themeColor="text2" w:themeShade="BF"/>
                <w:szCs w:val="22"/>
                <w:rPrChange w:id="687" w:author="Sue E Lines" w:date="2020-02-18T12:17:00Z">
                  <w:rPr>
                    <w:ins w:id="688" w:author="Sue E Lines" w:date="2020-02-17T15:34:00Z"/>
                  </w:rPr>
                </w:rPrChange>
              </w:rPr>
              <w:pPrChange w:id="689" w:author="Sue E Lines" w:date="2020-02-18T12:17:00Z">
                <w:pPr>
                  <w:jc w:val="left"/>
                </w:pPr>
              </w:pPrChange>
            </w:pPr>
            <w:ins w:id="690" w:author="Sue E Lines" w:date="2020-02-17T15:33:00Z">
              <w:r w:rsidRPr="002D6CFE">
                <w:rPr>
                  <w:rFonts w:ascii="Century Gothic" w:hAnsi="Century Gothic"/>
                  <w:color w:val="17365D" w:themeColor="text2" w:themeShade="BF"/>
                  <w:szCs w:val="22"/>
                  <w:rPrChange w:id="691" w:author="Sue E Lines" w:date="2020-02-18T12:17:00Z">
                    <w:rPr/>
                  </w:rPrChange>
                </w:rPr>
                <w:t>The courtyard has double ga</w:t>
              </w:r>
            </w:ins>
            <w:ins w:id="692" w:author="Sue E Lines" w:date="2020-02-17T15:34:00Z">
              <w:r w:rsidRPr="002D6CFE">
                <w:rPr>
                  <w:rFonts w:ascii="Century Gothic" w:hAnsi="Century Gothic"/>
                  <w:color w:val="17365D" w:themeColor="text2" w:themeShade="BF"/>
                  <w:szCs w:val="22"/>
                  <w:rPrChange w:id="693" w:author="Sue E Lines" w:date="2020-02-18T12:17:00Z">
                    <w:rPr/>
                  </w:rPrChange>
                </w:rPr>
                <w:t xml:space="preserve">tes which can be opened quickly </w:t>
              </w:r>
            </w:ins>
            <w:ins w:id="694" w:author="Sue E Lines" w:date="2020-02-17T15:48:00Z">
              <w:r w:rsidR="004159DF" w:rsidRPr="002D6CFE">
                <w:rPr>
                  <w:rFonts w:ascii="Century Gothic" w:hAnsi="Century Gothic"/>
                  <w:color w:val="17365D" w:themeColor="text2" w:themeShade="BF"/>
                  <w:szCs w:val="22"/>
                  <w:rPrChange w:id="695" w:author="Sue E Lines" w:date="2020-02-18T12:17:00Z">
                    <w:rPr/>
                  </w:rPrChange>
                </w:rPr>
                <w:t xml:space="preserve">(inwardly) </w:t>
              </w:r>
            </w:ins>
            <w:ins w:id="696" w:author="Sue E Lines" w:date="2020-02-17T15:34:00Z">
              <w:r w:rsidRPr="002D6CFE">
                <w:rPr>
                  <w:rFonts w:ascii="Century Gothic" w:hAnsi="Century Gothic"/>
                  <w:color w:val="17365D" w:themeColor="text2" w:themeShade="BF"/>
                  <w:szCs w:val="22"/>
                  <w:rPrChange w:id="697" w:author="Sue E Lines" w:date="2020-02-18T12:17:00Z">
                    <w:rPr/>
                  </w:rPrChange>
                </w:rPr>
                <w:t>for escape.</w:t>
              </w:r>
            </w:ins>
          </w:p>
          <w:p w14:paraId="7EB50571" w14:textId="77777777" w:rsidR="009639D7" w:rsidRPr="002D6CFE" w:rsidRDefault="009639D7">
            <w:pPr>
              <w:ind w:left="360"/>
              <w:jc w:val="left"/>
              <w:rPr>
                <w:ins w:id="698" w:author="Sue E Lines" w:date="2020-02-17T15:34:00Z"/>
                <w:rFonts w:ascii="Century Gothic" w:hAnsi="Century Gothic"/>
                <w:color w:val="17365D" w:themeColor="text2" w:themeShade="BF"/>
                <w:szCs w:val="22"/>
                <w:rPrChange w:id="699" w:author="Sue E Lines" w:date="2020-02-18T12:17:00Z">
                  <w:rPr>
                    <w:ins w:id="700" w:author="Sue E Lines" w:date="2020-02-17T15:34:00Z"/>
                  </w:rPr>
                </w:rPrChange>
              </w:rPr>
              <w:pPrChange w:id="701" w:author="Sue E Lines" w:date="2020-02-18T12:17:00Z">
                <w:pPr>
                  <w:jc w:val="left"/>
                </w:pPr>
              </w:pPrChange>
            </w:pPr>
            <w:ins w:id="702" w:author="Sue E Lines" w:date="2020-02-17T15:34:00Z">
              <w:r w:rsidRPr="002D6CFE">
                <w:rPr>
                  <w:rFonts w:ascii="Century Gothic" w:hAnsi="Century Gothic"/>
                  <w:color w:val="17365D" w:themeColor="text2" w:themeShade="BF"/>
                  <w:szCs w:val="22"/>
                  <w:rPrChange w:id="703" w:author="Sue E Lines" w:date="2020-02-18T12:17:00Z">
                    <w:rPr/>
                  </w:rPrChange>
                </w:rPr>
                <w:t>Both escape routes are wide enough for wheelchair access.</w:t>
              </w:r>
            </w:ins>
          </w:p>
          <w:p w14:paraId="3B3C7433" w14:textId="77777777" w:rsidR="009639D7" w:rsidRPr="002D6CFE" w:rsidRDefault="009639D7">
            <w:pPr>
              <w:ind w:left="360"/>
              <w:jc w:val="left"/>
              <w:rPr>
                <w:ins w:id="704" w:author="Sue E Lines" w:date="2020-02-17T15:38:00Z"/>
                <w:rFonts w:ascii="Century Gothic" w:hAnsi="Century Gothic"/>
                <w:color w:val="17365D" w:themeColor="text2" w:themeShade="BF"/>
                <w:szCs w:val="22"/>
                <w:rPrChange w:id="705" w:author="Sue E Lines" w:date="2020-02-18T12:17:00Z">
                  <w:rPr>
                    <w:ins w:id="706" w:author="Sue E Lines" w:date="2020-02-17T15:38:00Z"/>
                  </w:rPr>
                </w:rPrChange>
              </w:rPr>
              <w:pPrChange w:id="707" w:author="Sue E Lines" w:date="2020-02-18T12:17:00Z">
                <w:pPr>
                  <w:jc w:val="left"/>
                </w:pPr>
              </w:pPrChange>
            </w:pPr>
            <w:ins w:id="708" w:author="Sue E Lines" w:date="2020-02-17T15:36:00Z">
              <w:r w:rsidRPr="002D6CFE">
                <w:rPr>
                  <w:rFonts w:ascii="Century Gothic" w:hAnsi="Century Gothic"/>
                  <w:color w:val="17365D" w:themeColor="text2" w:themeShade="BF"/>
                  <w:szCs w:val="22"/>
                  <w:rPrChange w:id="709" w:author="Sue E Lines" w:date="2020-02-18T12:17:00Z">
                    <w:rPr/>
                  </w:rPrChange>
                </w:rPr>
                <w:t xml:space="preserve">It is not anticipated that </w:t>
              </w:r>
            </w:ins>
            <w:ins w:id="710" w:author="Sue E Lines" w:date="2020-02-17T15:37:00Z">
              <w:r w:rsidRPr="002D6CFE">
                <w:rPr>
                  <w:rFonts w:ascii="Century Gothic" w:hAnsi="Century Gothic"/>
                  <w:color w:val="17365D" w:themeColor="text2" w:themeShade="BF"/>
                  <w:szCs w:val="22"/>
                  <w:rPrChange w:id="711" w:author="Sue E Lines" w:date="2020-02-18T12:17:00Z">
                    <w:rPr/>
                  </w:rPrChange>
                </w:rPr>
                <w:t>any problems escaping would be experienced due to a high number of people being in the building.</w:t>
              </w:r>
            </w:ins>
          </w:p>
          <w:p w14:paraId="2C44C2DB" w14:textId="77777777" w:rsidR="009639D7" w:rsidRDefault="009639D7" w:rsidP="00855DC8">
            <w:pPr>
              <w:jc w:val="left"/>
              <w:rPr>
                <w:ins w:id="712" w:author="Sue E Lines" w:date="2020-02-17T15:38:00Z"/>
                <w:rFonts w:ascii="Century Gothic" w:hAnsi="Century Gothic"/>
                <w:color w:val="17365D" w:themeColor="text2" w:themeShade="BF"/>
                <w:szCs w:val="22"/>
              </w:rPr>
            </w:pPr>
          </w:p>
          <w:p w14:paraId="3BBB4EFB" w14:textId="7FCE37D7" w:rsidR="009639D7" w:rsidRPr="002D6CFE" w:rsidRDefault="009639D7">
            <w:pPr>
              <w:ind w:left="360"/>
              <w:jc w:val="left"/>
              <w:rPr>
                <w:ins w:id="713" w:author="Sue E Lines" w:date="2020-02-17T15:39:00Z"/>
                <w:rFonts w:ascii="Century Gothic" w:hAnsi="Century Gothic"/>
                <w:color w:val="17365D" w:themeColor="text2" w:themeShade="BF"/>
                <w:szCs w:val="22"/>
                <w:rPrChange w:id="714" w:author="Sue E Lines" w:date="2020-02-18T12:17:00Z">
                  <w:rPr>
                    <w:ins w:id="715" w:author="Sue E Lines" w:date="2020-02-17T15:39:00Z"/>
                  </w:rPr>
                </w:rPrChange>
              </w:rPr>
              <w:pPrChange w:id="716" w:author="Sue E Lines" w:date="2020-02-18T12:17:00Z">
                <w:pPr>
                  <w:jc w:val="left"/>
                </w:pPr>
              </w:pPrChange>
            </w:pPr>
            <w:ins w:id="717" w:author="Sue E Lines" w:date="2020-02-17T15:38:00Z">
              <w:r w:rsidRPr="002D6CFE">
                <w:rPr>
                  <w:rFonts w:ascii="Century Gothic" w:hAnsi="Century Gothic"/>
                  <w:color w:val="17365D" w:themeColor="text2" w:themeShade="BF"/>
                  <w:szCs w:val="22"/>
                  <w:rPrChange w:id="718" w:author="Sue E Lines" w:date="2020-02-18T12:17:00Z">
                    <w:rPr/>
                  </w:rPrChange>
                </w:rPr>
                <w:t>There are two escape routes on the first floor, both to the west by the offices and the TV room, both with access to a metal fire escape platform and stairca</w:t>
              </w:r>
            </w:ins>
            <w:ins w:id="719" w:author="Sue E Lines" w:date="2020-02-17T15:39:00Z">
              <w:r w:rsidRPr="002D6CFE">
                <w:rPr>
                  <w:rFonts w:ascii="Century Gothic" w:hAnsi="Century Gothic"/>
                  <w:color w:val="17365D" w:themeColor="text2" w:themeShade="BF"/>
                  <w:szCs w:val="22"/>
                  <w:rPrChange w:id="720" w:author="Sue E Lines" w:date="2020-02-18T12:17:00Z">
                    <w:rPr/>
                  </w:rPrChange>
                </w:rPr>
                <w:t>s</w:t>
              </w:r>
            </w:ins>
            <w:ins w:id="721" w:author="Sue E Lines" w:date="2020-02-17T15:38:00Z">
              <w:r w:rsidRPr="002D6CFE">
                <w:rPr>
                  <w:rFonts w:ascii="Century Gothic" w:hAnsi="Century Gothic"/>
                  <w:color w:val="17365D" w:themeColor="text2" w:themeShade="BF"/>
                  <w:szCs w:val="22"/>
                  <w:rPrChange w:id="722" w:author="Sue E Lines" w:date="2020-02-18T12:17:00Z">
                    <w:rPr/>
                  </w:rPrChange>
                </w:rPr>
                <w:t>e</w:t>
              </w:r>
            </w:ins>
            <w:ins w:id="723" w:author="Sue E Lines" w:date="2020-02-17T15:40:00Z">
              <w:r w:rsidR="004159DF" w:rsidRPr="002D6CFE">
                <w:rPr>
                  <w:rFonts w:ascii="Century Gothic" w:hAnsi="Century Gothic"/>
                  <w:color w:val="17365D" w:themeColor="text2" w:themeShade="BF"/>
                  <w:szCs w:val="22"/>
                  <w:rPrChange w:id="724" w:author="Sue E Lines" w:date="2020-02-18T12:17:00Z">
                    <w:rPr/>
                  </w:rPrChange>
                </w:rPr>
                <w:t xml:space="preserve"> to the courtyard garden</w:t>
              </w:r>
            </w:ins>
            <w:ins w:id="725" w:author="Sue E Lines" w:date="2020-02-17T15:38:00Z">
              <w:r w:rsidRPr="002D6CFE">
                <w:rPr>
                  <w:rFonts w:ascii="Century Gothic" w:hAnsi="Century Gothic"/>
                  <w:color w:val="17365D" w:themeColor="text2" w:themeShade="BF"/>
                  <w:szCs w:val="22"/>
                  <w:rPrChange w:id="726" w:author="Sue E Lines" w:date="2020-02-18T12:17:00Z">
                    <w:rPr/>
                  </w:rPrChange>
                </w:rPr>
                <w:t>.</w:t>
              </w:r>
            </w:ins>
          </w:p>
          <w:p w14:paraId="4F9F835D" w14:textId="77777777" w:rsidR="004159DF" w:rsidRPr="002D6CFE" w:rsidRDefault="009639D7">
            <w:pPr>
              <w:ind w:left="360"/>
              <w:jc w:val="left"/>
              <w:rPr>
                <w:ins w:id="727" w:author="Sue E Lines" w:date="2020-02-17T15:40:00Z"/>
                <w:rFonts w:ascii="Century Gothic" w:hAnsi="Century Gothic"/>
                <w:color w:val="17365D" w:themeColor="text2" w:themeShade="BF"/>
                <w:szCs w:val="22"/>
                <w:rPrChange w:id="728" w:author="Sue E Lines" w:date="2020-02-18T12:17:00Z">
                  <w:rPr>
                    <w:ins w:id="729" w:author="Sue E Lines" w:date="2020-02-17T15:40:00Z"/>
                  </w:rPr>
                </w:rPrChange>
              </w:rPr>
              <w:pPrChange w:id="730" w:author="Sue E Lines" w:date="2020-02-18T12:17:00Z">
                <w:pPr>
                  <w:jc w:val="left"/>
                </w:pPr>
              </w:pPrChange>
            </w:pPr>
            <w:ins w:id="731" w:author="Sue E Lines" w:date="2020-02-17T15:39:00Z">
              <w:r w:rsidRPr="002D6CFE">
                <w:rPr>
                  <w:rFonts w:ascii="Century Gothic" w:hAnsi="Century Gothic"/>
                  <w:color w:val="17365D" w:themeColor="text2" w:themeShade="BF"/>
                  <w:szCs w:val="22"/>
                  <w:rPrChange w:id="732" w:author="Sue E Lines" w:date="2020-02-18T12:17:00Z">
                    <w:rPr/>
                  </w:rPrChange>
                </w:rPr>
                <w:t>A fire evacuation chair is available for those with mobility issues.  Staff and volunteers have been trained in the use of evacuation chairs.</w:t>
              </w:r>
            </w:ins>
          </w:p>
          <w:p w14:paraId="61540117" w14:textId="77777777" w:rsidR="004159DF" w:rsidRPr="002D6CFE" w:rsidRDefault="004159DF">
            <w:pPr>
              <w:ind w:left="360"/>
              <w:jc w:val="left"/>
              <w:rPr>
                <w:ins w:id="733" w:author="Sue E Lines" w:date="2020-02-17T15:42:00Z"/>
                <w:rFonts w:ascii="Century Gothic" w:hAnsi="Century Gothic"/>
                <w:color w:val="17365D" w:themeColor="text2" w:themeShade="BF"/>
                <w:szCs w:val="22"/>
                <w:rPrChange w:id="734" w:author="Sue E Lines" w:date="2020-02-18T12:17:00Z">
                  <w:rPr>
                    <w:ins w:id="735" w:author="Sue E Lines" w:date="2020-02-17T15:42:00Z"/>
                  </w:rPr>
                </w:rPrChange>
              </w:rPr>
              <w:pPrChange w:id="736" w:author="Sue E Lines" w:date="2020-02-18T12:17:00Z">
                <w:pPr>
                  <w:jc w:val="left"/>
                </w:pPr>
              </w:pPrChange>
            </w:pPr>
            <w:ins w:id="737" w:author="Sue E Lines" w:date="2020-02-17T15:40:00Z">
              <w:r w:rsidRPr="002D6CFE">
                <w:rPr>
                  <w:rFonts w:ascii="Century Gothic" w:hAnsi="Century Gothic"/>
                  <w:color w:val="17365D" w:themeColor="text2" w:themeShade="BF"/>
                  <w:szCs w:val="22"/>
                  <w:rPrChange w:id="738" w:author="Sue E Lines" w:date="2020-02-18T12:17:00Z">
                    <w:rPr/>
                  </w:rPrChange>
                </w:rPr>
                <w:t>The maximum number of people using th</w:t>
              </w:r>
            </w:ins>
            <w:ins w:id="739" w:author="Sue E Lines" w:date="2020-02-17T15:41:00Z">
              <w:r w:rsidRPr="002D6CFE">
                <w:rPr>
                  <w:rFonts w:ascii="Century Gothic" w:hAnsi="Century Gothic"/>
                  <w:color w:val="17365D" w:themeColor="text2" w:themeShade="BF"/>
                  <w:szCs w:val="22"/>
                  <w:rPrChange w:id="740" w:author="Sue E Lines" w:date="2020-02-18T12:17:00Z">
                    <w:rPr/>
                  </w:rPrChange>
                </w:rPr>
                <w:t>is floor at any one time does not exceed 30 at any one time and it is not anticipated that there would be any probl</w:t>
              </w:r>
            </w:ins>
            <w:ins w:id="741" w:author="Sue E Lines" w:date="2020-02-17T15:42:00Z">
              <w:r w:rsidRPr="002D6CFE">
                <w:rPr>
                  <w:rFonts w:ascii="Century Gothic" w:hAnsi="Century Gothic"/>
                  <w:color w:val="17365D" w:themeColor="text2" w:themeShade="BF"/>
                  <w:szCs w:val="22"/>
                  <w:rPrChange w:id="742" w:author="Sue E Lines" w:date="2020-02-18T12:17:00Z">
                    <w:rPr/>
                  </w:rPrChange>
                </w:rPr>
                <w:t>ems escaping.</w:t>
              </w:r>
            </w:ins>
          </w:p>
          <w:p w14:paraId="0B7523C5" w14:textId="77777777" w:rsidR="004159DF" w:rsidRDefault="004159DF" w:rsidP="00855DC8">
            <w:pPr>
              <w:jc w:val="left"/>
              <w:rPr>
                <w:ins w:id="743" w:author="Sue E Lines" w:date="2020-02-17T15:42:00Z"/>
                <w:rFonts w:ascii="Century Gothic" w:hAnsi="Century Gothic"/>
                <w:color w:val="17365D" w:themeColor="text2" w:themeShade="BF"/>
                <w:szCs w:val="22"/>
              </w:rPr>
            </w:pPr>
          </w:p>
          <w:p w14:paraId="0F2E1C02" w14:textId="687D4852" w:rsidR="004159DF" w:rsidRPr="002D6CFE" w:rsidRDefault="004159DF">
            <w:pPr>
              <w:ind w:left="360"/>
              <w:jc w:val="left"/>
              <w:rPr>
                <w:ins w:id="744" w:author="Sue E Lines" w:date="2020-02-17T15:42:00Z"/>
                <w:rFonts w:ascii="Century Gothic" w:hAnsi="Century Gothic"/>
                <w:color w:val="17365D" w:themeColor="text2" w:themeShade="BF"/>
                <w:szCs w:val="22"/>
                <w:rPrChange w:id="745" w:author="Sue E Lines" w:date="2020-02-18T12:17:00Z">
                  <w:rPr>
                    <w:ins w:id="746" w:author="Sue E Lines" w:date="2020-02-17T15:42:00Z"/>
                  </w:rPr>
                </w:rPrChange>
              </w:rPr>
              <w:pPrChange w:id="747" w:author="Sue E Lines" w:date="2020-02-18T12:17:00Z">
                <w:pPr>
                  <w:jc w:val="left"/>
                </w:pPr>
              </w:pPrChange>
            </w:pPr>
            <w:ins w:id="748" w:author="Sue E Lines" w:date="2020-02-17T15:42:00Z">
              <w:r w:rsidRPr="002D6CFE">
                <w:rPr>
                  <w:rFonts w:ascii="Century Gothic" w:hAnsi="Century Gothic"/>
                  <w:color w:val="17365D" w:themeColor="text2" w:themeShade="BF"/>
                  <w:szCs w:val="22"/>
                  <w:rPrChange w:id="749" w:author="Sue E Lines" w:date="2020-02-18T12:17:00Z">
                    <w:rPr/>
                  </w:rPrChange>
                </w:rPr>
                <w:t>There is only one fire escape route on the second floor, from the attic to the metal fire escape staircase on the east side of the building</w:t>
              </w:r>
            </w:ins>
            <w:ins w:id="750" w:author="Sue E Lines" w:date="2020-02-17T15:44:00Z">
              <w:r w:rsidRPr="002D6CFE">
                <w:rPr>
                  <w:rFonts w:ascii="Century Gothic" w:hAnsi="Century Gothic"/>
                  <w:color w:val="17365D" w:themeColor="text2" w:themeShade="BF"/>
                  <w:szCs w:val="22"/>
                  <w:rPrChange w:id="751" w:author="Sue E Lines" w:date="2020-02-18T12:17:00Z">
                    <w:rPr/>
                  </w:rPrChange>
                </w:rPr>
                <w:t xml:space="preserve"> and towards th</w:t>
              </w:r>
            </w:ins>
            <w:ins w:id="752" w:author="Sue E Lines" w:date="2020-02-17T15:45:00Z">
              <w:r w:rsidRPr="002D6CFE">
                <w:rPr>
                  <w:rFonts w:ascii="Century Gothic" w:hAnsi="Century Gothic"/>
                  <w:color w:val="17365D" w:themeColor="text2" w:themeShade="BF"/>
                  <w:szCs w:val="22"/>
                  <w:rPrChange w:id="753" w:author="Sue E Lines" w:date="2020-02-18T12:17:00Z">
                    <w:rPr/>
                  </w:rPrChange>
                </w:rPr>
                <w:t>e fire assembly point</w:t>
              </w:r>
            </w:ins>
            <w:ins w:id="754" w:author="Sue E Lines" w:date="2020-02-17T15:42:00Z">
              <w:r w:rsidRPr="002D6CFE">
                <w:rPr>
                  <w:rFonts w:ascii="Century Gothic" w:hAnsi="Century Gothic"/>
                  <w:color w:val="17365D" w:themeColor="text2" w:themeShade="BF"/>
                  <w:szCs w:val="22"/>
                  <w:rPrChange w:id="755" w:author="Sue E Lines" w:date="2020-02-18T12:17:00Z">
                    <w:rPr/>
                  </w:rPrChange>
                </w:rPr>
                <w:t>.</w:t>
              </w:r>
            </w:ins>
          </w:p>
          <w:p w14:paraId="56CD15B3" w14:textId="2F17B6F3" w:rsidR="004159DF" w:rsidRPr="002D6CFE" w:rsidRDefault="004159DF">
            <w:pPr>
              <w:ind w:left="360"/>
              <w:jc w:val="left"/>
              <w:rPr>
                <w:ins w:id="756" w:author="Sue E Lines" w:date="2020-02-17T15:43:00Z"/>
                <w:rFonts w:ascii="Century Gothic" w:hAnsi="Century Gothic"/>
                <w:color w:val="17365D" w:themeColor="text2" w:themeShade="BF"/>
                <w:szCs w:val="22"/>
                <w:rPrChange w:id="757" w:author="Sue E Lines" w:date="2020-02-18T12:17:00Z">
                  <w:rPr>
                    <w:ins w:id="758" w:author="Sue E Lines" w:date="2020-02-17T15:43:00Z"/>
                  </w:rPr>
                </w:rPrChange>
              </w:rPr>
              <w:pPrChange w:id="759" w:author="Sue E Lines" w:date="2020-02-18T12:17:00Z">
                <w:pPr>
                  <w:jc w:val="left"/>
                </w:pPr>
              </w:pPrChange>
            </w:pPr>
            <w:ins w:id="760" w:author="Sue E Lines" w:date="2020-02-17T15:42:00Z">
              <w:r w:rsidRPr="002D6CFE">
                <w:rPr>
                  <w:rFonts w:ascii="Century Gothic" w:hAnsi="Century Gothic"/>
                  <w:color w:val="17365D" w:themeColor="text2" w:themeShade="BF"/>
                  <w:szCs w:val="22"/>
                  <w:rPrChange w:id="761" w:author="Sue E Lines" w:date="2020-02-18T12:17:00Z">
                    <w:rPr/>
                  </w:rPrChange>
                </w:rPr>
                <w:t xml:space="preserve">Very few people </w:t>
              </w:r>
            </w:ins>
            <w:ins w:id="762" w:author="Sue E Lines" w:date="2020-02-17T15:43:00Z">
              <w:r w:rsidRPr="002D6CFE">
                <w:rPr>
                  <w:rFonts w:ascii="Century Gothic" w:hAnsi="Century Gothic"/>
                  <w:color w:val="17365D" w:themeColor="text2" w:themeShade="BF"/>
                  <w:szCs w:val="22"/>
                  <w:rPrChange w:id="763" w:author="Sue E Lines" w:date="2020-02-18T12:17:00Z">
                    <w:rPr/>
                  </w:rPrChange>
                </w:rPr>
                <w:t>ever use this area.</w:t>
              </w:r>
            </w:ins>
          </w:p>
          <w:p w14:paraId="7719C589" w14:textId="77777777" w:rsidR="004159DF" w:rsidRPr="002D6CFE" w:rsidRDefault="004159DF">
            <w:pPr>
              <w:ind w:left="360"/>
              <w:jc w:val="left"/>
              <w:rPr>
                <w:ins w:id="764" w:author="Sue E Lines" w:date="2020-02-17T15:44:00Z"/>
                <w:rFonts w:ascii="Century Gothic" w:hAnsi="Century Gothic"/>
                <w:color w:val="17365D" w:themeColor="text2" w:themeShade="BF"/>
                <w:szCs w:val="22"/>
                <w:rPrChange w:id="765" w:author="Sue E Lines" w:date="2020-02-18T12:17:00Z">
                  <w:rPr>
                    <w:ins w:id="766" w:author="Sue E Lines" w:date="2020-02-17T15:44:00Z"/>
                  </w:rPr>
                </w:rPrChange>
              </w:rPr>
              <w:pPrChange w:id="767" w:author="Sue E Lines" w:date="2020-02-18T12:17:00Z">
                <w:pPr>
                  <w:jc w:val="left"/>
                </w:pPr>
              </w:pPrChange>
            </w:pPr>
            <w:ins w:id="768" w:author="Sue E Lines" w:date="2020-02-17T15:43:00Z">
              <w:r w:rsidRPr="002D6CFE">
                <w:rPr>
                  <w:rFonts w:ascii="Century Gothic" w:hAnsi="Century Gothic"/>
                  <w:color w:val="17365D" w:themeColor="text2" w:themeShade="BF"/>
                  <w:szCs w:val="22"/>
                  <w:rPrChange w:id="769" w:author="Sue E Lines" w:date="2020-02-18T12:17:00Z">
                    <w:rPr/>
                  </w:rPrChange>
                </w:rPr>
                <w:t xml:space="preserve">The fire service has confirmed that even though there is only one fire escape route, this is sufficient as the distance to travel from the room to the fire escape is very short and in the event of a fire, the alarm system would give people plenty of </w:t>
              </w:r>
            </w:ins>
            <w:ins w:id="770" w:author="Sue E Lines" w:date="2020-02-17T15:44:00Z">
              <w:r w:rsidRPr="002D6CFE">
                <w:rPr>
                  <w:rFonts w:ascii="Century Gothic" w:hAnsi="Century Gothic"/>
                  <w:color w:val="17365D" w:themeColor="text2" w:themeShade="BF"/>
                  <w:szCs w:val="22"/>
                  <w:rPrChange w:id="771" w:author="Sue E Lines" w:date="2020-02-18T12:17:00Z">
                    <w:rPr/>
                  </w:rPrChange>
                </w:rPr>
                <w:t>time and opportunity to escape.</w:t>
              </w:r>
            </w:ins>
          </w:p>
          <w:p w14:paraId="3CE75D2F" w14:textId="176A1EC1" w:rsidR="009639D7" w:rsidRPr="002D6CFE" w:rsidRDefault="004159DF">
            <w:pPr>
              <w:ind w:left="360"/>
              <w:jc w:val="left"/>
              <w:rPr>
                <w:ins w:id="772" w:author="Sue E Lines" w:date="2020-02-17T15:46:00Z"/>
                <w:rFonts w:ascii="Century Gothic" w:hAnsi="Century Gothic"/>
                <w:color w:val="17365D" w:themeColor="text2" w:themeShade="BF"/>
                <w:szCs w:val="22"/>
                <w:rPrChange w:id="773" w:author="Sue E Lines" w:date="2020-02-18T12:17:00Z">
                  <w:rPr>
                    <w:ins w:id="774" w:author="Sue E Lines" w:date="2020-02-17T15:46:00Z"/>
                  </w:rPr>
                </w:rPrChange>
              </w:rPr>
              <w:pPrChange w:id="775" w:author="Sue E Lines" w:date="2020-02-18T12:17:00Z">
                <w:pPr>
                  <w:jc w:val="left"/>
                </w:pPr>
              </w:pPrChange>
            </w:pPr>
            <w:ins w:id="776" w:author="Sue E Lines" w:date="2020-02-17T15:44:00Z">
              <w:r w:rsidRPr="002D6CFE">
                <w:rPr>
                  <w:rFonts w:ascii="Century Gothic" w:hAnsi="Century Gothic"/>
                  <w:color w:val="17365D" w:themeColor="text2" w:themeShade="BF"/>
                  <w:szCs w:val="22"/>
                  <w:rPrChange w:id="777" w:author="Sue E Lines" w:date="2020-02-18T12:17:00Z">
                    <w:rPr/>
                  </w:rPrChange>
                </w:rPr>
                <w:t>There is also a fire evacuation chair at the escape route from the attic</w:t>
              </w:r>
            </w:ins>
            <w:ins w:id="778" w:author="Sue E Lines" w:date="2020-02-17T15:45:00Z">
              <w:r w:rsidRPr="002D6CFE">
                <w:rPr>
                  <w:rFonts w:ascii="Century Gothic" w:hAnsi="Century Gothic"/>
                  <w:color w:val="17365D" w:themeColor="text2" w:themeShade="BF"/>
                  <w:szCs w:val="22"/>
                  <w:rPrChange w:id="779" w:author="Sue E Lines" w:date="2020-02-18T12:17:00Z">
                    <w:rPr/>
                  </w:rPrChange>
                </w:rPr>
                <w:t>, and staff have been trained in what to do if they are completely cut off by fire</w:t>
              </w:r>
            </w:ins>
            <w:ins w:id="780" w:author="Sue E Lines" w:date="2020-02-17T15:44:00Z">
              <w:r w:rsidRPr="002D6CFE">
                <w:rPr>
                  <w:rFonts w:ascii="Century Gothic" w:hAnsi="Century Gothic"/>
                  <w:color w:val="17365D" w:themeColor="text2" w:themeShade="BF"/>
                  <w:szCs w:val="22"/>
                  <w:rPrChange w:id="781" w:author="Sue E Lines" w:date="2020-02-18T12:17:00Z">
                    <w:rPr/>
                  </w:rPrChange>
                </w:rPr>
                <w:t xml:space="preserve">. </w:t>
              </w:r>
            </w:ins>
            <w:ins w:id="782" w:author="Sue E Lines" w:date="2020-02-17T15:39:00Z">
              <w:r w:rsidR="009639D7" w:rsidRPr="002D6CFE">
                <w:rPr>
                  <w:rFonts w:ascii="Century Gothic" w:hAnsi="Century Gothic"/>
                  <w:color w:val="17365D" w:themeColor="text2" w:themeShade="BF"/>
                  <w:szCs w:val="22"/>
                  <w:rPrChange w:id="783" w:author="Sue E Lines" w:date="2020-02-18T12:17:00Z">
                    <w:rPr/>
                  </w:rPrChange>
                </w:rPr>
                <w:t xml:space="preserve"> </w:t>
              </w:r>
            </w:ins>
            <w:ins w:id="784" w:author="Sue E Lines" w:date="2020-02-17T15:37:00Z">
              <w:r w:rsidR="009639D7" w:rsidRPr="002D6CFE">
                <w:rPr>
                  <w:rFonts w:ascii="Century Gothic" w:hAnsi="Century Gothic"/>
                  <w:color w:val="17365D" w:themeColor="text2" w:themeShade="BF"/>
                  <w:szCs w:val="22"/>
                  <w:rPrChange w:id="785" w:author="Sue E Lines" w:date="2020-02-18T12:17:00Z">
                    <w:rPr/>
                  </w:rPrChange>
                </w:rPr>
                <w:t xml:space="preserve"> </w:t>
              </w:r>
            </w:ins>
            <w:ins w:id="786" w:author="Sue E Lines" w:date="2020-02-17T15:34:00Z">
              <w:r w:rsidR="009639D7" w:rsidRPr="002D6CFE">
                <w:rPr>
                  <w:rFonts w:ascii="Century Gothic" w:hAnsi="Century Gothic"/>
                  <w:color w:val="17365D" w:themeColor="text2" w:themeShade="BF"/>
                  <w:szCs w:val="22"/>
                  <w:rPrChange w:id="787" w:author="Sue E Lines" w:date="2020-02-18T12:17:00Z">
                    <w:rPr/>
                  </w:rPrChange>
                </w:rPr>
                <w:t xml:space="preserve">  </w:t>
              </w:r>
            </w:ins>
          </w:p>
          <w:p w14:paraId="5D2AA1C3" w14:textId="478C92E7" w:rsidR="004159DF" w:rsidRDefault="004159DF" w:rsidP="00855DC8">
            <w:pPr>
              <w:jc w:val="left"/>
              <w:rPr>
                <w:ins w:id="788" w:author="Sue E Lines" w:date="2020-02-17T15:46:00Z"/>
                <w:rFonts w:ascii="Century Gothic" w:hAnsi="Century Gothic"/>
                <w:color w:val="17365D" w:themeColor="text2" w:themeShade="BF"/>
                <w:szCs w:val="22"/>
              </w:rPr>
            </w:pPr>
          </w:p>
          <w:p w14:paraId="287A4A8A" w14:textId="36255C70" w:rsidR="004159DF" w:rsidRPr="002D6CFE" w:rsidRDefault="004159DF">
            <w:pPr>
              <w:ind w:left="360"/>
              <w:jc w:val="left"/>
              <w:rPr>
                <w:ins w:id="789" w:author="Sue E Lines" w:date="2020-02-17T15:48:00Z"/>
                <w:rFonts w:ascii="Century Gothic" w:hAnsi="Century Gothic"/>
                <w:color w:val="17365D" w:themeColor="text2" w:themeShade="BF"/>
                <w:szCs w:val="22"/>
                <w:rPrChange w:id="790" w:author="Sue E Lines" w:date="2020-02-18T12:17:00Z">
                  <w:rPr>
                    <w:ins w:id="791" w:author="Sue E Lines" w:date="2020-02-17T15:48:00Z"/>
                  </w:rPr>
                </w:rPrChange>
              </w:rPr>
              <w:pPrChange w:id="792" w:author="Sue E Lines" w:date="2020-02-18T12:17:00Z">
                <w:pPr>
                  <w:jc w:val="left"/>
                </w:pPr>
              </w:pPrChange>
            </w:pPr>
            <w:ins w:id="793" w:author="Sue E Lines" w:date="2020-02-17T15:46:00Z">
              <w:r w:rsidRPr="002D6CFE">
                <w:rPr>
                  <w:rFonts w:ascii="Century Gothic" w:hAnsi="Century Gothic"/>
                  <w:color w:val="17365D" w:themeColor="text2" w:themeShade="BF"/>
                  <w:szCs w:val="22"/>
                  <w:rPrChange w:id="794" w:author="Sue E Lines" w:date="2020-02-18T12:17:00Z">
                    <w:rPr/>
                  </w:rPrChange>
                </w:rPr>
                <w:t xml:space="preserve">Our </w:t>
              </w:r>
              <w:r w:rsidRPr="002D6CFE">
                <w:rPr>
                  <w:rFonts w:ascii="Century Gothic" w:hAnsi="Century Gothic"/>
                  <w:b/>
                  <w:bCs/>
                  <w:color w:val="17365D" w:themeColor="text2" w:themeShade="BF"/>
                  <w:szCs w:val="22"/>
                  <w:rPrChange w:id="795" w:author="Sue E Lines" w:date="2020-02-18T12:17:00Z">
                    <w:rPr>
                      <w:rFonts w:ascii="Century Gothic" w:hAnsi="Century Gothic"/>
                      <w:color w:val="17365D" w:themeColor="text2" w:themeShade="BF"/>
                      <w:szCs w:val="22"/>
                    </w:rPr>
                  </w:rPrChange>
                </w:rPr>
                <w:t>FIRE ASSEMBLY</w:t>
              </w:r>
              <w:r w:rsidRPr="002D6CFE">
                <w:rPr>
                  <w:rFonts w:ascii="Century Gothic" w:hAnsi="Century Gothic"/>
                  <w:color w:val="17365D" w:themeColor="text2" w:themeShade="BF"/>
                  <w:szCs w:val="22"/>
                  <w:rPrChange w:id="796" w:author="Sue E Lines" w:date="2020-02-18T12:17:00Z">
                    <w:rPr/>
                  </w:rPrChange>
                </w:rPr>
                <w:t xml:space="preserve"> point is at the bottom of New Way.</w:t>
              </w:r>
            </w:ins>
            <w:ins w:id="797" w:author="Sue E Lines" w:date="2020-02-17T15:47:00Z">
              <w:r w:rsidRPr="002D6CFE">
                <w:rPr>
                  <w:rFonts w:ascii="Century Gothic" w:hAnsi="Century Gothic"/>
                  <w:color w:val="17365D" w:themeColor="text2" w:themeShade="BF"/>
                  <w:szCs w:val="22"/>
                  <w:rPrChange w:id="798" w:author="Sue E Lines" w:date="2020-02-18T12:17:00Z">
                    <w:rPr/>
                  </w:rPrChange>
                </w:rPr>
                <w:t xml:space="preserve">  If escaping to the west, out of the courtyard, people will be assembled on the other side of the road.</w:t>
              </w:r>
            </w:ins>
          </w:p>
          <w:p w14:paraId="5257FA85" w14:textId="1432A53F" w:rsidR="004159DF" w:rsidRDefault="004159DF" w:rsidP="00855DC8">
            <w:pPr>
              <w:jc w:val="left"/>
              <w:rPr>
                <w:ins w:id="799" w:author="Sue E Lines" w:date="2020-02-17T15:48:00Z"/>
                <w:rFonts w:ascii="Century Gothic" w:hAnsi="Century Gothic"/>
                <w:color w:val="17365D" w:themeColor="text2" w:themeShade="BF"/>
                <w:szCs w:val="22"/>
              </w:rPr>
            </w:pPr>
          </w:p>
          <w:p w14:paraId="08D70648" w14:textId="532D64FD" w:rsidR="00004817" w:rsidRPr="002D6CFE" w:rsidRDefault="004159DF">
            <w:pPr>
              <w:ind w:left="360"/>
              <w:jc w:val="left"/>
              <w:rPr>
                <w:ins w:id="800" w:author="Sue E Lines" w:date="2020-02-17T15:50:00Z"/>
                <w:rFonts w:ascii="Century Gothic" w:hAnsi="Century Gothic"/>
                <w:color w:val="17365D" w:themeColor="text2" w:themeShade="BF"/>
                <w:szCs w:val="22"/>
                <w:rPrChange w:id="801" w:author="Sue E Lines" w:date="2020-02-18T12:17:00Z">
                  <w:rPr>
                    <w:ins w:id="802" w:author="Sue E Lines" w:date="2020-02-17T15:50:00Z"/>
                  </w:rPr>
                </w:rPrChange>
              </w:rPr>
              <w:pPrChange w:id="803" w:author="Sue E Lines" w:date="2020-02-18T12:17:00Z">
                <w:pPr>
                  <w:jc w:val="left"/>
                </w:pPr>
              </w:pPrChange>
            </w:pPr>
            <w:ins w:id="804" w:author="Sue E Lines" w:date="2020-02-17T15:48:00Z">
              <w:r w:rsidRPr="002D6CFE">
                <w:rPr>
                  <w:rFonts w:ascii="Century Gothic" w:hAnsi="Century Gothic"/>
                  <w:color w:val="17365D" w:themeColor="text2" w:themeShade="BF"/>
                  <w:szCs w:val="22"/>
                  <w:rPrChange w:id="805" w:author="Sue E Lines" w:date="2020-02-18T12:17:00Z">
                    <w:rPr/>
                  </w:rPrChange>
                </w:rPr>
                <w:t xml:space="preserve">Staff are reminded to keep </w:t>
              </w:r>
              <w:proofErr w:type="gramStart"/>
              <w:r w:rsidRPr="002D6CFE">
                <w:rPr>
                  <w:rFonts w:ascii="Century Gothic" w:hAnsi="Century Gothic"/>
                  <w:color w:val="17365D" w:themeColor="text2" w:themeShade="BF"/>
                  <w:szCs w:val="22"/>
                  <w:rPrChange w:id="806" w:author="Sue E Lines" w:date="2020-02-18T12:17:00Z">
                    <w:rPr/>
                  </w:rPrChange>
                </w:rPr>
                <w:t>exits clear of clutter at all times</w:t>
              </w:r>
              <w:proofErr w:type="gramEnd"/>
              <w:r w:rsidRPr="002D6CFE">
                <w:rPr>
                  <w:rFonts w:ascii="Century Gothic" w:hAnsi="Century Gothic"/>
                  <w:color w:val="17365D" w:themeColor="text2" w:themeShade="BF"/>
                  <w:szCs w:val="22"/>
                  <w:rPrChange w:id="807" w:author="Sue E Lines" w:date="2020-02-18T12:17:00Z">
                    <w:rPr/>
                  </w:rPrChange>
                </w:rPr>
                <w:t>.</w:t>
              </w:r>
            </w:ins>
            <w:ins w:id="808" w:author="Sue E Lines" w:date="2020-02-17T15:51:00Z">
              <w:r w:rsidR="00004817" w:rsidRPr="002D6CFE">
                <w:rPr>
                  <w:rFonts w:ascii="Century Gothic" w:hAnsi="Century Gothic"/>
                  <w:color w:val="17365D" w:themeColor="text2" w:themeShade="BF"/>
                  <w:szCs w:val="22"/>
                  <w:rPrChange w:id="809" w:author="Sue E Lines" w:date="2020-02-18T12:17:00Z">
                    <w:rPr/>
                  </w:rPrChange>
                </w:rPr>
                <w:t xml:space="preserve">  </w:t>
              </w:r>
            </w:ins>
            <w:ins w:id="810" w:author="Sue E Lines" w:date="2020-02-17T15:48:00Z">
              <w:r w:rsidRPr="002D6CFE">
                <w:rPr>
                  <w:rFonts w:ascii="Century Gothic" w:hAnsi="Century Gothic"/>
                  <w:color w:val="17365D" w:themeColor="text2" w:themeShade="BF"/>
                  <w:szCs w:val="22"/>
                  <w:rPrChange w:id="811" w:author="Sue E Lines" w:date="2020-02-18T12:17:00Z">
                    <w:rPr/>
                  </w:rPrChange>
                </w:rPr>
                <w:t xml:space="preserve">All doors to the outside are newly fitted (2019) </w:t>
              </w:r>
            </w:ins>
            <w:ins w:id="812" w:author="Sue E Lines" w:date="2020-02-17T15:49:00Z">
              <w:r w:rsidRPr="002D6CFE">
                <w:rPr>
                  <w:rFonts w:ascii="Century Gothic" w:hAnsi="Century Gothic"/>
                  <w:color w:val="17365D" w:themeColor="text2" w:themeShade="BF"/>
                  <w:szCs w:val="22"/>
                  <w:rPrChange w:id="813" w:author="Sue E Lines" w:date="2020-02-18T12:17:00Z">
                    <w:rPr/>
                  </w:rPrChange>
                </w:rPr>
                <w:t>fire doors with push handles.</w:t>
              </w:r>
            </w:ins>
            <w:ins w:id="814" w:author="Sue E Lines" w:date="2020-02-17T15:50:00Z">
              <w:r w:rsidR="00004817" w:rsidRPr="002D6CFE">
                <w:rPr>
                  <w:rFonts w:ascii="Century Gothic" w:hAnsi="Century Gothic"/>
                  <w:color w:val="17365D" w:themeColor="text2" w:themeShade="BF"/>
                  <w:szCs w:val="22"/>
                  <w:rPrChange w:id="815" w:author="Sue E Lines" w:date="2020-02-18T12:17:00Z">
                    <w:rPr/>
                  </w:rPrChange>
                </w:rPr>
                <w:t xml:space="preserve">  All exits are wide enough for wheelchairs.</w:t>
              </w:r>
            </w:ins>
          </w:p>
          <w:p w14:paraId="5E06DD1D" w14:textId="3F078050" w:rsidR="004159DF" w:rsidRDefault="004159DF">
            <w:pPr>
              <w:ind w:left="60"/>
              <w:jc w:val="left"/>
              <w:rPr>
                <w:ins w:id="816" w:author="Sue E Lines" w:date="2020-02-17T15:49:00Z"/>
                <w:rFonts w:ascii="Century Gothic" w:hAnsi="Century Gothic"/>
                <w:color w:val="17365D" w:themeColor="text2" w:themeShade="BF"/>
                <w:szCs w:val="22"/>
              </w:rPr>
              <w:pPrChange w:id="817" w:author="Sue E Lines" w:date="2020-02-18T12:17:00Z">
                <w:pPr>
                  <w:jc w:val="left"/>
                </w:pPr>
              </w:pPrChange>
            </w:pPr>
          </w:p>
          <w:p w14:paraId="1BF8C841" w14:textId="383ECD81" w:rsidR="009639D7" w:rsidRPr="002D6CFE" w:rsidRDefault="004159DF">
            <w:pPr>
              <w:ind w:left="360"/>
              <w:jc w:val="left"/>
              <w:rPr>
                <w:rFonts w:ascii="Century Gothic" w:hAnsi="Century Gothic"/>
                <w:color w:val="17365D" w:themeColor="text2" w:themeShade="BF"/>
                <w:szCs w:val="22"/>
                <w:rPrChange w:id="818" w:author="Sue E Lines" w:date="2020-02-18T12:17:00Z">
                  <w:rPr/>
                </w:rPrChange>
              </w:rPr>
              <w:pPrChange w:id="819" w:author="Sue E Lines" w:date="2020-02-18T12:17:00Z">
                <w:pPr>
                  <w:jc w:val="left"/>
                </w:pPr>
              </w:pPrChange>
            </w:pPr>
            <w:ins w:id="820" w:author="Sue E Lines" w:date="2020-02-17T15:49:00Z">
              <w:r w:rsidRPr="002D6CFE">
                <w:rPr>
                  <w:rFonts w:ascii="Century Gothic" w:hAnsi="Century Gothic"/>
                  <w:color w:val="17365D" w:themeColor="text2" w:themeShade="BF"/>
                  <w:szCs w:val="22"/>
                  <w:rPrChange w:id="821" w:author="Sue E Lines" w:date="2020-02-18T12:17:00Z">
                    <w:rPr/>
                  </w:rPrChange>
                </w:rPr>
                <w:t>Appropriate fire exit signage is used throughout the building.</w:t>
              </w:r>
            </w:ins>
            <w:ins w:id="822" w:author="Sue E Lines" w:date="2020-02-17T15:46:00Z">
              <w:r w:rsidRPr="002D6CFE">
                <w:rPr>
                  <w:rFonts w:ascii="Century Gothic" w:hAnsi="Century Gothic"/>
                  <w:color w:val="17365D" w:themeColor="text2" w:themeShade="BF"/>
                  <w:szCs w:val="22"/>
                  <w:rPrChange w:id="823" w:author="Sue E Lines" w:date="2020-02-18T12:17:00Z">
                    <w:rPr/>
                  </w:rPrChange>
                </w:rPr>
                <w:t xml:space="preserve"> </w:t>
              </w:r>
            </w:ins>
          </w:p>
        </w:tc>
      </w:tr>
    </w:tbl>
    <w:p w14:paraId="2358DDBE" w14:textId="77777777" w:rsidR="0061474C" w:rsidRPr="00E51CA0" w:rsidRDefault="0061474C" w:rsidP="00855DC8">
      <w:pPr>
        <w:jc w:val="left"/>
        <w:rPr>
          <w:rFonts w:ascii="Century Gothic" w:hAnsi="Century Gothic"/>
          <w:szCs w:val="22"/>
        </w:rPr>
      </w:pPr>
    </w:p>
    <w:tbl>
      <w:tblPr>
        <w:tblW w:w="10102"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756"/>
        <w:gridCol w:w="9346"/>
      </w:tblGrid>
      <w:tr w:rsidR="007F7451" w:rsidRPr="007F7451" w14:paraId="1A498E56" w14:textId="77777777" w:rsidTr="00D562B2">
        <w:trPr>
          <w:trHeight w:hRule="exact" w:val="567"/>
        </w:trPr>
        <w:tc>
          <w:tcPr>
            <w:tcW w:w="675" w:type="dxa"/>
            <w:shd w:val="clear" w:color="auto" w:fill="D9D9D9"/>
          </w:tcPr>
          <w:p w14:paraId="233F81DD"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824" w:author="Sue E Lines" w:date="2020-02-18T12:17:00Z">
                  <w:rPr>
                    <w:lang w:val="en-US"/>
                  </w:rPr>
                </w:rPrChange>
              </w:rPr>
              <w:pPrChange w:id="825"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826" w:author="Sue E Lines" w:date="2020-02-18T12:17:00Z">
                  <w:rPr>
                    <w:lang w:val="en-US"/>
                  </w:rPr>
                </w:rPrChange>
              </w:rPr>
              <w:t>8</w:t>
            </w:r>
          </w:p>
        </w:tc>
        <w:tc>
          <w:tcPr>
            <w:tcW w:w="9427" w:type="dxa"/>
            <w:shd w:val="clear" w:color="auto" w:fill="D9D9D9"/>
          </w:tcPr>
          <w:p w14:paraId="5665CBD5" w14:textId="77777777" w:rsidR="0061474C" w:rsidRPr="002D6CFE" w:rsidRDefault="0061474C">
            <w:pPr>
              <w:spacing w:before="60" w:after="60"/>
              <w:ind w:left="360"/>
              <w:rPr>
                <w:rFonts w:ascii="Century Gothic" w:hAnsi="Century Gothic" w:cs="Helvetica"/>
                <w:b/>
                <w:bCs/>
                <w:color w:val="17365D" w:themeColor="text2" w:themeShade="BF"/>
                <w:sz w:val="32"/>
                <w:szCs w:val="32"/>
                <w:lang w:val="en-US"/>
                <w:rPrChange w:id="827" w:author="Sue E Lines" w:date="2020-02-18T12:17:00Z">
                  <w:rPr>
                    <w:lang w:val="en-US"/>
                  </w:rPr>
                </w:rPrChange>
              </w:rPr>
              <w:pPrChange w:id="828"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829" w:author="Sue E Lines" w:date="2020-02-18T12:17:00Z">
                  <w:rPr>
                    <w:lang w:val="en-US"/>
                  </w:rPr>
                </w:rPrChange>
              </w:rPr>
              <w:t>Means of escape – vertical evacuation</w:t>
            </w:r>
          </w:p>
        </w:tc>
      </w:tr>
      <w:tr w:rsidR="007F7451" w:rsidRPr="007F7451" w14:paraId="25148C16" w14:textId="77777777" w:rsidTr="00D562B2">
        <w:trPr>
          <w:trHeight w:val="312"/>
        </w:trPr>
        <w:tc>
          <w:tcPr>
            <w:tcW w:w="10102" w:type="dxa"/>
            <w:gridSpan w:val="2"/>
            <w:shd w:val="clear" w:color="auto" w:fill="D9D9D9"/>
          </w:tcPr>
          <w:p w14:paraId="12E6388F" w14:textId="77777777" w:rsidR="0061474C" w:rsidRPr="002D6CFE" w:rsidRDefault="00B961CB">
            <w:pPr>
              <w:ind w:left="360"/>
              <w:jc w:val="left"/>
              <w:rPr>
                <w:rFonts w:ascii="Century Gothic" w:hAnsi="Century Gothic"/>
                <w:color w:val="17365D" w:themeColor="text2" w:themeShade="BF"/>
                <w:szCs w:val="22"/>
                <w:rPrChange w:id="830" w:author="Sue E Lines" w:date="2020-02-18T12:17:00Z">
                  <w:rPr>
                    <w:szCs w:val="22"/>
                  </w:rPr>
                </w:rPrChange>
              </w:rPr>
              <w:pPrChange w:id="831" w:author="Sue E Lines" w:date="2020-02-18T12:17:00Z">
                <w:pPr>
                  <w:jc w:val="left"/>
                </w:pPr>
              </w:pPrChange>
            </w:pPr>
            <w:r w:rsidRPr="002D6CFE">
              <w:rPr>
                <w:rFonts w:ascii="Century Gothic" w:hAnsi="Century Gothic" w:cs="Helvetica"/>
                <w:b/>
                <w:bCs/>
                <w:color w:val="17365D" w:themeColor="text2" w:themeShade="BF"/>
                <w:szCs w:val="24"/>
                <w:lang w:val="en-US"/>
                <w:rPrChange w:id="832" w:author="Sue E Lines" w:date="2020-02-18T12:17:00Z">
                  <w:rPr>
                    <w:lang w:val="en-US"/>
                  </w:rPr>
                </w:rPrChange>
              </w:rPr>
              <w:t>Commentary</w:t>
            </w:r>
            <w:r w:rsidR="0061474C" w:rsidRPr="002D6CFE">
              <w:rPr>
                <w:rFonts w:ascii="Century Gothic" w:hAnsi="Century Gothic" w:cs="Helvetica"/>
                <w:b/>
                <w:bCs/>
                <w:color w:val="17365D" w:themeColor="text2" w:themeShade="BF"/>
                <w:sz w:val="24"/>
                <w:szCs w:val="24"/>
                <w:lang w:val="en-US"/>
                <w:rPrChange w:id="833" w:author="Sue E Lines" w:date="2020-02-18T12:17:00Z">
                  <w:rPr>
                    <w:sz w:val="24"/>
                    <w:lang w:val="en-US"/>
                  </w:rPr>
                </w:rPrChange>
              </w:rPr>
              <w:t>:</w:t>
            </w:r>
          </w:p>
        </w:tc>
      </w:tr>
      <w:tr w:rsidR="007F7451" w:rsidRPr="007F7451" w14:paraId="0C5D5B3C" w14:textId="77777777" w:rsidTr="00D562B2">
        <w:trPr>
          <w:trHeight w:val="312"/>
        </w:trPr>
        <w:tc>
          <w:tcPr>
            <w:tcW w:w="10102" w:type="dxa"/>
            <w:gridSpan w:val="2"/>
            <w:shd w:val="clear" w:color="auto" w:fill="auto"/>
          </w:tcPr>
          <w:p w14:paraId="6EA84AC2" w14:textId="77777777" w:rsidR="0061474C" w:rsidRPr="002D6CFE" w:rsidRDefault="0061474C">
            <w:pPr>
              <w:ind w:left="360"/>
              <w:jc w:val="left"/>
              <w:rPr>
                <w:ins w:id="834" w:author="Sue E Lines" w:date="2020-02-17T15:56:00Z"/>
                <w:rFonts w:ascii="Century Gothic" w:hAnsi="Century Gothic"/>
                <w:color w:val="17365D" w:themeColor="text2" w:themeShade="BF"/>
                <w:szCs w:val="22"/>
                <w:rPrChange w:id="835" w:author="Sue E Lines" w:date="2020-02-18T12:17:00Z">
                  <w:rPr>
                    <w:ins w:id="836" w:author="Sue E Lines" w:date="2020-02-17T15:56:00Z"/>
                  </w:rPr>
                </w:rPrChange>
              </w:rPr>
              <w:pPrChange w:id="837" w:author="Sue E Lines" w:date="2020-02-18T12:17:00Z">
                <w:pPr>
                  <w:jc w:val="left"/>
                </w:pPr>
              </w:pPrChange>
            </w:pPr>
          </w:p>
          <w:p w14:paraId="6A33B127" w14:textId="2C35D245" w:rsidR="005F5575" w:rsidRPr="002D6CFE" w:rsidRDefault="00257757">
            <w:pPr>
              <w:ind w:left="360"/>
              <w:jc w:val="left"/>
              <w:rPr>
                <w:ins w:id="838" w:author="Sue E Lines" w:date="2020-02-17T16:00:00Z"/>
                <w:rFonts w:ascii="Century Gothic" w:hAnsi="Century Gothic"/>
                <w:color w:val="17365D" w:themeColor="text2" w:themeShade="BF"/>
                <w:szCs w:val="22"/>
                <w:rPrChange w:id="839" w:author="Sue E Lines" w:date="2020-02-18T12:17:00Z">
                  <w:rPr>
                    <w:ins w:id="840" w:author="Sue E Lines" w:date="2020-02-17T16:00:00Z"/>
                  </w:rPr>
                </w:rPrChange>
              </w:rPr>
              <w:pPrChange w:id="841" w:author="Sue E Lines" w:date="2020-02-18T12:17:00Z">
                <w:pPr>
                  <w:jc w:val="left"/>
                </w:pPr>
              </w:pPrChange>
            </w:pPr>
            <w:ins w:id="842" w:author="Sue E Lines" w:date="2020-02-17T15:59:00Z">
              <w:r w:rsidRPr="002D6CFE">
                <w:rPr>
                  <w:rFonts w:ascii="Century Gothic" w:hAnsi="Century Gothic"/>
                  <w:color w:val="17365D" w:themeColor="text2" w:themeShade="BF"/>
                  <w:szCs w:val="22"/>
                  <w:rPrChange w:id="843" w:author="Sue E Lines" w:date="2020-02-18T12:17:00Z">
                    <w:rPr/>
                  </w:rPrChange>
                </w:rPr>
                <w:t xml:space="preserve">There are vertical means of evacuation from both the first and the second floors.  The stairs from </w:t>
              </w:r>
            </w:ins>
            <w:ins w:id="844" w:author="Sue E Lines" w:date="2020-02-17T16:00:00Z">
              <w:r w:rsidRPr="002D6CFE">
                <w:rPr>
                  <w:rFonts w:ascii="Century Gothic" w:hAnsi="Century Gothic"/>
                  <w:color w:val="17365D" w:themeColor="text2" w:themeShade="BF"/>
                  <w:szCs w:val="22"/>
                  <w:rPrChange w:id="845" w:author="Sue E Lines" w:date="2020-02-18T12:17:00Z">
                    <w:rPr/>
                  </w:rPrChange>
                </w:rPr>
                <w:t xml:space="preserve">the ground floor to the first floor are new (2019) and are made of steel and </w:t>
              </w:r>
              <w:r w:rsidR="0047547F" w:rsidRPr="002D6CFE">
                <w:rPr>
                  <w:rFonts w:ascii="Century Gothic" w:hAnsi="Century Gothic"/>
                  <w:color w:val="17365D" w:themeColor="text2" w:themeShade="BF"/>
                  <w:szCs w:val="22"/>
                  <w:rPrChange w:id="846" w:author="Sue E Lines" w:date="2020-02-18T12:17:00Z">
                    <w:rPr/>
                  </w:rPrChange>
                </w:rPr>
                <w:t>are wide enough for people to evacuate quickly.</w:t>
              </w:r>
            </w:ins>
          </w:p>
          <w:p w14:paraId="27D06CAC" w14:textId="01E5C087" w:rsidR="0047547F" w:rsidRDefault="0047547F" w:rsidP="00855DC8">
            <w:pPr>
              <w:jc w:val="left"/>
              <w:rPr>
                <w:ins w:id="847" w:author="Sue E Lines" w:date="2020-02-17T16:00:00Z"/>
                <w:rFonts w:ascii="Century Gothic" w:hAnsi="Century Gothic"/>
                <w:color w:val="17365D" w:themeColor="text2" w:themeShade="BF"/>
                <w:szCs w:val="22"/>
              </w:rPr>
            </w:pPr>
          </w:p>
          <w:p w14:paraId="6617BDCD" w14:textId="5B456D1C" w:rsidR="0047547F" w:rsidRPr="002D6CFE" w:rsidRDefault="0047547F">
            <w:pPr>
              <w:ind w:left="360"/>
              <w:jc w:val="left"/>
              <w:rPr>
                <w:ins w:id="848" w:author="Sue E Lines" w:date="2020-02-17T16:01:00Z"/>
                <w:rFonts w:ascii="Century Gothic" w:hAnsi="Century Gothic"/>
                <w:color w:val="17365D" w:themeColor="text2" w:themeShade="BF"/>
                <w:szCs w:val="22"/>
                <w:rPrChange w:id="849" w:author="Sue E Lines" w:date="2020-02-18T12:17:00Z">
                  <w:rPr>
                    <w:ins w:id="850" w:author="Sue E Lines" w:date="2020-02-17T16:01:00Z"/>
                  </w:rPr>
                </w:rPrChange>
              </w:rPr>
              <w:pPrChange w:id="851" w:author="Sue E Lines" w:date="2020-02-18T12:17:00Z">
                <w:pPr>
                  <w:jc w:val="left"/>
                </w:pPr>
              </w:pPrChange>
            </w:pPr>
            <w:ins w:id="852" w:author="Sue E Lines" w:date="2020-02-17T16:00:00Z">
              <w:r w:rsidRPr="002D6CFE">
                <w:rPr>
                  <w:rFonts w:ascii="Century Gothic" w:hAnsi="Century Gothic"/>
                  <w:color w:val="17365D" w:themeColor="text2" w:themeShade="BF"/>
                  <w:szCs w:val="22"/>
                  <w:rPrChange w:id="853" w:author="Sue E Lines" w:date="2020-02-18T12:17:00Z">
                    <w:rPr/>
                  </w:rPrChange>
                </w:rPr>
                <w:t>The stairs from the first floor to the attic are narrow, old and wooden</w:t>
              </w:r>
            </w:ins>
            <w:ins w:id="854" w:author="Sue E Lines" w:date="2020-02-17T16:01:00Z">
              <w:r w:rsidRPr="002D6CFE">
                <w:rPr>
                  <w:rFonts w:ascii="Century Gothic" w:hAnsi="Century Gothic"/>
                  <w:color w:val="17365D" w:themeColor="text2" w:themeShade="BF"/>
                  <w:szCs w:val="22"/>
                  <w:rPrChange w:id="855" w:author="Sue E Lines" w:date="2020-02-18T12:17:00Z">
                    <w:rPr/>
                  </w:rPrChange>
                </w:rPr>
                <w:t>, but the escape route from the attic would be to the outdoors via the emergency exit and metal staircase.</w:t>
              </w:r>
            </w:ins>
          </w:p>
          <w:p w14:paraId="1177BA4B" w14:textId="39329109" w:rsidR="0047547F" w:rsidRDefault="0047547F" w:rsidP="00855DC8">
            <w:pPr>
              <w:jc w:val="left"/>
              <w:rPr>
                <w:ins w:id="856" w:author="Sue E Lines" w:date="2020-02-17T16:01:00Z"/>
                <w:rFonts w:ascii="Century Gothic" w:hAnsi="Century Gothic"/>
                <w:color w:val="17365D" w:themeColor="text2" w:themeShade="BF"/>
                <w:szCs w:val="22"/>
              </w:rPr>
            </w:pPr>
          </w:p>
          <w:p w14:paraId="63F2CC2D" w14:textId="097EF983" w:rsidR="0047547F" w:rsidRPr="002D6CFE" w:rsidRDefault="0047547F">
            <w:pPr>
              <w:ind w:left="360"/>
              <w:jc w:val="left"/>
              <w:rPr>
                <w:ins w:id="857" w:author="Sue E Lines" w:date="2020-02-17T16:01:00Z"/>
                <w:rFonts w:ascii="Century Gothic" w:hAnsi="Century Gothic"/>
                <w:color w:val="17365D" w:themeColor="text2" w:themeShade="BF"/>
                <w:szCs w:val="22"/>
                <w:rPrChange w:id="858" w:author="Sue E Lines" w:date="2020-02-18T12:17:00Z">
                  <w:rPr>
                    <w:ins w:id="859" w:author="Sue E Lines" w:date="2020-02-17T16:01:00Z"/>
                  </w:rPr>
                </w:rPrChange>
              </w:rPr>
              <w:pPrChange w:id="860" w:author="Sue E Lines" w:date="2020-02-18T12:17:00Z">
                <w:pPr>
                  <w:jc w:val="left"/>
                </w:pPr>
              </w:pPrChange>
            </w:pPr>
            <w:ins w:id="861" w:author="Sue E Lines" w:date="2020-02-17T16:01:00Z">
              <w:r w:rsidRPr="002D6CFE">
                <w:rPr>
                  <w:rFonts w:ascii="Century Gothic" w:hAnsi="Century Gothic"/>
                  <w:color w:val="17365D" w:themeColor="text2" w:themeShade="BF"/>
                  <w:szCs w:val="22"/>
                  <w:rPrChange w:id="862" w:author="Sue E Lines" w:date="2020-02-18T12:17:00Z">
                    <w:rPr/>
                  </w:rPrChange>
                </w:rPr>
                <w:t>The 2 external escape routes and staircases are both made of steel</w:t>
              </w:r>
            </w:ins>
            <w:ins w:id="863" w:author="Sue E Lines" w:date="2020-02-17T16:06:00Z">
              <w:r w:rsidRPr="002D6CFE">
                <w:rPr>
                  <w:rFonts w:ascii="Century Gothic" w:hAnsi="Century Gothic"/>
                  <w:color w:val="17365D" w:themeColor="text2" w:themeShade="BF"/>
                  <w:szCs w:val="22"/>
                  <w:rPrChange w:id="864" w:author="Sue E Lines" w:date="2020-02-18T12:17:00Z">
                    <w:rPr/>
                  </w:rPrChange>
                </w:rPr>
                <w:t xml:space="preserve"> and in good repair</w:t>
              </w:r>
            </w:ins>
            <w:ins w:id="865" w:author="Sue E Lines" w:date="2020-02-17T16:01:00Z">
              <w:r w:rsidRPr="002D6CFE">
                <w:rPr>
                  <w:rFonts w:ascii="Century Gothic" w:hAnsi="Century Gothic"/>
                  <w:color w:val="17365D" w:themeColor="text2" w:themeShade="BF"/>
                  <w:szCs w:val="22"/>
                  <w:rPrChange w:id="866" w:author="Sue E Lines" w:date="2020-02-18T12:17:00Z">
                    <w:rPr/>
                  </w:rPrChange>
                </w:rPr>
                <w:t>.</w:t>
              </w:r>
            </w:ins>
          </w:p>
          <w:p w14:paraId="418C7771" w14:textId="44CEFBDF" w:rsidR="0047547F" w:rsidRDefault="0047547F" w:rsidP="00855DC8">
            <w:pPr>
              <w:jc w:val="left"/>
              <w:rPr>
                <w:ins w:id="867" w:author="Sue E Lines" w:date="2020-02-17T16:01:00Z"/>
                <w:rFonts w:ascii="Century Gothic" w:hAnsi="Century Gothic"/>
                <w:color w:val="17365D" w:themeColor="text2" w:themeShade="BF"/>
                <w:szCs w:val="22"/>
              </w:rPr>
            </w:pPr>
          </w:p>
          <w:p w14:paraId="72454326" w14:textId="77777777" w:rsidR="0047547F" w:rsidRPr="002D6CFE" w:rsidRDefault="0047547F">
            <w:pPr>
              <w:ind w:left="360"/>
              <w:jc w:val="left"/>
              <w:rPr>
                <w:ins w:id="868" w:author="Sue E Lines" w:date="2020-02-17T16:03:00Z"/>
                <w:rFonts w:ascii="Century Gothic" w:hAnsi="Century Gothic"/>
                <w:color w:val="17365D" w:themeColor="text2" w:themeShade="BF"/>
                <w:szCs w:val="22"/>
                <w:rPrChange w:id="869" w:author="Sue E Lines" w:date="2020-02-18T12:17:00Z">
                  <w:rPr>
                    <w:ins w:id="870" w:author="Sue E Lines" w:date="2020-02-17T16:03:00Z"/>
                  </w:rPr>
                </w:rPrChange>
              </w:rPr>
              <w:pPrChange w:id="871" w:author="Sue E Lines" w:date="2020-02-18T12:17:00Z">
                <w:pPr>
                  <w:jc w:val="left"/>
                </w:pPr>
              </w:pPrChange>
            </w:pPr>
            <w:ins w:id="872" w:author="Sue E Lines" w:date="2020-02-17T16:01:00Z">
              <w:r w:rsidRPr="002D6CFE">
                <w:rPr>
                  <w:rFonts w:ascii="Century Gothic" w:hAnsi="Century Gothic"/>
                  <w:color w:val="17365D" w:themeColor="text2" w:themeShade="BF"/>
                  <w:szCs w:val="22"/>
                  <w:rPrChange w:id="873" w:author="Sue E Lines" w:date="2020-02-18T12:17:00Z">
                    <w:rPr/>
                  </w:rPrChange>
                </w:rPr>
                <w:t xml:space="preserve">Only the </w:t>
              </w:r>
            </w:ins>
            <w:ins w:id="874" w:author="Sue E Lines" w:date="2020-02-17T16:02:00Z">
              <w:r w:rsidRPr="002D6CFE">
                <w:rPr>
                  <w:rFonts w:ascii="Century Gothic" w:hAnsi="Century Gothic"/>
                  <w:color w:val="17365D" w:themeColor="text2" w:themeShade="BF"/>
                  <w:szCs w:val="22"/>
                  <w:rPrChange w:id="875" w:author="Sue E Lines" w:date="2020-02-18T12:17:00Z">
                    <w:rPr/>
                  </w:rPrChange>
                </w:rPr>
                <w:t xml:space="preserve">stairs from the first floor to the </w:t>
              </w:r>
            </w:ins>
            <w:ins w:id="876" w:author="Sue E Lines" w:date="2020-02-17T16:01:00Z">
              <w:r w:rsidRPr="002D6CFE">
                <w:rPr>
                  <w:rFonts w:ascii="Century Gothic" w:hAnsi="Century Gothic"/>
                  <w:color w:val="17365D" w:themeColor="text2" w:themeShade="BF"/>
                  <w:szCs w:val="22"/>
                  <w:rPrChange w:id="877" w:author="Sue E Lines" w:date="2020-02-18T12:17:00Z">
                    <w:rPr/>
                  </w:rPrChange>
                </w:rPr>
                <w:t>attic</w:t>
              </w:r>
            </w:ins>
            <w:ins w:id="878" w:author="Sue E Lines" w:date="2020-02-17T16:02:00Z">
              <w:r w:rsidRPr="002D6CFE">
                <w:rPr>
                  <w:rFonts w:ascii="Century Gothic" w:hAnsi="Century Gothic"/>
                  <w:color w:val="17365D" w:themeColor="text2" w:themeShade="BF"/>
                  <w:szCs w:val="22"/>
                  <w:rPrChange w:id="879" w:author="Sue E Lines" w:date="2020-02-18T12:17:00Z">
                    <w:rPr/>
                  </w:rPrChange>
                </w:rPr>
                <w:t xml:space="preserve"> could be subject to fire underneath </w:t>
              </w:r>
            </w:ins>
            <w:ins w:id="880" w:author="Sue E Lines" w:date="2020-02-17T16:03:00Z">
              <w:r w:rsidRPr="002D6CFE">
                <w:rPr>
                  <w:rFonts w:ascii="Century Gothic" w:hAnsi="Century Gothic"/>
                  <w:color w:val="17365D" w:themeColor="text2" w:themeShade="BF"/>
                  <w:szCs w:val="22"/>
                  <w:rPrChange w:id="881" w:author="Sue E Lines" w:date="2020-02-18T12:17:00Z">
                    <w:rPr/>
                  </w:rPrChange>
                </w:rPr>
                <w:t xml:space="preserve">or on </w:t>
              </w:r>
            </w:ins>
            <w:ins w:id="882" w:author="Sue E Lines" w:date="2020-02-17T16:02:00Z">
              <w:r w:rsidRPr="002D6CFE">
                <w:rPr>
                  <w:rFonts w:ascii="Century Gothic" w:hAnsi="Century Gothic"/>
                  <w:color w:val="17365D" w:themeColor="text2" w:themeShade="BF"/>
                  <w:szCs w:val="22"/>
                  <w:rPrChange w:id="883" w:author="Sue E Lines" w:date="2020-02-18T12:17:00Z">
                    <w:rPr/>
                  </w:rPrChange>
                </w:rPr>
                <w:t>it.</w:t>
              </w:r>
            </w:ins>
          </w:p>
          <w:p w14:paraId="0D44F8B0" w14:textId="77777777" w:rsidR="0047547F" w:rsidRDefault="0047547F" w:rsidP="00855DC8">
            <w:pPr>
              <w:jc w:val="left"/>
              <w:rPr>
                <w:ins w:id="884" w:author="Sue E Lines" w:date="2020-02-17T16:03:00Z"/>
                <w:rFonts w:ascii="Century Gothic" w:hAnsi="Century Gothic"/>
                <w:color w:val="17365D" w:themeColor="text2" w:themeShade="BF"/>
                <w:szCs w:val="22"/>
              </w:rPr>
            </w:pPr>
          </w:p>
          <w:p w14:paraId="0D9C884E" w14:textId="77777777" w:rsidR="0047547F" w:rsidRPr="002D6CFE" w:rsidRDefault="0047547F">
            <w:pPr>
              <w:ind w:left="360"/>
              <w:jc w:val="left"/>
              <w:rPr>
                <w:ins w:id="885" w:author="Sue E Lines" w:date="2020-02-17T16:04:00Z"/>
                <w:rFonts w:ascii="Century Gothic" w:hAnsi="Century Gothic"/>
                <w:color w:val="17365D" w:themeColor="text2" w:themeShade="BF"/>
                <w:szCs w:val="22"/>
                <w:rPrChange w:id="886" w:author="Sue E Lines" w:date="2020-02-18T12:17:00Z">
                  <w:rPr>
                    <w:ins w:id="887" w:author="Sue E Lines" w:date="2020-02-17T16:04:00Z"/>
                  </w:rPr>
                </w:rPrChange>
              </w:rPr>
              <w:pPrChange w:id="888" w:author="Sue E Lines" w:date="2020-02-18T12:17:00Z">
                <w:pPr>
                  <w:jc w:val="left"/>
                </w:pPr>
              </w:pPrChange>
            </w:pPr>
            <w:ins w:id="889" w:author="Sue E Lines" w:date="2020-02-17T16:03:00Z">
              <w:r w:rsidRPr="002D6CFE">
                <w:rPr>
                  <w:rFonts w:ascii="Century Gothic" w:hAnsi="Century Gothic"/>
                  <w:color w:val="17365D" w:themeColor="text2" w:themeShade="BF"/>
                  <w:szCs w:val="22"/>
                  <w:rPrChange w:id="890" w:author="Sue E Lines" w:date="2020-02-18T12:17:00Z">
                    <w:rPr/>
                  </w:rPrChange>
                </w:rPr>
                <w:t>It is considered that all staircases are adequate for the maximum number o</w:t>
              </w:r>
            </w:ins>
            <w:ins w:id="891" w:author="Sue E Lines" w:date="2020-02-17T16:04:00Z">
              <w:r w:rsidRPr="002D6CFE">
                <w:rPr>
                  <w:rFonts w:ascii="Century Gothic" w:hAnsi="Century Gothic"/>
                  <w:color w:val="17365D" w:themeColor="text2" w:themeShade="BF"/>
                  <w:szCs w:val="22"/>
                  <w:rPrChange w:id="892" w:author="Sue E Lines" w:date="2020-02-18T12:17:00Z">
                    <w:rPr/>
                  </w:rPrChange>
                </w:rPr>
                <w:t>f people using the associated rooms at one time.</w:t>
              </w:r>
            </w:ins>
          </w:p>
          <w:p w14:paraId="4BD1C7AC" w14:textId="77777777" w:rsidR="0047547F" w:rsidRDefault="0047547F" w:rsidP="00855DC8">
            <w:pPr>
              <w:jc w:val="left"/>
              <w:rPr>
                <w:ins w:id="893" w:author="Sue E Lines" w:date="2020-02-17T16:04:00Z"/>
                <w:rFonts w:ascii="Century Gothic" w:hAnsi="Century Gothic"/>
                <w:color w:val="17365D" w:themeColor="text2" w:themeShade="BF"/>
                <w:szCs w:val="22"/>
              </w:rPr>
            </w:pPr>
          </w:p>
          <w:p w14:paraId="70343C3C" w14:textId="77777777" w:rsidR="0047547F" w:rsidRPr="002D6CFE" w:rsidRDefault="0047547F">
            <w:pPr>
              <w:ind w:left="360"/>
              <w:jc w:val="left"/>
              <w:rPr>
                <w:ins w:id="894" w:author="Sue E Lines" w:date="2020-02-17T16:05:00Z"/>
                <w:rFonts w:ascii="Century Gothic" w:hAnsi="Century Gothic"/>
                <w:color w:val="17365D" w:themeColor="text2" w:themeShade="BF"/>
                <w:szCs w:val="22"/>
                <w:rPrChange w:id="895" w:author="Sue E Lines" w:date="2020-02-18T12:17:00Z">
                  <w:rPr>
                    <w:ins w:id="896" w:author="Sue E Lines" w:date="2020-02-17T16:05:00Z"/>
                  </w:rPr>
                </w:rPrChange>
              </w:rPr>
              <w:pPrChange w:id="897" w:author="Sue E Lines" w:date="2020-02-18T12:17:00Z">
                <w:pPr>
                  <w:jc w:val="left"/>
                </w:pPr>
              </w:pPrChange>
            </w:pPr>
            <w:ins w:id="898" w:author="Sue E Lines" w:date="2020-02-17T16:04:00Z">
              <w:r w:rsidRPr="002D6CFE">
                <w:rPr>
                  <w:rFonts w:ascii="Century Gothic" w:hAnsi="Century Gothic"/>
                  <w:color w:val="17365D" w:themeColor="text2" w:themeShade="BF"/>
                  <w:szCs w:val="22"/>
                  <w:rPrChange w:id="899" w:author="Sue E Lines" w:date="2020-02-18T12:17:00Z">
                    <w:rPr/>
                  </w:rPrChange>
                </w:rPr>
                <w:t>It would not be possible for a fire in the premises to compromise more than one stairway.</w:t>
              </w:r>
            </w:ins>
          </w:p>
          <w:p w14:paraId="214CC7EC" w14:textId="77777777" w:rsidR="0047547F" w:rsidRDefault="0047547F" w:rsidP="00855DC8">
            <w:pPr>
              <w:jc w:val="left"/>
              <w:rPr>
                <w:ins w:id="900" w:author="Sue E Lines" w:date="2020-02-17T16:05:00Z"/>
                <w:rFonts w:ascii="Century Gothic" w:hAnsi="Century Gothic"/>
                <w:color w:val="17365D" w:themeColor="text2" w:themeShade="BF"/>
                <w:szCs w:val="22"/>
              </w:rPr>
            </w:pPr>
          </w:p>
          <w:p w14:paraId="3B8B4481" w14:textId="77777777" w:rsidR="0047547F" w:rsidRPr="002D6CFE" w:rsidRDefault="0047547F">
            <w:pPr>
              <w:ind w:left="360"/>
              <w:jc w:val="left"/>
              <w:rPr>
                <w:ins w:id="901" w:author="Sue E Lines" w:date="2020-02-17T16:07:00Z"/>
                <w:rFonts w:ascii="Century Gothic" w:hAnsi="Century Gothic"/>
                <w:color w:val="17365D" w:themeColor="text2" w:themeShade="BF"/>
                <w:szCs w:val="22"/>
                <w:rPrChange w:id="902" w:author="Sue E Lines" w:date="2020-02-18T12:17:00Z">
                  <w:rPr>
                    <w:ins w:id="903" w:author="Sue E Lines" w:date="2020-02-17T16:07:00Z"/>
                  </w:rPr>
                </w:rPrChange>
              </w:rPr>
              <w:pPrChange w:id="904" w:author="Sue E Lines" w:date="2020-02-18T12:17:00Z">
                <w:pPr>
                  <w:jc w:val="left"/>
                </w:pPr>
              </w:pPrChange>
            </w:pPr>
            <w:ins w:id="905" w:author="Sue E Lines" w:date="2020-02-17T16:05:00Z">
              <w:r w:rsidRPr="002D6CFE">
                <w:rPr>
                  <w:rFonts w:ascii="Century Gothic" w:hAnsi="Century Gothic"/>
                  <w:color w:val="17365D" w:themeColor="text2" w:themeShade="BF"/>
                  <w:szCs w:val="22"/>
                  <w:rPrChange w:id="906" w:author="Sue E Lines" w:date="2020-02-18T12:17:00Z">
                    <w:rPr/>
                  </w:rPrChange>
                </w:rPr>
                <w:t>Stairways are kept clear of obstruction and slip</w:t>
              </w:r>
            </w:ins>
            <w:ins w:id="907" w:author="Sue E Lines" w:date="2020-02-17T16:06:00Z">
              <w:r w:rsidRPr="002D6CFE">
                <w:rPr>
                  <w:rFonts w:ascii="Century Gothic" w:hAnsi="Century Gothic"/>
                  <w:color w:val="17365D" w:themeColor="text2" w:themeShade="BF"/>
                  <w:szCs w:val="22"/>
                  <w:rPrChange w:id="908" w:author="Sue E Lines" w:date="2020-02-18T12:17:00Z">
                    <w:rPr/>
                  </w:rPrChange>
                </w:rPr>
                <w:t xml:space="preserve">/trip </w:t>
              </w:r>
            </w:ins>
            <w:ins w:id="909" w:author="Sue E Lines" w:date="2020-02-17T16:05:00Z">
              <w:r w:rsidRPr="002D6CFE">
                <w:rPr>
                  <w:rFonts w:ascii="Century Gothic" w:hAnsi="Century Gothic"/>
                  <w:color w:val="17365D" w:themeColor="text2" w:themeShade="BF"/>
                  <w:szCs w:val="22"/>
                  <w:rPrChange w:id="910" w:author="Sue E Lines" w:date="2020-02-18T12:17:00Z">
                    <w:rPr/>
                  </w:rPrChange>
                </w:rPr>
                <w:t>hazards are</w:t>
              </w:r>
            </w:ins>
            <w:ins w:id="911" w:author="Sue E Lines" w:date="2020-02-17T16:06:00Z">
              <w:r w:rsidRPr="002D6CFE">
                <w:rPr>
                  <w:rFonts w:ascii="Century Gothic" w:hAnsi="Century Gothic"/>
                  <w:color w:val="17365D" w:themeColor="text2" w:themeShade="BF"/>
                  <w:szCs w:val="22"/>
                  <w:rPrChange w:id="912" w:author="Sue E Lines" w:date="2020-02-18T12:17:00Z">
                    <w:rPr/>
                  </w:rPrChange>
                </w:rPr>
                <w:t xml:space="preserve"> identified with safety tape for those with impaired vision.</w:t>
              </w:r>
            </w:ins>
            <w:ins w:id="913" w:author="Sue E Lines" w:date="2020-02-17T16:05:00Z">
              <w:r w:rsidRPr="002D6CFE">
                <w:rPr>
                  <w:rFonts w:ascii="Century Gothic" w:hAnsi="Century Gothic"/>
                  <w:color w:val="17365D" w:themeColor="text2" w:themeShade="BF"/>
                  <w:szCs w:val="22"/>
                  <w:rPrChange w:id="914" w:author="Sue E Lines" w:date="2020-02-18T12:17:00Z">
                    <w:rPr/>
                  </w:rPrChange>
                </w:rPr>
                <w:t xml:space="preserve">  </w:t>
              </w:r>
            </w:ins>
          </w:p>
          <w:p w14:paraId="09642EA3" w14:textId="77777777" w:rsidR="0047547F" w:rsidRDefault="0047547F" w:rsidP="00855DC8">
            <w:pPr>
              <w:jc w:val="left"/>
              <w:rPr>
                <w:ins w:id="915" w:author="Sue E Lines" w:date="2020-02-17T16:07:00Z"/>
                <w:rFonts w:ascii="Century Gothic" w:hAnsi="Century Gothic"/>
                <w:color w:val="17365D" w:themeColor="text2" w:themeShade="BF"/>
                <w:szCs w:val="22"/>
              </w:rPr>
            </w:pPr>
          </w:p>
          <w:p w14:paraId="53A18156" w14:textId="31016994" w:rsidR="0047547F" w:rsidRPr="002D6CFE" w:rsidRDefault="0047547F">
            <w:pPr>
              <w:ind w:left="360"/>
              <w:jc w:val="left"/>
              <w:rPr>
                <w:ins w:id="916" w:author="Sue E Lines" w:date="2020-02-17T15:59:00Z"/>
                <w:rFonts w:ascii="Century Gothic" w:hAnsi="Century Gothic"/>
                <w:color w:val="17365D" w:themeColor="text2" w:themeShade="BF"/>
                <w:szCs w:val="22"/>
                <w:rPrChange w:id="917" w:author="Sue E Lines" w:date="2020-02-18T12:17:00Z">
                  <w:rPr>
                    <w:ins w:id="918" w:author="Sue E Lines" w:date="2020-02-17T15:59:00Z"/>
                  </w:rPr>
                </w:rPrChange>
              </w:rPr>
              <w:pPrChange w:id="919" w:author="Sue E Lines" w:date="2020-02-18T12:17:00Z">
                <w:pPr>
                  <w:jc w:val="left"/>
                </w:pPr>
              </w:pPrChange>
            </w:pPr>
            <w:ins w:id="920" w:author="Sue E Lines" w:date="2020-02-17T16:07:00Z">
              <w:r w:rsidRPr="002D6CFE">
                <w:rPr>
                  <w:rFonts w:ascii="Century Gothic" w:hAnsi="Century Gothic"/>
                  <w:color w:val="17365D" w:themeColor="text2" w:themeShade="BF"/>
                  <w:szCs w:val="22"/>
                  <w:rPrChange w:id="921" w:author="Sue E Lines" w:date="2020-02-18T12:17:00Z">
                    <w:rPr/>
                  </w:rPrChange>
                </w:rPr>
                <w:t xml:space="preserve">Both doors that opens onto the west side fire escape are fire resistant.  The door that opens onto the east side fire escape is also fire resistant.  There is no door to the </w:t>
              </w:r>
            </w:ins>
            <w:ins w:id="922" w:author="Sue E Lines" w:date="2020-02-17T16:08:00Z">
              <w:r w:rsidRPr="002D6CFE">
                <w:rPr>
                  <w:rFonts w:ascii="Century Gothic" w:hAnsi="Century Gothic"/>
                  <w:color w:val="17365D" w:themeColor="text2" w:themeShade="BF"/>
                  <w:szCs w:val="22"/>
                  <w:rPrChange w:id="923" w:author="Sue E Lines" w:date="2020-02-18T12:17:00Z">
                    <w:rPr/>
                  </w:rPrChange>
                </w:rPr>
                <w:t>main staircase.</w:t>
              </w:r>
            </w:ins>
            <w:ins w:id="924" w:author="Sue E Lines" w:date="2020-02-17T16:07:00Z">
              <w:r w:rsidRPr="002D6CFE">
                <w:rPr>
                  <w:rFonts w:ascii="Century Gothic" w:hAnsi="Century Gothic"/>
                  <w:color w:val="17365D" w:themeColor="text2" w:themeShade="BF"/>
                  <w:szCs w:val="22"/>
                  <w:rPrChange w:id="925" w:author="Sue E Lines" w:date="2020-02-18T12:17:00Z">
                    <w:rPr/>
                  </w:rPrChange>
                </w:rPr>
                <w:t xml:space="preserve"> </w:t>
              </w:r>
            </w:ins>
            <w:ins w:id="926" w:author="Sue E Lines" w:date="2020-02-17T16:01:00Z">
              <w:r w:rsidRPr="002D6CFE">
                <w:rPr>
                  <w:rFonts w:ascii="Century Gothic" w:hAnsi="Century Gothic"/>
                  <w:color w:val="17365D" w:themeColor="text2" w:themeShade="BF"/>
                  <w:szCs w:val="22"/>
                  <w:rPrChange w:id="927" w:author="Sue E Lines" w:date="2020-02-18T12:17:00Z">
                    <w:rPr/>
                  </w:rPrChange>
                </w:rPr>
                <w:t xml:space="preserve"> </w:t>
              </w:r>
            </w:ins>
          </w:p>
          <w:p w14:paraId="5421CEE7" w14:textId="77777777" w:rsidR="00257757" w:rsidRDefault="00257757" w:rsidP="00855DC8">
            <w:pPr>
              <w:jc w:val="left"/>
              <w:rPr>
                <w:ins w:id="928" w:author="Sue E Lines" w:date="2020-02-17T15:59:00Z"/>
                <w:rFonts w:ascii="Century Gothic" w:hAnsi="Century Gothic"/>
                <w:color w:val="17365D" w:themeColor="text2" w:themeShade="BF"/>
                <w:szCs w:val="22"/>
              </w:rPr>
            </w:pPr>
          </w:p>
          <w:p w14:paraId="204EDC12" w14:textId="5C2009B8" w:rsidR="00257757" w:rsidRPr="002E16FC" w:rsidRDefault="00257757" w:rsidP="00883443">
            <w:pPr>
              <w:jc w:val="left"/>
              <w:rPr>
                <w:rFonts w:ascii="Century Gothic" w:hAnsi="Century Gothic"/>
                <w:color w:val="17365D" w:themeColor="text2" w:themeShade="BF"/>
                <w:szCs w:val="22"/>
              </w:rPr>
            </w:pPr>
          </w:p>
        </w:tc>
      </w:tr>
    </w:tbl>
    <w:p w14:paraId="7481C537" w14:textId="77777777" w:rsidR="0061474C" w:rsidRDefault="0061474C" w:rsidP="00855DC8">
      <w:pPr>
        <w:jc w:val="left"/>
        <w:rPr>
          <w:rFonts w:ascii="Century Gothic" w:hAnsi="Century Gothic"/>
          <w:szCs w:val="22"/>
        </w:rPr>
      </w:pPr>
    </w:p>
    <w:tbl>
      <w:tblPr>
        <w:tblStyle w:val="TableGrid"/>
        <w:tblW w:w="10115" w:type="dxa"/>
        <w:tblBorders>
          <w:top w:val="threeDEngrave" w:sz="18" w:space="0" w:color="auto"/>
          <w:left w:val="threeDEngrave" w:sz="18" w:space="0" w:color="auto"/>
          <w:bottom w:val="threeDEngrave" w:sz="18" w:space="0" w:color="auto"/>
          <w:right w:val="threeDEngrave" w:sz="18" w:space="0" w:color="auto"/>
          <w:insideH w:val="threeDEngrave" w:sz="18" w:space="0" w:color="auto"/>
          <w:insideV w:val="threeDEngrave" w:sz="18" w:space="0" w:color="auto"/>
        </w:tblBorders>
        <w:tblLook w:val="04A0" w:firstRow="1" w:lastRow="0" w:firstColumn="1" w:lastColumn="0" w:noHBand="0" w:noVBand="1"/>
      </w:tblPr>
      <w:tblGrid>
        <w:gridCol w:w="756"/>
        <w:gridCol w:w="9359"/>
      </w:tblGrid>
      <w:tr w:rsidR="007F7451" w:rsidRPr="007F7451" w14:paraId="164B5A5A" w14:textId="77777777" w:rsidTr="009E4BAB">
        <w:tc>
          <w:tcPr>
            <w:tcW w:w="675" w:type="dxa"/>
            <w:shd w:val="clear" w:color="auto" w:fill="D9D9D9" w:themeFill="background1" w:themeFillShade="D9"/>
          </w:tcPr>
          <w:p w14:paraId="3177C691" w14:textId="77777777" w:rsidR="009E4BAB" w:rsidRPr="002D6CFE" w:rsidRDefault="00CE1385">
            <w:pPr>
              <w:spacing w:before="60" w:after="60"/>
              <w:ind w:left="360" w:right="-166"/>
              <w:rPr>
                <w:rFonts w:ascii="Century Gothic" w:hAnsi="Century Gothic" w:cs="Helvetica"/>
                <w:b/>
                <w:bCs/>
                <w:color w:val="17365D" w:themeColor="text2" w:themeShade="BF"/>
                <w:sz w:val="32"/>
                <w:szCs w:val="32"/>
                <w:lang w:val="en-US"/>
                <w:rPrChange w:id="929" w:author="Sue E Lines" w:date="2020-02-18T12:17:00Z">
                  <w:rPr>
                    <w:lang w:val="en-US"/>
                  </w:rPr>
                </w:rPrChange>
              </w:rPr>
              <w:pPrChange w:id="930" w:author="Sue E Lines" w:date="2020-02-18T12:17:00Z">
                <w:pPr>
                  <w:spacing w:before="60" w:after="60"/>
                  <w:ind w:right="-166"/>
                </w:pPr>
              </w:pPrChange>
            </w:pPr>
            <w:r w:rsidRPr="002D6CFE">
              <w:rPr>
                <w:rFonts w:ascii="Century Gothic" w:hAnsi="Century Gothic" w:cs="Helvetica"/>
                <w:b/>
                <w:bCs/>
                <w:color w:val="17365D" w:themeColor="text2" w:themeShade="BF"/>
                <w:sz w:val="32"/>
                <w:szCs w:val="32"/>
                <w:lang w:val="en-US"/>
                <w:rPrChange w:id="931" w:author="Sue E Lines" w:date="2020-02-18T12:17:00Z">
                  <w:rPr>
                    <w:lang w:val="en-US"/>
                  </w:rPr>
                </w:rPrChange>
              </w:rPr>
              <w:t>9</w:t>
            </w:r>
          </w:p>
        </w:tc>
        <w:tc>
          <w:tcPr>
            <w:tcW w:w="9440" w:type="dxa"/>
            <w:shd w:val="clear" w:color="auto" w:fill="D9D9D9" w:themeFill="background1" w:themeFillShade="D9"/>
          </w:tcPr>
          <w:p w14:paraId="5B097E9E" w14:textId="77777777" w:rsidR="009E4BAB" w:rsidRPr="002D6CFE" w:rsidRDefault="009E4BAB">
            <w:pPr>
              <w:spacing w:before="60" w:after="60"/>
              <w:ind w:left="360"/>
              <w:rPr>
                <w:rFonts w:ascii="Century Gothic" w:hAnsi="Century Gothic" w:cs="Helvetica"/>
                <w:b/>
                <w:bCs/>
                <w:color w:val="17365D" w:themeColor="text2" w:themeShade="BF"/>
                <w:sz w:val="32"/>
                <w:szCs w:val="32"/>
                <w:lang w:val="en-US"/>
                <w:rPrChange w:id="932" w:author="Sue E Lines" w:date="2020-02-18T12:17:00Z">
                  <w:rPr>
                    <w:lang w:val="en-US"/>
                  </w:rPr>
                </w:rPrChange>
              </w:rPr>
              <w:pPrChange w:id="933"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934" w:author="Sue E Lines" w:date="2020-02-18T12:17:00Z">
                  <w:rPr>
                    <w:lang w:val="en-US"/>
                  </w:rPr>
                </w:rPrChange>
              </w:rPr>
              <w:t>Fire safety signs and notices</w:t>
            </w:r>
          </w:p>
        </w:tc>
      </w:tr>
      <w:tr w:rsidR="007F7451" w:rsidRPr="007F7451" w14:paraId="229F9DA3" w14:textId="77777777" w:rsidTr="009E4BAB">
        <w:tc>
          <w:tcPr>
            <w:tcW w:w="10115" w:type="dxa"/>
            <w:gridSpan w:val="2"/>
          </w:tcPr>
          <w:p w14:paraId="63D5F833" w14:textId="77777777" w:rsidR="009E4BAB" w:rsidRPr="002D6CFE" w:rsidRDefault="009E4BAB">
            <w:pPr>
              <w:ind w:left="360"/>
              <w:jc w:val="left"/>
              <w:rPr>
                <w:rFonts w:ascii="Century Gothic" w:hAnsi="Century Gothic"/>
                <w:color w:val="17365D" w:themeColor="text2" w:themeShade="BF"/>
                <w:szCs w:val="22"/>
                <w:rPrChange w:id="935" w:author="Sue E Lines" w:date="2020-02-18T12:17:00Z">
                  <w:rPr>
                    <w:szCs w:val="22"/>
                  </w:rPr>
                </w:rPrChange>
              </w:rPr>
              <w:pPrChange w:id="936" w:author="Sue E Lines" w:date="2020-02-18T12:17:00Z">
                <w:pPr>
                  <w:jc w:val="left"/>
                </w:pPr>
              </w:pPrChange>
            </w:pPr>
            <w:r w:rsidRPr="002D6CFE">
              <w:rPr>
                <w:rFonts w:ascii="Century Gothic" w:hAnsi="Century Gothic" w:cs="Helvetica"/>
                <w:b/>
                <w:bCs/>
                <w:color w:val="17365D" w:themeColor="text2" w:themeShade="BF"/>
                <w:szCs w:val="24"/>
                <w:lang w:val="en-US"/>
                <w:rPrChange w:id="937" w:author="Sue E Lines" w:date="2020-02-18T12:17:00Z">
                  <w:rPr>
                    <w:lang w:val="en-US"/>
                  </w:rPr>
                </w:rPrChange>
              </w:rPr>
              <w:t>Commentary</w:t>
            </w:r>
            <w:r w:rsidRPr="002D6CFE">
              <w:rPr>
                <w:rFonts w:ascii="Century Gothic" w:hAnsi="Century Gothic" w:cs="Helvetica"/>
                <w:b/>
                <w:bCs/>
                <w:color w:val="17365D" w:themeColor="text2" w:themeShade="BF"/>
                <w:sz w:val="24"/>
                <w:szCs w:val="24"/>
                <w:lang w:val="en-US"/>
                <w:rPrChange w:id="938" w:author="Sue E Lines" w:date="2020-02-18T12:17:00Z">
                  <w:rPr>
                    <w:sz w:val="24"/>
                    <w:lang w:val="en-US"/>
                  </w:rPr>
                </w:rPrChange>
              </w:rPr>
              <w:t>:</w:t>
            </w:r>
          </w:p>
        </w:tc>
      </w:tr>
      <w:tr w:rsidR="007F7451" w:rsidRPr="007F7451" w14:paraId="25F52213" w14:textId="77777777" w:rsidTr="009E4BAB">
        <w:tc>
          <w:tcPr>
            <w:tcW w:w="10115" w:type="dxa"/>
            <w:gridSpan w:val="2"/>
          </w:tcPr>
          <w:p w14:paraId="73BFA370" w14:textId="77777777" w:rsidR="009E4BAB" w:rsidRPr="002D6CFE" w:rsidRDefault="009E4BAB">
            <w:pPr>
              <w:ind w:left="360"/>
              <w:jc w:val="left"/>
              <w:rPr>
                <w:ins w:id="939" w:author="Sue E Lines" w:date="2020-02-17T16:09:00Z"/>
                <w:rFonts w:ascii="Century Gothic" w:hAnsi="Century Gothic"/>
                <w:color w:val="17365D" w:themeColor="text2" w:themeShade="BF"/>
                <w:szCs w:val="22"/>
                <w:rPrChange w:id="940" w:author="Sue E Lines" w:date="2020-02-18T12:17:00Z">
                  <w:rPr>
                    <w:ins w:id="941" w:author="Sue E Lines" w:date="2020-02-17T16:09:00Z"/>
                  </w:rPr>
                </w:rPrChange>
              </w:rPr>
              <w:pPrChange w:id="942" w:author="Sue E Lines" w:date="2020-02-18T12:17:00Z">
                <w:pPr>
                  <w:jc w:val="left"/>
                </w:pPr>
              </w:pPrChange>
            </w:pPr>
          </w:p>
          <w:p w14:paraId="37AA5D15" w14:textId="1EB2B250" w:rsidR="00A838D4" w:rsidRPr="002D6CFE" w:rsidRDefault="00A838D4">
            <w:pPr>
              <w:ind w:left="360"/>
              <w:jc w:val="left"/>
              <w:rPr>
                <w:ins w:id="943" w:author="Sue E Lines" w:date="2020-02-17T16:10:00Z"/>
                <w:rFonts w:ascii="Century Gothic" w:hAnsi="Century Gothic"/>
                <w:color w:val="17365D" w:themeColor="text2" w:themeShade="BF"/>
                <w:szCs w:val="22"/>
                <w:rPrChange w:id="944" w:author="Sue E Lines" w:date="2020-02-18T12:17:00Z">
                  <w:rPr>
                    <w:ins w:id="945" w:author="Sue E Lines" w:date="2020-02-17T16:10:00Z"/>
                  </w:rPr>
                </w:rPrChange>
              </w:rPr>
              <w:pPrChange w:id="946" w:author="Sue E Lines" w:date="2020-02-18T12:17:00Z">
                <w:pPr>
                  <w:jc w:val="left"/>
                </w:pPr>
              </w:pPrChange>
            </w:pPr>
            <w:ins w:id="947" w:author="Sue E Lines" w:date="2020-02-17T16:10:00Z">
              <w:r w:rsidRPr="002D6CFE">
                <w:rPr>
                  <w:rFonts w:ascii="Century Gothic" w:hAnsi="Century Gothic"/>
                  <w:color w:val="17365D" w:themeColor="text2" w:themeShade="BF"/>
                  <w:szCs w:val="22"/>
                  <w:rPrChange w:id="948" w:author="Sue E Lines" w:date="2020-02-18T12:17:00Z">
                    <w:rPr/>
                  </w:rPrChange>
                </w:rPr>
                <w:t>There</w:t>
              </w:r>
            </w:ins>
            <w:ins w:id="949" w:author="Sue E Lines" w:date="2020-02-17T16:12:00Z">
              <w:r w:rsidRPr="002D6CFE">
                <w:rPr>
                  <w:rFonts w:ascii="Century Gothic" w:hAnsi="Century Gothic"/>
                  <w:color w:val="17365D" w:themeColor="text2" w:themeShade="BF"/>
                  <w:szCs w:val="22"/>
                  <w:rPrChange w:id="950" w:author="Sue E Lines" w:date="2020-02-18T12:17:00Z">
                    <w:rPr/>
                  </w:rPrChange>
                </w:rPr>
                <w:t xml:space="preserve"> are</w:t>
              </w:r>
            </w:ins>
            <w:ins w:id="951" w:author="Sue E Lines" w:date="2020-02-17T16:10:00Z">
              <w:r w:rsidRPr="002D6CFE">
                <w:rPr>
                  <w:rFonts w:ascii="Century Gothic" w:hAnsi="Century Gothic"/>
                  <w:color w:val="17365D" w:themeColor="text2" w:themeShade="BF"/>
                  <w:szCs w:val="22"/>
                  <w:rPrChange w:id="952" w:author="Sue E Lines" w:date="2020-02-18T12:17:00Z">
                    <w:rPr/>
                  </w:rPrChange>
                </w:rPr>
                <w:t xml:space="preserve"> sufficient </w:t>
              </w:r>
            </w:ins>
            <w:ins w:id="953" w:author="Sue E Lines" w:date="2020-02-17T16:12:00Z">
              <w:r w:rsidRPr="002D6CFE">
                <w:rPr>
                  <w:rFonts w:ascii="Century Gothic" w:hAnsi="Century Gothic"/>
                  <w:color w:val="17365D" w:themeColor="text2" w:themeShade="BF"/>
                  <w:szCs w:val="22"/>
                  <w:rPrChange w:id="954" w:author="Sue E Lines" w:date="2020-02-18T12:17:00Z">
                    <w:rPr/>
                  </w:rPrChange>
                </w:rPr>
                <w:t>fire exit signs</w:t>
              </w:r>
            </w:ins>
            <w:ins w:id="955" w:author="Sue E Lines" w:date="2020-02-17T16:10:00Z">
              <w:r w:rsidRPr="002D6CFE">
                <w:rPr>
                  <w:rFonts w:ascii="Century Gothic" w:hAnsi="Century Gothic"/>
                  <w:color w:val="17365D" w:themeColor="text2" w:themeShade="BF"/>
                  <w:szCs w:val="22"/>
                  <w:rPrChange w:id="956" w:author="Sue E Lines" w:date="2020-02-18T12:17:00Z">
                    <w:rPr/>
                  </w:rPrChange>
                </w:rPr>
                <w:t xml:space="preserve"> throughout the building to guide people towards the nearest fire exit.</w:t>
              </w:r>
            </w:ins>
          </w:p>
          <w:p w14:paraId="7C146E3E" w14:textId="486F7B82" w:rsidR="00A838D4" w:rsidRPr="002D6CFE" w:rsidRDefault="00A838D4">
            <w:pPr>
              <w:ind w:left="360"/>
              <w:jc w:val="left"/>
              <w:rPr>
                <w:ins w:id="957" w:author="Sue E Lines" w:date="2020-02-17T16:12:00Z"/>
                <w:rFonts w:ascii="Century Gothic" w:hAnsi="Century Gothic"/>
                <w:color w:val="17365D" w:themeColor="text2" w:themeShade="BF"/>
                <w:szCs w:val="22"/>
                <w:rPrChange w:id="958" w:author="Sue E Lines" w:date="2020-02-18T12:17:00Z">
                  <w:rPr>
                    <w:ins w:id="959" w:author="Sue E Lines" w:date="2020-02-17T16:12:00Z"/>
                  </w:rPr>
                </w:rPrChange>
              </w:rPr>
              <w:pPrChange w:id="960" w:author="Sue E Lines" w:date="2020-02-18T12:17:00Z">
                <w:pPr>
                  <w:jc w:val="left"/>
                </w:pPr>
              </w:pPrChange>
            </w:pPr>
            <w:ins w:id="961" w:author="Sue E Lines" w:date="2020-02-17T16:11:00Z">
              <w:r w:rsidRPr="002D6CFE">
                <w:rPr>
                  <w:rFonts w:ascii="Century Gothic" w:hAnsi="Century Gothic"/>
                  <w:color w:val="17365D" w:themeColor="text2" w:themeShade="BF"/>
                  <w:szCs w:val="22"/>
                  <w:rPrChange w:id="962" w:author="Sue E Lines" w:date="2020-02-18T12:17:00Z">
                    <w:rPr/>
                  </w:rPrChange>
                </w:rPr>
                <w:t>There is signage on all fire escape doors to instruct people what to do in the event of a fire.</w:t>
              </w:r>
            </w:ins>
          </w:p>
          <w:p w14:paraId="77E1F8E6" w14:textId="514C4B6A" w:rsidR="00A838D4" w:rsidRPr="002D6CFE" w:rsidRDefault="00A838D4">
            <w:pPr>
              <w:ind w:left="360"/>
              <w:jc w:val="left"/>
              <w:rPr>
                <w:ins w:id="963" w:author="Sue E Lines" w:date="2020-02-17T16:11:00Z"/>
                <w:rFonts w:ascii="Century Gothic" w:hAnsi="Century Gothic"/>
                <w:color w:val="17365D" w:themeColor="text2" w:themeShade="BF"/>
                <w:szCs w:val="22"/>
                <w:rPrChange w:id="964" w:author="Sue E Lines" w:date="2020-02-18T12:17:00Z">
                  <w:rPr>
                    <w:ins w:id="965" w:author="Sue E Lines" w:date="2020-02-17T16:11:00Z"/>
                  </w:rPr>
                </w:rPrChange>
              </w:rPr>
              <w:pPrChange w:id="966" w:author="Sue E Lines" w:date="2020-02-18T12:17:00Z">
                <w:pPr>
                  <w:jc w:val="left"/>
                </w:pPr>
              </w:pPrChange>
            </w:pPr>
            <w:ins w:id="967" w:author="Sue E Lines" w:date="2020-02-17T16:12:00Z">
              <w:r w:rsidRPr="002D6CFE">
                <w:rPr>
                  <w:rFonts w:ascii="Century Gothic" w:hAnsi="Century Gothic"/>
                  <w:color w:val="17365D" w:themeColor="text2" w:themeShade="BF"/>
                  <w:szCs w:val="22"/>
                  <w:rPrChange w:id="968" w:author="Sue E Lines" w:date="2020-02-18T12:17:00Z">
                    <w:rPr/>
                  </w:rPrChange>
                </w:rPr>
                <w:t>All the new fire exit doors have appropriate and up-to-date signage</w:t>
              </w:r>
            </w:ins>
            <w:ins w:id="969" w:author="Sue E Lines" w:date="2020-02-17T16:13:00Z">
              <w:r w:rsidRPr="002D6CFE">
                <w:rPr>
                  <w:rFonts w:ascii="Century Gothic" w:hAnsi="Century Gothic"/>
                  <w:color w:val="17365D" w:themeColor="text2" w:themeShade="BF"/>
                  <w:szCs w:val="22"/>
                  <w:rPrChange w:id="970" w:author="Sue E Lines" w:date="2020-02-18T12:17:00Z">
                    <w:rPr/>
                  </w:rPrChange>
                </w:rPr>
                <w:t xml:space="preserve"> </w:t>
              </w:r>
              <w:proofErr w:type="gramStart"/>
              <w:r w:rsidRPr="002D6CFE">
                <w:rPr>
                  <w:rFonts w:ascii="Century Gothic" w:hAnsi="Century Gothic"/>
                  <w:color w:val="17365D" w:themeColor="text2" w:themeShade="BF"/>
                  <w:szCs w:val="22"/>
                  <w:rPrChange w:id="971" w:author="Sue E Lines" w:date="2020-02-18T12:17:00Z">
                    <w:rPr/>
                  </w:rPrChange>
                </w:rPr>
                <w:t>saying</w:t>
              </w:r>
              <w:proofErr w:type="gramEnd"/>
              <w:r w:rsidRPr="002D6CFE">
                <w:rPr>
                  <w:rFonts w:ascii="Century Gothic" w:hAnsi="Century Gothic"/>
                  <w:color w:val="17365D" w:themeColor="text2" w:themeShade="BF"/>
                  <w:szCs w:val="22"/>
                  <w:rPrChange w:id="972" w:author="Sue E Lines" w:date="2020-02-18T12:17:00Z">
                    <w:rPr/>
                  </w:rPrChange>
                </w:rPr>
                <w:t xml:space="preserve"> ‘Fire Exit – Keep Clear’ and ‘Push Bar to Open’.  </w:t>
              </w:r>
            </w:ins>
            <w:proofErr w:type="spellStart"/>
            <w:ins w:id="973" w:author="Sue E Lines" w:date="2020-02-17T16:14:00Z">
              <w:r w:rsidRPr="002D6CFE">
                <w:rPr>
                  <w:rFonts w:ascii="Century Gothic" w:hAnsi="Century Gothic"/>
                  <w:color w:val="17365D" w:themeColor="text2" w:themeShade="BF"/>
                  <w:szCs w:val="22"/>
                  <w:rPrChange w:id="974" w:author="Sue E Lines" w:date="2020-02-18T12:17:00Z">
                    <w:rPr/>
                  </w:rPrChange>
                </w:rPr>
                <w:t>n.b.</w:t>
              </w:r>
              <w:proofErr w:type="spellEnd"/>
              <w:r w:rsidRPr="002D6CFE">
                <w:rPr>
                  <w:rFonts w:ascii="Century Gothic" w:hAnsi="Century Gothic"/>
                  <w:color w:val="17365D" w:themeColor="text2" w:themeShade="BF"/>
                  <w:szCs w:val="22"/>
                  <w:rPrChange w:id="975" w:author="Sue E Lines" w:date="2020-02-18T12:17:00Z">
                    <w:rPr/>
                  </w:rPrChange>
                </w:rPr>
                <w:t xml:space="preserve"> </w:t>
              </w:r>
            </w:ins>
            <w:ins w:id="976" w:author="Sue E Lines" w:date="2020-02-17T16:13:00Z">
              <w:r w:rsidRPr="002D6CFE">
                <w:rPr>
                  <w:rFonts w:ascii="Century Gothic" w:hAnsi="Century Gothic"/>
                  <w:color w:val="17365D" w:themeColor="text2" w:themeShade="BF"/>
                  <w:szCs w:val="22"/>
                  <w:rPrChange w:id="977" w:author="Sue E Lines" w:date="2020-02-18T12:17:00Z">
                    <w:rPr/>
                  </w:rPrChange>
                </w:rPr>
                <w:t>This is only on the inside of the building.</w:t>
              </w:r>
            </w:ins>
            <w:ins w:id="978" w:author="Sue E Lines" w:date="2020-02-17T16:12:00Z">
              <w:r w:rsidRPr="002D6CFE">
                <w:rPr>
                  <w:rFonts w:ascii="Century Gothic" w:hAnsi="Century Gothic"/>
                  <w:color w:val="17365D" w:themeColor="text2" w:themeShade="BF"/>
                  <w:szCs w:val="22"/>
                  <w:rPrChange w:id="979" w:author="Sue E Lines" w:date="2020-02-18T12:17:00Z">
                    <w:rPr/>
                  </w:rPrChange>
                </w:rPr>
                <w:t xml:space="preserve"> </w:t>
              </w:r>
            </w:ins>
          </w:p>
          <w:p w14:paraId="606F3946" w14:textId="680D8A81" w:rsidR="00DF7D97" w:rsidRPr="002E16FC" w:rsidRDefault="00DF7D97">
            <w:pPr>
              <w:ind w:left="240"/>
              <w:jc w:val="left"/>
              <w:rPr>
                <w:rFonts w:ascii="Century Gothic" w:hAnsi="Century Gothic"/>
                <w:color w:val="17365D" w:themeColor="text2" w:themeShade="BF"/>
                <w:szCs w:val="22"/>
              </w:rPr>
              <w:pPrChange w:id="980" w:author="Sue E Lines" w:date="2020-02-18T12:17:00Z">
                <w:pPr>
                  <w:jc w:val="left"/>
                </w:pPr>
              </w:pPrChange>
            </w:pPr>
          </w:p>
        </w:tc>
      </w:tr>
    </w:tbl>
    <w:p w14:paraId="4828FF1B" w14:textId="77777777" w:rsidR="009E4BAB" w:rsidRPr="00E51CA0" w:rsidRDefault="009E4BAB" w:rsidP="00855DC8">
      <w:pPr>
        <w:jc w:val="left"/>
        <w:rPr>
          <w:rFonts w:ascii="Century Gothic" w:hAnsi="Century Gothic"/>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935"/>
        <w:gridCol w:w="9183"/>
      </w:tblGrid>
      <w:tr w:rsidR="007F7451" w:rsidRPr="007F7451" w14:paraId="6147E668" w14:textId="77777777" w:rsidTr="00D562B2">
        <w:trPr>
          <w:trHeight w:hRule="exact" w:val="567"/>
        </w:trPr>
        <w:tc>
          <w:tcPr>
            <w:tcW w:w="675" w:type="dxa"/>
            <w:shd w:val="clear" w:color="auto" w:fill="D9D9D9"/>
          </w:tcPr>
          <w:p w14:paraId="67CF7E3B"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981" w:author="Sue E Lines" w:date="2020-02-18T12:17:00Z">
                  <w:rPr>
                    <w:lang w:val="en-US"/>
                  </w:rPr>
                </w:rPrChange>
              </w:rPr>
              <w:pPrChange w:id="982"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983" w:author="Sue E Lines" w:date="2020-02-18T12:17:00Z">
                  <w:rPr>
                    <w:lang w:val="en-US"/>
                  </w:rPr>
                </w:rPrChange>
              </w:rPr>
              <w:t>10</w:t>
            </w:r>
          </w:p>
        </w:tc>
        <w:tc>
          <w:tcPr>
            <w:tcW w:w="9443" w:type="dxa"/>
            <w:shd w:val="clear" w:color="auto" w:fill="D9D9D9"/>
          </w:tcPr>
          <w:p w14:paraId="1E2A8BF5" w14:textId="77777777" w:rsidR="0061474C" w:rsidRPr="002D6CFE" w:rsidRDefault="0061474C">
            <w:pPr>
              <w:spacing w:before="60" w:after="60"/>
              <w:ind w:left="360"/>
              <w:rPr>
                <w:rFonts w:ascii="Century Gothic" w:hAnsi="Century Gothic" w:cs="Helvetica"/>
                <w:b/>
                <w:bCs/>
                <w:color w:val="17365D" w:themeColor="text2" w:themeShade="BF"/>
                <w:sz w:val="32"/>
                <w:szCs w:val="32"/>
                <w:lang w:val="en-US"/>
                <w:rPrChange w:id="984" w:author="Sue E Lines" w:date="2020-02-18T12:17:00Z">
                  <w:rPr>
                    <w:lang w:val="en-US"/>
                  </w:rPr>
                </w:rPrChange>
              </w:rPr>
              <w:pPrChange w:id="985"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986" w:author="Sue E Lines" w:date="2020-02-18T12:17:00Z">
                  <w:rPr>
                    <w:lang w:val="en-US"/>
                  </w:rPr>
                </w:rPrChange>
              </w:rPr>
              <w:t>Fire</w:t>
            </w:r>
            <w:r w:rsidR="000A5A7E" w:rsidRPr="002D6CFE">
              <w:rPr>
                <w:rFonts w:ascii="Century Gothic" w:hAnsi="Century Gothic" w:cs="Helvetica"/>
                <w:b/>
                <w:bCs/>
                <w:color w:val="17365D" w:themeColor="text2" w:themeShade="BF"/>
                <w:sz w:val="32"/>
                <w:szCs w:val="32"/>
                <w:lang w:val="en-US"/>
                <w:rPrChange w:id="987" w:author="Sue E Lines" w:date="2020-02-18T12:17:00Z">
                  <w:rPr>
                    <w:lang w:val="en-US"/>
                  </w:rPr>
                </w:rPrChange>
              </w:rPr>
              <w:t xml:space="preserve"> detection and warning</w:t>
            </w:r>
          </w:p>
        </w:tc>
      </w:tr>
      <w:tr w:rsidR="007F7451" w:rsidRPr="007F7451" w14:paraId="3F28B7EE" w14:textId="77777777" w:rsidTr="002F4C94">
        <w:trPr>
          <w:trHeight w:val="312"/>
        </w:trPr>
        <w:tc>
          <w:tcPr>
            <w:tcW w:w="10118" w:type="dxa"/>
            <w:gridSpan w:val="2"/>
            <w:shd w:val="clear" w:color="auto" w:fill="D9D9D9"/>
          </w:tcPr>
          <w:p w14:paraId="1E5F0AA9" w14:textId="77777777" w:rsidR="0061474C" w:rsidRPr="002D6CFE" w:rsidRDefault="00B961CB">
            <w:pPr>
              <w:ind w:left="360"/>
              <w:jc w:val="left"/>
              <w:rPr>
                <w:rFonts w:ascii="Century Gothic" w:hAnsi="Century Gothic"/>
                <w:color w:val="17365D" w:themeColor="text2" w:themeShade="BF"/>
                <w:szCs w:val="22"/>
                <w:rPrChange w:id="988" w:author="Sue E Lines" w:date="2020-02-18T12:17:00Z">
                  <w:rPr>
                    <w:szCs w:val="22"/>
                  </w:rPr>
                </w:rPrChange>
              </w:rPr>
              <w:pPrChange w:id="989" w:author="Sue E Lines" w:date="2020-02-18T12:17:00Z">
                <w:pPr>
                  <w:jc w:val="left"/>
                </w:pPr>
              </w:pPrChange>
            </w:pPr>
            <w:r w:rsidRPr="002D6CFE">
              <w:rPr>
                <w:rFonts w:ascii="Century Gothic" w:hAnsi="Century Gothic" w:cs="Helvetica"/>
                <w:b/>
                <w:bCs/>
                <w:color w:val="17365D" w:themeColor="text2" w:themeShade="BF"/>
                <w:szCs w:val="24"/>
                <w:lang w:val="en-US"/>
                <w:rPrChange w:id="990" w:author="Sue E Lines" w:date="2020-02-18T12:17:00Z">
                  <w:rPr>
                    <w:lang w:val="en-US"/>
                  </w:rPr>
                </w:rPrChange>
              </w:rPr>
              <w:t>Commentary</w:t>
            </w:r>
            <w:r w:rsidR="0061474C" w:rsidRPr="002D6CFE">
              <w:rPr>
                <w:rFonts w:ascii="Century Gothic" w:hAnsi="Century Gothic" w:cs="Helvetica"/>
                <w:b/>
                <w:bCs/>
                <w:color w:val="17365D" w:themeColor="text2" w:themeShade="BF"/>
                <w:sz w:val="24"/>
                <w:szCs w:val="24"/>
                <w:lang w:val="en-US"/>
                <w:rPrChange w:id="991" w:author="Sue E Lines" w:date="2020-02-18T12:17:00Z">
                  <w:rPr>
                    <w:sz w:val="24"/>
                    <w:lang w:val="en-US"/>
                  </w:rPr>
                </w:rPrChange>
              </w:rPr>
              <w:t>:</w:t>
            </w:r>
          </w:p>
        </w:tc>
      </w:tr>
      <w:tr w:rsidR="007F7451" w:rsidRPr="007F7451" w14:paraId="6017EAFC" w14:textId="77777777" w:rsidTr="002F4C94">
        <w:trPr>
          <w:trHeight w:val="312"/>
        </w:trPr>
        <w:tc>
          <w:tcPr>
            <w:tcW w:w="10118" w:type="dxa"/>
            <w:gridSpan w:val="2"/>
            <w:shd w:val="clear" w:color="auto" w:fill="auto"/>
          </w:tcPr>
          <w:p w14:paraId="5461F9FC" w14:textId="77777777" w:rsidR="0061474C" w:rsidRPr="002D6CFE" w:rsidRDefault="0061474C">
            <w:pPr>
              <w:ind w:left="360"/>
              <w:jc w:val="left"/>
              <w:rPr>
                <w:ins w:id="992" w:author="Sue E Lines" w:date="2020-02-17T16:17:00Z"/>
                <w:rFonts w:ascii="Century Gothic" w:hAnsi="Century Gothic"/>
                <w:color w:val="17365D" w:themeColor="text2" w:themeShade="BF"/>
                <w:szCs w:val="22"/>
                <w:rPrChange w:id="993" w:author="Sue E Lines" w:date="2020-02-18T12:17:00Z">
                  <w:rPr>
                    <w:ins w:id="994" w:author="Sue E Lines" w:date="2020-02-17T16:17:00Z"/>
                  </w:rPr>
                </w:rPrChange>
              </w:rPr>
              <w:pPrChange w:id="995" w:author="Sue E Lines" w:date="2020-02-18T12:17:00Z">
                <w:pPr>
                  <w:jc w:val="left"/>
                </w:pPr>
              </w:pPrChange>
            </w:pPr>
          </w:p>
          <w:p w14:paraId="0BE3F156" w14:textId="0B553AC0" w:rsidR="00A838D4" w:rsidRPr="002D6CFE" w:rsidRDefault="00A838D4">
            <w:pPr>
              <w:ind w:left="360"/>
              <w:jc w:val="left"/>
              <w:rPr>
                <w:ins w:id="996" w:author="Sue E Lines" w:date="2020-02-17T16:19:00Z"/>
                <w:rFonts w:ascii="Century Gothic" w:hAnsi="Century Gothic"/>
                <w:color w:val="17365D" w:themeColor="text2" w:themeShade="BF"/>
                <w:szCs w:val="22"/>
                <w:rPrChange w:id="997" w:author="Sue E Lines" w:date="2020-02-18T12:17:00Z">
                  <w:rPr>
                    <w:ins w:id="998" w:author="Sue E Lines" w:date="2020-02-17T16:19:00Z"/>
                  </w:rPr>
                </w:rPrChange>
              </w:rPr>
              <w:pPrChange w:id="999" w:author="Sue E Lines" w:date="2020-02-18T12:17:00Z">
                <w:pPr>
                  <w:jc w:val="left"/>
                </w:pPr>
              </w:pPrChange>
            </w:pPr>
            <w:ins w:id="1000" w:author="Sue E Lines" w:date="2020-02-17T16:17:00Z">
              <w:r w:rsidRPr="002D6CFE">
                <w:rPr>
                  <w:rFonts w:ascii="Century Gothic" w:hAnsi="Century Gothic"/>
                  <w:color w:val="17365D" w:themeColor="text2" w:themeShade="BF"/>
                  <w:szCs w:val="22"/>
                  <w:rPrChange w:id="1001" w:author="Sue E Lines" w:date="2020-02-18T12:17:00Z">
                    <w:rPr/>
                  </w:rPrChange>
                </w:rPr>
                <w:t xml:space="preserve">We have </w:t>
              </w:r>
            </w:ins>
            <w:ins w:id="1002" w:author="Sue E Lines" w:date="2020-02-17T17:01:00Z">
              <w:r w:rsidR="00F416CA" w:rsidRPr="002D6CFE">
                <w:rPr>
                  <w:rFonts w:ascii="Century Gothic" w:hAnsi="Century Gothic"/>
                  <w:color w:val="17365D" w:themeColor="text2" w:themeShade="BF"/>
                  <w:szCs w:val="22"/>
                  <w:rPrChange w:id="1003" w:author="Sue E Lines" w:date="2020-02-18T12:17:00Z">
                    <w:rPr/>
                  </w:rPrChange>
                </w:rPr>
                <w:t xml:space="preserve">operational </w:t>
              </w:r>
            </w:ins>
            <w:ins w:id="1004" w:author="Sue E Lines" w:date="2020-02-17T16:17:00Z">
              <w:r w:rsidRPr="002D6CFE">
                <w:rPr>
                  <w:rFonts w:ascii="Century Gothic" w:hAnsi="Century Gothic"/>
                  <w:color w:val="17365D" w:themeColor="text2" w:themeShade="BF"/>
                  <w:szCs w:val="22"/>
                  <w:rPrChange w:id="1005" w:author="Sue E Lines" w:date="2020-02-18T12:17:00Z">
                    <w:rPr/>
                  </w:rPrChange>
                </w:rPr>
                <w:t>smoke detectors</w:t>
              </w:r>
            </w:ins>
            <w:ins w:id="1006" w:author="Sue E Lines" w:date="2020-02-17T16:19:00Z">
              <w:r w:rsidRPr="002D6CFE">
                <w:rPr>
                  <w:rFonts w:ascii="Century Gothic" w:hAnsi="Century Gothic"/>
                  <w:color w:val="17365D" w:themeColor="text2" w:themeShade="BF"/>
                  <w:szCs w:val="22"/>
                  <w:rPrChange w:id="1007" w:author="Sue E Lines" w:date="2020-02-18T12:17:00Z">
                    <w:rPr/>
                  </w:rPrChange>
                </w:rPr>
                <w:t xml:space="preserve"> throughout the building.</w:t>
              </w:r>
            </w:ins>
          </w:p>
          <w:p w14:paraId="28989849" w14:textId="77777777" w:rsidR="00A838D4" w:rsidRPr="002D6CFE" w:rsidRDefault="00A838D4">
            <w:pPr>
              <w:ind w:left="360"/>
              <w:jc w:val="left"/>
              <w:rPr>
                <w:ins w:id="1008" w:author="Sue E Lines" w:date="2020-02-17T16:22:00Z"/>
                <w:rFonts w:ascii="Century Gothic" w:hAnsi="Century Gothic"/>
                <w:color w:val="17365D" w:themeColor="text2" w:themeShade="BF"/>
                <w:szCs w:val="22"/>
                <w:rPrChange w:id="1009" w:author="Sue E Lines" w:date="2020-02-18T12:17:00Z">
                  <w:rPr>
                    <w:ins w:id="1010" w:author="Sue E Lines" w:date="2020-02-17T16:22:00Z"/>
                  </w:rPr>
                </w:rPrChange>
              </w:rPr>
              <w:pPrChange w:id="1011" w:author="Sue E Lines" w:date="2020-02-18T12:17:00Z">
                <w:pPr>
                  <w:pStyle w:val="ListParagraph"/>
                  <w:numPr>
                    <w:numId w:val="14"/>
                  </w:numPr>
                  <w:ind w:hanging="360"/>
                  <w:jc w:val="left"/>
                </w:pPr>
              </w:pPrChange>
            </w:pPr>
            <w:ins w:id="1012" w:author="Sue E Lines" w:date="2020-02-17T16:19:00Z">
              <w:r w:rsidRPr="002D6CFE">
                <w:rPr>
                  <w:rFonts w:ascii="Century Gothic" w:hAnsi="Century Gothic"/>
                  <w:color w:val="17365D" w:themeColor="text2" w:themeShade="BF"/>
                  <w:szCs w:val="22"/>
                  <w:rPrChange w:id="1013" w:author="Sue E Lines" w:date="2020-02-18T12:17:00Z">
                    <w:rPr/>
                  </w:rPrChange>
                </w:rPr>
                <w:t xml:space="preserve">We have a maintained fire alarm system that </w:t>
              </w:r>
            </w:ins>
            <w:ins w:id="1014" w:author="Sue E Lines" w:date="2020-02-17T16:21:00Z">
              <w:r w:rsidR="00260EAB" w:rsidRPr="002D6CFE">
                <w:rPr>
                  <w:rFonts w:ascii="Century Gothic" w:hAnsi="Century Gothic"/>
                  <w:color w:val="17365D" w:themeColor="text2" w:themeShade="BF"/>
                  <w:szCs w:val="22"/>
                  <w:rPrChange w:id="1015" w:author="Sue E Lines" w:date="2020-02-18T12:17:00Z">
                    <w:rPr/>
                  </w:rPrChange>
                </w:rPr>
                <w:t xml:space="preserve">meets modern standards and that </w:t>
              </w:r>
            </w:ins>
            <w:ins w:id="1016" w:author="Sue E Lines" w:date="2020-02-17T16:19:00Z">
              <w:r w:rsidRPr="002D6CFE">
                <w:rPr>
                  <w:rFonts w:ascii="Century Gothic" w:hAnsi="Century Gothic"/>
                  <w:color w:val="17365D" w:themeColor="text2" w:themeShade="BF"/>
                  <w:szCs w:val="22"/>
                  <w:rPrChange w:id="1017" w:author="Sue E Lines" w:date="2020-02-18T12:17:00Z">
                    <w:rPr/>
                  </w:rPrChange>
                </w:rPr>
                <w:t>is tested regularl</w:t>
              </w:r>
            </w:ins>
            <w:ins w:id="1018" w:author="Sue E Lines" w:date="2020-02-17T16:20:00Z">
              <w:r w:rsidRPr="002D6CFE">
                <w:rPr>
                  <w:rFonts w:ascii="Century Gothic" w:hAnsi="Century Gothic"/>
                  <w:color w:val="17365D" w:themeColor="text2" w:themeShade="BF"/>
                  <w:szCs w:val="22"/>
                  <w:rPrChange w:id="1019" w:author="Sue E Lines" w:date="2020-02-18T12:17:00Z">
                    <w:rPr/>
                  </w:rPrChange>
                </w:rPr>
                <w:t xml:space="preserve">y by a </w:t>
              </w:r>
            </w:ins>
            <w:ins w:id="1020" w:author="Sue E Lines" w:date="2020-02-17T16:22:00Z">
              <w:r w:rsidR="00260EAB" w:rsidRPr="002D6CFE">
                <w:rPr>
                  <w:rFonts w:ascii="Century Gothic" w:hAnsi="Century Gothic"/>
                  <w:color w:val="17365D" w:themeColor="text2" w:themeShade="BF"/>
                  <w:szCs w:val="22"/>
                  <w:rPrChange w:id="1021" w:author="Sue E Lines" w:date="2020-02-18T12:17:00Z">
                    <w:rPr/>
                  </w:rPrChange>
                </w:rPr>
                <w:t>o</w:t>
              </w:r>
            </w:ins>
            <w:ins w:id="1022" w:author="Sue E Lines" w:date="2020-02-17T16:21:00Z">
              <w:r w:rsidR="00260EAB" w:rsidRPr="002D6CFE">
                <w:rPr>
                  <w:rFonts w:ascii="Century Gothic" w:hAnsi="Century Gothic"/>
                  <w:color w:val="17365D" w:themeColor="text2" w:themeShade="BF"/>
                  <w:szCs w:val="22"/>
                  <w:rPrChange w:id="1023" w:author="Sue E Lines" w:date="2020-02-18T12:17:00Z">
                    <w:rPr/>
                  </w:rPrChange>
                </w:rPr>
                <w:t>ursel</w:t>
              </w:r>
            </w:ins>
            <w:ins w:id="1024" w:author="Sue E Lines" w:date="2020-02-17T16:22:00Z">
              <w:r w:rsidR="00260EAB" w:rsidRPr="002D6CFE">
                <w:rPr>
                  <w:rFonts w:ascii="Century Gothic" w:hAnsi="Century Gothic"/>
                  <w:color w:val="17365D" w:themeColor="text2" w:themeShade="BF"/>
                  <w:szCs w:val="22"/>
                  <w:rPrChange w:id="1025" w:author="Sue E Lines" w:date="2020-02-18T12:17:00Z">
                    <w:rPr/>
                  </w:rPrChange>
                </w:rPr>
                <w:t xml:space="preserve">ves </w:t>
              </w:r>
              <w:proofErr w:type="gramStart"/>
              <w:r w:rsidR="00260EAB" w:rsidRPr="002D6CFE">
                <w:rPr>
                  <w:rFonts w:ascii="Century Gothic" w:hAnsi="Century Gothic"/>
                  <w:color w:val="17365D" w:themeColor="text2" w:themeShade="BF"/>
                  <w:szCs w:val="22"/>
                  <w:rPrChange w:id="1026" w:author="Sue E Lines" w:date="2020-02-18T12:17:00Z">
                    <w:rPr/>
                  </w:rPrChange>
                </w:rPr>
                <w:t>and also</w:t>
              </w:r>
              <w:proofErr w:type="gramEnd"/>
              <w:r w:rsidR="00260EAB" w:rsidRPr="002D6CFE">
                <w:rPr>
                  <w:rFonts w:ascii="Century Gothic" w:hAnsi="Century Gothic"/>
                  <w:color w:val="17365D" w:themeColor="text2" w:themeShade="BF"/>
                  <w:szCs w:val="22"/>
                  <w:rPrChange w:id="1027" w:author="Sue E Lines" w:date="2020-02-18T12:17:00Z">
                    <w:rPr/>
                  </w:rPrChange>
                </w:rPr>
                <w:t xml:space="preserve"> by a professional</w:t>
              </w:r>
            </w:ins>
            <w:ins w:id="1028" w:author="Sue E Lines" w:date="2020-02-17T16:20:00Z">
              <w:r w:rsidRPr="002D6CFE">
                <w:rPr>
                  <w:rFonts w:ascii="Century Gothic" w:hAnsi="Century Gothic"/>
                  <w:color w:val="17365D" w:themeColor="text2" w:themeShade="BF"/>
                  <w:szCs w:val="22"/>
                  <w:rPrChange w:id="1029" w:author="Sue E Lines" w:date="2020-02-18T12:17:00Z">
                    <w:rPr/>
                  </w:rPrChange>
                </w:rPr>
                <w:t xml:space="preserve"> contractor</w:t>
              </w:r>
            </w:ins>
            <w:ins w:id="1030" w:author="Sue E Lines" w:date="2020-02-17T16:22:00Z">
              <w:r w:rsidR="00260EAB" w:rsidRPr="002D6CFE">
                <w:rPr>
                  <w:rFonts w:ascii="Century Gothic" w:hAnsi="Century Gothic"/>
                  <w:color w:val="17365D" w:themeColor="text2" w:themeShade="BF"/>
                  <w:szCs w:val="22"/>
                  <w:rPrChange w:id="1031" w:author="Sue E Lines" w:date="2020-02-18T12:17:00Z">
                    <w:rPr/>
                  </w:rPrChange>
                </w:rPr>
                <w:t xml:space="preserve"> (Interserve)</w:t>
              </w:r>
            </w:ins>
            <w:ins w:id="1032" w:author="Sue E Lines" w:date="2020-02-17T16:20:00Z">
              <w:r w:rsidRPr="002D6CFE">
                <w:rPr>
                  <w:rFonts w:ascii="Century Gothic" w:hAnsi="Century Gothic"/>
                  <w:color w:val="17365D" w:themeColor="text2" w:themeShade="BF"/>
                  <w:szCs w:val="22"/>
                  <w:rPrChange w:id="1033" w:author="Sue E Lines" w:date="2020-02-18T12:17:00Z">
                    <w:rPr/>
                  </w:rPrChange>
                </w:rPr>
                <w:t>.</w:t>
              </w:r>
            </w:ins>
          </w:p>
          <w:p w14:paraId="4746A6B6" w14:textId="77777777" w:rsidR="00260EAB" w:rsidRPr="002D6CFE" w:rsidRDefault="00260EAB">
            <w:pPr>
              <w:ind w:left="360"/>
              <w:jc w:val="left"/>
              <w:rPr>
                <w:ins w:id="1034" w:author="Sue E Lines" w:date="2020-02-17T16:23:00Z"/>
                <w:rFonts w:ascii="Century Gothic" w:hAnsi="Century Gothic"/>
                <w:color w:val="17365D" w:themeColor="text2" w:themeShade="BF"/>
                <w:szCs w:val="22"/>
                <w:rPrChange w:id="1035" w:author="Sue E Lines" w:date="2020-02-18T12:17:00Z">
                  <w:rPr>
                    <w:ins w:id="1036" w:author="Sue E Lines" w:date="2020-02-17T16:23:00Z"/>
                  </w:rPr>
                </w:rPrChange>
              </w:rPr>
              <w:pPrChange w:id="1037" w:author="Sue E Lines" w:date="2020-02-18T12:17:00Z">
                <w:pPr>
                  <w:pStyle w:val="ListParagraph"/>
                  <w:numPr>
                    <w:numId w:val="14"/>
                  </w:numPr>
                  <w:ind w:hanging="360"/>
                  <w:jc w:val="left"/>
                </w:pPr>
              </w:pPrChange>
            </w:pPr>
            <w:ins w:id="1038" w:author="Sue E Lines" w:date="2020-02-17T16:22:00Z">
              <w:r w:rsidRPr="002D6CFE">
                <w:rPr>
                  <w:rFonts w:ascii="Century Gothic" w:hAnsi="Century Gothic"/>
                  <w:color w:val="17365D" w:themeColor="text2" w:themeShade="BF"/>
                  <w:szCs w:val="22"/>
                  <w:rPrChange w:id="1039" w:author="Sue E Lines" w:date="2020-02-18T12:17:00Z">
                    <w:rPr/>
                  </w:rPrChange>
                </w:rPr>
                <w:t>The main control panel fo</w:t>
              </w:r>
            </w:ins>
            <w:ins w:id="1040" w:author="Sue E Lines" w:date="2020-02-17T16:23:00Z">
              <w:r w:rsidRPr="002D6CFE">
                <w:rPr>
                  <w:rFonts w:ascii="Century Gothic" w:hAnsi="Century Gothic"/>
                  <w:color w:val="17365D" w:themeColor="text2" w:themeShade="BF"/>
                  <w:szCs w:val="22"/>
                  <w:rPrChange w:id="1041" w:author="Sue E Lines" w:date="2020-02-18T12:17:00Z">
                    <w:rPr/>
                  </w:rPrChange>
                </w:rPr>
                <w:t>r</w:t>
              </w:r>
            </w:ins>
            <w:ins w:id="1042" w:author="Sue E Lines" w:date="2020-02-17T16:22:00Z">
              <w:r w:rsidRPr="002D6CFE">
                <w:rPr>
                  <w:rFonts w:ascii="Century Gothic" w:hAnsi="Century Gothic"/>
                  <w:color w:val="17365D" w:themeColor="text2" w:themeShade="BF"/>
                  <w:szCs w:val="22"/>
                  <w:rPrChange w:id="1043" w:author="Sue E Lines" w:date="2020-02-18T12:17:00Z">
                    <w:rPr/>
                  </w:rPrChange>
                </w:rPr>
                <w:t xml:space="preserve"> th</w:t>
              </w:r>
            </w:ins>
            <w:ins w:id="1044" w:author="Sue E Lines" w:date="2020-02-17T16:23:00Z">
              <w:r w:rsidRPr="002D6CFE">
                <w:rPr>
                  <w:rFonts w:ascii="Century Gothic" w:hAnsi="Century Gothic"/>
                  <w:color w:val="17365D" w:themeColor="text2" w:themeShade="BF"/>
                  <w:szCs w:val="22"/>
                  <w:rPrChange w:id="1045" w:author="Sue E Lines" w:date="2020-02-18T12:17:00Z">
                    <w:rPr/>
                  </w:rPrChange>
                </w:rPr>
                <w:t>e fire alarm system is adjacent to the main door.</w:t>
              </w:r>
            </w:ins>
          </w:p>
          <w:p w14:paraId="18250AB1" w14:textId="13B8E18D" w:rsidR="00260EAB" w:rsidRPr="00260EAB" w:rsidRDefault="00260EAB" w:rsidP="00A0624D">
            <w:pPr>
              <w:ind w:left="360"/>
              <w:jc w:val="left"/>
              <w:rPr>
                <w:rFonts w:ascii="Century Gothic" w:hAnsi="Century Gothic"/>
                <w:color w:val="17365D" w:themeColor="text2" w:themeShade="BF"/>
                <w:szCs w:val="22"/>
                <w:rPrChange w:id="1046" w:author="Sue E Lines" w:date="2020-02-17T16:24:00Z">
                  <w:rPr/>
                </w:rPrChange>
              </w:rPr>
            </w:pPr>
            <w:ins w:id="1047" w:author="Sue E Lines" w:date="2020-02-17T16:23:00Z">
              <w:r w:rsidRPr="002D6CFE">
                <w:rPr>
                  <w:rFonts w:ascii="Century Gothic" w:hAnsi="Century Gothic"/>
                  <w:color w:val="17365D" w:themeColor="text2" w:themeShade="BF"/>
                  <w:szCs w:val="22"/>
                  <w:rPrChange w:id="1048" w:author="Sue E Lines" w:date="2020-02-18T12:17:00Z">
                    <w:rPr/>
                  </w:rPrChange>
                </w:rPr>
                <w:t>There are five call points (break glass</w:t>
              </w:r>
            </w:ins>
            <w:ins w:id="1049" w:author="Sue E Lines" w:date="2020-02-17T16:24:00Z">
              <w:r w:rsidRPr="002D6CFE">
                <w:rPr>
                  <w:rFonts w:ascii="Century Gothic" w:hAnsi="Century Gothic"/>
                  <w:color w:val="17365D" w:themeColor="text2" w:themeShade="BF"/>
                  <w:szCs w:val="22"/>
                  <w:rPrChange w:id="1050" w:author="Sue E Lines" w:date="2020-02-18T12:17:00Z">
                    <w:rPr/>
                  </w:rPrChange>
                </w:rPr>
                <w:t xml:space="preserve"> points) around in the building.</w:t>
              </w:r>
            </w:ins>
            <w:ins w:id="1051" w:author="Sue E Lines" w:date="2020-02-17T16:23:00Z">
              <w:r w:rsidRPr="002D6CFE">
                <w:rPr>
                  <w:rFonts w:ascii="Century Gothic" w:hAnsi="Century Gothic"/>
                  <w:color w:val="17365D" w:themeColor="text2" w:themeShade="BF"/>
                  <w:szCs w:val="22"/>
                  <w:rPrChange w:id="1052" w:author="Sue E Lines" w:date="2020-02-18T12:17:00Z">
                    <w:rPr/>
                  </w:rPrChange>
                </w:rPr>
                <w:t xml:space="preserve"> </w:t>
              </w:r>
            </w:ins>
          </w:p>
        </w:tc>
      </w:tr>
    </w:tbl>
    <w:p w14:paraId="109EB8B7" w14:textId="77777777" w:rsidR="0061474C" w:rsidRDefault="0061474C" w:rsidP="00855DC8">
      <w:pPr>
        <w:jc w:val="left"/>
        <w:rPr>
          <w:rFonts w:ascii="Century Gothic" w:hAnsi="Century Gothic"/>
          <w:b/>
          <w:szCs w:val="22"/>
        </w:rPr>
      </w:pPr>
    </w:p>
    <w:p w14:paraId="3420FEED" w14:textId="7324482C" w:rsidR="007F7451" w:rsidDel="002B6F77" w:rsidRDefault="007F7451" w:rsidP="00883443">
      <w:pPr>
        <w:jc w:val="left"/>
        <w:rPr>
          <w:del w:id="1053" w:author="Sue E Lines" w:date="2020-02-17T16:25:00Z"/>
          <w:rFonts w:ascii="Century Gothic" w:hAnsi="Century Gothic"/>
          <w:b/>
          <w:szCs w:val="22"/>
        </w:rPr>
      </w:pPr>
    </w:p>
    <w:p w14:paraId="70E097A5" w14:textId="51F1BB64" w:rsidR="007F7451" w:rsidDel="002B6F77" w:rsidRDefault="007F7451">
      <w:pPr>
        <w:jc w:val="left"/>
        <w:rPr>
          <w:del w:id="1054" w:author="Sue E Lines" w:date="2020-02-17T16:25:00Z"/>
          <w:rFonts w:ascii="Century Gothic" w:hAnsi="Century Gothic"/>
          <w:b/>
          <w:szCs w:val="22"/>
        </w:rPr>
      </w:pPr>
    </w:p>
    <w:p w14:paraId="73269511" w14:textId="77777777" w:rsidR="007F7451" w:rsidRPr="00E51CA0" w:rsidRDefault="007F7451">
      <w:pPr>
        <w:jc w:val="left"/>
        <w:rPr>
          <w:rFonts w:ascii="Century Gothic" w:hAnsi="Century Gothic"/>
          <w:b/>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935"/>
        <w:gridCol w:w="9183"/>
      </w:tblGrid>
      <w:tr w:rsidR="007F7451" w:rsidRPr="007F7451" w14:paraId="3D3570C6" w14:textId="77777777" w:rsidTr="00D562B2">
        <w:trPr>
          <w:trHeight w:hRule="exact" w:val="567"/>
        </w:trPr>
        <w:tc>
          <w:tcPr>
            <w:tcW w:w="675" w:type="dxa"/>
            <w:shd w:val="clear" w:color="auto" w:fill="D9D9D9"/>
          </w:tcPr>
          <w:p w14:paraId="2A319E65"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1055" w:author="Sue E Lines" w:date="2020-02-18T12:17:00Z">
                  <w:rPr>
                    <w:lang w:val="en-US"/>
                  </w:rPr>
                </w:rPrChange>
              </w:rPr>
              <w:pPrChange w:id="1056"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057" w:author="Sue E Lines" w:date="2020-02-18T12:17:00Z">
                  <w:rPr>
                    <w:lang w:val="en-US"/>
                  </w:rPr>
                </w:rPrChange>
              </w:rPr>
              <w:t>11</w:t>
            </w:r>
          </w:p>
        </w:tc>
        <w:tc>
          <w:tcPr>
            <w:tcW w:w="9443" w:type="dxa"/>
            <w:shd w:val="clear" w:color="auto" w:fill="D9D9D9"/>
          </w:tcPr>
          <w:p w14:paraId="4C964DDA" w14:textId="77777777" w:rsidR="0061474C" w:rsidRPr="002D6CFE" w:rsidRDefault="000A5A7E">
            <w:pPr>
              <w:spacing w:before="60" w:after="60"/>
              <w:ind w:left="360"/>
              <w:rPr>
                <w:rFonts w:ascii="Century Gothic" w:hAnsi="Century Gothic" w:cs="Helvetica"/>
                <w:b/>
                <w:bCs/>
                <w:color w:val="17365D" w:themeColor="text2" w:themeShade="BF"/>
                <w:sz w:val="32"/>
                <w:szCs w:val="32"/>
                <w:lang w:val="en-US"/>
                <w:rPrChange w:id="1058" w:author="Sue E Lines" w:date="2020-02-18T12:17:00Z">
                  <w:rPr>
                    <w:lang w:val="en-US"/>
                  </w:rPr>
                </w:rPrChange>
              </w:rPr>
              <w:pPrChange w:id="1059"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060" w:author="Sue E Lines" w:date="2020-02-18T12:17:00Z">
                  <w:rPr>
                    <w:lang w:val="en-US"/>
                  </w:rPr>
                </w:rPrChange>
              </w:rPr>
              <w:t>Emergency lighting</w:t>
            </w:r>
          </w:p>
        </w:tc>
      </w:tr>
      <w:tr w:rsidR="007F7451" w:rsidRPr="007F7451" w14:paraId="59E8F04B" w14:textId="77777777" w:rsidTr="002F4C94">
        <w:trPr>
          <w:trHeight w:val="312"/>
        </w:trPr>
        <w:tc>
          <w:tcPr>
            <w:tcW w:w="10118" w:type="dxa"/>
            <w:gridSpan w:val="2"/>
            <w:shd w:val="clear" w:color="auto" w:fill="D9D9D9"/>
          </w:tcPr>
          <w:p w14:paraId="463427D5" w14:textId="77777777" w:rsidR="0061474C" w:rsidRPr="002D6CFE" w:rsidRDefault="00B961CB">
            <w:pPr>
              <w:ind w:left="360"/>
              <w:jc w:val="left"/>
              <w:rPr>
                <w:rFonts w:ascii="Century Gothic" w:hAnsi="Century Gothic"/>
                <w:color w:val="17365D" w:themeColor="text2" w:themeShade="BF"/>
                <w:szCs w:val="22"/>
                <w:rPrChange w:id="1061" w:author="Sue E Lines" w:date="2020-02-18T12:17:00Z">
                  <w:rPr>
                    <w:szCs w:val="22"/>
                  </w:rPr>
                </w:rPrChange>
              </w:rPr>
              <w:pPrChange w:id="1062" w:author="Sue E Lines" w:date="2020-02-18T12:17:00Z">
                <w:pPr>
                  <w:jc w:val="left"/>
                </w:pPr>
              </w:pPrChange>
            </w:pPr>
            <w:r w:rsidRPr="002D6CFE">
              <w:rPr>
                <w:rFonts w:ascii="Century Gothic" w:hAnsi="Century Gothic" w:cs="Helvetica"/>
                <w:b/>
                <w:bCs/>
                <w:color w:val="17365D" w:themeColor="text2" w:themeShade="BF"/>
                <w:szCs w:val="24"/>
                <w:lang w:val="en-US"/>
                <w:rPrChange w:id="1063" w:author="Sue E Lines" w:date="2020-02-18T12:17:00Z">
                  <w:rPr>
                    <w:lang w:val="en-US"/>
                  </w:rPr>
                </w:rPrChange>
              </w:rPr>
              <w:t>Commentary</w:t>
            </w:r>
            <w:r w:rsidR="0061474C" w:rsidRPr="002D6CFE">
              <w:rPr>
                <w:rFonts w:ascii="Century Gothic" w:hAnsi="Century Gothic" w:cs="Helvetica"/>
                <w:b/>
                <w:bCs/>
                <w:color w:val="17365D" w:themeColor="text2" w:themeShade="BF"/>
                <w:sz w:val="24"/>
                <w:szCs w:val="24"/>
                <w:lang w:val="en-US"/>
                <w:rPrChange w:id="1064" w:author="Sue E Lines" w:date="2020-02-18T12:17:00Z">
                  <w:rPr>
                    <w:sz w:val="24"/>
                    <w:lang w:val="en-US"/>
                  </w:rPr>
                </w:rPrChange>
              </w:rPr>
              <w:t>:</w:t>
            </w:r>
          </w:p>
        </w:tc>
      </w:tr>
      <w:tr w:rsidR="007F7451" w:rsidRPr="007F7451" w14:paraId="2720EABC" w14:textId="77777777" w:rsidTr="002F4C94">
        <w:trPr>
          <w:trHeight w:val="312"/>
        </w:trPr>
        <w:tc>
          <w:tcPr>
            <w:tcW w:w="10118" w:type="dxa"/>
            <w:gridSpan w:val="2"/>
            <w:shd w:val="clear" w:color="auto" w:fill="auto"/>
          </w:tcPr>
          <w:p w14:paraId="384F07F3" w14:textId="77777777" w:rsidR="0061474C" w:rsidRPr="002D6CFE" w:rsidRDefault="0061474C">
            <w:pPr>
              <w:ind w:left="360"/>
              <w:jc w:val="left"/>
              <w:rPr>
                <w:ins w:id="1065" w:author="Sue E Lines" w:date="2020-02-17T17:02:00Z"/>
                <w:rFonts w:ascii="Century Gothic" w:hAnsi="Century Gothic"/>
                <w:color w:val="17365D" w:themeColor="text2" w:themeShade="BF"/>
                <w:szCs w:val="22"/>
                <w:rPrChange w:id="1066" w:author="Sue E Lines" w:date="2020-02-18T12:17:00Z">
                  <w:rPr>
                    <w:ins w:id="1067" w:author="Sue E Lines" w:date="2020-02-17T17:02:00Z"/>
                  </w:rPr>
                </w:rPrChange>
              </w:rPr>
              <w:pPrChange w:id="1068" w:author="Sue E Lines" w:date="2020-02-18T12:17:00Z">
                <w:pPr>
                  <w:jc w:val="left"/>
                </w:pPr>
              </w:pPrChange>
            </w:pPr>
          </w:p>
          <w:p w14:paraId="72B65999" w14:textId="6201418B" w:rsidR="00F416CA" w:rsidRPr="002D6CFE" w:rsidRDefault="00F416CA">
            <w:pPr>
              <w:ind w:left="360"/>
              <w:jc w:val="left"/>
              <w:rPr>
                <w:ins w:id="1069" w:author="Sue E Lines" w:date="2020-02-17T17:04:00Z"/>
                <w:rFonts w:ascii="Century Gothic" w:hAnsi="Century Gothic"/>
                <w:color w:val="17365D" w:themeColor="text2" w:themeShade="BF"/>
                <w:szCs w:val="22"/>
                <w:rPrChange w:id="1070" w:author="Sue E Lines" w:date="2020-02-18T12:17:00Z">
                  <w:rPr>
                    <w:ins w:id="1071" w:author="Sue E Lines" w:date="2020-02-17T17:04:00Z"/>
                  </w:rPr>
                </w:rPrChange>
              </w:rPr>
              <w:pPrChange w:id="1072" w:author="Sue E Lines" w:date="2020-02-18T12:17:00Z">
                <w:pPr>
                  <w:pStyle w:val="ListParagraph"/>
                  <w:numPr>
                    <w:numId w:val="16"/>
                  </w:numPr>
                  <w:ind w:hanging="360"/>
                  <w:jc w:val="left"/>
                </w:pPr>
              </w:pPrChange>
            </w:pPr>
            <w:ins w:id="1073" w:author="Sue E Lines" w:date="2020-02-17T17:02:00Z">
              <w:r w:rsidRPr="002D6CFE">
                <w:rPr>
                  <w:rFonts w:ascii="Century Gothic" w:hAnsi="Century Gothic"/>
                  <w:color w:val="17365D" w:themeColor="text2" w:themeShade="BF"/>
                  <w:szCs w:val="22"/>
                  <w:rPrChange w:id="1074" w:author="Sue E Lines" w:date="2020-02-18T12:17:00Z">
                    <w:rPr/>
                  </w:rPrChange>
                </w:rPr>
                <w:t>All lighting throughout the building, both conventional and emergency lighting, was replaced in October/November 2017 and so i</w:t>
              </w:r>
            </w:ins>
            <w:ins w:id="1075" w:author="Sue E Lines" w:date="2020-02-17T17:03:00Z">
              <w:r w:rsidRPr="002D6CFE">
                <w:rPr>
                  <w:rFonts w:ascii="Century Gothic" w:hAnsi="Century Gothic"/>
                  <w:color w:val="17365D" w:themeColor="text2" w:themeShade="BF"/>
                  <w:szCs w:val="22"/>
                  <w:rPrChange w:id="1076" w:author="Sue E Lines" w:date="2020-02-18T12:17:00Z">
                    <w:rPr/>
                  </w:rPrChange>
                </w:rPr>
                <w:t>s modern and meets appropriate standards.</w:t>
              </w:r>
            </w:ins>
          </w:p>
          <w:p w14:paraId="653C6303" w14:textId="4F8BE654" w:rsidR="00F416CA" w:rsidRPr="002D6CFE" w:rsidRDefault="00F416CA">
            <w:pPr>
              <w:ind w:left="360"/>
              <w:jc w:val="left"/>
              <w:rPr>
                <w:ins w:id="1077" w:author="Sue E Lines" w:date="2020-02-17T17:03:00Z"/>
                <w:rFonts w:ascii="Century Gothic" w:hAnsi="Century Gothic"/>
                <w:color w:val="17365D" w:themeColor="text2" w:themeShade="BF"/>
                <w:szCs w:val="22"/>
                <w:rPrChange w:id="1078" w:author="Sue E Lines" w:date="2020-02-18T12:17:00Z">
                  <w:rPr>
                    <w:ins w:id="1079" w:author="Sue E Lines" w:date="2020-02-17T17:03:00Z"/>
                  </w:rPr>
                </w:rPrChange>
              </w:rPr>
              <w:pPrChange w:id="1080" w:author="Sue E Lines" w:date="2020-02-18T12:17:00Z">
                <w:pPr>
                  <w:pStyle w:val="ListParagraph"/>
                  <w:numPr>
                    <w:numId w:val="16"/>
                  </w:numPr>
                  <w:ind w:hanging="360"/>
                  <w:jc w:val="left"/>
                </w:pPr>
              </w:pPrChange>
            </w:pPr>
            <w:ins w:id="1081" w:author="Sue E Lines" w:date="2020-02-17T17:04:00Z">
              <w:r w:rsidRPr="002D6CFE">
                <w:rPr>
                  <w:rFonts w:ascii="Century Gothic" w:hAnsi="Century Gothic"/>
                  <w:color w:val="17365D" w:themeColor="text2" w:themeShade="BF"/>
                  <w:szCs w:val="22"/>
                  <w:rPrChange w:id="1082" w:author="Sue E Lines" w:date="2020-02-18T12:17:00Z">
                    <w:rPr/>
                  </w:rPrChange>
                </w:rPr>
                <w:t>Escape routes are well indicated by both conventional and emergency lighting th</w:t>
              </w:r>
            </w:ins>
            <w:ins w:id="1083" w:author="Sue E Lines" w:date="2020-02-17T17:07:00Z">
              <w:r w:rsidR="009F5161" w:rsidRPr="002D6CFE">
                <w:rPr>
                  <w:rFonts w:ascii="Century Gothic" w:hAnsi="Century Gothic"/>
                  <w:color w:val="17365D" w:themeColor="text2" w:themeShade="BF"/>
                  <w:szCs w:val="22"/>
                  <w:rPrChange w:id="1084" w:author="Sue E Lines" w:date="2020-02-18T12:17:00Z">
                    <w:rPr/>
                  </w:rPrChange>
                </w:rPr>
                <w:t>r</w:t>
              </w:r>
            </w:ins>
            <w:ins w:id="1085" w:author="Sue E Lines" w:date="2020-02-17T17:04:00Z">
              <w:r w:rsidRPr="002D6CFE">
                <w:rPr>
                  <w:rFonts w:ascii="Century Gothic" w:hAnsi="Century Gothic"/>
                  <w:color w:val="17365D" w:themeColor="text2" w:themeShade="BF"/>
                  <w:szCs w:val="22"/>
                  <w:rPrChange w:id="1086" w:author="Sue E Lines" w:date="2020-02-18T12:17:00Z">
                    <w:rPr/>
                  </w:rPrChange>
                </w:rPr>
                <w:t>oughout.</w:t>
              </w:r>
            </w:ins>
          </w:p>
          <w:p w14:paraId="3B2EBF6F" w14:textId="77777777" w:rsidR="00F416CA" w:rsidRPr="002D6CFE" w:rsidRDefault="00F416CA">
            <w:pPr>
              <w:ind w:left="360"/>
              <w:jc w:val="left"/>
              <w:rPr>
                <w:ins w:id="1087" w:author="Sue E Lines" w:date="2020-02-17T17:06:00Z"/>
                <w:rFonts w:ascii="Century Gothic" w:hAnsi="Century Gothic"/>
                <w:color w:val="17365D" w:themeColor="text2" w:themeShade="BF"/>
                <w:szCs w:val="22"/>
                <w:rPrChange w:id="1088" w:author="Sue E Lines" w:date="2020-02-18T12:17:00Z">
                  <w:rPr>
                    <w:ins w:id="1089" w:author="Sue E Lines" w:date="2020-02-17T17:06:00Z"/>
                  </w:rPr>
                </w:rPrChange>
              </w:rPr>
              <w:pPrChange w:id="1090" w:author="Sue E Lines" w:date="2020-02-18T12:17:00Z">
                <w:pPr>
                  <w:pStyle w:val="ListParagraph"/>
                  <w:numPr>
                    <w:numId w:val="16"/>
                  </w:numPr>
                  <w:ind w:hanging="360"/>
                  <w:jc w:val="left"/>
                </w:pPr>
              </w:pPrChange>
            </w:pPr>
            <w:ins w:id="1091" w:author="Sue E Lines" w:date="2020-02-17T17:05:00Z">
              <w:r w:rsidRPr="002D6CFE">
                <w:rPr>
                  <w:rFonts w:ascii="Century Gothic" w:hAnsi="Century Gothic"/>
                  <w:color w:val="17365D" w:themeColor="text2" w:themeShade="BF"/>
                  <w:szCs w:val="22"/>
                  <w:rPrChange w:id="1092" w:author="Sue E Lines" w:date="2020-02-18T12:17:00Z">
                    <w:rPr/>
                  </w:rPrChange>
                </w:rPr>
                <w:t>There is suff</w:t>
              </w:r>
            </w:ins>
            <w:ins w:id="1093" w:author="Sue E Lines" w:date="2020-02-17T17:06:00Z">
              <w:r w:rsidRPr="002D6CFE">
                <w:rPr>
                  <w:rFonts w:ascii="Century Gothic" w:hAnsi="Century Gothic"/>
                  <w:color w:val="17365D" w:themeColor="text2" w:themeShade="BF"/>
                  <w:szCs w:val="22"/>
                  <w:rPrChange w:id="1094" w:author="Sue E Lines" w:date="2020-02-18T12:17:00Z">
                    <w:rPr/>
                  </w:rPrChange>
                </w:rPr>
                <w:t>icient lighting to cover changes in direction and levels, fire exit doors and how to open them, fire alarm call points (break glass points) and fire-fighting equipment.</w:t>
              </w:r>
            </w:ins>
          </w:p>
          <w:p w14:paraId="585745E3" w14:textId="41B39A60" w:rsidR="00F416CA" w:rsidRPr="00F416CA" w:rsidRDefault="00F416CA">
            <w:pPr>
              <w:ind w:left="120"/>
              <w:jc w:val="left"/>
              <w:rPr>
                <w:rFonts w:ascii="Century Gothic" w:hAnsi="Century Gothic"/>
                <w:color w:val="17365D" w:themeColor="text2" w:themeShade="BF"/>
                <w:szCs w:val="22"/>
                <w:rPrChange w:id="1095" w:author="Sue E Lines" w:date="2020-02-17T17:06:00Z">
                  <w:rPr/>
                </w:rPrChange>
              </w:rPr>
              <w:pPrChange w:id="1096" w:author="Sue E Lines" w:date="2020-02-18T12:17:00Z">
                <w:pPr>
                  <w:jc w:val="left"/>
                </w:pPr>
              </w:pPrChange>
            </w:pPr>
          </w:p>
        </w:tc>
      </w:tr>
    </w:tbl>
    <w:p w14:paraId="34D9FCE6" w14:textId="451926CD" w:rsidR="0061474C" w:rsidRPr="00E51CA0" w:rsidRDefault="0061474C" w:rsidP="00855DC8">
      <w:pPr>
        <w:jc w:val="left"/>
        <w:rPr>
          <w:rFonts w:ascii="Century Gothic" w:hAnsi="Century Gothic"/>
          <w:szCs w:val="22"/>
        </w:rPr>
      </w:pPr>
    </w:p>
    <w:tbl>
      <w:tblPr>
        <w:tblStyle w:val="TableGrid"/>
        <w:tblW w:w="10115" w:type="dxa"/>
        <w:tblBorders>
          <w:top w:val="threeDEngrave" w:sz="18" w:space="0" w:color="auto"/>
          <w:left w:val="threeDEngrave" w:sz="18" w:space="0" w:color="auto"/>
          <w:bottom w:val="threeDEngrave" w:sz="18" w:space="0" w:color="auto"/>
          <w:right w:val="threeDEngrave" w:sz="18" w:space="0" w:color="auto"/>
          <w:insideH w:val="threeDEngrave" w:sz="18" w:space="0" w:color="auto"/>
          <w:insideV w:val="threeDEngrave" w:sz="18" w:space="0" w:color="auto"/>
        </w:tblBorders>
        <w:tblLook w:val="04A0" w:firstRow="1" w:lastRow="0" w:firstColumn="1" w:lastColumn="0" w:noHBand="0" w:noVBand="1"/>
      </w:tblPr>
      <w:tblGrid>
        <w:gridCol w:w="935"/>
        <w:gridCol w:w="9180"/>
      </w:tblGrid>
      <w:tr w:rsidR="007F7451" w:rsidRPr="007F7451" w14:paraId="1EECBDDF" w14:textId="77777777" w:rsidTr="008C77F5">
        <w:trPr>
          <w:trHeight w:val="567"/>
        </w:trPr>
        <w:tc>
          <w:tcPr>
            <w:tcW w:w="678" w:type="dxa"/>
            <w:shd w:val="clear" w:color="auto" w:fill="D9D9D9" w:themeFill="background1" w:themeFillShade="D9"/>
          </w:tcPr>
          <w:p w14:paraId="29C7CBCA" w14:textId="77777777" w:rsidR="008C77F5" w:rsidRPr="002D6CFE" w:rsidRDefault="00CE1385">
            <w:pPr>
              <w:spacing w:before="60" w:after="60"/>
              <w:ind w:left="360"/>
              <w:rPr>
                <w:rFonts w:ascii="Century Gothic" w:hAnsi="Century Gothic" w:cs="Helvetica"/>
                <w:b/>
                <w:bCs/>
                <w:color w:val="17365D" w:themeColor="text2" w:themeShade="BF"/>
                <w:sz w:val="32"/>
                <w:szCs w:val="32"/>
                <w:lang w:val="en-US"/>
                <w:rPrChange w:id="1097" w:author="Sue E Lines" w:date="2020-02-18T12:17:00Z">
                  <w:rPr>
                    <w:lang w:val="en-US"/>
                  </w:rPr>
                </w:rPrChange>
              </w:rPr>
              <w:pPrChange w:id="1098"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099" w:author="Sue E Lines" w:date="2020-02-18T12:17:00Z">
                  <w:rPr>
                    <w:lang w:val="en-US"/>
                  </w:rPr>
                </w:rPrChange>
              </w:rPr>
              <w:t>12</w:t>
            </w:r>
          </w:p>
        </w:tc>
        <w:tc>
          <w:tcPr>
            <w:tcW w:w="9494" w:type="dxa"/>
            <w:shd w:val="clear" w:color="auto" w:fill="D9D9D9" w:themeFill="background1" w:themeFillShade="D9"/>
          </w:tcPr>
          <w:p w14:paraId="70E1BBC1" w14:textId="77777777" w:rsidR="008C77F5" w:rsidRPr="002D6CFE" w:rsidRDefault="008C77F5">
            <w:pPr>
              <w:spacing w:before="60" w:after="60"/>
              <w:ind w:left="360"/>
              <w:rPr>
                <w:rFonts w:ascii="Century Gothic" w:hAnsi="Century Gothic" w:cs="Helvetica"/>
                <w:b/>
                <w:bCs/>
                <w:color w:val="17365D" w:themeColor="text2" w:themeShade="BF"/>
                <w:sz w:val="32"/>
                <w:szCs w:val="32"/>
                <w:lang w:val="en-US"/>
                <w:rPrChange w:id="1100" w:author="Sue E Lines" w:date="2020-02-18T12:17:00Z">
                  <w:rPr>
                    <w:lang w:val="en-US"/>
                  </w:rPr>
                </w:rPrChange>
              </w:rPr>
              <w:pPrChange w:id="1101"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102" w:author="Sue E Lines" w:date="2020-02-18T12:17:00Z">
                  <w:rPr>
                    <w:lang w:val="en-US"/>
                  </w:rPr>
                </w:rPrChange>
              </w:rPr>
              <w:t>Fire-fighting equipment</w:t>
            </w:r>
          </w:p>
        </w:tc>
      </w:tr>
      <w:tr w:rsidR="007F7451" w:rsidRPr="007F7451" w14:paraId="6813BD2E" w14:textId="77777777" w:rsidTr="008C77F5">
        <w:trPr>
          <w:trHeight w:val="312"/>
        </w:trPr>
        <w:tc>
          <w:tcPr>
            <w:tcW w:w="10172" w:type="dxa"/>
            <w:gridSpan w:val="2"/>
            <w:shd w:val="clear" w:color="auto" w:fill="D9D9D9" w:themeFill="background1" w:themeFillShade="D9"/>
          </w:tcPr>
          <w:p w14:paraId="7B3CD712" w14:textId="77777777" w:rsidR="008C77F5" w:rsidRPr="002D6CFE" w:rsidRDefault="008C77F5">
            <w:pPr>
              <w:ind w:left="360"/>
              <w:jc w:val="left"/>
              <w:rPr>
                <w:rFonts w:ascii="Century Gothic" w:hAnsi="Century Gothic"/>
                <w:color w:val="17365D" w:themeColor="text2" w:themeShade="BF"/>
                <w:szCs w:val="22"/>
                <w:rPrChange w:id="1103" w:author="Sue E Lines" w:date="2020-02-18T12:17:00Z">
                  <w:rPr/>
                </w:rPrChange>
              </w:rPr>
              <w:pPrChange w:id="1104" w:author="Sue E Lines" w:date="2020-02-18T12:17:00Z">
                <w:pPr>
                  <w:jc w:val="left"/>
                </w:pPr>
              </w:pPrChange>
            </w:pPr>
            <w:r w:rsidRPr="002D6CFE">
              <w:rPr>
                <w:rFonts w:ascii="Century Gothic" w:hAnsi="Century Gothic" w:cs="Helvetica"/>
                <w:b/>
                <w:bCs/>
                <w:color w:val="17365D" w:themeColor="text2" w:themeShade="BF"/>
                <w:szCs w:val="22"/>
                <w:lang w:val="en-US"/>
                <w:rPrChange w:id="1105" w:author="Sue E Lines" w:date="2020-02-18T12:17:00Z">
                  <w:rPr>
                    <w:lang w:val="en-US"/>
                  </w:rPr>
                </w:rPrChange>
              </w:rPr>
              <w:t>Commentary:</w:t>
            </w:r>
          </w:p>
        </w:tc>
      </w:tr>
      <w:tr w:rsidR="007F7451" w:rsidRPr="007F7451" w14:paraId="3044B2F6" w14:textId="77777777" w:rsidTr="008C77F5">
        <w:trPr>
          <w:trHeight w:val="312"/>
        </w:trPr>
        <w:tc>
          <w:tcPr>
            <w:tcW w:w="10172" w:type="dxa"/>
            <w:gridSpan w:val="2"/>
          </w:tcPr>
          <w:p w14:paraId="11C5F8EC" w14:textId="77777777" w:rsidR="008C77F5" w:rsidRPr="002D6CFE" w:rsidRDefault="008C77F5">
            <w:pPr>
              <w:ind w:left="360"/>
              <w:jc w:val="left"/>
              <w:rPr>
                <w:ins w:id="1106" w:author="Sue E Lines" w:date="2020-02-17T17:07:00Z"/>
                <w:rFonts w:ascii="Century Gothic" w:hAnsi="Century Gothic"/>
                <w:color w:val="17365D" w:themeColor="text2" w:themeShade="BF"/>
                <w:szCs w:val="22"/>
                <w:rPrChange w:id="1107" w:author="Sue E Lines" w:date="2020-02-18T12:17:00Z">
                  <w:rPr>
                    <w:ins w:id="1108" w:author="Sue E Lines" w:date="2020-02-17T17:07:00Z"/>
                  </w:rPr>
                </w:rPrChange>
              </w:rPr>
              <w:pPrChange w:id="1109" w:author="Sue E Lines" w:date="2020-02-18T12:17:00Z">
                <w:pPr>
                  <w:jc w:val="left"/>
                </w:pPr>
              </w:pPrChange>
            </w:pPr>
          </w:p>
          <w:p w14:paraId="3348261D" w14:textId="2BDAFACE" w:rsidR="009F5161" w:rsidRPr="002D6CFE" w:rsidRDefault="009F5161">
            <w:pPr>
              <w:ind w:left="360"/>
              <w:jc w:val="left"/>
              <w:rPr>
                <w:ins w:id="1110" w:author="Sue E Lines" w:date="2020-02-17T17:07:00Z"/>
                <w:rFonts w:ascii="Century Gothic" w:hAnsi="Century Gothic"/>
                <w:color w:val="17365D" w:themeColor="text2" w:themeShade="BF"/>
                <w:szCs w:val="22"/>
                <w:rPrChange w:id="1111" w:author="Sue E Lines" w:date="2020-02-18T12:17:00Z">
                  <w:rPr>
                    <w:ins w:id="1112" w:author="Sue E Lines" w:date="2020-02-17T17:07:00Z"/>
                  </w:rPr>
                </w:rPrChange>
              </w:rPr>
              <w:pPrChange w:id="1113" w:author="Sue E Lines" w:date="2020-02-18T12:17:00Z">
                <w:pPr>
                  <w:pStyle w:val="ListParagraph"/>
                  <w:numPr>
                    <w:numId w:val="17"/>
                  </w:numPr>
                  <w:ind w:hanging="360"/>
                  <w:jc w:val="left"/>
                </w:pPr>
              </w:pPrChange>
            </w:pPr>
            <w:ins w:id="1114" w:author="Sue E Lines" w:date="2020-02-17T17:07:00Z">
              <w:r w:rsidRPr="002D6CFE">
                <w:rPr>
                  <w:rFonts w:ascii="Century Gothic" w:hAnsi="Century Gothic"/>
                  <w:color w:val="17365D" w:themeColor="text2" w:themeShade="BF"/>
                  <w:szCs w:val="22"/>
                  <w:rPrChange w:id="1115" w:author="Sue E Lines" w:date="2020-02-18T12:17:00Z">
                    <w:rPr/>
                  </w:rPrChange>
                </w:rPr>
                <w:t>Fire-fighting equipment is provided.</w:t>
              </w:r>
            </w:ins>
            <w:ins w:id="1116" w:author="Sue E Lines" w:date="2020-02-17T17:11:00Z">
              <w:r w:rsidR="00757CF3" w:rsidRPr="002D6CFE">
                <w:rPr>
                  <w:rFonts w:ascii="Century Gothic" w:hAnsi="Century Gothic"/>
                  <w:color w:val="17365D" w:themeColor="text2" w:themeShade="BF"/>
                  <w:szCs w:val="22"/>
                  <w:rPrChange w:id="1117" w:author="Sue E Lines" w:date="2020-02-18T12:17:00Z">
                    <w:rPr/>
                  </w:rPrChange>
                </w:rPr>
                <w:t xml:space="preserve">  We have fire extinguishers and a fire blanket in the kitchen.</w:t>
              </w:r>
            </w:ins>
          </w:p>
          <w:p w14:paraId="4C2A7155" w14:textId="70131160" w:rsidR="009F5161" w:rsidRPr="002D6CFE" w:rsidRDefault="00757CF3">
            <w:pPr>
              <w:ind w:left="360"/>
              <w:jc w:val="left"/>
              <w:rPr>
                <w:ins w:id="1118" w:author="Sue E Lines" w:date="2020-02-17T17:08:00Z"/>
                <w:rFonts w:ascii="Century Gothic" w:hAnsi="Century Gothic"/>
                <w:color w:val="17365D" w:themeColor="text2" w:themeShade="BF"/>
                <w:szCs w:val="22"/>
                <w:rPrChange w:id="1119" w:author="Sue E Lines" w:date="2020-02-18T12:17:00Z">
                  <w:rPr>
                    <w:ins w:id="1120" w:author="Sue E Lines" w:date="2020-02-17T17:08:00Z"/>
                  </w:rPr>
                </w:rPrChange>
              </w:rPr>
              <w:pPrChange w:id="1121" w:author="Sue E Lines" w:date="2020-02-18T12:17:00Z">
                <w:pPr>
                  <w:pStyle w:val="ListParagraph"/>
                  <w:numPr>
                    <w:numId w:val="17"/>
                  </w:numPr>
                  <w:ind w:hanging="360"/>
                  <w:jc w:val="left"/>
                </w:pPr>
              </w:pPrChange>
            </w:pPr>
            <w:ins w:id="1122" w:author="Sue E Lines" w:date="2020-02-17T17:12:00Z">
              <w:r w:rsidRPr="002D6CFE">
                <w:rPr>
                  <w:rFonts w:ascii="Century Gothic" w:hAnsi="Century Gothic"/>
                  <w:color w:val="17365D" w:themeColor="text2" w:themeShade="BF"/>
                  <w:szCs w:val="22"/>
                  <w:rPrChange w:id="1123" w:author="Sue E Lines" w:date="2020-02-18T12:17:00Z">
                    <w:rPr/>
                  </w:rPrChange>
                </w:rPr>
                <w:t>Our equipment</w:t>
              </w:r>
            </w:ins>
            <w:ins w:id="1124" w:author="Sue E Lines" w:date="2020-02-17T17:07:00Z">
              <w:r w:rsidR="009F5161" w:rsidRPr="002D6CFE">
                <w:rPr>
                  <w:rFonts w:ascii="Century Gothic" w:hAnsi="Century Gothic"/>
                  <w:color w:val="17365D" w:themeColor="text2" w:themeShade="BF"/>
                  <w:szCs w:val="22"/>
                  <w:rPrChange w:id="1125" w:author="Sue E Lines" w:date="2020-02-18T12:17:00Z">
                    <w:rPr/>
                  </w:rPrChange>
                </w:rPr>
                <w:t xml:space="preserve"> is of sufficient quantity and is appropriate for the risks </w:t>
              </w:r>
            </w:ins>
            <w:ins w:id="1126" w:author="Sue E Lines" w:date="2020-02-17T17:08:00Z">
              <w:r w:rsidR="009F5161" w:rsidRPr="002D6CFE">
                <w:rPr>
                  <w:rFonts w:ascii="Century Gothic" w:hAnsi="Century Gothic"/>
                  <w:color w:val="17365D" w:themeColor="text2" w:themeShade="BF"/>
                  <w:szCs w:val="22"/>
                  <w:rPrChange w:id="1127" w:author="Sue E Lines" w:date="2020-02-18T12:17:00Z">
                    <w:rPr/>
                  </w:rPrChange>
                </w:rPr>
                <w:t>assessed.</w:t>
              </w:r>
            </w:ins>
          </w:p>
          <w:p w14:paraId="5F2B3832" w14:textId="77777777" w:rsidR="006A3970" w:rsidRPr="002D6CFE" w:rsidRDefault="006A3970">
            <w:pPr>
              <w:ind w:left="360"/>
              <w:jc w:val="left"/>
              <w:rPr>
                <w:ins w:id="1128" w:author="Sue E Lines" w:date="2020-02-17T17:08:00Z"/>
                <w:rFonts w:ascii="Century Gothic" w:hAnsi="Century Gothic"/>
                <w:color w:val="17365D" w:themeColor="text2" w:themeShade="BF"/>
                <w:szCs w:val="22"/>
                <w:rPrChange w:id="1129" w:author="Sue E Lines" w:date="2020-02-18T12:17:00Z">
                  <w:rPr>
                    <w:ins w:id="1130" w:author="Sue E Lines" w:date="2020-02-17T17:08:00Z"/>
                  </w:rPr>
                </w:rPrChange>
              </w:rPr>
              <w:pPrChange w:id="1131" w:author="Sue E Lines" w:date="2020-02-18T12:17:00Z">
                <w:pPr>
                  <w:pStyle w:val="ListParagraph"/>
                  <w:numPr>
                    <w:numId w:val="17"/>
                  </w:numPr>
                  <w:ind w:hanging="360"/>
                  <w:jc w:val="left"/>
                </w:pPr>
              </w:pPrChange>
            </w:pPr>
            <w:ins w:id="1132" w:author="Sue E Lines" w:date="2020-02-17T17:08:00Z">
              <w:r w:rsidRPr="002D6CFE">
                <w:rPr>
                  <w:rFonts w:ascii="Century Gothic" w:hAnsi="Century Gothic"/>
                  <w:color w:val="17365D" w:themeColor="text2" w:themeShade="BF"/>
                  <w:szCs w:val="22"/>
                  <w:rPrChange w:id="1133" w:author="Sue E Lines" w:date="2020-02-18T12:17:00Z">
                    <w:rPr/>
                  </w:rPrChange>
                </w:rPr>
                <w:t>The fire-fighting equipment is simple to use and comes with instructions on how to use it.</w:t>
              </w:r>
            </w:ins>
          </w:p>
          <w:p w14:paraId="08965389" w14:textId="77777777" w:rsidR="006A3970" w:rsidRPr="002D6CFE" w:rsidRDefault="006A3970">
            <w:pPr>
              <w:ind w:left="360"/>
              <w:jc w:val="left"/>
              <w:rPr>
                <w:ins w:id="1134" w:author="Sue E Lines" w:date="2020-02-17T17:09:00Z"/>
                <w:rFonts w:ascii="Century Gothic" w:hAnsi="Century Gothic"/>
                <w:color w:val="17365D" w:themeColor="text2" w:themeShade="BF"/>
                <w:szCs w:val="22"/>
                <w:rPrChange w:id="1135" w:author="Sue E Lines" w:date="2020-02-18T12:17:00Z">
                  <w:rPr>
                    <w:ins w:id="1136" w:author="Sue E Lines" w:date="2020-02-17T17:09:00Z"/>
                  </w:rPr>
                </w:rPrChange>
              </w:rPr>
              <w:pPrChange w:id="1137" w:author="Sue E Lines" w:date="2020-02-18T12:17:00Z">
                <w:pPr>
                  <w:pStyle w:val="ListParagraph"/>
                  <w:numPr>
                    <w:numId w:val="17"/>
                  </w:numPr>
                  <w:ind w:hanging="360"/>
                  <w:jc w:val="left"/>
                </w:pPr>
              </w:pPrChange>
            </w:pPr>
            <w:ins w:id="1138" w:author="Sue E Lines" w:date="2020-02-17T17:08:00Z">
              <w:r w:rsidRPr="002D6CFE">
                <w:rPr>
                  <w:rFonts w:ascii="Century Gothic" w:hAnsi="Century Gothic"/>
                  <w:color w:val="17365D" w:themeColor="text2" w:themeShade="BF"/>
                  <w:szCs w:val="22"/>
                  <w:rPrChange w:id="1139" w:author="Sue E Lines" w:date="2020-02-18T12:17:00Z">
                    <w:rPr/>
                  </w:rPrChange>
                </w:rPr>
                <w:t>Fire-fighting items of equipment are easy to access and in appropriate areas</w:t>
              </w:r>
            </w:ins>
            <w:ins w:id="1140" w:author="Sue E Lines" w:date="2020-02-17T17:09:00Z">
              <w:r w:rsidRPr="002D6CFE">
                <w:rPr>
                  <w:rFonts w:ascii="Century Gothic" w:hAnsi="Century Gothic"/>
                  <w:color w:val="17365D" w:themeColor="text2" w:themeShade="BF"/>
                  <w:szCs w:val="22"/>
                  <w:rPrChange w:id="1141" w:author="Sue E Lines" w:date="2020-02-18T12:17:00Z">
                    <w:rPr/>
                  </w:rPrChange>
                </w:rPr>
                <w:t>.</w:t>
              </w:r>
            </w:ins>
          </w:p>
          <w:p w14:paraId="12E5C84C" w14:textId="77777777" w:rsidR="006A3970" w:rsidRPr="002D6CFE" w:rsidRDefault="006A3970">
            <w:pPr>
              <w:ind w:left="360"/>
              <w:jc w:val="left"/>
              <w:rPr>
                <w:ins w:id="1142" w:author="Sue E Lines" w:date="2020-02-17T17:09:00Z"/>
                <w:rFonts w:ascii="Century Gothic" w:hAnsi="Century Gothic"/>
                <w:color w:val="17365D" w:themeColor="text2" w:themeShade="BF"/>
                <w:szCs w:val="22"/>
                <w:rPrChange w:id="1143" w:author="Sue E Lines" w:date="2020-02-18T12:17:00Z">
                  <w:rPr>
                    <w:ins w:id="1144" w:author="Sue E Lines" w:date="2020-02-17T17:09:00Z"/>
                  </w:rPr>
                </w:rPrChange>
              </w:rPr>
              <w:pPrChange w:id="1145" w:author="Sue E Lines" w:date="2020-02-18T12:17:00Z">
                <w:pPr>
                  <w:pStyle w:val="ListParagraph"/>
                  <w:numPr>
                    <w:numId w:val="17"/>
                  </w:numPr>
                  <w:ind w:hanging="360"/>
                  <w:jc w:val="left"/>
                </w:pPr>
              </w:pPrChange>
            </w:pPr>
            <w:ins w:id="1146" w:author="Sue E Lines" w:date="2020-02-17T17:09:00Z">
              <w:r w:rsidRPr="002D6CFE">
                <w:rPr>
                  <w:rFonts w:ascii="Century Gothic" w:hAnsi="Century Gothic"/>
                  <w:color w:val="17365D" w:themeColor="text2" w:themeShade="BF"/>
                  <w:szCs w:val="22"/>
                  <w:rPrChange w:id="1147" w:author="Sue E Lines" w:date="2020-02-18T12:17:00Z">
                    <w:rPr/>
                  </w:rPrChange>
                </w:rPr>
                <w:t>Our fire-fighting equipment conforms to current standards.</w:t>
              </w:r>
            </w:ins>
          </w:p>
          <w:p w14:paraId="573F456A" w14:textId="4000A59C" w:rsidR="009F5161" w:rsidRDefault="009F5161">
            <w:pPr>
              <w:ind w:left="60"/>
              <w:jc w:val="left"/>
              <w:rPr>
                <w:ins w:id="1148" w:author="Sue E Lines" w:date="2020-02-17T17:10:00Z"/>
                <w:rFonts w:ascii="Century Gothic" w:hAnsi="Century Gothic"/>
                <w:color w:val="17365D" w:themeColor="text2" w:themeShade="BF"/>
                <w:szCs w:val="22"/>
              </w:rPr>
              <w:pPrChange w:id="1149" w:author="Sue E Lines" w:date="2020-02-18T12:17:00Z">
                <w:pPr>
                  <w:jc w:val="left"/>
                </w:pPr>
              </w:pPrChange>
            </w:pPr>
          </w:p>
          <w:p w14:paraId="3156DC09" w14:textId="268E8BE2" w:rsidR="006A3970" w:rsidRPr="002D6CFE" w:rsidRDefault="006A3970">
            <w:pPr>
              <w:ind w:left="360"/>
              <w:jc w:val="left"/>
              <w:rPr>
                <w:ins w:id="1150" w:author="Sue E Lines" w:date="2020-02-17T17:12:00Z"/>
                <w:rFonts w:ascii="Century Gothic" w:hAnsi="Century Gothic"/>
                <w:color w:val="17365D" w:themeColor="text2" w:themeShade="BF"/>
                <w:szCs w:val="22"/>
                <w:rPrChange w:id="1151" w:author="Sue E Lines" w:date="2020-02-18T12:17:00Z">
                  <w:rPr>
                    <w:ins w:id="1152" w:author="Sue E Lines" w:date="2020-02-17T17:12:00Z"/>
                  </w:rPr>
                </w:rPrChange>
              </w:rPr>
              <w:pPrChange w:id="1153" w:author="Sue E Lines" w:date="2020-02-18T12:17:00Z">
                <w:pPr>
                  <w:pStyle w:val="ListParagraph"/>
                  <w:numPr>
                    <w:numId w:val="13"/>
                  </w:numPr>
                  <w:ind w:hanging="360"/>
                  <w:jc w:val="left"/>
                </w:pPr>
              </w:pPrChange>
            </w:pPr>
            <w:ins w:id="1154" w:author="Sue E Lines" w:date="2020-02-17T17:10:00Z">
              <w:r w:rsidRPr="002D6CFE">
                <w:rPr>
                  <w:rFonts w:ascii="Century Gothic" w:hAnsi="Century Gothic"/>
                  <w:color w:val="17365D" w:themeColor="text2" w:themeShade="BF"/>
                  <w:szCs w:val="22"/>
                  <w:rPrChange w:id="1155" w:author="Sue E Lines" w:date="2020-02-18T12:17:00Z">
                    <w:rPr/>
                  </w:rPrChange>
                </w:rPr>
                <w:t>Our fire-fighting equipment is not indicated by corresponding photo-luminescent information signage, but the priority will always be to evacuate rather than fight fire.</w:t>
              </w:r>
            </w:ins>
          </w:p>
          <w:p w14:paraId="45992841" w14:textId="4FC1F774" w:rsidR="00757CF3" w:rsidRDefault="00757CF3" w:rsidP="00855DC8">
            <w:pPr>
              <w:jc w:val="left"/>
              <w:rPr>
                <w:ins w:id="1156" w:author="Sue E Lines" w:date="2020-02-17T17:12:00Z"/>
                <w:rFonts w:ascii="Century Gothic" w:hAnsi="Century Gothic"/>
                <w:color w:val="17365D" w:themeColor="text2" w:themeShade="BF"/>
                <w:szCs w:val="22"/>
              </w:rPr>
            </w:pPr>
          </w:p>
          <w:p w14:paraId="5F3EF315" w14:textId="76222EFC" w:rsidR="00757CF3" w:rsidRPr="002D6CFE" w:rsidRDefault="00757CF3">
            <w:pPr>
              <w:ind w:left="360"/>
              <w:jc w:val="left"/>
              <w:rPr>
                <w:ins w:id="1157" w:author="Sue E Lines" w:date="2020-02-17T17:14:00Z"/>
                <w:rFonts w:ascii="Century Gothic" w:hAnsi="Century Gothic"/>
                <w:color w:val="17365D" w:themeColor="text2" w:themeShade="BF"/>
                <w:szCs w:val="22"/>
                <w:rPrChange w:id="1158" w:author="Sue E Lines" w:date="2020-02-18T12:17:00Z">
                  <w:rPr>
                    <w:ins w:id="1159" w:author="Sue E Lines" w:date="2020-02-17T17:14:00Z"/>
                  </w:rPr>
                </w:rPrChange>
              </w:rPr>
              <w:pPrChange w:id="1160" w:author="Sue E Lines" w:date="2020-02-18T12:17:00Z">
                <w:pPr>
                  <w:pStyle w:val="ListParagraph"/>
                  <w:numPr>
                    <w:numId w:val="13"/>
                  </w:numPr>
                  <w:ind w:hanging="360"/>
                  <w:jc w:val="left"/>
                </w:pPr>
              </w:pPrChange>
            </w:pPr>
            <w:ins w:id="1161" w:author="Sue E Lines" w:date="2020-02-17T17:13:00Z">
              <w:r w:rsidRPr="002D6CFE">
                <w:rPr>
                  <w:rFonts w:ascii="Century Gothic" w:hAnsi="Century Gothic"/>
                  <w:color w:val="17365D" w:themeColor="text2" w:themeShade="BF"/>
                  <w:szCs w:val="22"/>
                  <w:rPrChange w:id="1162" w:author="Sue E Lines" w:date="2020-02-18T12:17:00Z">
                    <w:rPr/>
                  </w:rPrChange>
                </w:rPr>
                <w:t>Staff are not to use fire extinguishers unless they have received suitable training.  The priority is to evacuate the building.</w:t>
              </w:r>
            </w:ins>
            <w:ins w:id="1163" w:author="Sue E Lines" w:date="2020-02-17T17:14:00Z">
              <w:r w:rsidRPr="002D6CFE">
                <w:rPr>
                  <w:rFonts w:ascii="Century Gothic" w:hAnsi="Century Gothic"/>
                  <w:color w:val="17365D" w:themeColor="text2" w:themeShade="BF"/>
                  <w:szCs w:val="22"/>
                  <w:rPrChange w:id="1164" w:author="Sue E Lines" w:date="2020-02-18T12:17:00Z">
                    <w:rPr/>
                  </w:rPrChange>
                </w:rPr>
                <w:t xml:space="preserve">  The only exceptions would be:</w:t>
              </w:r>
            </w:ins>
          </w:p>
          <w:p w14:paraId="5310DB3D" w14:textId="77777777" w:rsidR="00757CF3" w:rsidRPr="00757CF3" w:rsidRDefault="00757CF3">
            <w:pPr>
              <w:pStyle w:val="ListParagraph"/>
              <w:rPr>
                <w:ins w:id="1165" w:author="Sue E Lines" w:date="2020-02-17T17:14:00Z"/>
                <w:rFonts w:ascii="Century Gothic" w:hAnsi="Century Gothic"/>
                <w:color w:val="17365D" w:themeColor="text2" w:themeShade="BF"/>
                <w:szCs w:val="22"/>
                <w:rPrChange w:id="1166" w:author="Sue E Lines" w:date="2020-02-17T17:14:00Z">
                  <w:rPr>
                    <w:ins w:id="1167" w:author="Sue E Lines" w:date="2020-02-17T17:14:00Z"/>
                  </w:rPr>
                </w:rPrChange>
              </w:rPr>
              <w:pPrChange w:id="1168" w:author="Sue E Lines" w:date="2020-02-18T12:17:00Z">
                <w:pPr>
                  <w:pStyle w:val="ListParagraph"/>
                  <w:numPr>
                    <w:numId w:val="13"/>
                  </w:numPr>
                  <w:ind w:hanging="360"/>
                  <w:jc w:val="left"/>
                </w:pPr>
              </w:pPrChange>
            </w:pPr>
          </w:p>
          <w:p w14:paraId="18717136" w14:textId="3D7FDAED" w:rsidR="00757CF3" w:rsidRPr="00951C63" w:rsidRDefault="00757CF3">
            <w:pPr>
              <w:pStyle w:val="ListParagraph"/>
              <w:numPr>
                <w:ilvl w:val="0"/>
                <w:numId w:val="23"/>
              </w:numPr>
              <w:jc w:val="left"/>
              <w:rPr>
                <w:ins w:id="1169" w:author="Sue E Lines" w:date="2020-02-17T17:14:00Z"/>
                <w:rFonts w:ascii="Century Gothic" w:hAnsi="Century Gothic"/>
                <w:color w:val="17365D" w:themeColor="text2" w:themeShade="BF"/>
                <w:szCs w:val="22"/>
                <w:rPrChange w:id="1170" w:author="Sue E Lines" w:date="2020-02-18T12:17:00Z">
                  <w:rPr>
                    <w:ins w:id="1171" w:author="Sue E Lines" w:date="2020-02-17T17:14:00Z"/>
                  </w:rPr>
                </w:rPrChange>
              </w:rPr>
              <w:pPrChange w:id="1172" w:author="Sue E Lines" w:date="2020-02-18T12:17:00Z">
                <w:pPr>
                  <w:pStyle w:val="ListParagraph"/>
                  <w:numPr>
                    <w:ilvl w:val="1"/>
                    <w:numId w:val="13"/>
                  </w:numPr>
                  <w:ind w:left="1440" w:hanging="360"/>
                  <w:jc w:val="left"/>
                </w:pPr>
              </w:pPrChange>
            </w:pPr>
            <w:ins w:id="1173" w:author="Sue E Lines" w:date="2020-02-17T17:14:00Z">
              <w:r w:rsidRPr="00951C63">
                <w:rPr>
                  <w:rFonts w:ascii="Century Gothic" w:hAnsi="Century Gothic"/>
                  <w:color w:val="17365D" w:themeColor="text2" w:themeShade="BF"/>
                  <w:szCs w:val="22"/>
                  <w:rPrChange w:id="1174" w:author="Sue E Lines" w:date="2020-02-18T12:17:00Z">
                    <w:rPr/>
                  </w:rPrChange>
                </w:rPr>
                <w:t>Where exit from the building can only be achieved by fighting the fire</w:t>
              </w:r>
            </w:ins>
          </w:p>
          <w:p w14:paraId="1A918A90" w14:textId="63314A60" w:rsidR="00757CF3" w:rsidRPr="00951C63" w:rsidRDefault="00757CF3">
            <w:pPr>
              <w:pStyle w:val="ListParagraph"/>
              <w:numPr>
                <w:ilvl w:val="0"/>
                <w:numId w:val="23"/>
              </w:numPr>
              <w:jc w:val="left"/>
              <w:rPr>
                <w:ins w:id="1175" w:author="Sue E Lines" w:date="2020-02-17T17:10:00Z"/>
                <w:rFonts w:ascii="Century Gothic" w:hAnsi="Century Gothic"/>
                <w:color w:val="17365D" w:themeColor="text2" w:themeShade="BF"/>
                <w:szCs w:val="22"/>
                <w:rPrChange w:id="1176" w:author="Sue E Lines" w:date="2020-02-18T12:17:00Z">
                  <w:rPr>
                    <w:ins w:id="1177" w:author="Sue E Lines" w:date="2020-02-17T17:10:00Z"/>
                  </w:rPr>
                </w:rPrChange>
              </w:rPr>
              <w:pPrChange w:id="1178" w:author="Sue E Lines" w:date="2020-02-18T12:17:00Z">
                <w:pPr>
                  <w:pStyle w:val="ListParagraph"/>
                  <w:numPr>
                    <w:numId w:val="13"/>
                  </w:numPr>
                  <w:ind w:hanging="360"/>
                  <w:jc w:val="left"/>
                </w:pPr>
              </w:pPrChange>
            </w:pPr>
            <w:ins w:id="1179" w:author="Sue E Lines" w:date="2020-02-17T17:14:00Z">
              <w:r w:rsidRPr="00951C63">
                <w:rPr>
                  <w:rFonts w:ascii="Century Gothic" w:hAnsi="Century Gothic"/>
                  <w:color w:val="17365D" w:themeColor="text2" w:themeShade="BF"/>
                  <w:szCs w:val="22"/>
                  <w:rPrChange w:id="1180" w:author="Sue E Lines" w:date="2020-02-18T12:17:00Z">
                    <w:rPr/>
                  </w:rPrChange>
                </w:rPr>
                <w:t>Where the fire is very small and contained, e.g. in a bucket</w:t>
              </w:r>
            </w:ins>
          </w:p>
          <w:p w14:paraId="584D806D" w14:textId="76F60589" w:rsidR="006A3970" w:rsidRPr="006A3970" w:rsidRDefault="006A3970" w:rsidP="00855DC8">
            <w:pPr>
              <w:jc w:val="left"/>
              <w:rPr>
                <w:rFonts w:ascii="Century Gothic" w:hAnsi="Century Gothic"/>
                <w:color w:val="17365D" w:themeColor="text2" w:themeShade="BF"/>
                <w:szCs w:val="22"/>
                <w:rPrChange w:id="1181" w:author="Sue E Lines" w:date="2020-02-17T17:09:00Z">
                  <w:rPr/>
                </w:rPrChange>
              </w:rPr>
            </w:pPr>
          </w:p>
        </w:tc>
      </w:tr>
    </w:tbl>
    <w:p w14:paraId="56924748" w14:textId="77777777" w:rsidR="008C77F5" w:rsidRDefault="008C77F5" w:rsidP="00855DC8">
      <w:pPr>
        <w:jc w:val="left"/>
        <w:rPr>
          <w:rFonts w:ascii="Century Gothic" w:hAnsi="Century Gothic"/>
          <w:szCs w:val="22"/>
        </w:rPr>
      </w:pPr>
    </w:p>
    <w:tbl>
      <w:tblPr>
        <w:tblStyle w:val="TableGrid"/>
        <w:tblW w:w="10115" w:type="dxa"/>
        <w:tblBorders>
          <w:top w:val="threeDEngrave" w:sz="18" w:space="0" w:color="auto"/>
          <w:left w:val="threeDEngrave" w:sz="18" w:space="0" w:color="auto"/>
          <w:bottom w:val="threeDEngrave" w:sz="18" w:space="0" w:color="auto"/>
          <w:right w:val="threeDEngrave" w:sz="18" w:space="0" w:color="auto"/>
          <w:insideH w:val="threeDEngrave" w:sz="18" w:space="0" w:color="auto"/>
          <w:insideV w:val="threeDEngrave" w:sz="18" w:space="0" w:color="auto"/>
        </w:tblBorders>
        <w:tblLook w:val="04A0" w:firstRow="1" w:lastRow="0" w:firstColumn="1" w:lastColumn="0" w:noHBand="0" w:noVBand="1"/>
      </w:tblPr>
      <w:tblGrid>
        <w:gridCol w:w="935"/>
        <w:gridCol w:w="9180"/>
      </w:tblGrid>
      <w:tr w:rsidR="007F7451" w:rsidRPr="007F7451" w14:paraId="0885237B" w14:textId="77777777" w:rsidTr="008C77F5">
        <w:trPr>
          <w:trHeight w:val="567"/>
        </w:trPr>
        <w:tc>
          <w:tcPr>
            <w:tcW w:w="677" w:type="dxa"/>
            <w:shd w:val="clear" w:color="auto" w:fill="D9D9D9" w:themeFill="background1" w:themeFillShade="D9"/>
          </w:tcPr>
          <w:p w14:paraId="44C56CAC" w14:textId="77777777" w:rsidR="008C77F5" w:rsidRPr="002D6CFE" w:rsidRDefault="00CE1385">
            <w:pPr>
              <w:ind w:left="360"/>
              <w:jc w:val="left"/>
              <w:rPr>
                <w:rFonts w:ascii="Century Gothic" w:hAnsi="Century Gothic"/>
                <w:b/>
                <w:color w:val="17365D" w:themeColor="text2" w:themeShade="BF"/>
                <w:sz w:val="32"/>
                <w:szCs w:val="32"/>
                <w:rPrChange w:id="1182" w:author="Sue E Lines" w:date="2020-02-18T12:17:00Z">
                  <w:rPr/>
                </w:rPrChange>
              </w:rPr>
              <w:pPrChange w:id="1183" w:author="Sue E Lines" w:date="2020-02-18T12:17:00Z">
                <w:pPr>
                  <w:jc w:val="left"/>
                </w:pPr>
              </w:pPrChange>
            </w:pPr>
            <w:r w:rsidRPr="002D6CFE">
              <w:rPr>
                <w:rFonts w:ascii="Century Gothic" w:hAnsi="Century Gothic"/>
                <w:b/>
                <w:color w:val="17365D" w:themeColor="text2" w:themeShade="BF"/>
                <w:sz w:val="32"/>
                <w:szCs w:val="32"/>
                <w:rPrChange w:id="1184" w:author="Sue E Lines" w:date="2020-02-18T12:17:00Z">
                  <w:rPr/>
                </w:rPrChange>
              </w:rPr>
              <w:t>13</w:t>
            </w:r>
          </w:p>
        </w:tc>
        <w:tc>
          <w:tcPr>
            <w:tcW w:w="9438" w:type="dxa"/>
            <w:shd w:val="clear" w:color="auto" w:fill="D9D9D9" w:themeFill="background1" w:themeFillShade="D9"/>
          </w:tcPr>
          <w:p w14:paraId="64E6E251" w14:textId="77777777" w:rsidR="008C77F5" w:rsidRPr="002D6CFE" w:rsidRDefault="008C77F5">
            <w:pPr>
              <w:ind w:left="360"/>
              <w:jc w:val="left"/>
              <w:rPr>
                <w:rFonts w:ascii="Century Gothic" w:hAnsi="Century Gothic"/>
                <w:b/>
                <w:color w:val="17365D" w:themeColor="text2" w:themeShade="BF"/>
                <w:sz w:val="32"/>
                <w:szCs w:val="32"/>
                <w:rPrChange w:id="1185" w:author="Sue E Lines" w:date="2020-02-18T12:17:00Z">
                  <w:rPr/>
                </w:rPrChange>
              </w:rPr>
              <w:pPrChange w:id="1186" w:author="Sue E Lines" w:date="2020-02-18T12:17:00Z">
                <w:pPr>
                  <w:jc w:val="left"/>
                </w:pPr>
              </w:pPrChange>
            </w:pPr>
            <w:r w:rsidRPr="002D6CFE">
              <w:rPr>
                <w:rFonts w:ascii="Century Gothic" w:hAnsi="Century Gothic"/>
                <w:b/>
                <w:color w:val="17365D" w:themeColor="text2" w:themeShade="BF"/>
                <w:sz w:val="32"/>
                <w:szCs w:val="32"/>
                <w:rPrChange w:id="1187" w:author="Sue E Lines" w:date="2020-02-18T12:17:00Z">
                  <w:rPr/>
                </w:rPrChange>
              </w:rPr>
              <w:t>Other fire safety systems (e.g. sprinklers, automatic smoke extraction)</w:t>
            </w:r>
          </w:p>
        </w:tc>
      </w:tr>
      <w:tr w:rsidR="007F7451" w:rsidRPr="007F7451" w14:paraId="2F127172" w14:textId="77777777" w:rsidTr="008C77F5">
        <w:trPr>
          <w:trHeight w:val="312"/>
        </w:trPr>
        <w:tc>
          <w:tcPr>
            <w:tcW w:w="10115" w:type="dxa"/>
            <w:gridSpan w:val="2"/>
            <w:shd w:val="clear" w:color="auto" w:fill="D9D9D9" w:themeFill="background1" w:themeFillShade="D9"/>
          </w:tcPr>
          <w:p w14:paraId="76AEE84B" w14:textId="77777777" w:rsidR="008C77F5" w:rsidRPr="002D6CFE" w:rsidRDefault="008C77F5">
            <w:pPr>
              <w:ind w:left="360"/>
              <w:jc w:val="left"/>
              <w:rPr>
                <w:rFonts w:ascii="Century Gothic" w:hAnsi="Century Gothic"/>
                <w:b/>
                <w:color w:val="17365D" w:themeColor="text2" w:themeShade="BF"/>
                <w:szCs w:val="22"/>
                <w:rPrChange w:id="1188" w:author="Sue E Lines" w:date="2020-02-18T12:17:00Z">
                  <w:rPr/>
                </w:rPrChange>
              </w:rPr>
              <w:pPrChange w:id="1189" w:author="Sue E Lines" w:date="2020-02-18T12:17:00Z">
                <w:pPr>
                  <w:jc w:val="left"/>
                </w:pPr>
              </w:pPrChange>
            </w:pPr>
            <w:r w:rsidRPr="002D6CFE">
              <w:rPr>
                <w:rFonts w:ascii="Century Gothic" w:hAnsi="Century Gothic"/>
                <w:b/>
                <w:color w:val="17365D" w:themeColor="text2" w:themeShade="BF"/>
                <w:szCs w:val="22"/>
                <w:rPrChange w:id="1190" w:author="Sue E Lines" w:date="2020-02-18T12:17:00Z">
                  <w:rPr/>
                </w:rPrChange>
              </w:rPr>
              <w:t>Commentary:</w:t>
            </w:r>
          </w:p>
        </w:tc>
      </w:tr>
      <w:tr w:rsidR="007F7451" w:rsidRPr="007F7451" w14:paraId="4441CA5C" w14:textId="77777777" w:rsidTr="008C77F5">
        <w:trPr>
          <w:trHeight w:val="312"/>
        </w:trPr>
        <w:tc>
          <w:tcPr>
            <w:tcW w:w="10115" w:type="dxa"/>
            <w:gridSpan w:val="2"/>
          </w:tcPr>
          <w:p w14:paraId="2AFFBEF9" w14:textId="77777777" w:rsidR="008C77F5" w:rsidRPr="002D6CFE" w:rsidRDefault="008C77F5">
            <w:pPr>
              <w:ind w:left="360"/>
              <w:jc w:val="left"/>
              <w:rPr>
                <w:ins w:id="1191" w:author="Sue E Lines" w:date="2020-02-17T16:28:00Z"/>
                <w:rFonts w:ascii="Century Gothic" w:hAnsi="Century Gothic"/>
                <w:b/>
                <w:color w:val="17365D" w:themeColor="text2" w:themeShade="BF"/>
                <w:szCs w:val="22"/>
                <w:rPrChange w:id="1192" w:author="Sue E Lines" w:date="2020-02-18T12:17:00Z">
                  <w:rPr>
                    <w:ins w:id="1193" w:author="Sue E Lines" w:date="2020-02-17T16:28:00Z"/>
                  </w:rPr>
                </w:rPrChange>
              </w:rPr>
              <w:pPrChange w:id="1194" w:author="Sue E Lines" w:date="2020-02-18T12:17:00Z">
                <w:pPr>
                  <w:jc w:val="left"/>
                </w:pPr>
              </w:pPrChange>
            </w:pPr>
          </w:p>
          <w:p w14:paraId="429145EE" w14:textId="7FFD0460" w:rsidR="00024896" w:rsidRPr="002D6CFE" w:rsidRDefault="00024896">
            <w:pPr>
              <w:ind w:left="360"/>
              <w:jc w:val="left"/>
              <w:rPr>
                <w:ins w:id="1195" w:author="Sue E Lines" w:date="2020-02-17T16:28:00Z"/>
                <w:rFonts w:ascii="Century Gothic" w:hAnsi="Century Gothic"/>
                <w:bCs/>
                <w:color w:val="17365D" w:themeColor="text2" w:themeShade="BF"/>
                <w:szCs w:val="22"/>
                <w:rPrChange w:id="1196" w:author="Sue E Lines" w:date="2020-02-18T12:17:00Z">
                  <w:rPr>
                    <w:ins w:id="1197" w:author="Sue E Lines" w:date="2020-02-17T16:28:00Z"/>
                  </w:rPr>
                </w:rPrChange>
              </w:rPr>
              <w:pPrChange w:id="1198" w:author="Sue E Lines" w:date="2020-02-18T12:17:00Z">
                <w:pPr>
                  <w:jc w:val="left"/>
                </w:pPr>
              </w:pPrChange>
            </w:pPr>
            <w:ins w:id="1199" w:author="Sue E Lines" w:date="2020-02-17T16:28:00Z">
              <w:r w:rsidRPr="002D6CFE">
                <w:rPr>
                  <w:rFonts w:ascii="Century Gothic" w:hAnsi="Century Gothic"/>
                  <w:bCs/>
                  <w:color w:val="17365D" w:themeColor="text2" w:themeShade="BF"/>
                  <w:szCs w:val="22"/>
                  <w:rPrChange w:id="1200" w:author="Sue E Lines" w:date="2020-02-18T12:17:00Z">
                    <w:rPr>
                      <w:rFonts w:ascii="Century Gothic" w:hAnsi="Century Gothic"/>
                      <w:b/>
                      <w:color w:val="17365D" w:themeColor="text2" w:themeShade="BF"/>
                      <w:szCs w:val="22"/>
                    </w:rPr>
                  </w:rPrChange>
                </w:rPr>
                <w:t>Not applicable.</w:t>
              </w:r>
            </w:ins>
          </w:p>
          <w:p w14:paraId="7196E0FA" w14:textId="304E2FEC" w:rsidR="00024896" w:rsidRPr="002E16FC" w:rsidRDefault="00024896" w:rsidP="00855DC8">
            <w:pPr>
              <w:jc w:val="left"/>
              <w:rPr>
                <w:rFonts w:ascii="Century Gothic" w:hAnsi="Century Gothic"/>
                <w:b/>
                <w:color w:val="17365D" w:themeColor="text2" w:themeShade="BF"/>
                <w:szCs w:val="22"/>
              </w:rPr>
            </w:pPr>
          </w:p>
        </w:tc>
      </w:tr>
    </w:tbl>
    <w:p w14:paraId="2AFD08DC" w14:textId="77777777" w:rsidR="008C77F5" w:rsidRPr="00E51CA0" w:rsidRDefault="008C77F5" w:rsidP="00855DC8">
      <w:pPr>
        <w:jc w:val="left"/>
        <w:rPr>
          <w:rFonts w:ascii="Century Gothic" w:hAnsi="Century Gothic"/>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935"/>
        <w:gridCol w:w="7914"/>
        <w:gridCol w:w="1269"/>
      </w:tblGrid>
      <w:tr w:rsidR="007F7451" w:rsidRPr="007F7451" w14:paraId="71C2B7A4" w14:textId="77777777" w:rsidTr="008C77F5">
        <w:trPr>
          <w:trHeight w:hRule="exact" w:val="567"/>
        </w:trPr>
        <w:tc>
          <w:tcPr>
            <w:tcW w:w="679" w:type="dxa"/>
            <w:tcBorders>
              <w:top w:val="threeDEngrave" w:sz="18" w:space="0" w:color="auto"/>
            </w:tcBorders>
            <w:shd w:val="clear" w:color="auto" w:fill="D9D9D9"/>
          </w:tcPr>
          <w:p w14:paraId="4849A6CE"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1201" w:author="Sue E Lines" w:date="2020-02-18T12:17:00Z">
                  <w:rPr>
                    <w:lang w:val="en-US"/>
                  </w:rPr>
                </w:rPrChange>
              </w:rPr>
              <w:pPrChange w:id="1202"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203" w:author="Sue E Lines" w:date="2020-02-18T12:17:00Z">
                  <w:rPr>
                    <w:lang w:val="en-US"/>
                  </w:rPr>
                </w:rPrChange>
              </w:rPr>
              <w:t>14</w:t>
            </w:r>
          </w:p>
        </w:tc>
        <w:tc>
          <w:tcPr>
            <w:tcW w:w="9439" w:type="dxa"/>
            <w:gridSpan w:val="2"/>
            <w:tcBorders>
              <w:top w:val="threeDEngrave" w:sz="18" w:space="0" w:color="auto"/>
            </w:tcBorders>
            <w:shd w:val="clear" w:color="auto" w:fill="D9D9D9"/>
          </w:tcPr>
          <w:p w14:paraId="4C91003B" w14:textId="77777777" w:rsidR="0061474C" w:rsidRPr="002D6CFE" w:rsidRDefault="000A5A7E">
            <w:pPr>
              <w:spacing w:before="60" w:after="60"/>
              <w:ind w:left="360"/>
              <w:rPr>
                <w:rFonts w:ascii="Century Gothic" w:hAnsi="Century Gothic" w:cs="Helvetica"/>
                <w:b/>
                <w:bCs/>
                <w:color w:val="17365D" w:themeColor="text2" w:themeShade="BF"/>
                <w:sz w:val="32"/>
                <w:szCs w:val="32"/>
                <w:lang w:val="en-US"/>
                <w:rPrChange w:id="1204" w:author="Sue E Lines" w:date="2020-02-18T12:17:00Z">
                  <w:rPr>
                    <w:lang w:val="en-US"/>
                  </w:rPr>
                </w:rPrChange>
              </w:rPr>
              <w:pPrChange w:id="1205"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206" w:author="Sue E Lines" w:date="2020-02-18T12:17:00Z">
                  <w:rPr>
                    <w:lang w:val="en-US"/>
                  </w:rPr>
                </w:rPrChange>
              </w:rPr>
              <w:t>M</w:t>
            </w:r>
            <w:r w:rsidR="0061474C" w:rsidRPr="002D6CFE">
              <w:rPr>
                <w:rFonts w:ascii="Century Gothic" w:hAnsi="Century Gothic" w:cs="Helvetica"/>
                <w:b/>
                <w:bCs/>
                <w:color w:val="17365D" w:themeColor="text2" w:themeShade="BF"/>
                <w:sz w:val="32"/>
                <w:szCs w:val="32"/>
                <w:lang w:val="en-US"/>
                <w:rPrChange w:id="1207" w:author="Sue E Lines" w:date="2020-02-18T12:17:00Z">
                  <w:rPr>
                    <w:lang w:val="en-US"/>
                  </w:rPr>
                </w:rPrChange>
              </w:rPr>
              <w:t xml:space="preserve">aintenance </w:t>
            </w:r>
          </w:p>
        </w:tc>
      </w:tr>
      <w:tr w:rsidR="007F7451" w:rsidRPr="007F7451" w14:paraId="2684E313" w14:textId="77777777" w:rsidTr="008C77F5">
        <w:trPr>
          <w:trHeight w:val="312"/>
        </w:trPr>
        <w:tc>
          <w:tcPr>
            <w:tcW w:w="8844" w:type="dxa"/>
            <w:gridSpan w:val="2"/>
            <w:shd w:val="clear" w:color="auto" w:fill="D9D9D9"/>
          </w:tcPr>
          <w:p w14:paraId="560BF11C" w14:textId="77777777" w:rsidR="0061474C" w:rsidRPr="002D6CFE" w:rsidRDefault="0061474C">
            <w:pPr>
              <w:ind w:left="360"/>
              <w:jc w:val="left"/>
              <w:rPr>
                <w:rFonts w:ascii="Century Gothic" w:hAnsi="Century Gothic" w:cs="Helvetica"/>
                <w:b/>
                <w:bCs/>
                <w:color w:val="17365D" w:themeColor="text2" w:themeShade="BF"/>
                <w:szCs w:val="22"/>
                <w:lang w:val="en-US"/>
                <w:rPrChange w:id="1208" w:author="Sue E Lines" w:date="2020-02-18T12:17:00Z">
                  <w:rPr>
                    <w:lang w:val="en-US"/>
                  </w:rPr>
                </w:rPrChange>
              </w:rPr>
              <w:pPrChange w:id="1209" w:author="Sue E Lines" w:date="2020-02-18T12:17:00Z">
                <w:pPr>
                  <w:jc w:val="left"/>
                </w:pPr>
              </w:pPrChange>
            </w:pPr>
            <w:r w:rsidRPr="002D6CFE">
              <w:rPr>
                <w:rFonts w:ascii="Century Gothic" w:hAnsi="Century Gothic" w:cs="Helvetica"/>
                <w:b/>
                <w:bCs/>
                <w:color w:val="17365D" w:themeColor="text2" w:themeShade="BF"/>
                <w:szCs w:val="22"/>
                <w:lang w:val="en-US"/>
                <w:rPrChange w:id="1210" w:author="Sue E Lines" w:date="2020-02-18T12:17:00Z">
                  <w:rPr>
                    <w:lang w:val="en-US"/>
                  </w:rPr>
                </w:rPrChange>
              </w:rPr>
              <w:t>Is there a maintenance program for the fire sa</w:t>
            </w:r>
            <w:r w:rsidR="000A5A7E" w:rsidRPr="002D6CFE">
              <w:rPr>
                <w:rFonts w:ascii="Century Gothic" w:hAnsi="Century Gothic" w:cs="Helvetica"/>
                <w:b/>
                <w:bCs/>
                <w:color w:val="17365D" w:themeColor="text2" w:themeShade="BF"/>
                <w:szCs w:val="22"/>
                <w:lang w:val="en-US"/>
                <w:rPrChange w:id="1211" w:author="Sue E Lines" w:date="2020-02-18T12:17:00Z">
                  <w:rPr>
                    <w:lang w:val="en-US"/>
                  </w:rPr>
                </w:rPrChange>
              </w:rPr>
              <w:t>fety provisions in the premises? Y/N</w:t>
            </w:r>
          </w:p>
        </w:tc>
        <w:tc>
          <w:tcPr>
            <w:tcW w:w="1274" w:type="dxa"/>
            <w:shd w:val="clear" w:color="auto" w:fill="auto"/>
          </w:tcPr>
          <w:p w14:paraId="6E873DB9" w14:textId="1ABBD000" w:rsidR="0061474C" w:rsidRPr="002D6CFE" w:rsidRDefault="0061474C">
            <w:pPr>
              <w:ind w:left="360"/>
              <w:jc w:val="left"/>
              <w:rPr>
                <w:ins w:id="1212" w:author="Sue E Lines" w:date="2020-02-17T17:10:00Z"/>
                <w:rFonts w:ascii="Century Gothic" w:hAnsi="Century Gothic"/>
                <w:color w:val="17365D" w:themeColor="text2" w:themeShade="BF"/>
                <w:szCs w:val="22"/>
                <w:rPrChange w:id="1213" w:author="Sue E Lines" w:date="2020-02-18T12:17:00Z">
                  <w:rPr>
                    <w:ins w:id="1214" w:author="Sue E Lines" w:date="2020-02-17T17:10:00Z"/>
                  </w:rPr>
                </w:rPrChange>
              </w:rPr>
              <w:pPrChange w:id="1215" w:author="Sue E Lines" w:date="2020-02-18T12:17:00Z">
                <w:pPr>
                  <w:jc w:val="left"/>
                </w:pPr>
              </w:pPrChange>
            </w:pPr>
            <w:del w:id="1216" w:author="Sue E Lines" w:date="2020-02-18T12:17:00Z">
              <w:r w:rsidRPr="002D6CFE" w:rsidDel="002D6CFE">
                <w:rPr>
                  <w:rFonts w:ascii="Century Gothic" w:hAnsi="Century Gothic"/>
                  <w:color w:val="17365D" w:themeColor="text2" w:themeShade="BF"/>
                  <w:szCs w:val="22"/>
                  <w:rPrChange w:id="1217" w:author="Sue E Lines" w:date="2020-02-18T12:17:00Z">
                    <w:rPr/>
                  </w:rPrChange>
                </w:rPr>
                <w:delText xml:space="preserve"> </w:delText>
              </w:r>
            </w:del>
          </w:p>
          <w:p w14:paraId="232D939E" w14:textId="7CFADE90" w:rsidR="00757CF3" w:rsidRPr="002D6CFE" w:rsidRDefault="00757CF3">
            <w:pPr>
              <w:ind w:left="360"/>
              <w:jc w:val="left"/>
              <w:rPr>
                <w:rFonts w:ascii="Century Gothic" w:hAnsi="Century Gothic" w:cs="Helvetica"/>
                <w:b/>
                <w:bCs/>
                <w:color w:val="17365D" w:themeColor="text2" w:themeShade="BF"/>
                <w:szCs w:val="22"/>
                <w:lang w:val="en-US"/>
                <w:rPrChange w:id="1218" w:author="Sue E Lines" w:date="2020-02-18T12:17:00Z">
                  <w:rPr>
                    <w:rFonts w:cs="Helvetica"/>
                    <w:lang w:val="en-US"/>
                  </w:rPr>
                </w:rPrChange>
              </w:rPr>
              <w:pPrChange w:id="1219" w:author="Sue E Lines" w:date="2020-02-18T12:17:00Z">
                <w:pPr>
                  <w:jc w:val="left"/>
                </w:pPr>
              </w:pPrChange>
            </w:pPr>
            <w:ins w:id="1220" w:author="Sue E Lines" w:date="2020-02-17T17:10:00Z">
              <w:r w:rsidRPr="002D6CFE">
                <w:rPr>
                  <w:rFonts w:ascii="Century Gothic" w:hAnsi="Century Gothic"/>
                  <w:b/>
                  <w:bCs/>
                  <w:color w:val="17365D" w:themeColor="text2" w:themeShade="BF"/>
                  <w:szCs w:val="22"/>
                  <w:lang w:val="en-US"/>
                  <w:rPrChange w:id="1221" w:author="Sue E Lines" w:date="2020-02-18T12:17:00Z">
                    <w:rPr>
                      <w:lang w:val="en-US"/>
                    </w:rPr>
                  </w:rPrChange>
                </w:rPr>
                <w:t>Yes</w:t>
              </w:r>
            </w:ins>
          </w:p>
        </w:tc>
      </w:tr>
      <w:tr w:rsidR="007F7451" w:rsidRPr="007F7451" w14:paraId="799E020E" w14:textId="77777777" w:rsidTr="002F4C94">
        <w:trPr>
          <w:trHeight w:val="312"/>
        </w:trPr>
        <w:tc>
          <w:tcPr>
            <w:tcW w:w="10118" w:type="dxa"/>
            <w:gridSpan w:val="3"/>
            <w:shd w:val="clear" w:color="auto" w:fill="D9D9D9"/>
          </w:tcPr>
          <w:p w14:paraId="53081F1A" w14:textId="77777777" w:rsidR="0061474C" w:rsidRPr="002D6CFE" w:rsidRDefault="00B961CB">
            <w:pPr>
              <w:ind w:left="360"/>
              <w:jc w:val="left"/>
              <w:rPr>
                <w:rFonts w:ascii="Century Gothic" w:hAnsi="Century Gothic"/>
                <w:color w:val="17365D" w:themeColor="text2" w:themeShade="BF"/>
                <w:szCs w:val="22"/>
                <w:rPrChange w:id="1222" w:author="Sue E Lines" w:date="2020-02-18T12:17:00Z">
                  <w:rPr/>
                </w:rPrChange>
              </w:rPr>
              <w:pPrChange w:id="1223" w:author="Sue E Lines" w:date="2020-02-18T12:17:00Z">
                <w:pPr>
                  <w:jc w:val="left"/>
                </w:pPr>
              </w:pPrChange>
            </w:pPr>
            <w:r w:rsidRPr="002D6CFE">
              <w:rPr>
                <w:rFonts w:ascii="Century Gothic" w:hAnsi="Century Gothic" w:cs="Helvetica"/>
                <w:b/>
                <w:bCs/>
                <w:color w:val="17365D" w:themeColor="text2" w:themeShade="BF"/>
                <w:szCs w:val="22"/>
                <w:lang w:val="en-US"/>
                <w:rPrChange w:id="1224"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225" w:author="Sue E Lines" w:date="2020-02-18T12:17:00Z">
                  <w:rPr>
                    <w:lang w:val="en-US"/>
                  </w:rPr>
                </w:rPrChange>
              </w:rPr>
              <w:t>:</w:t>
            </w:r>
          </w:p>
        </w:tc>
      </w:tr>
      <w:tr w:rsidR="007F7451" w:rsidRPr="007F7451" w14:paraId="5137FF98" w14:textId="77777777" w:rsidTr="002F4C94">
        <w:trPr>
          <w:trHeight w:val="312"/>
        </w:trPr>
        <w:tc>
          <w:tcPr>
            <w:tcW w:w="10118" w:type="dxa"/>
            <w:gridSpan w:val="3"/>
            <w:shd w:val="clear" w:color="auto" w:fill="auto"/>
          </w:tcPr>
          <w:p w14:paraId="60AD55AE" w14:textId="4549D5E2" w:rsidR="0061474C" w:rsidRDefault="0061474C" w:rsidP="00951C63">
            <w:pPr>
              <w:ind w:left="360"/>
              <w:jc w:val="left"/>
              <w:rPr>
                <w:rFonts w:ascii="Century Gothic" w:hAnsi="Century Gothic"/>
                <w:color w:val="17365D" w:themeColor="text2" w:themeShade="BF"/>
                <w:szCs w:val="22"/>
              </w:rPr>
            </w:pPr>
          </w:p>
          <w:p w14:paraId="3C9F1BF0" w14:textId="77777777" w:rsidR="00951C63" w:rsidRPr="002D6CFE" w:rsidRDefault="00951C63">
            <w:pPr>
              <w:ind w:left="360"/>
              <w:jc w:val="left"/>
              <w:rPr>
                <w:ins w:id="1226" w:author="Sue E Lines" w:date="2020-02-17T17:21:00Z"/>
                <w:rFonts w:ascii="Century Gothic" w:hAnsi="Century Gothic"/>
                <w:color w:val="17365D" w:themeColor="text2" w:themeShade="BF"/>
                <w:szCs w:val="22"/>
                <w:rPrChange w:id="1227" w:author="Sue E Lines" w:date="2020-02-18T12:17:00Z">
                  <w:rPr>
                    <w:ins w:id="1228" w:author="Sue E Lines" w:date="2020-02-17T17:21:00Z"/>
                  </w:rPr>
                </w:rPrChange>
              </w:rPr>
              <w:pPrChange w:id="1229" w:author="Sue E Lines" w:date="2020-02-18T12:17:00Z">
                <w:pPr>
                  <w:jc w:val="left"/>
                </w:pPr>
              </w:pPrChange>
            </w:pPr>
          </w:p>
          <w:p w14:paraId="26C2A88A" w14:textId="77777777" w:rsidR="00557753" w:rsidRPr="002D6CFE" w:rsidRDefault="00557753">
            <w:pPr>
              <w:ind w:left="360"/>
              <w:jc w:val="left"/>
              <w:rPr>
                <w:ins w:id="1230" w:author="Sue E Lines" w:date="2020-02-17T17:22:00Z"/>
                <w:rFonts w:ascii="Century Gothic" w:hAnsi="Century Gothic"/>
                <w:color w:val="17365D" w:themeColor="text2" w:themeShade="BF"/>
                <w:szCs w:val="22"/>
                <w:rPrChange w:id="1231" w:author="Sue E Lines" w:date="2020-02-18T12:17:00Z">
                  <w:rPr>
                    <w:ins w:id="1232" w:author="Sue E Lines" w:date="2020-02-17T17:22:00Z"/>
                  </w:rPr>
                </w:rPrChange>
              </w:rPr>
              <w:pPrChange w:id="1233" w:author="Sue E Lines" w:date="2020-02-18T12:17:00Z">
                <w:pPr>
                  <w:pStyle w:val="ListParagraph"/>
                  <w:numPr>
                    <w:numId w:val="15"/>
                  </w:numPr>
                  <w:ind w:hanging="360"/>
                  <w:jc w:val="left"/>
                </w:pPr>
              </w:pPrChange>
            </w:pPr>
            <w:ins w:id="1234" w:author="Sue E Lines" w:date="2020-02-17T17:21:00Z">
              <w:r w:rsidRPr="002D6CFE">
                <w:rPr>
                  <w:rFonts w:ascii="Century Gothic" w:hAnsi="Century Gothic"/>
                  <w:color w:val="17365D" w:themeColor="text2" w:themeShade="BF"/>
                  <w:szCs w:val="22"/>
                  <w:rPrChange w:id="1235" w:author="Sue E Lines" w:date="2020-02-18T12:17:00Z">
                    <w:rPr/>
                  </w:rPrChange>
                </w:rPr>
                <w:t>Regular Health &amp; Safety Risk Asses</w:t>
              </w:r>
            </w:ins>
            <w:ins w:id="1236" w:author="Sue E Lines" w:date="2020-02-17T17:22:00Z">
              <w:r w:rsidRPr="002D6CFE">
                <w:rPr>
                  <w:rFonts w:ascii="Century Gothic" w:hAnsi="Century Gothic"/>
                  <w:color w:val="17365D" w:themeColor="text2" w:themeShade="BF"/>
                  <w:szCs w:val="22"/>
                  <w:rPrChange w:id="1237" w:author="Sue E Lines" w:date="2020-02-18T12:17:00Z">
                    <w:rPr/>
                  </w:rPrChange>
                </w:rPr>
                <w:t>sments</w:t>
              </w:r>
            </w:ins>
            <w:ins w:id="1238" w:author="Sue E Lines" w:date="2020-02-17T17:21:00Z">
              <w:r w:rsidRPr="002D6CFE">
                <w:rPr>
                  <w:rFonts w:ascii="Century Gothic" w:hAnsi="Century Gothic"/>
                  <w:color w:val="17365D" w:themeColor="text2" w:themeShade="BF"/>
                  <w:szCs w:val="22"/>
                  <w:rPrChange w:id="1239" w:author="Sue E Lines" w:date="2020-02-18T12:17:00Z">
                    <w:rPr/>
                  </w:rPrChange>
                </w:rPr>
                <w:t xml:space="preserve"> that include</w:t>
              </w:r>
            </w:ins>
            <w:ins w:id="1240" w:author="Sue E Lines" w:date="2020-02-17T17:22:00Z">
              <w:r w:rsidRPr="002D6CFE">
                <w:rPr>
                  <w:rFonts w:ascii="Century Gothic" w:hAnsi="Century Gothic"/>
                  <w:color w:val="17365D" w:themeColor="text2" w:themeShade="BF"/>
                  <w:szCs w:val="22"/>
                  <w:rPrChange w:id="1241" w:author="Sue E Lines" w:date="2020-02-18T12:17:00Z">
                    <w:rPr/>
                  </w:rPrChange>
                </w:rPr>
                <w:t xml:space="preserve"> assessment of fire hazards.</w:t>
              </w:r>
            </w:ins>
          </w:p>
          <w:p w14:paraId="4BB0A46A" w14:textId="77777777" w:rsidR="00557753" w:rsidRPr="002D6CFE" w:rsidRDefault="00557753">
            <w:pPr>
              <w:ind w:left="360"/>
              <w:jc w:val="left"/>
              <w:rPr>
                <w:ins w:id="1242" w:author="Sue E Lines" w:date="2020-02-17T17:23:00Z"/>
                <w:rFonts w:ascii="Century Gothic" w:hAnsi="Century Gothic"/>
                <w:color w:val="17365D" w:themeColor="text2" w:themeShade="BF"/>
                <w:szCs w:val="22"/>
                <w:rPrChange w:id="1243" w:author="Sue E Lines" w:date="2020-02-18T12:17:00Z">
                  <w:rPr>
                    <w:ins w:id="1244" w:author="Sue E Lines" w:date="2020-02-17T17:23:00Z"/>
                  </w:rPr>
                </w:rPrChange>
              </w:rPr>
              <w:pPrChange w:id="1245" w:author="Sue E Lines" w:date="2020-02-18T12:17:00Z">
                <w:pPr>
                  <w:pStyle w:val="ListParagraph"/>
                  <w:numPr>
                    <w:numId w:val="15"/>
                  </w:numPr>
                  <w:ind w:hanging="360"/>
                  <w:jc w:val="left"/>
                </w:pPr>
              </w:pPrChange>
            </w:pPr>
            <w:ins w:id="1246" w:author="Sue E Lines" w:date="2020-02-17T17:22:00Z">
              <w:r w:rsidRPr="002D6CFE">
                <w:rPr>
                  <w:rFonts w:ascii="Century Gothic" w:hAnsi="Century Gothic"/>
                  <w:color w:val="17365D" w:themeColor="text2" w:themeShade="BF"/>
                  <w:szCs w:val="22"/>
                  <w:rPrChange w:id="1247" w:author="Sue E Lines" w:date="2020-02-18T12:17:00Z">
                    <w:rPr/>
                  </w:rPrChange>
                </w:rPr>
                <w:t>Regular Fire Alarm sys</w:t>
              </w:r>
            </w:ins>
            <w:ins w:id="1248" w:author="Sue E Lines" w:date="2020-02-17T17:23:00Z">
              <w:r w:rsidRPr="002D6CFE">
                <w:rPr>
                  <w:rFonts w:ascii="Century Gothic" w:hAnsi="Century Gothic"/>
                  <w:color w:val="17365D" w:themeColor="text2" w:themeShade="BF"/>
                  <w:szCs w:val="22"/>
                  <w:rPrChange w:id="1249" w:author="Sue E Lines" w:date="2020-02-18T12:17:00Z">
                    <w:rPr/>
                  </w:rPrChange>
                </w:rPr>
                <w:t>tem maintenance.</w:t>
              </w:r>
            </w:ins>
          </w:p>
          <w:p w14:paraId="6FDC4AF9" w14:textId="549810C9" w:rsidR="00557753" w:rsidRPr="002D6CFE" w:rsidRDefault="00557753">
            <w:pPr>
              <w:ind w:left="360"/>
              <w:jc w:val="left"/>
              <w:rPr>
                <w:ins w:id="1250" w:author="Sue E Lines" w:date="2020-02-17T17:23:00Z"/>
                <w:rFonts w:ascii="Century Gothic" w:hAnsi="Century Gothic"/>
                <w:color w:val="17365D" w:themeColor="text2" w:themeShade="BF"/>
                <w:szCs w:val="22"/>
                <w:rPrChange w:id="1251" w:author="Sue E Lines" w:date="2020-02-18T12:17:00Z">
                  <w:rPr>
                    <w:ins w:id="1252" w:author="Sue E Lines" w:date="2020-02-17T17:23:00Z"/>
                  </w:rPr>
                </w:rPrChange>
              </w:rPr>
              <w:pPrChange w:id="1253" w:author="Sue E Lines" w:date="2020-02-18T12:17:00Z">
                <w:pPr>
                  <w:pStyle w:val="ListParagraph"/>
                  <w:numPr>
                    <w:numId w:val="15"/>
                  </w:numPr>
                  <w:ind w:hanging="360"/>
                  <w:jc w:val="left"/>
                </w:pPr>
              </w:pPrChange>
            </w:pPr>
            <w:ins w:id="1254" w:author="Sue E Lines" w:date="2020-02-17T17:23:00Z">
              <w:r w:rsidRPr="002D6CFE">
                <w:rPr>
                  <w:rFonts w:ascii="Century Gothic" w:hAnsi="Century Gothic"/>
                  <w:color w:val="17365D" w:themeColor="text2" w:themeShade="BF"/>
                  <w:szCs w:val="22"/>
                  <w:rPrChange w:id="1255" w:author="Sue E Lines" w:date="2020-02-18T12:17:00Z">
                    <w:rPr/>
                  </w:rPrChange>
                </w:rPr>
                <w:t xml:space="preserve">Regular </w:t>
              </w:r>
            </w:ins>
            <w:r w:rsidR="00A0624D">
              <w:rPr>
                <w:rFonts w:ascii="Century Gothic" w:hAnsi="Century Gothic"/>
                <w:color w:val="17365D" w:themeColor="text2" w:themeShade="BF"/>
                <w:szCs w:val="22"/>
              </w:rPr>
              <w:t>inspection</w:t>
            </w:r>
            <w:ins w:id="1256" w:author="Sue E Lines" w:date="2020-02-17T17:23:00Z">
              <w:r w:rsidRPr="002D6CFE">
                <w:rPr>
                  <w:rFonts w:ascii="Century Gothic" w:hAnsi="Century Gothic"/>
                  <w:color w:val="17365D" w:themeColor="text2" w:themeShade="BF"/>
                  <w:szCs w:val="22"/>
                  <w:rPrChange w:id="1257" w:author="Sue E Lines" w:date="2020-02-18T12:17:00Z">
                    <w:rPr/>
                  </w:rPrChange>
                </w:rPr>
                <w:t xml:space="preserve"> of Fire Extinguishers.</w:t>
              </w:r>
            </w:ins>
          </w:p>
          <w:p w14:paraId="7B248233" w14:textId="77777777" w:rsidR="00A0624D" w:rsidRDefault="00A0624D" w:rsidP="00A0624D">
            <w:pPr>
              <w:ind w:left="360"/>
              <w:jc w:val="left"/>
              <w:rPr>
                <w:rFonts w:ascii="Century Gothic" w:hAnsi="Century Gothic"/>
                <w:color w:val="17365D" w:themeColor="text2" w:themeShade="BF"/>
                <w:szCs w:val="22"/>
              </w:rPr>
            </w:pPr>
          </w:p>
          <w:p w14:paraId="24D25007" w14:textId="1595EB41" w:rsidR="00A0624D" w:rsidRDefault="00A0624D" w:rsidP="00A0624D">
            <w:pPr>
              <w:ind w:left="360"/>
              <w:jc w:val="left"/>
              <w:rPr>
                <w:rFonts w:ascii="Century Gothic" w:hAnsi="Century Gothic"/>
                <w:color w:val="17365D" w:themeColor="text2" w:themeShade="BF"/>
                <w:szCs w:val="22"/>
              </w:rPr>
            </w:pPr>
            <w:r>
              <w:rPr>
                <w:rFonts w:ascii="Century Gothic" w:hAnsi="Century Gothic"/>
                <w:color w:val="17365D" w:themeColor="text2" w:themeShade="BF"/>
                <w:szCs w:val="22"/>
              </w:rPr>
              <w:t>To be improved:</w:t>
            </w:r>
          </w:p>
          <w:p w14:paraId="2B50D1BD" w14:textId="42A3E699" w:rsidR="00557753" w:rsidRPr="002D6CFE" w:rsidRDefault="00557753">
            <w:pPr>
              <w:ind w:left="360"/>
              <w:jc w:val="left"/>
              <w:rPr>
                <w:ins w:id="1258" w:author="Sue E Lines" w:date="2020-02-17T17:23:00Z"/>
                <w:rFonts w:ascii="Century Gothic" w:hAnsi="Century Gothic"/>
                <w:color w:val="17365D" w:themeColor="text2" w:themeShade="BF"/>
                <w:szCs w:val="22"/>
                <w:rPrChange w:id="1259" w:author="Sue E Lines" w:date="2020-02-18T12:17:00Z">
                  <w:rPr>
                    <w:ins w:id="1260" w:author="Sue E Lines" w:date="2020-02-17T17:23:00Z"/>
                  </w:rPr>
                </w:rPrChange>
              </w:rPr>
              <w:pPrChange w:id="1261" w:author="Sue E Lines" w:date="2020-02-18T12:17:00Z">
                <w:pPr>
                  <w:pStyle w:val="ListParagraph"/>
                  <w:numPr>
                    <w:numId w:val="15"/>
                  </w:numPr>
                  <w:ind w:hanging="360"/>
                  <w:jc w:val="left"/>
                </w:pPr>
              </w:pPrChange>
            </w:pPr>
            <w:ins w:id="1262" w:author="Sue E Lines" w:date="2020-02-17T17:23:00Z">
              <w:r w:rsidRPr="002D6CFE">
                <w:rPr>
                  <w:rFonts w:ascii="Century Gothic" w:hAnsi="Century Gothic"/>
                  <w:color w:val="17365D" w:themeColor="text2" w:themeShade="BF"/>
                  <w:szCs w:val="22"/>
                  <w:rPrChange w:id="1263" w:author="Sue E Lines" w:date="2020-02-18T12:17:00Z">
                    <w:rPr/>
                  </w:rPrChange>
                </w:rPr>
                <w:t>Emergency lighting tests.</w:t>
              </w:r>
            </w:ins>
          </w:p>
          <w:p w14:paraId="641F6C6C" w14:textId="77777777" w:rsidR="00557753" w:rsidRPr="002D6CFE" w:rsidRDefault="00557753">
            <w:pPr>
              <w:ind w:left="360"/>
              <w:jc w:val="left"/>
              <w:rPr>
                <w:ins w:id="1264" w:author="Sue E Lines" w:date="2020-02-17T17:23:00Z"/>
                <w:rFonts w:ascii="Century Gothic" w:hAnsi="Century Gothic"/>
                <w:color w:val="17365D" w:themeColor="text2" w:themeShade="BF"/>
                <w:szCs w:val="22"/>
                <w:rPrChange w:id="1265" w:author="Sue E Lines" w:date="2020-02-18T12:17:00Z">
                  <w:rPr>
                    <w:ins w:id="1266" w:author="Sue E Lines" w:date="2020-02-17T17:23:00Z"/>
                  </w:rPr>
                </w:rPrChange>
              </w:rPr>
              <w:pPrChange w:id="1267" w:author="Sue E Lines" w:date="2020-02-18T12:17:00Z">
                <w:pPr>
                  <w:pStyle w:val="ListParagraph"/>
                  <w:numPr>
                    <w:numId w:val="15"/>
                  </w:numPr>
                  <w:ind w:hanging="360"/>
                  <w:jc w:val="left"/>
                </w:pPr>
              </w:pPrChange>
            </w:pPr>
            <w:ins w:id="1268" w:author="Sue E Lines" w:date="2020-02-17T17:23:00Z">
              <w:r w:rsidRPr="002D6CFE">
                <w:rPr>
                  <w:rFonts w:ascii="Century Gothic" w:hAnsi="Century Gothic"/>
                  <w:color w:val="17365D" w:themeColor="text2" w:themeShade="BF"/>
                  <w:szCs w:val="22"/>
                  <w:rPrChange w:id="1269" w:author="Sue E Lines" w:date="2020-02-18T12:17:00Z">
                    <w:rPr/>
                  </w:rPrChange>
                </w:rPr>
                <w:t>Fire drills.</w:t>
              </w:r>
            </w:ins>
          </w:p>
          <w:p w14:paraId="48BF75D6" w14:textId="77777777" w:rsidR="00557753" w:rsidRPr="002D6CFE" w:rsidRDefault="00557753">
            <w:pPr>
              <w:ind w:left="360"/>
              <w:jc w:val="left"/>
              <w:rPr>
                <w:ins w:id="1270" w:author="Sue E Lines" w:date="2020-02-17T17:24:00Z"/>
                <w:rFonts w:ascii="Century Gothic" w:hAnsi="Century Gothic"/>
                <w:color w:val="17365D" w:themeColor="text2" w:themeShade="BF"/>
                <w:szCs w:val="22"/>
                <w:rPrChange w:id="1271" w:author="Sue E Lines" w:date="2020-02-18T12:17:00Z">
                  <w:rPr>
                    <w:ins w:id="1272" w:author="Sue E Lines" w:date="2020-02-17T17:24:00Z"/>
                  </w:rPr>
                </w:rPrChange>
              </w:rPr>
              <w:pPrChange w:id="1273" w:author="Sue E Lines" w:date="2020-02-18T12:17:00Z">
                <w:pPr>
                  <w:pStyle w:val="ListParagraph"/>
                  <w:numPr>
                    <w:numId w:val="15"/>
                  </w:numPr>
                  <w:ind w:hanging="360"/>
                  <w:jc w:val="left"/>
                </w:pPr>
              </w:pPrChange>
            </w:pPr>
            <w:ins w:id="1274" w:author="Sue E Lines" w:date="2020-02-17T17:24:00Z">
              <w:r w:rsidRPr="002D6CFE">
                <w:rPr>
                  <w:rFonts w:ascii="Century Gothic" w:hAnsi="Century Gothic"/>
                  <w:color w:val="17365D" w:themeColor="text2" w:themeShade="BF"/>
                  <w:szCs w:val="22"/>
                  <w:rPrChange w:id="1275" w:author="Sue E Lines" w:date="2020-02-18T12:17:00Z">
                    <w:rPr/>
                  </w:rPrChange>
                </w:rPr>
                <w:t>Training.</w:t>
              </w:r>
            </w:ins>
          </w:p>
          <w:p w14:paraId="3DC1DC94" w14:textId="55A38C87" w:rsidR="00557753" w:rsidRPr="00557753" w:rsidRDefault="00557753">
            <w:pPr>
              <w:ind w:left="120"/>
              <w:jc w:val="left"/>
              <w:rPr>
                <w:rFonts w:ascii="Century Gothic" w:hAnsi="Century Gothic"/>
                <w:color w:val="17365D" w:themeColor="text2" w:themeShade="BF"/>
                <w:szCs w:val="22"/>
                <w:rPrChange w:id="1276" w:author="Sue E Lines" w:date="2020-02-17T17:24:00Z">
                  <w:rPr/>
                </w:rPrChange>
              </w:rPr>
              <w:pPrChange w:id="1277" w:author="Sue E Lines" w:date="2020-02-18T12:17:00Z">
                <w:pPr>
                  <w:jc w:val="left"/>
                </w:pPr>
              </w:pPrChange>
            </w:pPr>
          </w:p>
        </w:tc>
      </w:tr>
      <w:tr w:rsidR="007F7451" w:rsidRPr="007F7451" w14:paraId="3F093625" w14:textId="77777777" w:rsidTr="008C77F5">
        <w:trPr>
          <w:trHeight w:val="312"/>
        </w:trPr>
        <w:tc>
          <w:tcPr>
            <w:tcW w:w="8844" w:type="dxa"/>
            <w:gridSpan w:val="2"/>
            <w:shd w:val="clear" w:color="auto" w:fill="D9D9D9"/>
          </w:tcPr>
          <w:p w14:paraId="6C553E49" w14:textId="77777777" w:rsidR="0061474C" w:rsidRPr="002D6CFE" w:rsidRDefault="0061474C">
            <w:pPr>
              <w:ind w:left="360"/>
              <w:jc w:val="left"/>
              <w:rPr>
                <w:rFonts w:ascii="Century Gothic" w:hAnsi="Century Gothic" w:cs="Helvetica"/>
                <w:b/>
                <w:bCs/>
                <w:color w:val="17365D" w:themeColor="text2" w:themeShade="BF"/>
                <w:szCs w:val="22"/>
                <w:lang w:val="en-US"/>
                <w:rPrChange w:id="1278" w:author="Sue E Lines" w:date="2020-02-18T12:17:00Z">
                  <w:rPr>
                    <w:lang w:val="en-US"/>
                  </w:rPr>
                </w:rPrChange>
              </w:rPr>
              <w:pPrChange w:id="1279" w:author="Sue E Lines" w:date="2020-02-18T12:17:00Z">
                <w:pPr>
                  <w:jc w:val="left"/>
                </w:pPr>
              </w:pPrChange>
            </w:pPr>
            <w:r w:rsidRPr="002D6CFE">
              <w:rPr>
                <w:rFonts w:ascii="Century Gothic" w:hAnsi="Century Gothic" w:cs="Helvetica"/>
                <w:b/>
                <w:bCs/>
                <w:color w:val="17365D" w:themeColor="text2" w:themeShade="BF"/>
                <w:szCs w:val="22"/>
                <w:lang w:val="en-US"/>
                <w:rPrChange w:id="1280" w:author="Sue E Lines" w:date="2020-02-18T12:17:00Z">
                  <w:rPr>
                    <w:lang w:val="en-US"/>
                  </w:rPr>
                </w:rPrChange>
              </w:rPr>
              <w:lastRenderedPageBreak/>
              <w:t xml:space="preserve">Are regular checks </w:t>
            </w:r>
            <w:r w:rsidR="000A5A7E" w:rsidRPr="002D6CFE">
              <w:rPr>
                <w:rFonts w:ascii="Century Gothic" w:hAnsi="Century Gothic" w:cs="Helvetica"/>
                <w:b/>
                <w:bCs/>
                <w:color w:val="17365D" w:themeColor="text2" w:themeShade="BF"/>
                <w:szCs w:val="22"/>
                <w:lang w:val="en-US"/>
                <w:rPrChange w:id="1281" w:author="Sue E Lines" w:date="2020-02-18T12:17:00Z">
                  <w:rPr>
                    <w:lang w:val="en-US"/>
                  </w:rPr>
                </w:rPrChange>
              </w:rPr>
              <w:t>of fire resisting doors, walls and</w:t>
            </w:r>
            <w:r w:rsidR="0077094D" w:rsidRPr="002D6CFE">
              <w:rPr>
                <w:rFonts w:ascii="Century Gothic" w:hAnsi="Century Gothic" w:cs="Helvetica"/>
                <w:b/>
                <w:bCs/>
                <w:color w:val="17365D" w:themeColor="text2" w:themeShade="BF"/>
                <w:szCs w:val="22"/>
                <w:lang w:val="en-US"/>
                <w:rPrChange w:id="1282" w:author="Sue E Lines" w:date="2020-02-18T12:17:00Z">
                  <w:rPr>
                    <w:lang w:val="en-US"/>
                  </w:rPr>
                </w:rPrChange>
              </w:rPr>
              <w:t xml:space="preserve"> partitions conducted</w:t>
            </w:r>
            <w:r w:rsidR="000A5A7E" w:rsidRPr="002D6CFE">
              <w:rPr>
                <w:rFonts w:ascii="Century Gothic" w:hAnsi="Century Gothic" w:cs="Helvetica"/>
                <w:b/>
                <w:bCs/>
                <w:color w:val="17365D" w:themeColor="text2" w:themeShade="BF"/>
                <w:szCs w:val="22"/>
                <w:lang w:val="en-US"/>
                <w:rPrChange w:id="1283" w:author="Sue E Lines" w:date="2020-02-18T12:17:00Z">
                  <w:rPr>
                    <w:lang w:val="en-US"/>
                  </w:rPr>
                </w:rPrChange>
              </w:rPr>
              <w:t>? Y/ N</w:t>
            </w:r>
          </w:p>
        </w:tc>
        <w:tc>
          <w:tcPr>
            <w:tcW w:w="1274" w:type="dxa"/>
            <w:shd w:val="clear" w:color="auto" w:fill="auto"/>
          </w:tcPr>
          <w:p w14:paraId="1D436F15" w14:textId="2778A7E0" w:rsidR="0061474C" w:rsidRPr="002D6CFE" w:rsidRDefault="008F08BE">
            <w:pPr>
              <w:ind w:left="360"/>
              <w:jc w:val="left"/>
              <w:rPr>
                <w:rFonts w:ascii="Century Gothic" w:hAnsi="Century Gothic" w:cs="Helvetica"/>
                <w:b/>
                <w:bCs/>
                <w:color w:val="17365D" w:themeColor="text2" w:themeShade="BF"/>
                <w:szCs w:val="22"/>
                <w:lang w:val="en-US"/>
                <w:rPrChange w:id="1284" w:author="Sue E Lines" w:date="2020-02-18T12:17:00Z">
                  <w:rPr>
                    <w:lang w:val="en-US"/>
                  </w:rPr>
                </w:rPrChange>
              </w:rPr>
              <w:pPrChange w:id="1285" w:author="Sue E Lines" w:date="2020-02-18T12:17:00Z">
                <w:pPr>
                  <w:jc w:val="left"/>
                </w:pPr>
              </w:pPrChange>
            </w:pPr>
            <w:ins w:id="1286" w:author="Sue E Lines" w:date="2020-02-17T17:16:00Z">
              <w:r w:rsidRPr="002D6CFE">
                <w:rPr>
                  <w:rFonts w:ascii="Century Gothic" w:hAnsi="Century Gothic" w:cs="Helvetica"/>
                  <w:b/>
                  <w:bCs/>
                  <w:color w:val="17365D" w:themeColor="text2" w:themeShade="BF"/>
                  <w:szCs w:val="22"/>
                  <w:lang w:val="en-US"/>
                  <w:rPrChange w:id="1287" w:author="Sue E Lines" w:date="2020-02-18T12:17:00Z">
                    <w:rPr>
                      <w:lang w:val="en-US"/>
                    </w:rPr>
                  </w:rPrChange>
                </w:rPr>
                <w:t>Yes</w:t>
              </w:r>
            </w:ins>
          </w:p>
        </w:tc>
      </w:tr>
      <w:tr w:rsidR="007F7451" w:rsidRPr="007F7451" w14:paraId="41988A6C" w14:textId="77777777" w:rsidTr="002F4C94">
        <w:trPr>
          <w:trHeight w:val="312"/>
        </w:trPr>
        <w:tc>
          <w:tcPr>
            <w:tcW w:w="10118" w:type="dxa"/>
            <w:gridSpan w:val="3"/>
            <w:shd w:val="clear" w:color="auto" w:fill="D9D9D9"/>
          </w:tcPr>
          <w:p w14:paraId="5F6F0826" w14:textId="77777777" w:rsidR="0061474C" w:rsidRPr="002D6CFE" w:rsidRDefault="00B961CB">
            <w:pPr>
              <w:ind w:left="360"/>
              <w:jc w:val="left"/>
              <w:rPr>
                <w:rFonts w:ascii="Century Gothic" w:hAnsi="Century Gothic"/>
                <w:color w:val="17365D" w:themeColor="text2" w:themeShade="BF"/>
                <w:szCs w:val="22"/>
                <w:rPrChange w:id="1288" w:author="Sue E Lines" w:date="2020-02-18T12:17:00Z">
                  <w:rPr/>
                </w:rPrChange>
              </w:rPr>
              <w:pPrChange w:id="1289" w:author="Sue E Lines" w:date="2020-02-18T12:17:00Z">
                <w:pPr>
                  <w:jc w:val="left"/>
                </w:pPr>
              </w:pPrChange>
            </w:pPr>
            <w:r w:rsidRPr="002D6CFE">
              <w:rPr>
                <w:rFonts w:ascii="Century Gothic" w:hAnsi="Century Gothic" w:cs="Helvetica"/>
                <w:b/>
                <w:bCs/>
                <w:color w:val="17365D" w:themeColor="text2" w:themeShade="BF"/>
                <w:szCs w:val="22"/>
                <w:lang w:val="en-US"/>
                <w:rPrChange w:id="1290"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291" w:author="Sue E Lines" w:date="2020-02-18T12:17:00Z">
                  <w:rPr>
                    <w:lang w:val="en-US"/>
                  </w:rPr>
                </w:rPrChange>
              </w:rPr>
              <w:t>:</w:t>
            </w:r>
          </w:p>
        </w:tc>
      </w:tr>
      <w:tr w:rsidR="007F7451" w:rsidRPr="007F7451" w14:paraId="58A0E92F" w14:textId="77777777" w:rsidTr="002F4C94">
        <w:trPr>
          <w:trHeight w:val="312"/>
        </w:trPr>
        <w:tc>
          <w:tcPr>
            <w:tcW w:w="10118" w:type="dxa"/>
            <w:gridSpan w:val="3"/>
            <w:shd w:val="clear" w:color="auto" w:fill="auto"/>
          </w:tcPr>
          <w:p w14:paraId="5FBB3A55" w14:textId="77777777" w:rsidR="0061474C" w:rsidRPr="002D6CFE" w:rsidRDefault="0061474C">
            <w:pPr>
              <w:ind w:left="360"/>
              <w:jc w:val="left"/>
              <w:rPr>
                <w:ins w:id="1292" w:author="Sue E Lines" w:date="2020-02-17T17:25:00Z"/>
                <w:rFonts w:ascii="Century Gothic" w:hAnsi="Century Gothic"/>
                <w:color w:val="17365D" w:themeColor="text2" w:themeShade="BF"/>
                <w:szCs w:val="22"/>
                <w:rPrChange w:id="1293" w:author="Sue E Lines" w:date="2020-02-18T12:17:00Z">
                  <w:rPr>
                    <w:ins w:id="1294" w:author="Sue E Lines" w:date="2020-02-17T17:25:00Z"/>
                  </w:rPr>
                </w:rPrChange>
              </w:rPr>
              <w:pPrChange w:id="1295" w:author="Sue E Lines" w:date="2020-02-18T12:17:00Z">
                <w:pPr>
                  <w:jc w:val="left"/>
                </w:pPr>
              </w:pPrChange>
            </w:pPr>
          </w:p>
          <w:p w14:paraId="4CFB7BB3" w14:textId="090C6A60" w:rsidR="00557753" w:rsidRPr="002D6CFE" w:rsidRDefault="00BC04AC">
            <w:pPr>
              <w:ind w:left="360"/>
              <w:jc w:val="left"/>
              <w:rPr>
                <w:ins w:id="1296" w:author="Sue E Lines" w:date="2020-02-17T17:26:00Z"/>
                <w:rFonts w:ascii="Century Gothic" w:hAnsi="Century Gothic"/>
                <w:color w:val="17365D" w:themeColor="text2" w:themeShade="BF"/>
                <w:szCs w:val="22"/>
                <w:rPrChange w:id="1297" w:author="Sue E Lines" w:date="2020-02-18T12:17:00Z">
                  <w:rPr>
                    <w:ins w:id="1298" w:author="Sue E Lines" w:date="2020-02-17T17:26:00Z"/>
                  </w:rPr>
                </w:rPrChange>
              </w:rPr>
              <w:pPrChange w:id="1299" w:author="Sue E Lines" w:date="2020-02-18T12:17:00Z">
                <w:pPr>
                  <w:pStyle w:val="ListParagraph"/>
                  <w:numPr>
                    <w:numId w:val="19"/>
                  </w:numPr>
                  <w:ind w:hanging="360"/>
                  <w:jc w:val="left"/>
                </w:pPr>
              </w:pPrChange>
            </w:pPr>
            <w:ins w:id="1300" w:author="Sue E Lines" w:date="2020-02-18T10:42:00Z">
              <w:r w:rsidRPr="002D6CFE">
                <w:rPr>
                  <w:rFonts w:ascii="Century Gothic" w:hAnsi="Century Gothic"/>
                  <w:color w:val="17365D" w:themeColor="text2" w:themeShade="BF"/>
                  <w:szCs w:val="22"/>
                  <w:rPrChange w:id="1301" w:author="Sue E Lines" w:date="2020-02-18T12:17:00Z">
                    <w:rPr/>
                  </w:rPrChange>
                </w:rPr>
                <w:t>Regular</w:t>
              </w:r>
            </w:ins>
            <w:ins w:id="1302" w:author="Sue E Lines" w:date="2020-02-17T17:25:00Z">
              <w:r w:rsidR="00557753" w:rsidRPr="002D6CFE">
                <w:rPr>
                  <w:rFonts w:ascii="Century Gothic" w:hAnsi="Century Gothic"/>
                  <w:color w:val="17365D" w:themeColor="text2" w:themeShade="BF"/>
                  <w:szCs w:val="22"/>
                  <w:rPrChange w:id="1303" w:author="Sue E Lines" w:date="2020-02-18T12:17:00Z">
                    <w:rPr/>
                  </w:rPrChange>
                </w:rPr>
                <w:t xml:space="preserve"> visual inspection by staff</w:t>
              </w:r>
            </w:ins>
            <w:ins w:id="1304" w:author="Sue E Lines" w:date="2020-02-17T17:26:00Z">
              <w:r w:rsidR="00557753" w:rsidRPr="002D6CFE">
                <w:rPr>
                  <w:rFonts w:ascii="Century Gothic" w:hAnsi="Century Gothic"/>
                  <w:color w:val="17365D" w:themeColor="text2" w:themeShade="BF"/>
                  <w:szCs w:val="22"/>
                  <w:rPrChange w:id="1305" w:author="Sue E Lines" w:date="2020-02-18T12:17:00Z">
                    <w:rPr/>
                  </w:rPrChange>
                </w:rPr>
                <w:t xml:space="preserve"> and Project Manager.</w:t>
              </w:r>
            </w:ins>
          </w:p>
          <w:p w14:paraId="14032B4D" w14:textId="2EC16990" w:rsidR="00557753" w:rsidRPr="00557753" w:rsidRDefault="00557753" w:rsidP="00855DC8">
            <w:pPr>
              <w:jc w:val="left"/>
              <w:rPr>
                <w:rFonts w:ascii="Century Gothic" w:hAnsi="Century Gothic"/>
                <w:color w:val="17365D" w:themeColor="text2" w:themeShade="BF"/>
                <w:szCs w:val="22"/>
                <w:rPrChange w:id="1306" w:author="Sue E Lines" w:date="2020-02-17T17:26:00Z">
                  <w:rPr/>
                </w:rPrChange>
              </w:rPr>
            </w:pPr>
          </w:p>
        </w:tc>
      </w:tr>
      <w:tr w:rsidR="007F7451" w:rsidRPr="007F7451" w14:paraId="0501A452" w14:textId="77777777" w:rsidTr="008C77F5">
        <w:trPr>
          <w:trHeight w:val="312"/>
        </w:trPr>
        <w:tc>
          <w:tcPr>
            <w:tcW w:w="8844" w:type="dxa"/>
            <w:gridSpan w:val="2"/>
            <w:shd w:val="clear" w:color="auto" w:fill="D9D9D9"/>
          </w:tcPr>
          <w:p w14:paraId="301EA377" w14:textId="77777777" w:rsidR="0061474C" w:rsidRPr="002D6CFE" w:rsidRDefault="0061474C">
            <w:pPr>
              <w:ind w:left="360"/>
              <w:jc w:val="left"/>
              <w:rPr>
                <w:rFonts w:ascii="Century Gothic" w:hAnsi="Century Gothic" w:cs="Helvetica"/>
                <w:b/>
                <w:bCs/>
                <w:color w:val="17365D" w:themeColor="text2" w:themeShade="BF"/>
                <w:szCs w:val="22"/>
                <w:lang w:val="en-US"/>
                <w:rPrChange w:id="1307" w:author="Sue E Lines" w:date="2020-02-18T12:17:00Z">
                  <w:rPr>
                    <w:lang w:val="en-US"/>
                  </w:rPr>
                </w:rPrChange>
              </w:rPr>
              <w:pPrChange w:id="1308" w:author="Sue E Lines" w:date="2020-02-18T12:17:00Z">
                <w:pPr>
                  <w:jc w:val="left"/>
                </w:pPr>
              </w:pPrChange>
            </w:pPr>
            <w:r w:rsidRPr="002D6CFE">
              <w:rPr>
                <w:rFonts w:ascii="Century Gothic" w:hAnsi="Century Gothic" w:cs="Helvetica"/>
                <w:b/>
                <w:bCs/>
                <w:color w:val="17365D" w:themeColor="text2" w:themeShade="BF"/>
                <w:szCs w:val="22"/>
                <w:lang w:val="en-US"/>
                <w:rPrChange w:id="1309" w:author="Sue E Lines" w:date="2020-02-18T12:17:00Z">
                  <w:rPr>
                    <w:lang w:val="en-US"/>
                  </w:rPr>
                </w:rPrChange>
              </w:rPr>
              <w:t>Are r</w:t>
            </w:r>
            <w:r w:rsidR="000A5A7E" w:rsidRPr="002D6CFE">
              <w:rPr>
                <w:rFonts w:ascii="Century Gothic" w:hAnsi="Century Gothic" w:cs="Helvetica"/>
                <w:b/>
                <w:bCs/>
                <w:color w:val="17365D" w:themeColor="text2" w:themeShade="BF"/>
                <w:szCs w:val="22"/>
                <w:lang w:val="en-US"/>
                <w:rPrChange w:id="1310" w:author="Sue E Lines" w:date="2020-02-18T12:17:00Z">
                  <w:rPr>
                    <w:lang w:val="en-US"/>
                  </w:rPr>
                </w:rPrChange>
              </w:rPr>
              <w:t>egular checks of escape routes and</w:t>
            </w:r>
            <w:r w:rsidRPr="002D6CFE">
              <w:rPr>
                <w:rFonts w:ascii="Century Gothic" w:hAnsi="Century Gothic" w:cs="Helvetica"/>
                <w:b/>
                <w:bCs/>
                <w:color w:val="17365D" w:themeColor="text2" w:themeShade="BF"/>
                <w:szCs w:val="22"/>
                <w:lang w:val="en-US"/>
                <w:rPrChange w:id="1311" w:author="Sue E Lines" w:date="2020-02-18T12:17:00Z">
                  <w:rPr>
                    <w:lang w:val="en-US"/>
                  </w:rPr>
                </w:rPrChange>
              </w:rPr>
              <w:t xml:space="preserve"> exit doors carried out</w:t>
            </w:r>
            <w:r w:rsidR="000A5A7E" w:rsidRPr="002D6CFE">
              <w:rPr>
                <w:rFonts w:ascii="Century Gothic" w:hAnsi="Century Gothic" w:cs="Helvetica"/>
                <w:b/>
                <w:bCs/>
                <w:color w:val="17365D" w:themeColor="text2" w:themeShade="BF"/>
                <w:szCs w:val="22"/>
                <w:lang w:val="en-US"/>
                <w:rPrChange w:id="1312" w:author="Sue E Lines" w:date="2020-02-18T12:17:00Z">
                  <w:rPr>
                    <w:lang w:val="en-US"/>
                  </w:rPr>
                </w:rPrChange>
              </w:rPr>
              <w:t xml:space="preserve">? Y/ N </w:t>
            </w:r>
            <w:r w:rsidRPr="002D6CFE">
              <w:rPr>
                <w:rFonts w:ascii="Century Gothic" w:hAnsi="Century Gothic" w:cs="Helvetica"/>
                <w:b/>
                <w:bCs/>
                <w:color w:val="17365D" w:themeColor="text2" w:themeShade="BF"/>
                <w:szCs w:val="22"/>
                <w:lang w:val="en-US"/>
                <w:rPrChange w:id="1313" w:author="Sue E Lines" w:date="2020-02-18T12:17:00Z">
                  <w:rPr>
                    <w:lang w:val="en-US"/>
                  </w:rPr>
                </w:rPrChange>
              </w:rPr>
              <w:t xml:space="preserve"> </w:t>
            </w:r>
          </w:p>
        </w:tc>
        <w:tc>
          <w:tcPr>
            <w:tcW w:w="1274" w:type="dxa"/>
            <w:shd w:val="clear" w:color="auto" w:fill="auto"/>
          </w:tcPr>
          <w:p w14:paraId="2271DB95" w14:textId="58271EF0" w:rsidR="0061474C" w:rsidRPr="002D6CFE" w:rsidRDefault="008F08BE">
            <w:pPr>
              <w:ind w:left="360"/>
              <w:jc w:val="left"/>
              <w:rPr>
                <w:rFonts w:ascii="Century Gothic" w:hAnsi="Century Gothic" w:cs="Helvetica"/>
                <w:b/>
                <w:bCs/>
                <w:color w:val="17365D" w:themeColor="text2" w:themeShade="BF"/>
                <w:szCs w:val="22"/>
                <w:lang w:val="en-US"/>
                <w:rPrChange w:id="1314" w:author="Sue E Lines" w:date="2020-02-18T12:17:00Z">
                  <w:rPr>
                    <w:lang w:val="en-US"/>
                  </w:rPr>
                </w:rPrChange>
              </w:rPr>
              <w:pPrChange w:id="1315" w:author="Sue E Lines" w:date="2020-02-18T12:17:00Z">
                <w:pPr>
                  <w:jc w:val="left"/>
                </w:pPr>
              </w:pPrChange>
            </w:pPr>
            <w:ins w:id="1316" w:author="Sue E Lines" w:date="2020-02-17T17:16:00Z">
              <w:r w:rsidRPr="002D6CFE">
                <w:rPr>
                  <w:rFonts w:ascii="Century Gothic" w:hAnsi="Century Gothic" w:cs="Helvetica"/>
                  <w:b/>
                  <w:bCs/>
                  <w:color w:val="17365D" w:themeColor="text2" w:themeShade="BF"/>
                  <w:szCs w:val="22"/>
                  <w:lang w:val="en-US"/>
                  <w:rPrChange w:id="1317" w:author="Sue E Lines" w:date="2020-02-18T12:17:00Z">
                    <w:rPr>
                      <w:lang w:val="en-US"/>
                    </w:rPr>
                  </w:rPrChange>
                </w:rPr>
                <w:t>Yes</w:t>
              </w:r>
            </w:ins>
          </w:p>
        </w:tc>
      </w:tr>
      <w:tr w:rsidR="007F7451" w:rsidRPr="007F7451" w14:paraId="293EED91" w14:textId="77777777" w:rsidTr="002F4C94">
        <w:trPr>
          <w:trHeight w:val="312"/>
        </w:trPr>
        <w:tc>
          <w:tcPr>
            <w:tcW w:w="10118" w:type="dxa"/>
            <w:gridSpan w:val="3"/>
            <w:shd w:val="clear" w:color="auto" w:fill="D9D9D9"/>
          </w:tcPr>
          <w:p w14:paraId="2B099251" w14:textId="77777777" w:rsidR="0061474C" w:rsidRPr="002D6CFE" w:rsidRDefault="00B961CB">
            <w:pPr>
              <w:ind w:left="360"/>
              <w:jc w:val="left"/>
              <w:rPr>
                <w:rFonts w:ascii="Century Gothic" w:hAnsi="Century Gothic"/>
                <w:color w:val="17365D" w:themeColor="text2" w:themeShade="BF"/>
                <w:szCs w:val="22"/>
                <w:rPrChange w:id="1318" w:author="Sue E Lines" w:date="2020-02-18T12:17:00Z">
                  <w:rPr/>
                </w:rPrChange>
              </w:rPr>
              <w:pPrChange w:id="1319" w:author="Sue E Lines" w:date="2020-02-18T12:17:00Z">
                <w:pPr>
                  <w:jc w:val="left"/>
                </w:pPr>
              </w:pPrChange>
            </w:pPr>
            <w:r w:rsidRPr="002D6CFE">
              <w:rPr>
                <w:rFonts w:ascii="Century Gothic" w:hAnsi="Century Gothic" w:cs="Helvetica"/>
                <w:b/>
                <w:bCs/>
                <w:color w:val="17365D" w:themeColor="text2" w:themeShade="BF"/>
                <w:szCs w:val="22"/>
                <w:lang w:val="en-US"/>
                <w:rPrChange w:id="1320"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321" w:author="Sue E Lines" w:date="2020-02-18T12:17:00Z">
                  <w:rPr>
                    <w:lang w:val="en-US"/>
                  </w:rPr>
                </w:rPrChange>
              </w:rPr>
              <w:t>:</w:t>
            </w:r>
          </w:p>
        </w:tc>
      </w:tr>
      <w:tr w:rsidR="007F7451" w:rsidRPr="007F7451" w14:paraId="401294C4" w14:textId="77777777" w:rsidTr="002F4C94">
        <w:trPr>
          <w:trHeight w:val="312"/>
        </w:trPr>
        <w:tc>
          <w:tcPr>
            <w:tcW w:w="10118" w:type="dxa"/>
            <w:gridSpan w:val="3"/>
            <w:shd w:val="clear" w:color="auto" w:fill="auto"/>
          </w:tcPr>
          <w:p w14:paraId="7BB0234F" w14:textId="77777777" w:rsidR="00BC04AC" w:rsidRPr="002D6CFE" w:rsidRDefault="00BC04AC">
            <w:pPr>
              <w:ind w:left="360"/>
              <w:jc w:val="left"/>
              <w:rPr>
                <w:ins w:id="1322" w:author="Sue E Lines" w:date="2020-02-18T10:43:00Z"/>
                <w:rFonts w:ascii="Century Gothic" w:hAnsi="Century Gothic"/>
                <w:color w:val="17365D" w:themeColor="text2" w:themeShade="BF"/>
                <w:szCs w:val="22"/>
                <w:rPrChange w:id="1323" w:author="Sue E Lines" w:date="2020-02-18T12:17:00Z">
                  <w:rPr>
                    <w:ins w:id="1324" w:author="Sue E Lines" w:date="2020-02-18T10:43:00Z"/>
                  </w:rPr>
                </w:rPrChange>
              </w:rPr>
              <w:pPrChange w:id="1325" w:author="Sue E Lines" w:date="2020-02-18T12:17:00Z">
                <w:pPr>
                  <w:jc w:val="left"/>
                </w:pPr>
              </w:pPrChange>
            </w:pPr>
          </w:p>
          <w:p w14:paraId="2F477ADF" w14:textId="77777777" w:rsidR="00BC04AC" w:rsidRPr="002D6CFE" w:rsidRDefault="00BC04AC">
            <w:pPr>
              <w:ind w:left="360"/>
              <w:jc w:val="left"/>
              <w:rPr>
                <w:ins w:id="1326" w:author="Sue E Lines" w:date="2020-02-18T10:43:00Z"/>
                <w:rFonts w:ascii="Century Gothic" w:hAnsi="Century Gothic"/>
                <w:color w:val="17365D" w:themeColor="text2" w:themeShade="BF"/>
                <w:szCs w:val="22"/>
                <w:rPrChange w:id="1327" w:author="Sue E Lines" w:date="2020-02-18T12:17:00Z">
                  <w:rPr>
                    <w:ins w:id="1328" w:author="Sue E Lines" w:date="2020-02-18T10:43:00Z"/>
                  </w:rPr>
                </w:rPrChange>
              </w:rPr>
              <w:pPrChange w:id="1329" w:author="Sue E Lines" w:date="2020-02-18T12:17:00Z">
                <w:pPr>
                  <w:pStyle w:val="ListParagraph"/>
                  <w:numPr>
                    <w:numId w:val="19"/>
                  </w:numPr>
                  <w:ind w:hanging="360"/>
                  <w:jc w:val="left"/>
                </w:pPr>
              </w:pPrChange>
            </w:pPr>
            <w:ins w:id="1330" w:author="Sue E Lines" w:date="2020-02-18T10:43:00Z">
              <w:r w:rsidRPr="002D6CFE">
                <w:rPr>
                  <w:rFonts w:ascii="Century Gothic" w:hAnsi="Century Gothic"/>
                  <w:color w:val="17365D" w:themeColor="text2" w:themeShade="BF"/>
                  <w:szCs w:val="22"/>
                  <w:rPrChange w:id="1331" w:author="Sue E Lines" w:date="2020-02-18T12:17:00Z">
                    <w:rPr/>
                  </w:rPrChange>
                </w:rPr>
                <w:t>Regular visual inspection by staff and Project Manager.</w:t>
              </w:r>
            </w:ins>
          </w:p>
          <w:p w14:paraId="6E2C99BB" w14:textId="77777777" w:rsidR="0061474C" w:rsidRPr="002E16FC" w:rsidRDefault="0061474C" w:rsidP="00855DC8">
            <w:pPr>
              <w:jc w:val="left"/>
              <w:rPr>
                <w:rFonts w:ascii="Century Gothic" w:hAnsi="Century Gothic"/>
                <w:color w:val="17365D" w:themeColor="text2" w:themeShade="BF"/>
                <w:szCs w:val="22"/>
              </w:rPr>
            </w:pPr>
          </w:p>
        </w:tc>
      </w:tr>
      <w:tr w:rsidR="007F7451" w:rsidRPr="007F7451" w14:paraId="65CCCDD4" w14:textId="77777777" w:rsidTr="008C77F5">
        <w:trPr>
          <w:trHeight w:val="312"/>
        </w:trPr>
        <w:tc>
          <w:tcPr>
            <w:tcW w:w="8844" w:type="dxa"/>
            <w:gridSpan w:val="2"/>
            <w:shd w:val="clear" w:color="auto" w:fill="D9D9D9"/>
          </w:tcPr>
          <w:p w14:paraId="23E20A88" w14:textId="77777777" w:rsidR="0061474C" w:rsidRPr="002D6CFE" w:rsidRDefault="0061474C">
            <w:pPr>
              <w:ind w:left="360"/>
              <w:jc w:val="left"/>
              <w:rPr>
                <w:rFonts w:ascii="Century Gothic" w:hAnsi="Century Gothic" w:cs="Helvetica"/>
                <w:b/>
                <w:bCs/>
                <w:color w:val="17365D" w:themeColor="text2" w:themeShade="BF"/>
                <w:szCs w:val="22"/>
                <w:lang w:val="en-US"/>
                <w:rPrChange w:id="1332" w:author="Sue E Lines" w:date="2020-02-18T12:17:00Z">
                  <w:rPr>
                    <w:lang w:val="en-US"/>
                  </w:rPr>
                </w:rPrChange>
              </w:rPr>
              <w:pPrChange w:id="1333" w:author="Sue E Lines" w:date="2020-02-18T12:17:00Z">
                <w:pPr>
                  <w:jc w:val="left"/>
                </w:pPr>
              </w:pPrChange>
            </w:pPr>
            <w:r w:rsidRPr="002D6CFE">
              <w:rPr>
                <w:rFonts w:ascii="Century Gothic" w:hAnsi="Century Gothic" w:cs="Helvetica"/>
                <w:b/>
                <w:bCs/>
                <w:color w:val="17365D" w:themeColor="text2" w:themeShade="BF"/>
                <w:szCs w:val="22"/>
                <w:lang w:val="en-US"/>
                <w:rPrChange w:id="1334" w:author="Sue E Lines" w:date="2020-02-18T12:17:00Z">
                  <w:rPr>
                    <w:lang w:val="en-US"/>
                  </w:rPr>
                </w:rPrChange>
              </w:rPr>
              <w:t>Are regular checks o</w:t>
            </w:r>
            <w:r w:rsidR="000A5A7E" w:rsidRPr="002D6CFE">
              <w:rPr>
                <w:rFonts w:ascii="Century Gothic" w:hAnsi="Century Gothic" w:cs="Helvetica"/>
                <w:b/>
                <w:bCs/>
                <w:color w:val="17365D" w:themeColor="text2" w:themeShade="BF"/>
                <w:szCs w:val="22"/>
                <w:lang w:val="en-US"/>
                <w:rPrChange w:id="1335" w:author="Sue E Lines" w:date="2020-02-18T12:17:00Z">
                  <w:rPr>
                    <w:lang w:val="en-US"/>
                  </w:rPr>
                </w:rPrChange>
              </w:rPr>
              <w:t>f fire safety signs carried out? Y/ N</w:t>
            </w:r>
          </w:p>
        </w:tc>
        <w:tc>
          <w:tcPr>
            <w:tcW w:w="1274" w:type="dxa"/>
            <w:shd w:val="clear" w:color="auto" w:fill="auto"/>
          </w:tcPr>
          <w:p w14:paraId="31BAC964" w14:textId="7C0F44C7" w:rsidR="0061474C" w:rsidRPr="002D6CFE" w:rsidRDefault="008F08BE">
            <w:pPr>
              <w:ind w:left="360"/>
              <w:jc w:val="left"/>
              <w:rPr>
                <w:rFonts w:ascii="Century Gothic" w:hAnsi="Century Gothic" w:cs="Helvetica"/>
                <w:b/>
                <w:bCs/>
                <w:color w:val="17365D" w:themeColor="text2" w:themeShade="BF"/>
                <w:szCs w:val="22"/>
                <w:lang w:val="en-US"/>
                <w:rPrChange w:id="1336" w:author="Sue E Lines" w:date="2020-02-18T12:17:00Z">
                  <w:rPr>
                    <w:lang w:val="en-US"/>
                  </w:rPr>
                </w:rPrChange>
              </w:rPr>
              <w:pPrChange w:id="1337" w:author="Sue E Lines" w:date="2020-02-18T12:17:00Z">
                <w:pPr>
                  <w:jc w:val="left"/>
                </w:pPr>
              </w:pPrChange>
            </w:pPr>
            <w:ins w:id="1338" w:author="Sue E Lines" w:date="2020-02-17T17:16:00Z">
              <w:r w:rsidRPr="002D6CFE">
                <w:rPr>
                  <w:rFonts w:ascii="Century Gothic" w:hAnsi="Century Gothic" w:cs="Helvetica"/>
                  <w:b/>
                  <w:bCs/>
                  <w:color w:val="17365D" w:themeColor="text2" w:themeShade="BF"/>
                  <w:szCs w:val="22"/>
                  <w:lang w:val="en-US"/>
                  <w:rPrChange w:id="1339" w:author="Sue E Lines" w:date="2020-02-18T12:17:00Z">
                    <w:rPr>
                      <w:lang w:val="en-US"/>
                    </w:rPr>
                  </w:rPrChange>
                </w:rPr>
                <w:t>Yes</w:t>
              </w:r>
            </w:ins>
          </w:p>
        </w:tc>
      </w:tr>
      <w:tr w:rsidR="007F7451" w:rsidRPr="007F7451" w14:paraId="309AC019" w14:textId="77777777" w:rsidTr="002F4C94">
        <w:trPr>
          <w:trHeight w:val="312"/>
        </w:trPr>
        <w:tc>
          <w:tcPr>
            <w:tcW w:w="10118" w:type="dxa"/>
            <w:gridSpan w:val="3"/>
            <w:shd w:val="clear" w:color="auto" w:fill="D9D9D9"/>
          </w:tcPr>
          <w:p w14:paraId="7D01294F" w14:textId="77777777" w:rsidR="0061474C" w:rsidRPr="002D6CFE" w:rsidRDefault="00B961CB">
            <w:pPr>
              <w:ind w:left="360"/>
              <w:jc w:val="left"/>
              <w:rPr>
                <w:rFonts w:ascii="Century Gothic" w:hAnsi="Century Gothic"/>
                <w:color w:val="17365D" w:themeColor="text2" w:themeShade="BF"/>
                <w:szCs w:val="22"/>
                <w:rPrChange w:id="1340" w:author="Sue E Lines" w:date="2020-02-18T12:17:00Z">
                  <w:rPr/>
                </w:rPrChange>
              </w:rPr>
              <w:pPrChange w:id="1341" w:author="Sue E Lines" w:date="2020-02-18T12:17:00Z">
                <w:pPr>
                  <w:jc w:val="left"/>
                </w:pPr>
              </w:pPrChange>
            </w:pPr>
            <w:r w:rsidRPr="002D6CFE">
              <w:rPr>
                <w:rFonts w:ascii="Century Gothic" w:hAnsi="Century Gothic" w:cs="Helvetica"/>
                <w:b/>
                <w:bCs/>
                <w:color w:val="17365D" w:themeColor="text2" w:themeShade="BF"/>
                <w:szCs w:val="22"/>
                <w:lang w:val="en-US"/>
                <w:rPrChange w:id="1342"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343" w:author="Sue E Lines" w:date="2020-02-18T12:17:00Z">
                  <w:rPr>
                    <w:lang w:val="en-US"/>
                  </w:rPr>
                </w:rPrChange>
              </w:rPr>
              <w:t>:</w:t>
            </w:r>
          </w:p>
        </w:tc>
      </w:tr>
      <w:tr w:rsidR="007F7451" w:rsidRPr="007F7451" w14:paraId="0FCEA9FF" w14:textId="77777777" w:rsidTr="002F4C94">
        <w:trPr>
          <w:trHeight w:val="312"/>
        </w:trPr>
        <w:tc>
          <w:tcPr>
            <w:tcW w:w="10118" w:type="dxa"/>
            <w:gridSpan w:val="3"/>
            <w:shd w:val="clear" w:color="auto" w:fill="auto"/>
          </w:tcPr>
          <w:p w14:paraId="64418983" w14:textId="77777777" w:rsidR="00BC04AC" w:rsidRPr="002D6CFE" w:rsidRDefault="00BC04AC">
            <w:pPr>
              <w:ind w:left="360"/>
              <w:jc w:val="left"/>
              <w:rPr>
                <w:ins w:id="1344" w:author="Sue E Lines" w:date="2020-02-18T10:43:00Z"/>
                <w:rFonts w:ascii="Century Gothic" w:hAnsi="Century Gothic"/>
                <w:color w:val="17365D" w:themeColor="text2" w:themeShade="BF"/>
                <w:szCs w:val="22"/>
                <w:rPrChange w:id="1345" w:author="Sue E Lines" w:date="2020-02-18T12:17:00Z">
                  <w:rPr>
                    <w:ins w:id="1346" w:author="Sue E Lines" w:date="2020-02-18T10:43:00Z"/>
                  </w:rPr>
                </w:rPrChange>
              </w:rPr>
              <w:pPrChange w:id="1347" w:author="Sue E Lines" w:date="2020-02-18T12:17:00Z">
                <w:pPr>
                  <w:jc w:val="left"/>
                </w:pPr>
              </w:pPrChange>
            </w:pPr>
          </w:p>
          <w:p w14:paraId="414551E3" w14:textId="77777777" w:rsidR="00BC04AC" w:rsidRPr="002D6CFE" w:rsidRDefault="00BC04AC">
            <w:pPr>
              <w:ind w:left="360"/>
              <w:jc w:val="left"/>
              <w:rPr>
                <w:ins w:id="1348" w:author="Sue E Lines" w:date="2020-02-18T10:43:00Z"/>
                <w:rFonts w:ascii="Century Gothic" w:hAnsi="Century Gothic"/>
                <w:color w:val="17365D" w:themeColor="text2" w:themeShade="BF"/>
                <w:szCs w:val="22"/>
                <w:rPrChange w:id="1349" w:author="Sue E Lines" w:date="2020-02-18T12:17:00Z">
                  <w:rPr>
                    <w:ins w:id="1350" w:author="Sue E Lines" w:date="2020-02-18T10:43:00Z"/>
                  </w:rPr>
                </w:rPrChange>
              </w:rPr>
              <w:pPrChange w:id="1351" w:author="Sue E Lines" w:date="2020-02-18T12:17:00Z">
                <w:pPr>
                  <w:pStyle w:val="ListParagraph"/>
                  <w:numPr>
                    <w:numId w:val="19"/>
                  </w:numPr>
                  <w:ind w:hanging="360"/>
                  <w:jc w:val="left"/>
                </w:pPr>
              </w:pPrChange>
            </w:pPr>
            <w:ins w:id="1352" w:author="Sue E Lines" w:date="2020-02-18T10:43:00Z">
              <w:r w:rsidRPr="002D6CFE">
                <w:rPr>
                  <w:rFonts w:ascii="Century Gothic" w:hAnsi="Century Gothic"/>
                  <w:color w:val="17365D" w:themeColor="text2" w:themeShade="BF"/>
                  <w:szCs w:val="22"/>
                  <w:rPrChange w:id="1353" w:author="Sue E Lines" w:date="2020-02-18T12:17:00Z">
                    <w:rPr/>
                  </w:rPrChange>
                </w:rPr>
                <w:t>Regular visual inspection by staff and Project Manager.</w:t>
              </w:r>
            </w:ins>
          </w:p>
          <w:p w14:paraId="3BC8576C" w14:textId="77777777" w:rsidR="0061474C" w:rsidRPr="002E16FC" w:rsidRDefault="0061474C" w:rsidP="00855DC8">
            <w:pPr>
              <w:jc w:val="left"/>
              <w:rPr>
                <w:rFonts w:ascii="Century Gothic" w:hAnsi="Century Gothic"/>
                <w:color w:val="17365D" w:themeColor="text2" w:themeShade="BF"/>
                <w:szCs w:val="22"/>
              </w:rPr>
            </w:pPr>
          </w:p>
        </w:tc>
      </w:tr>
      <w:tr w:rsidR="007F7451" w:rsidRPr="007F7451" w14:paraId="399B07FE" w14:textId="77777777" w:rsidTr="008C77F5">
        <w:trPr>
          <w:trHeight w:val="312"/>
        </w:trPr>
        <w:tc>
          <w:tcPr>
            <w:tcW w:w="8844" w:type="dxa"/>
            <w:gridSpan w:val="2"/>
            <w:shd w:val="clear" w:color="auto" w:fill="D9D9D9"/>
          </w:tcPr>
          <w:p w14:paraId="065C545C" w14:textId="77777777" w:rsidR="0061474C" w:rsidRPr="002D6CFE" w:rsidRDefault="0061474C">
            <w:pPr>
              <w:ind w:left="360"/>
              <w:jc w:val="left"/>
              <w:rPr>
                <w:rFonts w:ascii="Century Gothic" w:hAnsi="Century Gothic" w:cs="Helvetica"/>
                <w:b/>
                <w:bCs/>
                <w:color w:val="17365D" w:themeColor="text2" w:themeShade="BF"/>
                <w:szCs w:val="22"/>
                <w:lang w:val="en-US"/>
                <w:rPrChange w:id="1354" w:author="Sue E Lines" w:date="2020-02-18T12:17:00Z">
                  <w:rPr>
                    <w:lang w:val="en-US"/>
                  </w:rPr>
                </w:rPrChange>
              </w:rPr>
              <w:pPrChange w:id="1355" w:author="Sue E Lines" w:date="2020-02-18T12:17:00Z">
                <w:pPr>
                  <w:jc w:val="left"/>
                </w:pPr>
              </w:pPrChange>
            </w:pPr>
            <w:r w:rsidRPr="002D6CFE">
              <w:rPr>
                <w:rFonts w:ascii="Century Gothic" w:hAnsi="Century Gothic" w:cs="Helvetica"/>
                <w:b/>
                <w:bCs/>
                <w:color w:val="17365D" w:themeColor="text2" w:themeShade="BF"/>
                <w:szCs w:val="22"/>
                <w:lang w:val="en-US"/>
                <w:rPrChange w:id="1356" w:author="Sue E Lines" w:date="2020-02-18T12:17:00Z">
                  <w:rPr>
                    <w:lang w:val="en-US"/>
                  </w:rPr>
                </w:rPrChange>
              </w:rPr>
              <w:t xml:space="preserve">Is there a maintenance </w:t>
            </w:r>
            <w:r w:rsidR="00977149" w:rsidRPr="002D6CFE">
              <w:rPr>
                <w:rFonts w:ascii="Century Gothic" w:hAnsi="Century Gothic" w:cs="Helvetica"/>
                <w:b/>
                <w:bCs/>
                <w:color w:val="17365D" w:themeColor="text2" w:themeShade="BF"/>
                <w:szCs w:val="22"/>
                <w:rPrChange w:id="1357" w:author="Sue E Lines" w:date="2020-02-18T12:17:00Z">
                  <w:rPr/>
                </w:rPrChange>
              </w:rPr>
              <w:t>programme</w:t>
            </w:r>
            <w:r w:rsidR="000A5A7E" w:rsidRPr="002D6CFE">
              <w:rPr>
                <w:rFonts w:ascii="Century Gothic" w:hAnsi="Century Gothic" w:cs="Helvetica"/>
                <w:b/>
                <w:bCs/>
                <w:color w:val="17365D" w:themeColor="text2" w:themeShade="BF"/>
                <w:szCs w:val="22"/>
                <w:lang w:val="en-US"/>
                <w:rPrChange w:id="1358" w:author="Sue E Lines" w:date="2020-02-18T12:17:00Z">
                  <w:rPr>
                    <w:lang w:val="en-US"/>
                  </w:rPr>
                </w:rPrChange>
              </w:rPr>
              <w:t xml:space="preserve"> for the fire warning system? Y/ N</w:t>
            </w:r>
          </w:p>
        </w:tc>
        <w:tc>
          <w:tcPr>
            <w:tcW w:w="1274" w:type="dxa"/>
            <w:shd w:val="clear" w:color="auto" w:fill="auto"/>
          </w:tcPr>
          <w:p w14:paraId="1F1D1428" w14:textId="315FFE63" w:rsidR="0061474C" w:rsidRPr="002D6CFE" w:rsidRDefault="008F08BE">
            <w:pPr>
              <w:ind w:left="360"/>
              <w:jc w:val="left"/>
              <w:rPr>
                <w:rFonts w:ascii="Century Gothic" w:hAnsi="Century Gothic" w:cs="Helvetica"/>
                <w:b/>
                <w:bCs/>
                <w:color w:val="17365D" w:themeColor="text2" w:themeShade="BF"/>
                <w:szCs w:val="22"/>
                <w:lang w:val="en-US"/>
                <w:rPrChange w:id="1359" w:author="Sue E Lines" w:date="2020-02-18T12:17:00Z">
                  <w:rPr>
                    <w:lang w:val="en-US"/>
                  </w:rPr>
                </w:rPrChange>
              </w:rPr>
              <w:pPrChange w:id="1360" w:author="Sue E Lines" w:date="2020-02-18T12:17:00Z">
                <w:pPr>
                  <w:jc w:val="left"/>
                </w:pPr>
              </w:pPrChange>
            </w:pPr>
            <w:ins w:id="1361" w:author="Sue E Lines" w:date="2020-02-17T17:16:00Z">
              <w:r w:rsidRPr="002D6CFE">
                <w:rPr>
                  <w:rFonts w:ascii="Century Gothic" w:hAnsi="Century Gothic" w:cs="Helvetica"/>
                  <w:b/>
                  <w:bCs/>
                  <w:color w:val="17365D" w:themeColor="text2" w:themeShade="BF"/>
                  <w:szCs w:val="22"/>
                  <w:lang w:val="en-US"/>
                  <w:rPrChange w:id="1362" w:author="Sue E Lines" w:date="2020-02-18T12:17:00Z">
                    <w:rPr>
                      <w:lang w:val="en-US"/>
                    </w:rPr>
                  </w:rPrChange>
                </w:rPr>
                <w:t>Yes</w:t>
              </w:r>
            </w:ins>
          </w:p>
        </w:tc>
      </w:tr>
      <w:tr w:rsidR="007F7451" w:rsidRPr="007F7451" w14:paraId="7996CA4D" w14:textId="77777777" w:rsidTr="008C77F5">
        <w:trPr>
          <w:trHeight w:val="312"/>
        </w:trPr>
        <w:tc>
          <w:tcPr>
            <w:tcW w:w="8844" w:type="dxa"/>
            <w:gridSpan w:val="2"/>
            <w:shd w:val="clear" w:color="auto" w:fill="D9D9D9"/>
          </w:tcPr>
          <w:p w14:paraId="0B8E5D5D" w14:textId="77777777" w:rsidR="0061474C" w:rsidRPr="002D6CFE" w:rsidRDefault="0061474C">
            <w:pPr>
              <w:ind w:left="360"/>
              <w:jc w:val="right"/>
              <w:rPr>
                <w:rFonts w:ascii="Century Gothic" w:hAnsi="Century Gothic" w:cs="Helvetica"/>
                <w:b/>
                <w:bCs/>
                <w:color w:val="17365D" w:themeColor="text2" w:themeShade="BF"/>
                <w:szCs w:val="22"/>
                <w:lang w:val="en-US"/>
                <w:rPrChange w:id="1363" w:author="Sue E Lines" w:date="2020-02-18T12:17:00Z">
                  <w:rPr>
                    <w:lang w:val="en-US"/>
                  </w:rPr>
                </w:rPrChange>
              </w:rPr>
              <w:pPrChange w:id="1364" w:author="Sue E Lines" w:date="2020-02-18T12:17:00Z">
                <w:pPr>
                  <w:jc w:val="right"/>
                </w:pPr>
              </w:pPrChange>
            </w:pPr>
            <w:r w:rsidRPr="002D6CFE">
              <w:rPr>
                <w:rFonts w:ascii="Century Gothic" w:hAnsi="Century Gothic" w:cs="Helvetica"/>
                <w:b/>
                <w:bCs/>
                <w:color w:val="17365D" w:themeColor="text2" w:themeShade="BF"/>
                <w:szCs w:val="22"/>
                <w:lang w:val="en-US"/>
                <w:rPrChange w:id="1365" w:author="Sue E Lines" w:date="2020-02-18T12:17:00Z">
                  <w:rPr>
                    <w:lang w:val="en-US"/>
                  </w:rPr>
                </w:rPrChange>
              </w:rPr>
              <w:t>Weekly</w:t>
            </w:r>
          </w:p>
        </w:tc>
        <w:tc>
          <w:tcPr>
            <w:tcW w:w="1274" w:type="dxa"/>
            <w:shd w:val="clear" w:color="auto" w:fill="auto"/>
          </w:tcPr>
          <w:p w14:paraId="6FA07433" w14:textId="7059F8EF" w:rsidR="0061474C" w:rsidRPr="002D6CFE" w:rsidRDefault="00FA31F2">
            <w:pPr>
              <w:ind w:left="360"/>
              <w:jc w:val="left"/>
              <w:rPr>
                <w:rFonts w:ascii="Century Gothic" w:hAnsi="Century Gothic"/>
                <w:color w:val="17365D" w:themeColor="text2" w:themeShade="BF"/>
                <w:szCs w:val="22"/>
                <w:rPrChange w:id="1366" w:author="Sue E Lines" w:date="2020-02-18T12:17:00Z">
                  <w:rPr/>
                </w:rPrChange>
              </w:rPr>
              <w:pPrChange w:id="1367" w:author="Sue E Lines" w:date="2020-02-18T12:17:00Z">
                <w:pPr>
                  <w:jc w:val="left"/>
                </w:pPr>
              </w:pPrChange>
            </w:pPr>
            <w:ins w:id="1368" w:author="Sue E Lines" w:date="2020-02-18T10:22:00Z">
              <w:r w:rsidRPr="002D6CFE">
                <w:rPr>
                  <w:rFonts w:ascii="Century Gothic" w:hAnsi="Century Gothic"/>
                  <w:color w:val="17365D" w:themeColor="text2" w:themeShade="BF"/>
                  <w:szCs w:val="22"/>
                  <w:rPrChange w:id="1369" w:author="Sue E Lines" w:date="2020-02-18T12:17:00Z">
                    <w:rPr/>
                  </w:rPrChange>
                </w:rPr>
                <w:t>Yes</w:t>
              </w:r>
            </w:ins>
          </w:p>
        </w:tc>
      </w:tr>
      <w:tr w:rsidR="007F7451" w:rsidRPr="007F7451" w14:paraId="7E57B361" w14:textId="77777777" w:rsidTr="008C77F5">
        <w:trPr>
          <w:trHeight w:val="312"/>
        </w:trPr>
        <w:tc>
          <w:tcPr>
            <w:tcW w:w="8844" w:type="dxa"/>
            <w:gridSpan w:val="2"/>
            <w:shd w:val="clear" w:color="auto" w:fill="D9D9D9"/>
          </w:tcPr>
          <w:p w14:paraId="28DBDCE4" w14:textId="77777777" w:rsidR="00977149" w:rsidRPr="002D6CFE" w:rsidRDefault="00977149">
            <w:pPr>
              <w:ind w:left="360"/>
              <w:jc w:val="right"/>
              <w:rPr>
                <w:rFonts w:ascii="Century Gothic" w:hAnsi="Century Gothic" w:cs="Helvetica"/>
                <w:b/>
                <w:bCs/>
                <w:color w:val="17365D" w:themeColor="text2" w:themeShade="BF"/>
                <w:szCs w:val="22"/>
                <w:lang w:val="en-US"/>
                <w:rPrChange w:id="1370" w:author="Sue E Lines" w:date="2020-02-18T12:17:00Z">
                  <w:rPr>
                    <w:lang w:val="en-US"/>
                  </w:rPr>
                </w:rPrChange>
              </w:rPr>
              <w:pPrChange w:id="1371" w:author="Sue E Lines" w:date="2020-02-18T12:17:00Z">
                <w:pPr>
                  <w:jc w:val="right"/>
                </w:pPr>
              </w:pPrChange>
            </w:pPr>
            <w:r w:rsidRPr="002D6CFE">
              <w:rPr>
                <w:rFonts w:ascii="Century Gothic" w:hAnsi="Century Gothic" w:cs="Helvetica"/>
                <w:b/>
                <w:bCs/>
                <w:color w:val="17365D" w:themeColor="text2" w:themeShade="BF"/>
                <w:szCs w:val="22"/>
                <w:lang w:val="en-US"/>
                <w:rPrChange w:id="1372" w:author="Sue E Lines" w:date="2020-02-18T12:17:00Z">
                  <w:rPr>
                    <w:lang w:val="en-US"/>
                  </w:rPr>
                </w:rPrChange>
              </w:rPr>
              <w:t>Six-monthly</w:t>
            </w:r>
          </w:p>
        </w:tc>
        <w:tc>
          <w:tcPr>
            <w:tcW w:w="1274" w:type="dxa"/>
            <w:shd w:val="clear" w:color="auto" w:fill="auto"/>
          </w:tcPr>
          <w:p w14:paraId="15B5E67B" w14:textId="5097F29B" w:rsidR="00977149" w:rsidRPr="002D6CFE" w:rsidRDefault="008F57B0">
            <w:pPr>
              <w:ind w:left="360"/>
              <w:jc w:val="left"/>
              <w:rPr>
                <w:rFonts w:ascii="Century Gothic" w:hAnsi="Century Gothic"/>
                <w:color w:val="17365D" w:themeColor="text2" w:themeShade="BF"/>
                <w:szCs w:val="22"/>
                <w:rPrChange w:id="1373" w:author="Sue E Lines" w:date="2020-02-18T12:17:00Z">
                  <w:rPr/>
                </w:rPrChange>
              </w:rPr>
              <w:pPrChange w:id="1374" w:author="Sue E Lines" w:date="2020-02-18T12:17:00Z">
                <w:pPr>
                  <w:jc w:val="left"/>
                </w:pPr>
              </w:pPrChange>
            </w:pPr>
            <w:ins w:id="1375" w:author="Sue E Lines" w:date="2020-02-18T10:06:00Z">
              <w:r w:rsidRPr="002D6CFE">
                <w:rPr>
                  <w:rFonts w:ascii="Century Gothic" w:hAnsi="Century Gothic"/>
                  <w:color w:val="17365D" w:themeColor="text2" w:themeShade="BF"/>
                  <w:szCs w:val="22"/>
                  <w:rPrChange w:id="1376" w:author="Sue E Lines" w:date="2020-02-18T12:17:00Z">
                    <w:rPr/>
                  </w:rPrChange>
                </w:rPr>
                <w:t>Yes</w:t>
              </w:r>
            </w:ins>
          </w:p>
        </w:tc>
      </w:tr>
      <w:tr w:rsidR="007F7451" w:rsidRPr="007F7451" w14:paraId="7B230CFD" w14:textId="77777777" w:rsidTr="008C77F5">
        <w:trPr>
          <w:trHeight w:val="312"/>
        </w:trPr>
        <w:tc>
          <w:tcPr>
            <w:tcW w:w="8844" w:type="dxa"/>
            <w:gridSpan w:val="2"/>
            <w:shd w:val="clear" w:color="auto" w:fill="D9D9D9"/>
          </w:tcPr>
          <w:p w14:paraId="05898102" w14:textId="77777777" w:rsidR="0061474C" w:rsidRPr="002D6CFE" w:rsidRDefault="0061474C">
            <w:pPr>
              <w:ind w:left="360"/>
              <w:jc w:val="right"/>
              <w:rPr>
                <w:rFonts w:ascii="Century Gothic" w:hAnsi="Century Gothic" w:cs="Helvetica"/>
                <w:b/>
                <w:bCs/>
                <w:color w:val="17365D" w:themeColor="text2" w:themeShade="BF"/>
                <w:szCs w:val="22"/>
                <w:lang w:val="en-US"/>
                <w:rPrChange w:id="1377" w:author="Sue E Lines" w:date="2020-02-18T12:17:00Z">
                  <w:rPr>
                    <w:lang w:val="en-US"/>
                  </w:rPr>
                </w:rPrChange>
              </w:rPr>
              <w:pPrChange w:id="1378" w:author="Sue E Lines" w:date="2020-02-18T12:17:00Z">
                <w:pPr>
                  <w:jc w:val="right"/>
                </w:pPr>
              </w:pPrChange>
            </w:pPr>
            <w:r w:rsidRPr="002D6CFE">
              <w:rPr>
                <w:rFonts w:ascii="Century Gothic" w:hAnsi="Century Gothic" w:cs="Helvetica"/>
                <w:b/>
                <w:bCs/>
                <w:color w:val="17365D" w:themeColor="text2" w:themeShade="BF"/>
                <w:szCs w:val="22"/>
                <w:lang w:val="en-US"/>
                <w:rPrChange w:id="1379" w:author="Sue E Lines" w:date="2020-02-18T12:17:00Z">
                  <w:rPr>
                    <w:lang w:val="en-US"/>
                  </w:rPr>
                </w:rPrChange>
              </w:rPr>
              <w:t>Annually</w:t>
            </w:r>
          </w:p>
        </w:tc>
        <w:tc>
          <w:tcPr>
            <w:tcW w:w="1274" w:type="dxa"/>
            <w:shd w:val="clear" w:color="auto" w:fill="auto"/>
          </w:tcPr>
          <w:p w14:paraId="0726EB71" w14:textId="77777777" w:rsidR="0061474C" w:rsidRPr="002D6CFE" w:rsidRDefault="0061474C">
            <w:pPr>
              <w:ind w:left="360"/>
              <w:jc w:val="left"/>
              <w:rPr>
                <w:rFonts w:ascii="Century Gothic" w:hAnsi="Century Gothic"/>
                <w:color w:val="17365D" w:themeColor="text2" w:themeShade="BF"/>
                <w:szCs w:val="22"/>
                <w:rPrChange w:id="1380" w:author="Sue E Lines" w:date="2020-02-18T12:17:00Z">
                  <w:rPr/>
                </w:rPrChange>
              </w:rPr>
              <w:pPrChange w:id="1381" w:author="Sue E Lines" w:date="2020-02-18T12:17:00Z">
                <w:pPr>
                  <w:jc w:val="left"/>
                </w:pPr>
              </w:pPrChange>
            </w:pPr>
          </w:p>
        </w:tc>
      </w:tr>
      <w:tr w:rsidR="007F7451" w:rsidRPr="007F7451" w14:paraId="0B3FB438" w14:textId="77777777" w:rsidTr="002F4C94">
        <w:trPr>
          <w:trHeight w:val="312"/>
        </w:trPr>
        <w:tc>
          <w:tcPr>
            <w:tcW w:w="10118" w:type="dxa"/>
            <w:gridSpan w:val="3"/>
            <w:shd w:val="clear" w:color="auto" w:fill="D9D9D9"/>
          </w:tcPr>
          <w:p w14:paraId="0AB635EE" w14:textId="77777777" w:rsidR="0061474C" w:rsidRPr="002D6CFE" w:rsidRDefault="00B961CB">
            <w:pPr>
              <w:ind w:left="360"/>
              <w:jc w:val="left"/>
              <w:rPr>
                <w:rFonts w:ascii="Century Gothic" w:hAnsi="Century Gothic"/>
                <w:color w:val="17365D" w:themeColor="text2" w:themeShade="BF"/>
                <w:szCs w:val="22"/>
                <w:rPrChange w:id="1382" w:author="Sue E Lines" w:date="2020-02-18T12:17:00Z">
                  <w:rPr/>
                </w:rPrChange>
              </w:rPr>
              <w:pPrChange w:id="1383" w:author="Sue E Lines" w:date="2020-02-18T12:17:00Z">
                <w:pPr>
                  <w:jc w:val="left"/>
                </w:pPr>
              </w:pPrChange>
            </w:pPr>
            <w:r w:rsidRPr="002D6CFE">
              <w:rPr>
                <w:rFonts w:ascii="Century Gothic" w:hAnsi="Century Gothic" w:cs="Helvetica"/>
                <w:b/>
                <w:bCs/>
                <w:color w:val="17365D" w:themeColor="text2" w:themeShade="BF"/>
                <w:szCs w:val="22"/>
                <w:lang w:val="en-US"/>
                <w:rPrChange w:id="1384"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385" w:author="Sue E Lines" w:date="2020-02-18T12:17:00Z">
                  <w:rPr>
                    <w:lang w:val="en-US"/>
                  </w:rPr>
                </w:rPrChange>
              </w:rPr>
              <w:t>:</w:t>
            </w:r>
          </w:p>
        </w:tc>
      </w:tr>
      <w:tr w:rsidR="007F7451" w:rsidRPr="007F7451" w14:paraId="3E4D0043" w14:textId="77777777" w:rsidTr="002F4C94">
        <w:trPr>
          <w:trHeight w:val="312"/>
        </w:trPr>
        <w:tc>
          <w:tcPr>
            <w:tcW w:w="10118" w:type="dxa"/>
            <w:gridSpan w:val="3"/>
            <w:shd w:val="clear" w:color="auto" w:fill="auto"/>
          </w:tcPr>
          <w:p w14:paraId="5619BE18" w14:textId="77777777" w:rsidR="0061474C" w:rsidRPr="002D6CFE" w:rsidRDefault="0061474C">
            <w:pPr>
              <w:ind w:left="360"/>
              <w:jc w:val="left"/>
              <w:rPr>
                <w:ins w:id="1386" w:author="Sue E Lines" w:date="2020-02-18T10:20:00Z"/>
                <w:rFonts w:ascii="Century Gothic" w:hAnsi="Century Gothic"/>
                <w:color w:val="17365D" w:themeColor="text2" w:themeShade="BF"/>
                <w:szCs w:val="22"/>
                <w:rPrChange w:id="1387" w:author="Sue E Lines" w:date="2020-02-18T12:17:00Z">
                  <w:rPr>
                    <w:ins w:id="1388" w:author="Sue E Lines" w:date="2020-02-18T10:20:00Z"/>
                  </w:rPr>
                </w:rPrChange>
              </w:rPr>
              <w:pPrChange w:id="1389" w:author="Sue E Lines" w:date="2020-02-18T12:17:00Z">
                <w:pPr>
                  <w:jc w:val="left"/>
                </w:pPr>
              </w:pPrChange>
            </w:pPr>
          </w:p>
          <w:p w14:paraId="419D33ED" w14:textId="19DF79D8" w:rsidR="008F57B0" w:rsidRPr="002D6CFE" w:rsidRDefault="00FA31F2">
            <w:pPr>
              <w:ind w:left="360"/>
              <w:jc w:val="left"/>
              <w:rPr>
                <w:ins w:id="1390" w:author="Sue E Lines" w:date="2020-02-18T10:21:00Z"/>
                <w:rFonts w:ascii="Century Gothic" w:hAnsi="Century Gothic"/>
                <w:color w:val="17365D" w:themeColor="text2" w:themeShade="BF"/>
                <w:szCs w:val="22"/>
                <w:rPrChange w:id="1391" w:author="Sue E Lines" w:date="2020-02-18T12:17:00Z">
                  <w:rPr>
                    <w:ins w:id="1392" w:author="Sue E Lines" w:date="2020-02-18T10:21:00Z"/>
                  </w:rPr>
                </w:rPrChange>
              </w:rPr>
              <w:pPrChange w:id="1393" w:author="Sue E Lines" w:date="2020-02-18T12:17:00Z">
                <w:pPr>
                  <w:jc w:val="left"/>
                </w:pPr>
              </w:pPrChange>
            </w:pPr>
            <w:ins w:id="1394" w:author="Sue E Lines" w:date="2020-02-18T10:21:00Z">
              <w:r w:rsidRPr="002D6CFE">
                <w:rPr>
                  <w:rFonts w:ascii="Century Gothic" w:hAnsi="Century Gothic"/>
                  <w:color w:val="17365D" w:themeColor="text2" w:themeShade="BF"/>
                  <w:szCs w:val="22"/>
                  <w:rPrChange w:id="1395" w:author="Sue E Lines" w:date="2020-02-18T12:17:00Z">
                    <w:rPr/>
                  </w:rPrChange>
                </w:rPr>
                <w:t>Our fire alarm system is maintained by Interserve, who inspect and service the system every six months.</w:t>
              </w:r>
            </w:ins>
          </w:p>
          <w:p w14:paraId="2D521209" w14:textId="3261304F" w:rsidR="00FA31F2" w:rsidRPr="002D6CFE" w:rsidRDefault="00FA31F2">
            <w:pPr>
              <w:ind w:left="360"/>
              <w:jc w:val="left"/>
              <w:rPr>
                <w:ins w:id="1396" w:author="Sue E Lines" w:date="2020-02-18T10:20:00Z"/>
                <w:rFonts w:ascii="Century Gothic" w:hAnsi="Century Gothic"/>
                <w:color w:val="17365D" w:themeColor="text2" w:themeShade="BF"/>
                <w:szCs w:val="22"/>
                <w:rPrChange w:id="1397" w:author="Sue E Lines" w:date="2020-02-18T12:17:00Z">
                  <w:rPr>
                    <w:ins w:id="1398" w:author="Sue E Lines" w:date="2020-02-18T10:20:00Z"/>
                  </w:rPr>
                </w:rPrChange>
              </w:rPr>
              <w:pPrChange w:id="1399" w:author="Sue E Lines" w:date="2020-02-18T12:17:00Z">
                <w:pPr>
                  <w:jc w:val="left"/>
                </w:pPr>
              </w:pPrChange>
            </w:pPr>
            <w:ins w:id="1400" w:author="Sue E Lines" w:date="2020-02-18T10:21:00Z">
              <w:r w:rsidRPr="002D6CFE">
                <w:rPr>
                  <w:rFonts w:ascii="Century Gothic" w:hAnsi="Century Gothic"/>
                  <w:color w:val="17365D" w:themeColor="text2" w:themeShade="BF"/>
                  <w:szCs w:val="22"/>
                  <w:rPrChange w:id="1401" w:author="Sue E Lines" w:date="2020-02-18T12:17:00Z">
                    <w:rPr/>
                  </w:rPrChange>
                </w:rPr>
                <w:t>W</w:t>
              </w:r>
            </w:ins>
            <w:ins w:id="1402" w:author="Sue E Lines" w:date="2020-02-18T10:22:00Z">
              <w:r w:rsidRPr="002D6CFE">
                <w:rPr>
                  <w:rFonts w:ascii="Century Gothic" w:hAnsi="Century Gothic"/>
                  <w:color w:val="17365D" w:themeColor="text2" w:themeShade="BF"/>
                  <w:szCs w:val="22"/>
                  <w:rPrChange w:id="1403" w:author="Sue E Lines" w:date="2020-02-18T12:17:00Z">
                    <w:rPr/>
                  </w:rPrChange>
                </w:rPr>
                <w:t>e test at least one call point ourselves weekly and keep a log of this.</w:t>
              </w:r>
            </w:ins>
          </w:p>
          <w:p w14:paraId="25F18A22" w14:textId="349E8D3D" w:rsidR="008F57B0" w:rsidRPr="002E16FC" w:rsidRDefault="008F57B0" w:rsidP="00855DC8">
            <w:pPr>
              <w:jc w:val="left"/>
              <w:rPr>
                <w:rFonts w:ascii="Century Gothic" w:hAnsi="Century Gothic"/>
                <w:color w:val="17365D" w:themeColor="text2" w:themeShade="BF"/>
                <w:szCs w:val="22"/>
              </w:rPr>
            </w:pPr>
          </w:p>
        </w:tc>
      </w:tr>
      <w:tr w:rsidR="007F7451" w:rsidRPr="007F7451" w14:paraId="488C929F" w14:textId="77777777" w:rsidTr="008C77F5">
        <w:trPr>
          <w:trHeight w:val="312"/>
        </w:trPr>
        <w:tc>
          <w:tcPr>
            <w:tcW w:w="8844" w:type="dxa"/>
            <w:gridSpan w:val="2"/>
            <w:shd w:val="clear" w:color="auto" w:fill="D9D9D9"/>
          </w:tcPr>
          <w:p w14:paraId="2B0FCFE0" w14:textId="77777777" w:rsidR="00B961CB" w:rsidRPr="002D6CFE" w:rsidRDefault="00B961CB">
            <w:pPr>
              <w:ind w:left="360"/>
              <w:jc w:val="left"/>
              <w:rPr>
                <w:rFonts w:ascii="Century Gothic" w:hAnsi="Century Gothic" w:cs="Helvetica"/>
                <w:b/>
                <w:bCs/>
                <w:color w:val="17365D" w:themeColor="text2" w:themeShade="BF"/>
                <w:szCs w:val="22"/>
                <w:lang w:val="en-US"/>
                <w:rPrChange w:id="1404" w:author="Sue E Lines" w:date="2020-02-18T12:17:00Z">
                  <w:rPr>
                    <w:lang w:val="en-US"/>
                  </w:rPr>
                </w:rPrChange>
              </w:rPr>
              <w:pPrChange w:id="1405" w:author="Sue E Lines" w:date="2020-02-18T12:17:00Z">
                <w:pPr>
                  <w:jc w:val="left"/>
                </w:pPr>
              </w:pPrChange>
            </w:pPr>
            <w:r w:rsidRPr="002D6CFE">
              <w:rPr>
                <w:rFonts w:ascii="Century Gothic" w:hAnsi="Century Gothic" w:cs="Helvetica"/>
                <w:b/>
                <w:bCs/>
                <w:color w:val="17365D" w:themeColor="text2" w:themeShade="BF"/>
                <w:szCs w:val="22"/>
                <w:lang w:val="en-US"/>
                <w:rPrChange w:id="1406" w:author="Sue E Lines" w:date="2020-02-18T12:17:00Z">
                  <w:rPr>
                    <w:lang w:val="en-US"/>
                  </w:rPr>
                </w:rPrChange>
              </w:rPr>
              <w:t xml:space="preserve">Is there a maintenance </w:t>
            </w:r>
            <w:r w:rsidRPr="002D6CFE">
              <w:rPr>
                <w:rFonts w:ascii="Century Gothic" w:hAnsi="Century Gothic" w:cs="Helvetica"/>
                <w:b/>
                <w:bCs/>
                <w:color w:val="17365D" w:themeColor="text2" w:themeShade="BF"/>
                <w:szCs w:val="22"/>
                <w:rPrChange w:id="1407" w:author="Sue E Lines" w:date="2020-02-18T12:17:00Z">
                  <w:rPr/>
                </w:rPrChange>
              </w:rPr>
              <w:t>programme</w:t>
            </w:r>
            <w:r w:rsidRPr="002D6CFE">
              <w:rPr>
                <w:rFonts w:ascii="Century Gothic" w:hAnsi="Century Gothic" w:cs="Helvetica"/>
                <w:b/>
                <w:bCs/>
                <w:color w:val="17365D" w:themeColor="text2" w:themeShade="BF"/>
                <w:szCs w:val="22"/>
                <w:lang w:val="en-US"/>
                <w:rPrChange w:id="1408" w:author="Sue E Lines" w:date="2020-02-18T12:17:00Z">
                  <w:rPr>
                    <w:lang w:val="en-US"/>
                  </w:rPr>
                </w:rPrChange>
              </w:rPr>
              <w:t xml:space="preserve"> for the emergency lighting? Y/ N</w:t>
            </w:r>
          </w:p>
        </w:tc>
        <w:tc>
          <w:tcPr>
            <w:tcW w:w="1274" w:type="dxa"/>
            <w:tcBorders>
              <w:bottom w:val="threeDEngrave" w:sz="18" w:space="0" w:color="auto"/>
            </w:tcBorders>
            <w:shd w:val="clear" w:color="auto" w:fill="FFFFFF" w:themeFill="background1"/>
          </w:tcPr>
          <w:p w14:paraId="18A68D6F" w14:textId="5EEF3F8B" w:rsidR="00B961CB" w:rsidRPr="002D6CFE" w:rsidRDefault="00C50C05">
            <w:pPr>
              <w:ind w:left="360"/>
              <w:jc w:val="left"/>
              <w:rPr>
                <w:rFonts w:ascii="Century Gothic" w:hAnsi="Century Gothic" w:cs="Helvetica"/>
                <w:b/>
                <w:bCs/>
                <w:color w:val="17365D" w:themeColor="text2" w:themeShade="BF"/>
                <w:szCs w:val="22"/>
                <w:lang w:val="en-US"/>
                <w:rPrChange w:id="1409" w:author="Sue E Lines" w:date="2020-02-18T12:17:00Z">
                  <w:rPr>
                    <w:lang w:val="en-US"/>
                  </w:rPr>
                </w:rPrChange>
              </w:rPr>
              <w:pPrChange w:id="1410" w:author="Sue E Lines" w:date="2020-02-18T12:17:00Z">
                <w:pPr>
                  <w:jc w:val="left"/>
                </w:pPr>
              </w:pPrChange>
            </w:pPr>
            <w:ins w:id="1411" w:author="Sue E Lines" w:date="2020-02-18T11:46:00Z">
              <w:r w:rsidRPr="002D6CFE">
                <w:rPr>
                  <w:rFonts w:ascii="Century Gothic" w:hAnsi="Century Gothic" w:cs="Helvetica"/>
                  <w:b/>
                  <w:bCs/>
                  <w:color w:val="17365D" w:themeColor="text2" w:themeShade="BF"/>
                  <w:szCs w:val="22"/>
                  <w:lang w:val="en-US"/>
                  <w:rPrChange w:id="1412" w:author="Sue E Lines" w:date="2020-02-18T12:17:00Z">
                    <w:rPr>
                      <w:lang w:val="en-US"/>
                    </w:rPr>
                  </w:rPrChange>
                </w:rPr>
                <w:t>No</w:t>
              </w:r>
            </w:ins>
            <w:ins w:id="1413" w:author="Sue E Lines" w:date="2020-02-18T11:49:00Z">
              <w:r w:rsidRPr="002D6CFE">
                <w:rPr>
                  <w:rFonts w:ascii="Century Gothic" w:hAnsi="Century Gothic" w:cs="Helvetica"/>
                  <w:b/>
                  <w:bCs/>
                  <w:color w:val="17365D" w:themeColor="text2" w:themeShade="BF"/>
                  <w:szCs w:val="22"/>
                  <w:lang w:val="en-US"/>
                  <w:rPrChange w:id="1414" w:author="Sue E Lines" w:date="2020-02-18T12:17:00Z">
                    <w:rPr>
                      <w:lang w:val="en-US"/>
                    </w:rPr>
                  </w:rPrChange>
                </w:rPr>
                <w:t>t yet</w:t>
              </w:r>
            </w:ins>
          </w:p>
        </w:tc>
      </w:tr>
      <w:tr w:rsidR="007F7451" w:rsidRPr="007F7451" w14:paraId="07A727F3" w14:textId="77777777" w:rsidTr="008C77F5">
        <w:trPr>
          <w:trHeight w:val="312"/>
        </w:trPr>
        <w:tc>
          <w:tcPr>
            <w:tcW w:w="8844" w:type="dxa"/>
            <w:gridSpan w:val="2"/>
            <w:shd w:val="clear" w:color="auto" w:fill="D9D9D9"/>
          </w:tcPr>
          <w:p w14:paraId="53E1B98C" w14:textId="77777777" w:rsidR="00B961CB" w:rsidRPr="002D6CFE" w:rsidRDefault="00B961CB">
            <w:pPr>
              <w:ind w:left="360"/>
              <w:jc w:val="right"/>
              <w:rPr>
                <w:rFonts w:ascii="Century Gothic" w:hAnsi="Century Gothic"/>
                <w:color w:val="17365D" w:themeColor="text2" w:themeShade="BF"/>
                <w:szCs w:val="22"/>
                <w:rPrChange w:id="1415" w:author="Sue E Lines" w:date="2020-02-18T12:17:00Z">
                  <w:rPr/>
                </w:rPrChange>
              </w:rPr>
              <w:pPrChange w:id="1416" w:author="Sue E Lines" w:date="2020-02-18T12:17:00Z">
                <w:pPr>
                  <w:jc w:val="right"/>
                </w:pPr>
              </w:pPrChange>
            </w:pPr>
            <w:r w:rsidRPr="002D6CFE">
              <w:rPr>
                <w:rFonts w:ascii="Century Gothic" w:hAnsi="Century Gothic" w:cs="Helvetica"/>
                <w:b/>
                <w:bCs/>
                <w:color w:val="17365D" w:themeColor="text2" w:themeShade="BF"/>
                <w:szCs w:val="22"/>
                <w:lang w:val="en-US"/>
                <w:rPrChange w:id="1417" w:author="Sue E Lines" w:date="2020-02-18T12:17:00Z">
                  <w:rPr>
                    <w:lang w:val="en-US"/>
                  </w:rPr>
                </w:rPrChange>
              </w:rPr>
              <w:t>Monthly</w:t>
            </w:r>
          </w:p>
        </w:tc>
        <w:tc>
          <w:tcPr>
            <w:tcW w:w="1274" w:type="dxa"/>
            <w:tcBorders>
              <w:bottom w:val="threeDEngrave" w:sz="18" w:space="0" w:color="auto"/>
            </w:tcBorders>
            <w:shd w:val="clear" w:color="auto" w:fill="FFFFFF" w:themeFill="background1"/>
          </w:tcPr>
          <w:p w14:paraId="15981D42" w14:textId="176C9ABD" w:rsidR="00B961CB" w:rsidRPr="002D6CFE" w:rsidRDefault="00B961CB">
            <w:pPr>
              <w:ind w:left="360"/>
              <w:jc w:val="left"/>
              <w:rPr>
                <w:rFonts w:ascii="Century Gothic" w:hAnsi="Century Gothic"/>
                <w:color w:val="17365D" w:themeColor="text2" w:themeShade="BF"/>
                <w:szCs w:val="22"/>
                <w:rPrChange w:id="1418" w:author="Sue E Lines" w:date="2020-02-18T12:17:00Z">
                  <w:rPr/>
                </w:rPrChange>
              </w:rPr>
              <w:pPrChange w:id="1419" w:author="Sue E Lines" w:date="2020-02-18T12:17:00Z">
                <w:pPr>
                  <w:jc w:val="left"/>
                </w:pPr>
              </w:pPrChange>
            </w:pPr>
          </w:p>
        </w:tc>
      </w:tr>
      <w:tr w:rsidR="007F7451" w:rsidRPr="007F7451" w14:paraId="0736D225" w14:textId="77777777" w:rsidTr="008C77F5">
        <w:trPr>
          <w:trHeight w:val="312"/>
        </w:trPr>
        <w:tc>
          <w:tcPr>
            <w:tcW w:w="8844" w:type="dxa"/>
            <w:gridSpan w:val="2"/>
            <w:shd w:val="clear" w:color="auto" w:fill="D9D9D9"/>
          </w:tcPr>
          <w:p w14:paraId="32B446E2" w14:textId="77777777" w:rsidR="00B961CB" w:rsidRPr="002D6CFE" w:rsidRDefault="00B961CB">
            <w:pPr>
              <w:ind w:left="360"/>
              <w:jc w:val="right"/>
              <w:rPr>
                <w:rFonts w:ascii="Century Gothic" w:hAnsi="Century Gothic"/>
                <w:color w:val="17365D" w:themeColor="text2" w:themeShade="BF"/>
                <w:szCs w:val="22"/>
                <w:rPrChange w:id="1420" w:author="Sue E Lines" w:date="2020-02-18T12:17:00Z">
                  <w:rPr/>
                </w:rPrChange>
              </w:rPr>
              <w:pPrChange w:id="1421" w:author="Sue E Lines" w:date="2020-02-18T12:17:00Z">
                <w:pPr>
                  <w:jc w:val="right"/>
                </w:pPr>
              </w:pPrChange>
            </w:pPr>
            <w:r w:rsidRPr="002D6CFE">
              <w:rPr>
                <w:rFonts w:ascii="Century Gothic" w:hAnsi="Century Gothic" w:cs="Helvetica"/>
                <w:b/>
                <w:bCs/>
                <w:color w:val="17365D" w:themeColor="text2" w:themeShade="BF"/>
                <w:szCs w:val="22"/>
                <w:lang w:val="en-US"/>
                <w:rPrChange w:id="1422" w:author="Sue E Lines" w:date="2020-02-18T12:17:00Z">
                  <w:rPr>
                    <w:lang w:val="en-US"/>
                  </w:rPr>
                </w:rPrChange>
              </w:rPr>
              <w:t>Annually</w:t>
            </w:r>
          </w:p>
        </w:tc>
        <w:tc>
          <w:tcPr>
            <w:tcW w:w="1274" w:type="dxa"/>
            <w:tcBorders>
              <w:bottom w:val="threeDEngrave" w:sz="18" w:space="0" w:color="auto"/>
            </w:tcBorders>
            <w:shd w:val="clear" w:color="auto" w:fill="FFFFFF" w:themeFill="background1"/>
          </w:tcPr>
          <w:p w14:paraId="49100905" w14:textId="77777777" w:rsidR="00B961CB" w:rsidRPr="002D6CFE" w:rsidRDefault="00B961CB">
            <w:pPr>
              <w:ind w:left="360"/>
              <w:jc w:val="left"/>
              <w:rPr>
                <w:rFonts w:ascii="Century Gothic" w:hAnsi="Century Gothic"/>
                <w:color w:val="17365D" w:themeColor="text2" w:themeShade="BF"/>
                <w:szCs w:val="22"/>
                <w:rPrChange w:id="1423" w:author="Sue E Lines" w:date="2020-02-18T12:17:00Z">
                  <w:rPr/>
                </w:rPrChange>
              </w:rPr>
              <w:pPrChange w:id="1424" w:author="Sue E Lines" w:date="2020-02-18T12:17:00Z">
                <w:pPr>
                  <w:jc w:val="left"/>
                </w:pPr>
              </w:pPrChange>
            </w:pPr>
          </w:p>
        </w:tc>
      </w:tr>
    </w:tbl>
    <w:p w14:paraId="5D289A4D" w14:textId="39C4CB83" w:rsidR="007F7451" w:rsidDel="00BC04AC" w:rsidRDefault="007F7451">
      <w:pPr>
        <w:ind w:left="360"/>
        <w:rPr>
          <w:del w:id="1425" w:author="Sue E Lines" w:date="2020-02-18T10:44:00Z"/>
        </w:rPr>
        <w:pPrChange w:id="1426" w:author="Sue E Lines" w:date="2020-02-18T12:17:00Z">
          <w:pPr/>
        </w:pPrChange>
      </w:pPr>
    </w:p>
    <w:p w14:paraId="79B45309" w14:textId="4DC04093" w:rsidR="007F7451" w:rsidDel="00BC04AC" w:rsidRDefault="007F7451" w:rsidP="00855DC8">
      <w:pPr>
        <w:rPr>
          <w:del w:id="1427" w:author="Sue E Lines" w:date="2020-02-18T10:44:00Z"/>
        </w:rPr>
      </w:pPr>
    </w:p>
    <w:p w14:paraId="15E28306" w14:textId="637A1507" w:rsidR="007F7451" w:rsidDel="00BC04AC" w:rsidRDefault="007F7451" w:rsidP="00883443">
      <w:pPr>
        <w:rPr>
          <w:del w:id="1428" w:author="Sue E Lines" w:date="2020-02-18T10:44:00Z"/>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8844"/>
        <w:gridCol w:w="1274"/>
      </w:tblGrid>
      <w:tr w:rsidR="007F7451" w:rsidRPr="007F7451" w14:paraId="1A28B109" w14:textId="77777777" w:rsidTr="002F4C94">
        <w:trPr>
          <w:trHeight w:val="312"/>
        </w:trPr>
        <w:tc>
          <w:tcPr>
            <w:tcW w:w="10118" w:type="dxa"/>
            <w:gridSpan w:val="2"/>
            <w:shd w:val="clear" w:color="auto" w:fill="D9D9D9"/>
          </w:tcPr>
          <w:p w14:paraId="2DC92F4F" w14:textId="77777777" w:rsidR="0061474C" w:rsidRPr="002D6CFE" w:rsidRDefault="00B961CB">
            <w:pPr>
              <w:rPr>
                <w:rFonts w:ascii="Century Gothic" w:hAnsi="Century Gothic"/>
                <w:color w:val="17365D" w:themeColor="text2" w:themeShade="BF"/>
                <w:szCs w:val="22"/>
                <w:rPrChange w:id="1429" w:author="Sue E Lines" w:date="2020-02-18T12:17:00Z">
                  <w:rPr/>
                </w:rPrChange>
              </w:rPr>
              <w:pPrChange w:id="1430" w:author="Sue E Lines" w:date="2020-02-18T12:17:00Z">
                <w:pPr>
                  <w:jc w:val="left"/>
                </w:pPr>
              </w:pPrChange>
            </w:pPr>
            <w:r w:rsidRPr="002D6CFE">
              <w:rPr>
                <w:rFonts w:ascii="Century Gothic" w:hAnsi="Century Gothic" w:cs="Helvetica"/>
                <w:b/>
                <w:bCs/>
                <w:color w:val="17365D" w:themeColor="text2" w:themeShade="BF"/>
                <w:szCs w:val="22"/>
                <w:lang w:val="en-US"/>
                <w:rPrChange w:id="1431"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432" w:author="Sue E Lines" w:date="2020-02-18T12:17:00Z">
                  <w:rPr>
                    <w:lang w:val="en-US"/>
                  </w:rPr>
                </w:rPrChange>
              </w:rPr>
              <w:t>:</w:t>
            </w:r>
          </w:p>
        </w:tc>
      </w:tr>
      <w:tr w:rsidR="007F7451" w:rsidRPr="007F7451" w14:paraId="2838CB3C" w14:textId="77777777" w:rsidTr="002F4C94">
        <w:trPr>
          <w:trHeight w:val="312"/>
        </w:trPr>
        <w:tc>
          <w:tcPr>
            <w:tcW w:w="10118" w:type="dxa"/>
            <w:gridSpan w:val="2"/>
            <w:shd w:val="clear" w:color="auto" w:fill="auto"/>
          </w:tcPr>
          <w:p w14:paraId="76F896F9" w14:textId="58363AEB" w:rsidR="0061474C" w:rsidRPr="002D6CFE" w:rsidRDefault="0061474C">
            <w:pPr>
              <w:ind w:left="360"/>
              <w:jc w:val="left"/>
              <w:rPr>
                <w:ins w:id="1433" w:author="Sue E Lines" w:date="2020-02-18T10:43:00Z"/>
                <w:rFonts w:ascii="Century Gothic" w:hAnsi="Century Gothic"/>
                <w:color w:val="17365D" w:themeColor="text2" w:themeShade="BF"/>
                <w:szCs w:val="22"/>
                <w:rPrChange w:id="1434" w:author="Sue E Lines" w:date="2020-02-18T12:17:00Z">
                  <w:rPr>
                    <w:ins w:id="1435" w:author="Sue E Lines" w:date="2020-02-18T10:43:00Z"/>
                  </w:rPr>
                </w:rPrChange>
              </w:rPr>
              <w:pPrChange w:id="1436" w:author="Sue E Lines" w:date="2020-02-18T12:17:00Z">
                <w:pPr>
                  <w:jc w:val="left"/>
                </w:pPr>
              </w:pPrChange>
            </w:pPr>
          </w:p>
          <w:p w14:paraId="14B6B822" w14:textId="05E5CFC3" w:rsidR="00BC04AC" w:rsidRPr="002D6CFE" w:rsidRDefault="00BC04AC">
            <w:pPr>
              <w:ind w:left="360"/>
              <w:jc w:val="left"/>
              <w:rPr>
                <w:ins w:id="1437" w:author="Sue E Lines" w:date="2020-02-18T11:47:00Z"/>
                <w:rFonts w:ascii="Century Gothic" w:hAnsi="Century Gothic"/>
                <w:color w:val="17365D" w:themeColor="text2" w:themeShade="BF"/>
                <w:szCs w:val="22"/>
                <w:rPrChange w:id="1438" w:author="Sue E Lines" w:date="2020-02-18T12:17:00Z">
                  <w:rPr>
                    <w:ins w:id="1439" w:author="Sue E Lines" w:date="2020-02-18T11:47:00Z"/>
                  </w:rPr>
                </w:rPrChange>
              </w:rPr>
              <w:pPrChange w:id="1440" w:author="Sue E Lines" w:date="2020-02-18T12:17:00Z">
                <w:pPr>
                  <w:pStyle w:val="ListParagraph"/>
                  <w:numPr>
                    <w:numId w:val="20"/>
                  </w:numPr>
                  <w:ind w:hanging="360"/>
                  <w:jc w:val="left"/>
                </w:pPr>
              </w:pPrChange>
            </w:pPr>
            <w:ins w:id="1441" w:author="Sue E Lines" w:date="2020-02-18T10:44:00Z">
              <w:r w:rsidRPr="002D6CFE">
                <w:rPr>
                  <w:rFonts w:ascii="Century Gothic" w:hAnsi="Century Gothic"/>
                  <w:color w:val="17365D" w:themeColor="text2" w:themeShade="BF"/>
                  <w:szCs w:val="22"/>
                  <w:rPrChange w:id="1442" w:author="Sue E Lines" w:date="2020-02-18T12:17:00Z">
                    <w:rPr/>
                  </w:rPrChange>
                </w:rPr>
                <w:t xml:space="preserve">We </w:t>
              </w:r>
            </w:ins>
            <w:ins w:id="1443" w:author="Sue E Lines" w:date="2020-02-18T11:46:00Z">
              <w:r w:rsidR="00C50C05" w:rsidRPr="002D6CFE">
                <w:rPr>
                  <w:rFonts w:ascii="Century Gothic" w:hAnsi="Century Gothic"/>
                  <w:color w:val="17365D" w:themeColor="text2" w:themeShade="BF"/>
                  <w:szCs w:val="22"/>
                  <w:rPrChange w:id="1444" w:author="Sue E Lines" w:date="2020-02-18T12:17:00Z">
                    <w:rPr/>
                  </w:rPrChange>
                </w:rPr>
                <w:t xml:space="preserve">have </w:t>
              </w:r>
            </w:ins>
            <w:ins w:id="1445" w:author="Sue E Lines" w:date="2020-02-18T11:47:00Z">
              <w:r w:rsidR="00C50C05" w:rsidRPr="002D6CFE">
                <w:rPr>
                  <w:rFonts w:ascii="Century Gothic" w:hAnsi="Century Gothic"/>
                  <w:color w:val="17365D" w:themeColor="text2" w:themeShade="BF"/>
                  <w:szCs w:val="22"/>
                  <w:rPrChange w:id="1446" w:author="Sue E Lines" w:date="2020-02-18T12:17:00Z">
                    <w:rPr/>
                  </w:rPrChange>
                </w:rPr>
                <w:t>requested a quote from Interserve to service our emergency lighting on an annual basis.</w:t>
              </w:r>
            </w:ins>
          </w:p>
          <w:p w14:paraId="59D5F8EC" w14:textId="31526B8D" w:rsidR="00C50C05" w:rsidRPr="002D6CFE" w:rsidRDefault="00C50C05">
            <w:pPr>
              <w:ind w:left="360"/>
              <w:jc w:val="left"/>
              <w:rPr>
                <w:ins w:id="1447" w:author="Sue E Lines" w:date="2020-02-18T11:49:00Z"/>
                <w:rFonts w:ascii="Century Gothic" w:hAnsi="Century Gothic"/>
                <w:color w:val="17365D" w:themeColor="text2" w:themeShade="BF"/>
                <w:szCs w:val="22"/>
                <w:rPrChange w:id="1448" w:author="Sue E Lines" w:date="2020-02-18T12:17:00Z">
                  <w:rPr>
                    <w:ins w:id="1449" w:author="Sue E Lines" w:date="2020-02-18T11:49:00Z"/>
                  </w:rPr>
                </w:rPrChange>
              </w:rPr>
              <w:pPrChange w:id="1450" w:author="Sue E Lines" w:date="2020-02-18T12:17:00Z">
                <w:pPr>
                  <w:pStyle w:val="ListParagraph"/>
                  <w:numPr>
                    <w:numId w:val="20"/>
                  </w:numPr>
                  <w:ind w:hanging="360"/>
                  <w:jc w:val="left"/>
                </w:pPr>
              </w:pPrChange>
            </w:pPr>
            <w:ins w:id="1451" w:author="Sue E Lines" w:date="2020-02-18T11:47:00Z">
              <w:r w:rsidRPr="002D6CFE">
                <w:rPr>
                  <w:rFonts w:ascii="Century Gothic" w:hAnsi="Century Gothic"/>
                  <w:color w:val="17365D" w:themeColor="text2" w:themeShade="BF"/>
                  <w:szCs w:val="22"/>
                  <w:rPrChange w:id="1452" w:author="Sue E Lines" w:date="2020-02-18T12:17:00Z">
                    <w:rPr/>
                  </w:rPrChange>
                </w:rPr>
                <w:t xml:space="preserve">When the </w:t>
              </w:r>
            </w:ins>
            <w:ins w:id="1453" w:author="Sue E Lines" w:date="2020-02-18T11:48:00Z">
              <w:r w:rsidRPr="002D6CFE">
                <w:rPr>
                  <w:rFonts w:ascii="Century Gothic" w:hAnsi="Century Gothic"/>
                  <w:color w:val="17365D" w:themeColor="text2" w:themeShade="BF"/>
                  <w:szCs w:val="22"/>
                  <w:rPrChange w:id="1454" w:author="Sue E Lines" w:date="2020-02-18T12:17:00Z">
                    <w:rPr/>
                  </w:rPrChange>
                </w:rPr>
                <w:t>fire alarm system was last tested by Interserve (12</w:t>
              </w:r>
              <w:r w:rsidRPr="002D6CFE">
                <w:rPr>
                  <w:rFonts w:ascii="Century Gothic" w:hAnsi="Century Gothic"/>
                  <w:color w:val="17365D" w:themeColor="text2" w:themeShade="BF"/>
                  <w:szCs w:val="22"/>
                  <w:vertAlign w:val="superscript"/>
                  <w:rPrChange w:id="1455" w:author="Sue E Lines" w:date="2020-02-18T12:17:00Z">
                    <w:rPr>
                      <w:rFonts w:ascii="Century Gothic" w:hAnsi="Century Gothic"/>
                      <w:color w:val="17365D" w:themeColor="text2" w:themeShade="BF"/>
                      <w:szCs w:val="22"/>
                    </w:rPr>
                  </w:rPrChange>
                </w:rPr>
                <w:t>th</w:t>
              </w:r>
              <w:r w:rsidRPr="002D6CFE">
                <w:rPr>
                  <w:rFonts w:ascii="Century Gothic" w:hAnsi="Century Gothic"/>
                  <w:color w:val="17365D" w:themeColor="text2" w:themeShade="BF"/>
                  <w:szCs w:val="22"/>
                  <w:rPrChange w:id="1456" w:author="Sue E Lines" w:date="2020-02-18T12:17:00Z">
                    <w:rPr/>
                  </w:rPrChange>
                </w:rPr>
                <w:t xml:space="preserve"> Feb 2020) the engineer provided us with a fish key and showed us how to test the emergency lighting ourselves.  We need to start doing th</w:t>
              </w:r>
            </w:ins>
            <w:ins w:id="1457" w:author="Sue E Lines" w:date="2020-02-18T11:49:00Z">
              <w:r w:rsidRPr="002D6CFE">
                <w:rPr>
                  <w:rFonts w:ascii="Century Gothic" w:hAnsi="Century Gothic"/>
                  <w:color w:val="17365D" w:themeColor="text2" w:themeShade="BF"/>
                  <w:szCs w:val="22"/>
                  <w:rPrChange w:id="1458" w:author="Sue E Lines" w:date="2020-02-18T12:17:00Z">
                    <w:rPr/>
                  </w:rPrChange>
                </w:rPr>
                <w:t>is on a monthly basis from now</w:t>
              </w:r>
            </w:ins>
            <w:ins w:id="1459" w:author="Sue E Lines" w:date="2020-02-18T11:55:00Z">
              <w:r w:rsidRPr="002D6CFE">
                <w:rPr>
                  <w:rFonts w:ascii="Century Gothic" w:hAnsi="Century Gothic"/>
                  <w:color w:val="17365D" w:themeColor="text2" w:themeShade="BF"/>
                  <w:szCs w:val="22"/>
                  <w:rPrChange w:id="1460" w:author="Sue E Lines" w:date="2020-02-18T12:17:00Z">
                    <w:rPr/>
                  </w:rPrChange>
                </w:rPr>
                <w:t xml:space="preserve"> a</w:t>
              </w:r>
            </w:ins>
            <w:ins w:id="1461" w:author="Sue E Lines" w:date="2020-02-18T11:54:00Z">
              <w:r w:rsidRPr="002D6CFE">
                <w:rPr>
                  <w:rFonts w:ascii="Century Gothic" w:hAnsi="Century Gothic"/>
                  <w:color w:val="17365D" w:themeColor="text2" w:themeShade="BF"/>
                  <w:szCs w:val="22"/>
                  <w:rPrChange w:id="1462" w:author="Sue E Lines" w:date="2020-02-18T12:17:00Z">
                    <w:rPr/>
                  </w:rPrChange>
                </w:rPr>
                <w:t>nd to</w:t>
              </w:r>
            </w:ins>
            <w:ins w:id="1463" w:author="Sue E Lines" w:date="2020-02-18T11:55:00Z">
              <w:r w:rsidRPr="002D6CFE">
                <w:rPr>
                  <w:rFonts w:ascii="Century Gothic" w:hAnsi="Century Gothic"/>
                  <w:color w:val="17365D" w:themeColor="text2" w:themeShade="BF"/>
                  <w:szCs w:val="22"/>
                  <w:rPrChange w:id="1464" w:author="Sue E Lines" w:date="2020-02-18T12:17:00Z">
                    <w:rPr/>
                  </w:rPrChange>
                </w:rPr>
                <w:t xml:space="preserve"> log this.</w:t>
              </w:r>
            </w:ins>
            <w:ins w:id="1465" w:author="Sue E Lines" w:date="2020-02-18T11:54:00Z">
              <w:r w:rsidRPr="002D6CFE">
                <w:rPr>
                  <w:rFonts w:ascii="Century Gothic" w:hAnsi="Century Gothic"/>
                  <w:color w:val="17365D" w:themeColor="text2" w:themeShade="BF"/>
                  <w:szCs w:val="22"/>
                  <w:rPrChange w:id="1466" w:author="Sue E Lines" w:date="2020-02-18T12:17:00Z">
                    <w:rPr/>
                  </w:rPrChange>
                </w:rPr>
                <w:t xml:space="preserve"> </w:t>
              </w:r>
            </w:ins>
          </w:p>
          <w:p w14:paraId="261C56C0" w14:textId="5DB57C5A" w:rsidR="00C50C05" w:rsidRPr="00C50C05" w:rsidRDefault="00C50C05">
            <w:pPr>
              <w:ind w:left="120"/>
              <w:jc w:val="left"/>
              <w:rPr>
                <w:rFonts w:ascii="Century Gothic" w:hAnsi="Century Gothic"/>
                <w:color w:val="17365D" w:themeColor="text2" w:themeShade="BF"/>
                <w:szCs w:val="22"/>
                <w:rPrChange w:id="1467" w:author="Sue E Lines" w:date="2020-02-18T11:49:00Z">
                  <w:rPr/>
                </w:rPrChange>
              </w:rPr>
              <w:pPrChange w:id="1468" w:author="Sue E Lines" w:date="2020-02-18T12:17:00Z">
                <w:pPr>
                  <w:jc w:val="left"/>
                </w:pPr>
              </w:pPrChange>
            </w:pPr>
          </w:p>
        </w:tc>
      </w:tr>
      <w:tr w:rsidR="007F7451" w:rsidRPr="007F7451" w14:paraId="1BD3C5E0" w14:textId="77777777" w:rsidTr="008C77F5">
        <w:trPr>
          <w:trHeight w:val="312"/>
        </w:trPr>
        <w:tc>
          <w:tcPr>
            <w:tcW w:w="8844" w:type="dxa"/>
            <w:shd w:val="clear" w:color="auto" w:fill="D9D9D9"/>
          </w:tcPr>
          <w:p w14:paraId="25D97B37" w14:textId="6BF28D13" w:rsidR="0061474C" w:rsidRPr="002D6CFE" w:rsidRDefault="0061474C">
            <w:pPr>
              <w:ind w:left="360"/>
              <w:jc w:val="left"/>
              <w:rPr>
                <w:rFonts w:ascii="Century Gothic" w:hAnsi="Century Gothic" w:cs="Helvetica"/>
                <w:b/>
                <w:bCs/>
                <w:color w:val="17365D" w:themeColor="text2" w:themeShade="BF"/>
                <w:szCs w:val="22"/>
                <w:lang w:val="en-US"/>
                <w:rPrChange w:id="1469" w:author="Sue E Lines" w:date="2020-02-18T12:17:00Z">
                  <w:rPr>
                    <w:lang w:val="en-US"/>
                  </w:rPr>
                </w:rPrChange>
              </w:rPr>
              <w:pPrChange w:id="1470" w:author="Sue E Lines" w:date="2020-02-18T12:17:00Z">
                <w:pPr>
                  <w:jc w:val="left"/>
                </w:pPr>
              </w:pPrChange>
            </w:pPr>
            <w:r w:rsidRPr="002D6CFE">
              <w:rPr>
                <w:rFonts w:ascii="Century Gothic" w:hAnsi="Century Gothic" w:cs="Helvetica"/>
                <w:b/>
                <w:bCs/>
                <w:color w:val="17365D" w:themeColor="text2" w:themeShade="BF"/>
                <w:szCs w:val="22"/>
                <w:lang w:val="en-US"/>
                <w:rPrChange w:id="1471" w:author="Sue E Lines" w:date="2020-02-18T12:17:00Z">
                  <w:rPr>
                    <w:lang w:val="en-US"/>
                  </w:rPr>
                </w:rPrChange>
              </w:rPr>
              <w:lastRenderedPageBreak/>
              <w:t>Is there maintenance of the fire</w:t>
            </w:r>
            <w:ins w:id="1472" w:author="Sue E Lines" w:date="2020-02-18T11:52:00Z">
              <w:r w:rsidR="00C50C05" w:rsidRPr="002D6CFE">
                <w:rPr>
                  <w:rFonts w:ascii="Century Gothic" w:hAnsi="Century Gothic" w:cs="Helvetica"/>
                  <w:b/>
                  <w:bCs/>
                  <w:color w:val="17365D" w:themeColor="text2" w:themeShade="BF"/>
                  <w:szCs w:val="22"/>
                  <w:lang w:val="en-US"/>
                  <w:rPrChange w:id="1473" w:author="Sue E Lines" w:date="2020-02-18T12:17:00Z">
                    <w:rPr>
                      <w:lang w:val="en-US"/>
                    </w:rPr>
                  </w:rPrChange>
                </w:rPr>
                <w:t>-</w:t>
              </w:r>
            </w:ins>
            <w:del w:id="1474" w:author="Sue E Lines" w:date="2020-02-18T11:52:00Z">
              <w:r w:rsidRPr="002D6CFE" w:rsidDel="00C50C05">
                <w:rPr>
                  <w:rFonts w:ascii="Century Gothic" w:hAnsi="Century Gothic" w:cs="Helvetica"/>
                  <w:b/>
                  <w:bCs/>
                  <w:color w:val="17365D" w:themeColor="text2" w:themeShade="BF"/>
                  <w:szCs w:val="22"/>
                  <w:lang w:val="en-US"/>
                  <w:rPrChange w:id="1475" w:author="Sue E Lines" w:date="2020-02-18T12:17:00Z">
                    <w:rPr>
                      <w:lang w:val="en-US"/>
                    </w:rPr>
                  </w:rPrChange>
                </w:rPr>
                <w:delText xml:space="preserve"> </w:delText>
              </w:r>
            </w:del>
            <w:r w:rsidRPr="002D6CFE">
              <w:rPr>
                <w:rFonts w:ascii="Century Gothic" w:hAnsi="Century Gothic" w:cs="Helvetica"/>
                <w:b/>
                <w:bCs/>
                <w:color w:val="17365D" w:themeColor="text2" w:themeShade="BF"/>
                <w:szCs w:val="22"/>
                <w:lang w:val="en-US"/>
                <w:rPrChange w:id="1476" w:author="Sue E Lines" w:date="2020-02-18T12:17:00Z">
                  <w:rPr>
                    <w:lang w:val="en-US"/>
                  </w:rPr>
                </w:rPrChange>
              </w:rPr>
              <w:t>fighting equipment (by competent person?)</w:t>
            </w:r>
            <w:r w:rsidR="00977149" w:rsidRPr="002D6CFE">
              <w:rPr>
                <w:rFonts w:ascii="Century Gothic" w:hAnsi="Century Gothic" w:cs="Helvetica"/>
                <w:b/>
                <w:bCs/>
                <w:color w:val="17365D" w:themeColor="text2" w:themeShade="BF"/>
                <w:szCs w:val="22"/>
                <w:lang w:val="en-US"/>
                <w:rPrChange w:id="1477" w:author="Sue E Lines" w:date="2020-02-18T12:17:00Z">
                  <w:rPr>
                    <w:lang w:val="en-US"/>
                  </w:rPr>
                </w:rPrChange>
              </w:rPr>
              <w:t xml:space="preserve"> </w:t>
            </w:r>
            <w:r w:rsidRPr="002D6CFE">
              <w:rPr>
                <w:rFonts w:ascii="Century Gothic" w:hAnsi="Century Gothic" w:cs="Helvetica"/>
                <w:b/>
                <w:bCs/>
                <w:color w:val="17365D" w:themeColor="text2" w:themeShade="BF"/>
                <w:szCs w:val="22"/>
                <w:lang w:val="en-US"/>
                <w:rPrChange w:id="1478" w:author="Sue E Lines" w:date="2020-02-18T12:17:00Z">
                  <w:rPr>
                    <w:lang w:val="en-US"/>
                  </w:rPr>
                </w:rPrChange>
              </w:rPr>
              <w:t xml:space="preserve"> </w:t>
            </w:r>
            <w:r w:rsidR="002F4C94" w:rsidRPr="002D6CFE">
              <w:rPr>
                <w:rFonts w:ascii="Century Gothic" w:hAnsi="Century Gothic" w:cs="Helvetica"/>
                <w:b/>
                <w:bCs/>
                <w:color w:val="17365D" w:themeColor="text2" w:themeShade="BF"/>
                <w:szCs w:val="22"/>
                <w:lang w:val="en-US"/>
                <w:rPrChange w:id="1479" w:author="Sue E Lines" w:date="2020-02-18T12:17:00Z">
                  <w:rPr>
                    <w:lang w:val="en-US"/>
                  </w:rPr>
                </w:rPrChange>
              </w:rPr>
              <w:t>Y/</w:t>
            </w:r>
            <w:del w:id="1480" w:author="Sue E Lines" w:date="2020-02-18T11:53:00Z">
              <w:r w:rsidR="002F4C94" w:rsidRPr="002D6CFE" w:rsidDel="00C50C05">
                <w:rPr>
                  <w:rFonts w:ascii="Century Gothic" w:hAnsi="Century Gothic" w:cs="Helvetica"/>
                  <w:b/>
                  <w:bCs/>
                  <w:color w:val="17365D" w:themeColor="text2" w:themeShade="BF"/>
                  <w:szCs w:val="22"/>
                  <w:lang w:val="en-US"/>
                  <w:rPrChange w:id="1481" w:author="Sue E Lines" w:date="2020-02-18T12:17:00Z">
                    <w:rPr>
                      <w:lang w:val="en-US"/>
                    </w:rPr>
                  </w:rPrChange>
                </w:rPr>
                <w:delText xml:space="preserve"> </w:delText>
              </w:r>
            </w:del>
            <w:r w:rsidR="002F4C94" w:rsidRPr="002D6CFE">
              <w:rPr>
                <w:rFonts w:ascii="Century Gothic" w:hAnsi="Century Gothic" w:cs="Helvetica"/>
                <w:b/>
                <w:bCs/>
                <w:color w:val="17365D" w:themeColor="text2" w:themeShade="BF"/>
                <w:szCs w:val="22"/>
                <w:lang w:val="en-US"/>
                <w:rPrChange w:id="1482" w:author="Sue E Lines" w:date="2020-02-18T12:17:00Z">
                  <w:rPr>
                    <w:lang w:val="en-US"/>
                  </w:rPr>
                </w:rPrChange>
              </w:rPr>
              <w:t>N</w:t>
            </w:r>
          </w:p>
        </w:tc>
        <w:tc>
          <w:tcPr>
            <w:tcW w:w="1274" w:type="dxa"/>
            <w:shd w:val="clear" w:color="auto" w:fill="auto"/>
          </w:tcPr>
          <w:p w14:paraId="2358AC39" w14:textId="4C0F81DD" w:rsidR="0061474C" w:rsidRPr="002D6CFE" w:rsidRDefault="008F08BE">
            <w:pPr>
              <w:ind w:left="360"/>
              <w:jc w:val="left"/>
              <w:rPr>
                <w:rFonts w:ascii="Century Gothic" w:hAnsi="Century Gothic" w:cs="Helvetica"/>
                <w:b/>
                <w:bCs/>
                <w:color w:val="17365D" w:themeColor="text2" w:themeShade="BF"/>
                <w:szCs w:val="22"/>
                <w:lang w:val="en-US"/>
                <w:rPrChange w:id="1483" w:author="Sue E Lines" w:date="2020-02-18T12:17:00Z">
                  <w:rPr>
                    <w:lang w:val="en-US"/>
                  </w:rPr>
                </w:rPrChange>
              </w:rPr>
              <w:pPrChange w:id="1484" w:author="Sue E Lines" w:date="2020-02-18T12:17:00Z">
                <w:pPr>
                  <w:jc w:val="left"/>
                </w:pPr>
              </w:pPrChange>
            </w:pPr>
            <w:ins w:id="1485" w:author="Sue E Lines" w:date="2020-02-17T17:16:00Z">
              <w:r w:rsidRPr="002D6CFE">
                <w:rPr>
                  <w:rFonts w:ascii="Century Gothic" w:hAnsi="Century Gothic" w:cs="Helvetica"/>
                  <w:b/>
                  <w:bCs/>
                  <w:color w:val="17365D" w:themeColor="text2" w:themeShade="BF"/>
                  <w:szCs w:val="22"/>
                  <w:lang w:val="en-US"/>
                  <w:rPrChange w:id="1486" w:author="Sue E Lines" w:date="2020-02-18T12:17:00Z">
                    <w:rPr>
                      <w:lang w:val="en-US"/>
                    </w:rPr>
                  </w:rPrChange>
                </w:rPr>
                <w:t>Yes</w:t>
              </w:r>
            </w:ins>
          </w:p>
        </w:tc>
      </w:tr>
      <w:tr w:rsidR="007F7451" w:rsidRPr="007F7451" w14:paraId="76027626" w14:textId="77777777" w:rsidTr="008C77F5">
        <w:trPr>
          <w:trHeight w:val="312"/>
        </w:trPr>
        <w:tc>
          <w:tcPr>
            <w:tcW w:w="8844" w:type="dxa"/>
            <w:shd w:val="clear" w:color="auto" w:fill="D9D9D9"/>
          </w:tcPr>
          <w:p w14:paraId="265ADA93" w14:textId="77777777" w:rsidR="0061474C" w:rsidRPr="002D6CFE" w:rsidRDefault="0061474C">
            <w:pPr>
              <w:ind w:left="360"/>
              <w:jc w:val="right"/>
              <w:rPr>
                <w:rFonts w:ascii="Century Gothic" w:hAnsi="Century Gothic" w:cs="Helvetica"/>
                <w:b/>
                <w:bCs/>
                <w:color w:val="17365D" w:themeColor="text2" w:themeShade="BF"/>
                <w:szCs w:val="22"/>
                <w:lang w:val="en-US"/>
                <w:rPrChange w:id="1487" w:author="Sue E Lines" w:date="2020-02-18T12:17:00Z">
                  <w:rPr>
                    <w:lang w:val="en-US"/>
                  </w:rPr>
                </w:rPrChange>
              </w:rPr>
              <w:pPrChange w:id="1488" w:author="Sue E Lines" w:date="2020-02-18T12:17:00Z">
                <w:pPr>
                  <w:jc w:val="right"/>
                </w:pPr>
              </w:pPrChange>
            </w:pPr>
            <w:r w:rsidRPr="002D6CFE">
              <w:rPr>
                <w:rFonts w:ascii="Century Gothic" w:hAnsi="Century Gothic" w:cs="Helvetica"/>
                <w:b/>
                <w:bCs/>
                <w:color w:val="17365D" w:themeColor="text2" w:themeShade="BF"/>
                <w:szCs w:val="22"/>
                <w:lang w:val="en-US"/>
                <w:rPrChange w:id="1489" w:author="Sue E Lines" w:date="2020-02-18T12:17:00Z">
                  <w:rPr>
                    <w:lang w:val="en-US"/>
                  </w:rPr>
                </w:rPrChange>
              </w:rPr>
              <w:t>Weekly</w:t>
            </w:r>
          </w:p>
        </w:tc>
        <w:tc>
          <w:tcPr>
            <w:tcW w:w="1274" w:type="dxa"/>
            <w:shd w:val="clear" w:color="auto" w:fill="auto"/>
          </w:tcPr>
          <w:p w14:paraId="067FF5B9" w14:textId="7A91E9D9" w:rsidR="0061474C" w:rsidRPr="002D6CFE" w:rsidRDefault="00C50C05">
            <w:pPr>
              <w:ind w:left="360"/>
              <w:jc w:val="left"/>
              <w:rPr>
                <w:rFonts w:ascii="Century Gothic" w:hAnsi="Century Gothic"/>
                <w:color w:val="17365D" w:themeColor="text2" w:themeShade="BF"/>
                <w:szCs w:val="22"/>
                <w:rPrChange w:id="1490" w:author="Sue E Lines" w:date="2020-02-18T12:17:00Z">
                  <w:rPr/>
                </w:rPrChange>
              </w:rPr>
              <w:pPrChange w:id="1491" w:author="Sue E Lines" w:date="2020-02-18T12:17:00Z">
                <w:pPr>
                  <w:jc w:val="left"/>
                </w:pPr>
              </w:pPrChange>
            </w:pPr>
            <w:ins w:id="1492" w:author="Sue E Lines" w:date="2020-02-18T11:52:00Z">
              <w:r w:rsidRPr="002D6CFE">
                <w:rPr>
                  <w:rFonts w:ascii="Century Gothic" w:hAnsi="Century Gothic"/>
                  <w:color w:val="17365D" w:themeColor="text2" w:themeShade="BF"/>
                  <w:szCs w:val="22"/>
                  <w:rPrChange w:id="1493" w:author="Sue E Lines" w:date="2020-02-18T12:17:00Z">
                    <w:rPr/>
                  </w:rPrChange>
                </w:rPr>
                <w:t>No</w:t>
              </w:r>
            </w:ins>
          </w:p>
        </w:tc>
      </w:tr>
      <w:tr w:rsidR="007F7451" w:rsidRPr="007F7451" w14:paraId="19D95ECE" w14:textId="77777777" w:rsidTr="008C77F5">
        <w:trPr>
          <w:trHeight w:val="312"/>
        </w:trPr>
        <w:tc>
          <w:tcPr>
            <w:tcW w:w="8844" w:type="dxa"/>
            <w:shd w:val="clear" w:color="auto" w:fill="D9D9D9"/>
          </w:tcPr>
          <w:p w14:paraId="577B75A2" w14:textId="77777777" w:rsidR="0061474C" w:rsidRPr="002D6CFE" w:rsidRDefault="0061474C">
            <w:pPr>
              <w:ind w:left="360"/>
              <w:jc w:val="right"/>
              <w:rPr>
                <w:rFonts w:ascii="Century Gothic" w:hAnsi="Century Gothic" w:cs="Helvetica"/>
                <w:b/>
                <w:bCs/>
                <w:color w:val="17365D" w:themeColor="text2" w:themeShade="BF"/>
                <w:szCs w:val="22"/>
                <w:lang w:val="en-US"/>
                <w:rPrChange w:id="1494" w:author="Sue E Lines" w:date="2020-02-18T12:17:00Z">
                  <w:rPr>
                    <w:lang w:val="en-US"/>
                  </w:rPr>
                </w:rPrChange>
              </w:rPr>
              <w:pPrChange w:id="1495" w:author="Sue E Lines" w:date="2020-02-18T12:17:00Z">
                <w:pPr>
                  <w:jc w:val="right"/>
                </w:pPr>
              </w:pPrChange>
            </w:pPr>
            <w:r w:rsidRPr="002D6CFE">
              <w:rPr>
                <w:rFonts w:ascii="Century Gothic" w:hAnsi="Century Gothic" w:cs="Helvetica"/>
                <w:b/>
                <w:bCs/>
                <w:color w:val="17365D" w:themeColor="text2" w:themeShade="BF"/>
                <w:szCs w:val="22"/>
                <w:lang w:val="en-US"/>
                <w:rPrChange w:id="1496" w:author="Sue E Lines" w:date="2020-02-18T12:17:00Z">
                  <w:rPr>
                    <w:lang w:val="en-US"/>
                  </w:rPr>
                </w:rPrChange>
              </w:rPr>
              <w:t>Annually</w:t>
            </w:r>
          </w:p>
        </w:tc>
        <w:tc>
          <w:tcPr>
            <w:tcW w:w="1274" w:type="dxa"/>
            <w:shd w:val="clear" w:color="auto" w:fill="auto"/>
          </w:tcPr>
          <w:p w14:paraId="365C9BFF" w14:textId="5D8A2AE0" w:rsidR="0061474C" w:rsidRPr="002D6CFE" w:rsidRDefault="0061474C">
            <w:pPr>
              <w:ind w:left="360"/>
              <w:jc w:val="left"/>
              <w:rPr>
                <w:rFonts w:ascii="Century Gothic" w:hAnsi="Century Gothic"/>
                <w:color w:val="17365D" w:themeColor="text2" w:themeShade="BF"/>
                <w:szCs w:val="22"/>
                <w:rPrChange w:id="1497" w:author="Sue E Lines" w:date="2020-02-18T12:17:00Z">
                  <w:rPr/>
                </w:rPrChange>
              </w:rPr>
              <w:pPrChange w:id="1498" w:author="Sue E Lines" w:date="2020-02-18T12:17:00Z">
                <w:pPr>
                  <w:jc w:val="left"/>
                </w:pPr>
              </w:pPrChange>
            </w:pPr>
            <w:del w:id="1499" w:author="Sue E Lines" w:date="2020-02-18T12:17:00Z">
              <w:r w:rsidRPr="002D6CFE" w:rsidDel="002D6CFE">
                <w:rPr>
                  <w:rFonts w:ascii="Century Gothic" w:hAnsi="Century Gothic"/>
                  <w:color w:val="17365D" w:themeColor="text2" w:themeShade="BF"/>
                  <w:szCs w:val="22"/>
                  <w:rPrChange w:id="1500" w:author="Sue E Lines" w:date="2020-02-18T12:17:00Z">
                    <w:rPr/>
                  </w:rPrChange>
                </w:rPr>
                <w:delText xml:space="preserve"> </w:delText>
              </w:r>
            </w:del>
            <w:ins w:id="1501" w:author="Sue E Lines" w:date="2020-02-18T11:52:00Z">
              <w:r w:rsidR="00C50C05" w:rsidRPr="002D6CFE">
                <w:rPr>
                  <w:rFonts w:ascii="Century Gothic" w:hAnsi="Century Gothic"/>
                  <w:color w:val="17365D" w:themeColor="text2" w:themeShade="BF"/>
                  <w:szCs w:val="22"/>
                  <w:rPrChange w:id="1502" w:author="Sue E Lines" w:date="2020-02-18T12:17:00Z">
                    <w:rPr/>
                  </w:rPrChange>
                </w:rPr>
                <w:t>Yes</w:t>
              </w:r>
            </w:ins>
          </w:p>
        </w:tc>
      </w:tr>
      <w:tr w:rsidR="007F7451" w:rsidRPr="007F7451" w14:paraId="5A89DCA5" w14:textId="77777777" w:rsidTr="002F4C94">
        <w:trPr>
          <w:trHeight w:val="312"/>
        </w:trPr>
        <w:tc>
          <w:tcPr>
            <w:tcW w:w="10118" w:type="dxa"/>
            <w:gridSpan w:val="2"/>
            <w:shd w:val="clear" w:color="auto" w:fill="D9D9D9"/>
          </w:tcPr>
          <w:p w14:paraId="4316BE28" w14:textId="77777777" w:rsidR="0061474C" w:rsidRPr="002D6CFE" w:rsidRDefault="00B961CB">
            <w:pPr>
              <w:ind w:left="360"/>
              <w:jc w:val="left"/>
              <w:rPr>
                <w:rFonts w:ascii="Century Gothic" w:hAnsi="Century Gothic"/>
                <w:color w:val="17365D" w:themeColor="text2" w:themeShade="BF"/>
                <w:szCs w:val="22"/>
                <w:rPrChange w:id="1503" w:author="Sue E Lines" w:date="2020-02-18T12:17:00Z">
                  <w:rPr/>
                </w:rPrChange>
              </w:rPr>
              <w:pPrChange w:id="1504" w:author="Sue E Lines" w:date="2020-02-18T12:17:00Z">
                <w:pPr>
                  <w:jc w:val="left"/>
                </w:pPr>
              </w:pPrChange>
            </w:pPr>
            <w:r w:rsidRPr="002D6CFE">
              <w:rPr>
                <w:rFonts w:ascii="Century Gothic" w:hAnsi="Century Gothic" w:cs="Helvetica"/>
                <w:b/>
                <w:bCs/>
                <w:color w:val="17365D" w:themeColor="text2" w:themeShade="BF"/>
                <w:szCs w:val="22"/>
                <w:lang w:val="en-US"/>
                <w:rPrChange w:id="1505"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506" w:author="Sue E Lines" w:date="2020-02-18T12:17:00Z">
                  <w:rPr>
                    <w:lang w:val="en-US"/>
                  </w:rPr>
                </w:rPrChange>
              </w:rPr>
              <w:t>:</w:t>
            </w:r>
          </w:p>
        </w:tc>
      </w:tr>
      <w:tr w:rsidR="007F7451" w:rsidRPr="007F7451" w14:paraId="10CDC4FB" w14:textId="77777777" w:rsidTr="002F4C94">
        <w:trPr>
          <w:trHeight w:val="312"/>
        </w:trPr>
        <w:tc>
          <w:tcPr>
            <w:tcW w:w="10118" w:type="dxa"/>
            <w:gridSpan w:val="2"/>
            <w:shd w:val="clear" w:color="auto" w:fill="auto"/>
          </w:tcPr>
          <w:p w14:paraId="05C2B170" w14:textId="77777777" w:rsidR="00C50C05" w:rsidRPr="002D6CFE" w:rsidRDefault="00C50C05">
            <w:pPr>
              <w:ind w:left="360"/>
              <w:jc w:val="left"/>
              <w:rPr>
                <w:ins w:id="1507" w:author="Sue E Lines" w:date="2020-02-18T11:52:00Z"/>
                <w:rFonts w:ascii="Century Gothic" w:hAnsi="Century Gothic"/>
                <w:color w:val="17365D" w:themeColor="text2" w:themeShade="BF"/>
                <w:szCs w:val="22"/>
                <w:rPrChange w:id="1508" w:author="Sue E Lines" w:date="2020-02-18T12:17:00Z">
                  <w:rPr>
                    <w:ins w:id="1509" w:author="Sue E Lines" w:date="2020-02-18T11:52:00Z"/>
                  </w:rPr>
                </w:rPrChange>
              </w:rPr>
              <w:pPrChange w:id="1510" w:author="Sue E Lines" w:date="2020-02-18T12:17:00Z">
                <w:pPr>
                  <w:pStyle w:val="ListParagraph"/>
                  <w:numPr>
                    <w:numId w:val="19"/>
                  </w:numPr>
                  <w:ind w:hanging="360"/>
                  <w:jc w:val="left"/>
                </w:pPr>
              </w:pPrChange>
            </w:pPr>
          </w:p>
          <w:p w14:paraId="07FF7C15" w14:textId="39D01CD5" w:rsidR="00C50C05" w:rsidRPr="002D6CFE" w:rsidRDefault="00C50C05">
            <w:pPr>
              <w:ind w:left="360"/>
              <w:jc w:val="left"/>
              <w:rPr>
                <w:ins w:id="1511" w:author="Sue E Lines" w:date="2020-02-18T11:52:00Z"/>
                <w:rFonts w:ascii="Century Gothic" w:hAnsi="Century Gothic"/>
                <w:color w:val="17365D" w:themeColor="text2" w:themeShade="BF"/>
                <w:szCs w:val="22"/>
                <w:rPrChange w:id="1512" w:author="Sue E Lines" w:date="2020-02-18T12:17:00Z">
                  <w:rPr>
                    <w:ins w:id="1513" w:author="Sue E Lines" w:date="2020-02-18T11:52:00Z"/>
                  </w:rPr>
                </w:rPrChange>
              </w:rPr>
              <w:pPrChange w:id="1514" w:author="Sue E Lines" w:date="2020-02-18T12:17:00Z">
                <w:pPr>
                  <w:pStyle w:val="ListParagraph"/>
                  <w:numPr>
                    <w:numId w:val="19"/>
                  </w:numPr>
                  <w:ind w:hanging="360"/>
                  <w:jc w:val="left"/>
                </w:pPr>
              </w:pPrChange>
            </w:pPr>
            <w:ins w:id="1515" w:author="Sue E Lines" w:date="2020-02-18T11:52:00Z">
              <w:r w:rsidRPr="002D6CFE">
                <w:rPr>
                  <w:rFonts w:ascii="Century Gothic" w:hAnsi="Century Gothic"/>
                  <w:color w:val="17365D" w:themeColor="text2" w:themeShade="BF"/>
                  <w:szCs w:val="22"/>
                  <w:rPrChange w:id="1516" w:author="Sue E Lines" w:date="2020-02-18T12:17:00Z">
                    <w:rPr/>
                  </w:rPrChange>
                </w:rPr>
                <w:t>Our fire</w:t>
              </w:r>
            </w:ins>
            <w:ins w:id="1517" w:author="Sue E Lines" w:date="2020-02-18T11:53:00Z">
              <w:r w:rsidRPr="002D6CFE">
                <w:rPr>
                  <w:rFonts w:ascii="Century Gothic" w:hAnsi="Century Gothic"/>
                  <w:color w:val="17365D" w:themeColor="text2" w:themeShade="BF"/>
                  <w:szCs w:val="22"/>
                  <w:rPrChange w:id="1518" w:author="Sue E Lines" w:date="2020-02-18T12:17:00Z">
                    <w:rPr/>
                  </w:rPrChange>
                </w:rPr>
                <w:t>-fighting equipment (extinguishers) are m</w:t>
              </w:r>
            </w:ins>
            <w:ins w:id="1519" w:author="Sue E Lines" w:date="2020-02-18T11:52:00Z">
              <w:r w:rsidRPr="002D6CFE">
                <w:rPr>
                  <w:rFonts w:ascii="Century Gothic" w:hAnsi="Century Gothic"/>
                  <w:color w:val="17365D" w:themeColor="text2" w:themeShade="BF"/>
                  <w:szCs w:val="22"/>
                  <w:rPrChange w:id="1520" w:author="Sue E Lines" w:date="2020-02-18T12:17:00Z">
                    <w:rPr/>
                  </w:rPrChange>
                </w:rPr>
                <w:t xml:space="preserve">aintained by Interserve, who inspect and service the </w:t>
              </w:r>
            </w:ins>
            <w:ins w:id="1521" w:author="Sue E Lines" w:date="2020-02-18T11:53:00Z">
              <w:r w:rsidRPr="002D6CFE">
                <w:rPr>
                  <w:rFonts w:ascii="Century Gothic" w:hAnsi="Century Gothic"/>
                  <w:color w:val="17365D" w:themeColor="text2" w:themeShade="BF"/>
                  <w:szCs w:val="22"/>
                  <w:rPrChange w:id="1522" w:author="Sue E Lines" w:date="2020-02-18T12:17:00Z">
                    <w:rPr/>
                  </w:rPrChange>
                </w:rPr>
                <w:t>equipment annually.</w:t>
              </w:r>
            </w:ins>
          </w:p>
          <w:p w14:paraId="6F47E819" w14:textId="6775AC16" w:rsidR="00C50C05" w:rsidRPr="002D6CFE" w:rsidRDefault="00C50C05">
            <w:pPr>
              <w:ind w:left="360"/>
              <w:jc w:val="left"/>
              <w:rPr>
                <w:ins w:id="1523" w:author="Sue E Lines" w:date="2020-02-18T11:52:00Z"/>
                <w:rFonts w:ascii="Century Gothic" w:hAnsi="Century Gothic"/>
                <w:color w:val="17365D" w:themeColor="text2" w:themeShade="BF"/>
                <w:szCs w:val="22"/>
                <w:rPrChange w:id="1524" w:author="Sue E Lines" w:date="2020-02-18T12:17:00Z">
                  <w:rPr>
                    <w:ins w:id="1525" w:author="Sue E Lines" w:date="2020-02-18T11:52:00Z"/>
                  </w:rPr>
                </w:rPrChange>
              </w:rPr>
              <w:pPrChange w:id="1526" w:author="Sue E Lines" w:date="2020-02-18T12:17:00Z">
                <w:pPr>
                  <w:pStyle w:val="ListParagraph"/>
                  <w:numPr>
                    <w:numId w:val="19"/>
                  </w:numPr>
                  <w:ind w:hanging="360"/>
                  <w:jc w:val="left"/>
                </w:pPr>
              </w:pPrChange>
            </w:pPr>
            <w:ins w:id="1527" w:author="Sue E Lines" w:date="2020-02-18T11:52:00Z">
              <w:r w:rsidRPr="002D6CFE">
                <w:rPr>
                  <w:rFonts w:ascii="Century Gothic" w:hAnsi="Century Gothic"/>
                  <w:color w:val="17365D" w:themeColor="text2" w:themeShade="BF"/>
                  <w:szCs w:val="22"/>
                  <w:rPrChange w:id="1528" w:author="Sue E Lines" w:date="2020-02-18T12:17:00Z">
                    <w:rPr/>
                  </w:rPrChange>
                </w:rPr>
                <w:t xml:space="preserve">We </w:t>
              </w:r>
            </w:ins>
            <w:ins w:id="1529" w:author="Sue E Lines" w:date="2020-02-18T11:53:00Z">
              <w:r w:rsidRPr="002D6CFE">
                <w:rPr>
                  <w:rFonts w:ascii="Century Gothic" w:hAnsi="Century Gothic"/>
                  <w:color w:val="17365D" w:themeColor="text2" w:themeShade="BF"/>
                  <w:szCs w:val="22"/>
                  <w:rPrChange w:id="1530" w:author="Sue E Lines" w:date="2020-02-18T12:17:00Z">
                    <w:rPr/>
                  </w:rPrChange>
                </w:rPr>
                <w:t xml:space="preserve">need to </w:t>
              </w:r>
            </w:ins>
            <w:ins w:id="1531" w:author="Sue E Lines" w:date="2020-02-18T11:54:00Z">
              <w:r w:rsidRPr="002D6CFE">
                <w:rPr>
                  <w:rFonts w:ascii="Century Gothic" w:hAnsi="Century Gothic"/>
                  <w:color w:val="17365D" w:themeColor="text2" w:themeShade="BF"/>
                  <w:szCs w:val="22"/>
                  <w:rPrChange w:id="1532" w:author="Sue E Lines" w:date="2020-02-18T12:17:00Z">
                    <w:rPr/>
                  </w:rPrChange>
                </w:rPr>
                <w:t>check our extinguishers for correct installation and apparent working order ourselves on a monthly basis from now on</w:t>
              </w:r>
            </w:ins>
            <w:ins w:id="1533" w:author="Sue E Lines" w:date="2020-02-18T11:55:00Z">
              <w:r w:rsidRPr="002D6CFE">
                <w:rPr>
                  <w:rFonts w:ascii="Century Gothic" w:hAnsi="Century Gothic"/>
                  <w:color w:val="17365D" w:themeColor="text2" w:themeShade="BF"/>
                  <w:szCs w:val="22"/>
                  <w:rPrChange w:id="1534" w:author="Sue E Lines" w:date="2020-02-18T12:17:00Z">
                    <w:rPr/>
                  </w:rPrChange>
                </w:rPr>
                <w:t xml:space="preserve"> and to log this</w:t>
              </w:r>
            </w:ins>
            <w:ins w:id="1535" w:author="Sue E Lines" w:date="2020-02-18T11:54:00Z">
              <w:r w:rsidRPr="002D6CFE">
                <w:rPr>
                  <w:rFonts w:ascii="Century Gothic" w:hAnsi="Century Gothic"/>
                  <w:color w:val="17365D" w:themeColor="text2" w:themeShade="BF"/>
                  <w:szCs w:val="22"/>
                  <w:rPrChange w:id="1536" w:author="Sue E Lines" w:date="2020-02-18T12:17:00Z">
                    <w:rPr/>
                  </w:rPrChange>
                </w:rPr>
                <w:t>.</w:t>
              </w:r>
            </w:ins>
          </w:p>
          <w:p w14:paraId="75E29728" w14:textId="77777777" w:rsidR="0061474C" w:rsidRPr="002E16FC" w:rsidRDefault="0061474C" w:rsidP="00855DC8">
            <w:pPr>
              <w:jc w:val="left"/>
              <w:rPr>
                <w:rFonts w:ascii="Century Gothic" w:hAnsi="Century Gothic"/>
                <w:color w:val="17365D" w:themeColor="text2" w:themeShade="BF"/>
                <w:szCs w:val="22"/>
              </w:rPr>
            </w:pPr>
          </w:p>
        </w:tc>
      </w:tr>
      <w:tr w:rsidR="007F7451" w:rsidRPr="007F7451" w14:paraId="0D3B67E4" w14:textId="77777777" w:rsidTr="008C77F5">
        <w:trPr>
          <w:trHeight w:val="312"/>
        </w:trPr>
        <w:tc>
          <w:tcPr>
            <w:tcW w:w="8844" w:type="dxa"/>
            <w:shd w:val="clear" w:color="auto" w:fill="D9D9D9"/>
          </w:tcPr>
          <w:p w14:paraId="410A96F1" w14:textId="77777777" w:rsidR="0077094D" w:rsidRPr="002D6CFE" w:rsidRDefault="0077094D">
            <w:pPr>
              <w:ind w:left="360"/>
              <w:jc w:val="left"/>
              <w:rPr>
                <w:rFonts w:ascii="Century Gothic" w:hAnsi="Century Gothic" w:cs="Helvetica"/>
                <w:b/>
                <w:bCs/>
                <w:color w:val="17365D" w:themeColor="text2" w:themeShade="BF"/>
                <w:szCs w:val="22"/>
                <w:lang w:val="en-US"/>
                <w:rPrChange w:id="1537" w:author="Sue E Lines" w:date="2020-02-18T12:17:00Z">
                  <w:rPr>
                    <w:lang w:val="en-US"/>
                  </w:rPr>
                </w:rPrChange>
              </w:rPr>
              <w:pPrChange w:id="1538" w:author="Sue E Lines" w:date="2020-02-18T12:17:00Z">
                <w:pPr>
                  <w:jc w:val="left"/>
                </w:pPr>
              </w:pPrChange>
            </w:pPr>
            <w:r w:rsidRPr="002D6CFE">
              <w:rPr>
                <w:rFonts w:ascii="Century Gothic" w:hAnsi="Century Gothic" w:cs="Helvetica"/>
                <w:b/>
                <w:bCs/>
                <w:color w:val="17365D" w:themeColor="text2" w:themeShade="BF"/>
                <w:szCs w:val="22"/>
                <w:lang w:val="en-US"/>
                <w:rPrChange w:id="1539" w:author="Sue E Lines" w:date="2020-02-18T12:17:00Z">
                  <w:rPr>
                    <w:lang w:val="en-US"/>
                  </w:rPr>
                </w:rPrChange>
              </w:rPr>
              <w:t xml:space="preserve">Is there a maintenance </w:t>
            </w:r>
            <w:r w:rsidRPr="002D6CFE">
              <w:rPr>
                <w:rFonts w:ascii="Century Gothic" w:hAnsi="Century Gothic" w:cs="Helvetica"/>
                <w:b/>
                <w:bCs/>
                <w:color w:val="17365D" w:themeColor="text2" w:themeShade="BF"/>
                <w:szCs w:val="22"/>
                <w:rPrChange w:id="1540" w:author="Sue E Lines" w:date="2020-02-18T12:17:00Z">
                  <w:rPr/>
                </w:rPrChange>
              </w:rPr>
              <w:t>programme</w:t>
            </w:r>
            <w:r w:rsidRPr="002D6CFE">
              <w:rPr>
                <w:rFonts w:ascii="Century Gothic" w:hAnsi="Century Gothic" w:cs="Helvetica"/>
                <w:b/>
                <w:bCs/>
                <w:color w:val="17365D" w:themeColor="text2" w:themeShade="BF"/>
                <w:szCs w:val="22"/>
                <w:lang w:val="en-US"/>
                <w:rPrChange w:id="1541" w:author="Sue E Lines" w:date="2020-02-18T12:17:00Z">
                  <w:rPr>
                    <w:lang w:val="en-US"/>
                  </w:rPr>
                </w:rPrChange>
              </w:rPr>
              <w:t xml:space="preserve"> for other fire safety systems? Y/N</w:t>
            </w:r>
          </w:p>
        </w:tc>
        <w:tc>
          <w:tcPr>
            <w:tcW w:w="1274" w:type="dxa"/>
            <w:shd w:val="clear" w:color="auto" w:fill="auto"/>
          </w:tcPr>
          <w:p w14:paraId="4E4D7983" w14:textId="20AADDE3" w:rsidR="0077094D" w:rsidRPr="002D6CFE" w:rsidRDefault="00C50C05">
            <w:pPr>
              <w:ind w:left="360"/>
              <w:jc w:val="left"/>
              <w:rPr>
                <w:rFonts w:ascii="Century Gothic" w:hAnsi="Century Gothic" w:cs="Helvetica"/>
                <w:b/>
                <w:bCs/>
                <w:color w:val="17365D" w:themeColor="text2" w:themeShade="BF"/>
                <w:szCs w:val="22"/>
                <w:lang w:val="en-US"/>
                <w:rPrChange w:id="1542" w:author="Sue E Lines" w:date="2020-02-18T12:17:00Z">
                  <w:rPr>
                    <w:lang w:val="en-US"/>
                  </w:rPr>
                </w:rPrChange>
              </w:rPr>
              <w:pPrChange w:id="1543" w:author="Sue E Lines" w:date="2020-02-18T12:17:00Z">
                <w:pPr>
                  <w:jc w:val="left"/>
                </w:pPr>
              </w:pPrChange>
            </w:pPr>
            <w:ins w:id="1544" w:author="Sue E Lines" w:date="2020-02-18T11:55:00Z">
              <w:r w:rsidRPr="002D6CFE">
                <w:rPr>
                  <w:rFonts w:ascii="Century Gothic" w:hAnsi="Century Gothic" w:cs="Helvetica"/>
                  <w:b/>
                  <w:bCs/>
                  <w:color w:val="17365D" w:themeColor="text2" w:themeShade="BF"/>
                  <w:szCs w:val="22"/>
                  <w:lang w:val="en-US"/>
                  <w:rPrChange w:id="1545" w:author="Sue E Lines" w:date="2020-02-18T12:17:00Z">
                    <w:rPr>
                      <w:lang w:val="en-US"/>
                    </w:rPr>
                  </w:rPrChange>
                </w:rPr>
                <w:t>n/a</w:t>
              </w:r>
            </w:ins>
          </w:p>
        </w:tc>
      </w:tr>
      <w:tr w:rsidR="007F7451" w:rsidRPr="007F7451" w14:paraId="0837E1B6" w14:textId="77777777" w:rsidTr="002F4C94">
        <w:trPr>
          <w:trHeight w:val="312"/>
        </w:trPr>
        <w:tc>
          <w:tcPr>
            <w:tcW w:w="10118" w:type="dxa"/>
            <w:gridSpan w:val="2"/>
            <w:tcBorders>
              <w:bottom w:val="threeDEngrave" w:sz="18" w:space="0" w:color="auto"/>
            </w:tcBorders>
            <w:shd w:val="clear" w:color="auto" w:fill="D9D9D9"/>
          </w:tcPr>
          <w:p w14:paraId="3B0D4C60" w14:textId="77777777" w:rsidR="0077094D" w:rsidRPr="002D6CFE" w:rsidRDefault="00B961CB">
            <w:pPr>
              <w:ind w:left="360"/>
              <w:jc w:val="left"/>
              <w:rPr>
                <w:rFonts w:ascii="Century Gothic" w:hAnsi="Century Gothic" w:cs="Helvetica"/>
                <w:b/>
                <w:bCs/>
                <w:color w:val="17365D" w:themeColor="text2" w:themeShade="BF"/>
                <w:szCs w:val="22"/>
                <w:lang w:val="en-US"/>
                <w:rPrChange w:id="1546" w:author="Sue E Lines" w:date="2020-02-18T12:17:00Z">
                  <w:rPr>
                    <w:lang w:val="en-US"/>
                  </w:rPr>
                </w:rPrChange>
              </w:rPr>
              <w:pPrChange w:id="1547" w:author="Sue E Lines" w:date="2020-02-18T12:17:00Z">
                <w:pPr>
                  <w:jc w:val="left"/>
                </w:pPr>
              </w:pPrChange>
            </w:pPr>
            <w:r w:rsidRPr="002D6CFE">
              <w:rPr>
                <w:rFonts w:ascii="Century Gothic" w:hAnsi="Century Gothic" w:cs="Helvetica"/>
                <w:b/>
                <w:bCs/>
                <w:color w:val="17365D" w:themeColor="text2" w:themeShade="BF"/>
                <w:szCs w:val="22"/>
                <w:lang w:val="en-US"/>
                <w:rPrChange w:id="1548" w:author="Sue E Lines" w:date="2020-02-18T12:17:00Z">
                  <w:rPr>
                    <w:lang w:val="en-US"/>
                  </w:rPr>
                </w:rPrChange>
              </w:rPr>
              <w:t>Commentary</w:t>
            </w:r>
            <w:r w:rsidR="0077094D" w:rsidRPr="002D6CFE">
              <w:rPr>
                <w:rFonts w:ascii="Century Gothic" w:hAnsi="Century Gothic" w:cs="Helvetica"/>
                <w:b/>
                <w:bCs/>
                <w:color w:val="17365D" w:themeColor="text2" w:themeShade="BF"/>
                <w:szCs w:val="22"/>
                <w:lang w:val="en-US"/>
                <w:rPrChange w:id="1549" w:author="Sue E Lines" w:date="2020-02-18T12:17:00Z">
                  <w:rPr>
                    <w:lang w:val="en-US"/>
                  </w:rPr>
                </w:rPrChange>
              </w:rPr>
              <w:t xml:space="preserve">: </w:t>
            </w:r>
          </w:p>
        </w:tc>
      </w:tr>
      <w:tr w:rsidR="007F7451" w:rsidRPr="007F7451" w14:paraId="7937726F" w14:textId="77777777" w:rsidTr="002F4C94">
        <w:trPr>
          <w:trHeight w:val="312"/>
        </w:trPr>
        <w:tc>
          <w:tcPr>
            <w:tcW w:w="10118" w:type="dxa"/>
            <w:gridSpan w:val="2"/>
            <w:tcBorders>
              <w:bottom w:val="threeDEngrave" w:sz="18" w:space="0" w:color="auto"/>
            </w:tcBorders>
            <w:shd w:val="clear" w:color="auto" w:fill="FFFFFF" w:themeFill="background1"/>
          </w:tcPr>
          <w:p w14:paraId="1C754341" w14:textId="77777777" w:rsidR="0077094D" w:rsidRPr="002D6CFE" w:rsidRDefault="0077094D">
            <w:pPr>
              <w:ind w:left="360"/>
              <w:jc w:val="left"/>
              <w:rPr>
                <w:ins w:id="1550" w:author="Sue E Lines" w:date="2020-02-18T11:55:00Z"/>
                <w:rFonts w:ascii="Century Gothic" w:hAnsi="Century Gothic" w:cs="Helvetica"/>
                <w:color w:val="17365D" w:themeColor="text2" w:themeShade="BF"/>
                <w:szCs w:val="22"/>
                <w:lang w:val="en-US"/>
                <w:rPrChange w:id="1551" w:author="Sue E Lines" w:date="2020-02-18T12:17:00Z">
                  <w:rPr>
                    <w:ins w:id="1552" w:author="Sue E Lines" w:date="2020-02-18T11:55:00Z"/>
                    <w:rFonts w:ascii="Century Gothic" w:hAnsi="Century Gothic" w:cs="Helvetica"/>
                    <w:b/>
                    <w:bCs/>
                    <w:color w:val="17365D" w:themeColor="text2" w:themeShade="BF"/>
                    <w:szCs w:val="22"/>
                    <w:lang w:val="en-US"/>
                  </w:rPr>
                </w:rPrChange>
              </w:rPr>
              <w:pPrChange w:id="1553" w:author="Sue E Lines" w:date="2020-02-18T12:17:00Z">
                <w:pPr>
                  <w:jc w:val="left"/>
                </w:pPr>
              </w:pPrChange>
            </w:pPr>
          </w:p>
          <w:p w14:paraId="4A4BC266" w14:textId="77777777" w:rsidR="00C50C05" w:rsidRPr="002D6CFE" w:rsidRDefault="00C50C05">
            <w:pPr>
              <w:ind w:left="360"/>
              <w:jc w:val="left"/>
              <w:rPr>
                <w:ins w:id="1554" w:author="Sue E Lines" w:date="2020-02-18T11:56:00Z"/>
                <w:rFonts w:ascii="Century Gothic" w:hAnsi="Century Gothic" w:cs="Helvetica"/>
                <w:color w:val="17365D" w:themeColor="text2" w:themeShade="BF"/>
                <w:szCs w:val="22"/>
                <w:lang w:val="en-US"/>
                <w:rPrChange w:id="1555" w:author="Sue E Lines" w:date="2020-02-18T12:17:00Z">
                  <w:rPr>
                    <w:ins w:id="1556" w:author="Sue E Lines" w:date="2020-02-18T11:56:00Z"/>
                    <w:rFonts w:ascii="Century Gothic" w:hAnsi="Century Gothic" w:cs="Helvetica"/>
                    <w:b/>
                    <w:bCs/>
                    <w:color w:val="17365D" w:themeColor="text2" w:themeShade="BF"/>
                    <w:szCs w:val="22"/>
                    <w:lang w:val="en-US"/>
                  </w:rPr>
                </w:rPrChange>
              </w:rPr>
              <w:pPrChange w:id="1557" w:author="Sue E Lines" w:date="2020-02-18T12:17:00Z">
                <w:pPr>
                  <w:pStyle w:val="ListParagraph"/>
                  <w:numPr>
                    <w:numId w:val="21"/>
                  </w:numPr>
                  <w:ind w:hanging="360"/>
                  <w:jc w:val="left"/>
                </w:pPr>
              </w:pPrChange>
            </w:pPr>
            <w:ins w:id="1558" w:author="Sue E Lines" w:date="2020-02-18T11:55:00Z">
              <w:r w:rsidRPr="002D6CFE">
                <w:rPr>
                  <w:rFonts w:ascii="Century Gothic" w:hAnsi="Century Gothic" w:cs="Helvetica"/>
                  <w:color w:val="17365D" w:themeColor="text2" w:themeShade="BF"/>
                  <w:szCs w:val="22"/>
                  <w:lang w:val="en-US"/>
                  <w:rPrChange w:id="1559" w:author="Sue E Lines" w:date="2020-02-18T12:17:00Z">
                    <w:rPr>
                      <w:rFonts w:ascii="Century Gothic" w:hAnsi="Century Gothic" w:cs="Helvetica"/>
                      <w:b/>
                      <w:bCs/>
                      <w:color w:val="17365D" w:themeColor="text2" w:themeShade="BF"/>
                      <w:szCs w:val="22"/>
                      <w:lang w:val="en-US"/>
                    </w:rPr>
                  </w:rPrChange>
                </w:rPr>
                <w:t>We don’t have any o</w:t>
              </w:r>
            </w:ins>
            <w:ins w:id="1560" w:author="Sue E Lines" w:date="2020-02-18T11:56:00Z">
              <w:r w:rsidRPr="002D6CFE">
                <w:rPr>
                  <w:rFonts w:ascii="Century Gothic" w:hAnsi="Century Gothic" w:cs="Helvetica"/>
                  <w:color w:val="17365D" w:themeColor="text2" w:themeShade="BF"/>
                  <w:szCs w:val="22"/>
                  <w:lang w:val="en-US"/>
                  <w:rPrChange w:id="1561" w:author="Sue E Lines" w:date="2020-02-18T12:17:00Z">
                    <w:rPr>
                      <w:rFonts w:ascii="Century Gothic" w:hAnsi="Century Gothic" w:cs="Helvetica"/>
                      <w:b/>
                      <w:bCs/>
                      <w:color w:val="17365D" w:themeColor="text2" w:themeShade="BF"/>
                      <w:szCs w:val="22"/>
                      <w:lang w:val="en-US"/>
                    </w:rPr>
                  </w:rPrChange>
                </w:rPr>
                <w:t>ther fire safety systems.</w:t>
              </w:r>
            </w:ins>
          </w:p>
          <w:p w14:paraId="62DAA6A2" w14:textId="2F402157" w:rsidR="00C50C05" w:rsidRPr="00C50C05" w:rsidRDefault="00C50C05" w:rsidP="00855DC8">
            <w:pPr>
              <w:jc w:val="left"/>
              <w:rPr>
                <w:rFonts w:ascii="Century Gothic" w:hAnsi="Century Gothic" w:cs="Helvetica"/>
                <w:b/>
                <w:bCs/>
                <w:color w:val="17365D" w:themeColor="text2" w:themeShade="BF"/>
                <w:szCs w:val="22"/>
                <w:lang w:val="en-US"/>
                <w:rPrChange w:id="1562" w:author="Sue E Lines" w:date="2020-02-18T11:56:00Z">
                  <w:rPr>
                    <w:lang w:val="en-US"/>
                  </w:rPr>
                </w:rPrChange>
              </w:rPr>
            </w:pPr>
          </w:p>
        </w:tc>
      </w:tr>
      <w:tr w:rsidR="007F7451" w:rsidRPr="007F7451" w14:paraId="2F875732" w14:textId="77777777" w:rsidTr="008C77F5">
        <w:trPr>
          <w:trHeight w:val="312"/>
        </w:trPr>
        <w:tc>
          <w:tcPr>
            <w:tcW w:w="8844" w:type="dxa"/>
            <w:tcBorders>
              <w:top w:val="threeDEngrave" w:sz="18" w:space="0" w:color="auto"/>
            </w:tcBorders>
            <w:shd w:val="clear" w:color="auto" w:fill="D9D9D9"/>
          </w:tcPr>
          <w:p w14:paraId="5F2E0781" w14:textId="77777777" w:rsidR="0061474C" w:rsidRPr="002D6CFE" w:rsidRDefault="00977149">
            <w:pPr>
              <w:ind w:left="360"/>
              <w:jc w:val="left"/>
              <w:rPr>
                <w:rFonts w:ascii="Century Gothic" w:hAnsi="Century Gothic" w:cs="Helvetica"/>
                <w:b/>
                <w:bCs/>
                <w:color w:val="17365D" w:themeColor="text2" w:themeShade="BF"/>
                <w:szCs w:val="22"/>
                <w:lang w:val="en-US"/>
                <w:rPrChange w:id="1563" w:author="Sue E Lines" w:date="2020-02-18T12:17:00Z">
                  <w:rPr>
                    <w:lang w:val="en-US"/>
                  </w:rPr>
                </w:rPrChange>
              </w:rPr>
              <w:pPrChange w:id="1564" w:author="Sue E Lines" w:date="2020-02-18T12:17:00Z">
                <w:pPr>
                  <w:jc w:val="left"/>
                </w:pPr>
              </w:pPrChange>
            </w:pPr>
            <w:r w:rsidRPr="002D6CFE">
              <w:rPr>
                <w:rFonts w:ascii="Century Gothic" w:hAnsi="Century Gothic" w:cs="Helvetica"/>
                <w:b/>
                <w:bCs/>
                <w:color w:val="17365D" w:themeColor="text2" w:themeShade="BF"/>
                <w:szCs w:val="22"/>
                <w:lang w:val="en-US"/>
                <w:rPrChange w:id="1565" w:author="Sue E Lines" w:date="2020-02-18T12:17:00Z">
                  <w:rPr>
                    <w:lang w:val="en-US"/>
                  </w:rPr>
                </w:rPrChange>
              </w:rPr>
              <w:t>Are records kept and</w:t>
            </w:r>
            <w:r w:rsidR="0077094D" w:rsidRPr="002D6CFE">
              <w:rPr>
                <w:rFonts w:ascii="Century Gothic" w:hAnsi="Century Gothic" w:cs="Helvetica"/>
                <w:b/>
                <w:bCs/>
                <w:color w:val="17365D" w:themeColor="text2" w:themeShade="BF"/>
                <w:szCs w:val="22"/>
                <w:lang w:val="en-US"/>
                <w:rPrChange w:id="1566" w:author="Sue E Lines" w:date="2020-02-18T12:17:00Z">
                  <w:rPr>
                    <w:lang w:val="en-US"/>
                  </w:rPr>
                </w:rPrChange>
              </w:rPr>
              <w:t xml:space="preserve"> their location identified? Y/N</w:t>
            </w:r>
          </w:p>
        </w:tc>
        <w:tc>
          <w:tcPr>
            <w:tcW w:w="1274" w:type="dxa"/>
            <w:tcBorders>
              <w:top w:val="threeDEngrave" w:sz="18" w:space="0" w:color="auto"/>
            </w:tcBorders>
            <w:shd w:val="clear" w:color="auto" w:fill="auto"/>
          </w:tcPr>
          <w:p w14:paraId="03E2D162" w14:textId="2FB1B7C0" w:rsidR="0061474C" w:rsidRPr="002D6CFE" w:rsidRDefault="008F08BE">
            <w:pPr>
              <w:ind w:left="360"/>
              <w:jc w:val="left"/>
              <w:rPr>
                <w:rFonts w:ascii="Century Gothic" w:hAnsi="Century Gothic" w:cs="Helvetica"/>
                <w:b/>
                <w:bCs/>
                <w:color w:val="17365D" w:themeColor="text2" w:themeShade="BF"/>
                <w:szCs w:val="22"/>
                <w:lang w:val="en-US"/>
                <w:rPrChange w:id="1567" w:author="Sue E Lines" w:date="2020-02-18T12:17:00Z">
                  <w:rPr>
                    <w:lang w:val="en-US"/>
                  </w:rPr>
                </w:rPrChange>
              </w:rPr>
              <w:pPrChange w:id="1568" w:author="Sue E Lines" w:date="2020-02-18T12:17:00Z">
                <w:pPr>
                  <w:jc w:val="left"/>
                </w:pPr>
              </w:pPrChange>
            </w:pPr>
            <w:ins w:id="1569" w:author="Sue E Lines" w:date="2020-02-17T17:16:00Z">
              <w:r w:rsidRPr="002D6CFE">
                <w:rPr>
                  <w:rFonts w:ascii="Century Gothic" w:hAnsi="Century Gothic" w:cs="Helvetica"/>
                  <w:b/>
                  <w:bCs/>
                  <w:color w:val="17365D" w:themeColor="text2" w:themeShade="BF"/>
                  <w:szCs w:val="22"/>
                  <w:lang w:val="en-US"/>
                  <w:rPrChange w:id="1570" w:author="Sue E Lines" w:date="2020-02-18T12:17:00Z">
                    <w:rPr>
                      <w:lang w:val="en-US"/>
                    </w:rPr>
                  </w:rPrChange>
                </w:rPr>
                <w:t>Yes</w:t>
              </w:r>
            </w:ins>
          </w:p>
        </w:tc>
      </w:tr>
      <w:tr w:rsidR="007F7451" w:rsidRPr="007F7451" w14:paraId="1C3E7C31" w14:textId="77777777" w:rsidTr="002F4C94">
        <w:trPr>
          <w:trHeight w:val="312"/>
        </w:trPr>
        <w:tc>
          <w:tcPr>
            <w:tcW w:w="10118" w:type="dxa"/>
            <w:gridSpan w:val="2"/>
            <w:shd w:val="clear" w:color="auto" w:fill="D9D9D9"/>
          </w:tcPr>
          <w:p w14:paraId="7628F4A6" w14:textId="77777777" w:rsidR="0061474C" w:rsidRPr="002D6CFE" w:rsidRDefault="00B961CB">
            <w:pPr>
              <w:ind w:left="360"/>
              <w:jc w:val="left"/>
              <w:rPr>
                <w:rFonts w:ascii="Century Gothic" w:hAnsi="Century Gothic"/>
                <w:color w:val="17365D" w:themeColor="text2" w:themeShade="BF"/>
                <w:szCs w:val="22"/>
                <w:rPrChange w:id="1571" w:author="Sue E Lines" w:date="2020-02-18T12:17:00Z">
                  <w:rPr/>
                </w:rPrChange>
              </w:rPr>
              <w:pPrChange w:id="1572" w:author="Sue E Lines" w:date="2020-02-18T12:17:00Z">
                <w:pPr>
                  <w:jc w:val="left"/>
                </w:pPr>
              </w:pPrChange>
            </w:pPr>
            <w:r w:rsidRPr="002D6CFE">
              <w:rPr>
                <w:rFonts w:ascii="Century Gothic" w:hAnsi="Century Gothic" w:cs="Helvetica"/>
                <w:b/>
                <w:bCs/>
                <w:color w:val="17365D" w:themeColor="text2" w:themeShade="BF"/>
                <w:szCs w:val="22"/>
                <w:lang w:val="en-US"/>
                <w:rPrChange w:id="1573"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574" w:author="Sue E Lines" w:date="2020-02-18T12:17:00Z">
                  <w:rPr>
                    <w:lang w:val="en-US"/>
                  </w:rPr>
                </w:rPrChange>
              </w:rPr>
              <w:t>:</w:t>
            </w:r>
          </w:p>
        </w:tc>
      </w:tr>
      <w:tr w:rsidR="007F7451" w:rsidRPr="007F7451" w14:paraId="4134A715" w14:textId="77777777" w:rsidTr="002F4C94">
        <w:trPr>
          <w:trHeight w:val="312"/>
        </w:trPr>
        <w:tc>
          <w:tcPr>
            <w:tcW w:w="10118" w:type="dxa"/>
            <w:gridSpan w:val="2"/>
            <w:shd w:val="clear" w:color="auto" w:fill="auto"/>
          </w:tcPr>
          <w:p w14:paraId="748EDDD5" w14:textId="77777777" w:rsidR="0061474C" w:rsidRPr="002D6CFE" w:rsidRDefault="0061474C">
            <w:pPr>
              <w:ind w:left="360"/>
              <w:jc w:val="left"/>
              <w:rPr>
                <w:ins w:id="1575" w:author="Sue E Lines" w:date="2020-02-18T11:56:00Z"/>
                <w:rFonts w:ascii="Century Gothic" w:hAnsi="Century Gothic"/>
                <w:color w:val="17365D" w:themeColor="text2" w:themeShade="BF"/>
                <w:szCs w:val="22"/>
                <w:rPrChange w:id="1576" w:author="Sue E Lines" w:date="2020-02-18T12:17:00Z">
                  <w:rPr>
                    <w:ins w:id="1577" w:author="Sue E Lines" w:date="2020-02-18T11:56:00Z"/>
                  </w:rPr>
                </w:rPrChange>
              </w:rPr>
              <w:pPrChange w:id="1578" w:author="Sue E Lines" w:date="2020-02-18T12:17:00Z">
                <w:pPr>
                  <w:jc w:val="left"/>
                </w:pPr>
              </w:pPrChange>
            </w:pPr>
          </w:p>
          <w:p w14:paraId="60A76B2D" w14:textId="77777777" w:rsidR="008D60AE" w:rsidRPr="002D6CFE" w:rsidRDefault="008D60AE">
            <w:pPr>
              <w:ind w:left="360"/>
              <w:jc w:val="left"/>
              <w:rPr>
                <w:ins w:id="1579" w:author="Sue E Lines" w:date="2020-02-18T11:56:00Z"/>
                <w:rFonts w:ascii="Century Gothic" w:hAnsi="Century Gothic"/>
                <w:color w:val="17365D" w:themeColor="text2" w:themeShade="BF"/>
                <w:szCs w:val="22"/>
                <w:rPrChange w:id="1580" w:author="Sue E Lines" w:date="2020-02-18T12:17:00Z">
                  <w:rPr>
                    <w:ins w:id="1581" w:author="Sue E Lines" w:date="2020-02-18T11:56:00Z"/>
                  </w:rPr>
                </w:rPrChange>
              </w:rPr>
              <w:pPrChange w:id="1582" w:author="Sue E Lines" w:date="2020-02-18T12:17:00Z">
                <w:pPr>
                  <w:pStyle w:val="ListParagraph"/>
                  <w:numPr>
                    <w:numId w:val="21"/>
                  </w:numPr>
                  <w:ind w:hanging="360"/>
                  <w:jc w:val="left"/>
                </w:pPr>
              </w:pPrChange>
            </w:pPr>
            <w:ins w:id="1583" w:author="Sue E Lines" w:date="2020-02-18T11:56:00Z">
              <w:r w:rsidRPr="002D6CFE">
                <w:rPr>
                  <w:rFonts w:ascii="Century Gothic" w:hAnsi="Century Gothic"/>
                  <w:color w:val="17365D" w:themeColor="text2" w:themeShade="BF"/>
                  <w:szCs w:val="22"/>
                  <w:rPrChange w:id="1584" w:author="Sue E Lines" w:date="2020-02-18T12:17:00Z">
                    <w:rPr/>
                  </w:rPrChange>
                </w:rPr>
                <w:t>These logs are kept on our shared Google Drive.</w:t>
              </w:r>
            </w:ins>
          </w:p>
          <w:p w14:paraId="242F2F41" w14:textId="3333AE03" w:rsidR="008D60AE" w:rsidRPr="008D60AE" w:rsidRDefault="008D60AE" w:rsidP="00855DC8">
            <w:pPr>
              <w:jc w:val="left"/>
              <w:rPr>
                <w:rFonts w:ascii="Century Gothic" w:hAnsi="Century Gothic"/>
                <w:color w:val="17365D" w:themeColor="text2" w:themeShade="BF"/>
                <w:szCs w:val="22"/>
                <w:rPrChange w:id="1585" w:author="Sue E Lines" w:date="2020-02-18T11:56:00Z">
                  <w:rPr/>
                </w:rPrChange>
              </w:rPr>
            </w:pPr>
          </w:p>
        </w:tc>
      </w:tr>
    </w:tbl>
    <w:p w14:paraId="1BFA9BA2" w14:textId="77777777" w:rsidR="0061474C" w:rsidRPr="00E51CA0" w:rsidRDefault="0061474C" w:rsidP="00855DC8">
      <w:pPr>
        <w:jc w:val="left"/>
        <w:rPr>
          <w:rFonts w:ascii="Century Gothic" w:hAnsi="Century Gothic"/>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935"/>
        <w:gridCol w:w="9183"/>
      </w:tblGrid>
      <w:tr w:rsidR="007F7451" w:rsidRPr="007F7451" w14:paraId="4B2247DF" w14:textId="77777777" w:rsidTr="00D562B2">
        <w:trPr>
          <w:trHeight w:hRule="exact" w:val="567"/>
        </w:trPr>
        <w:tc>
          <w:tcPr>
            <w:tcW w:w="675" w:type="dxa"/>
            <w:shd w:val="clear" w:color="auto" w:fill="D9D9D9"/>
          </w:tcPr>
          <w:p w14:paraId="783168DE"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1586" w:author="Sue E Lines" w:date="2020-02-18T12:17:00Z">
                  <w:rPr>
                    <w:lang w:val="en-US"/>
                  </w:rPr>
                </w:rPrChange>
              </w:rPr>
              <w:pPrChange w:id="1587"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588" w:author="Sue E Lines" w:date="2020-02-18T12:17:00Z">
                  <w:rPr>
                    <w:lang w:val="en-US"/>
                  </w:rPr>
                </w:rPrChange>
              </w:rPr>
              <w:t>15</w:t>
            </w:r>
          </w:p>
        </w:tc>
        <w:tc>
          <w:tcPr>
            <w:tcW w:w="9501" w:type="dxa"/>
            <w:shd w:val="clear" w:color="auto" w:fill="D9D9D9"/>
          </w:tcPr>
          <w:p w14:paraId="1A9116BE" w14:textId="77777777" w:rsidR="0061474C" w:rsidRPr="002D6CFE" w:rsidRDefault="0061474C">
            <w:pPr>
              <w:spacing w:before="60" w:after="60"/>
              <w:ind w:left="360"/>
              <w:rPr>
                <w:rFonts w:ascii="Century Gothic" w:hAnsi="Century Gothic" w:cs="Helvetica"/>
                <w:b/>
                <w:bCs/>
                <w:color w:val="17365D" w:themeColor="text2" w:themeShade="BF"/>
                <w:sz w:val="32"/>
                <w:szCs w:val="32"/>
                <w:lang w:val="en-US"/>
                <w:rPrChange w:id="1589" w:author="Sue E Lines" w:date="2020-02-18T12:17:00Z">
                  <w:rPr>
                    <w:lang w:val="en-US"/>
                  </w:rPr>
                </w:rPrChange>
              </w:rPr>
              <w:pPrChange w:id="1590"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591" w:author="Sue E Lines" w:date="2020-02-18T12:17:00Z">
                  <w:rPr>
                    <w:lang w:val="en-US"/>
                  </w:rPr>
                </w:rPrChange>
              </w:rPr>
              <w:t>Method for calling the fire service</w:t>
            </w:r>
          </w:p>
        </w:tc>
      </w:tr>
      <w:tr w:rsidR="007F7451" w:rsidRPr="007F7451" w14:paraId="1E5A9084" w14:textId="77777777" w:rsidTr="002F4C94">
        <w:trPr>
          <w:trHeight w:val="312"/>
        </w:trPr>
        <w:tc>
          <w:tcPr>
            <w:tcW w:w="10118" w:type="dxa"/>
            <w:gridSpan w:val="2"/>
            <w:shd w:val="clear" w:color="auto" w:fill="D9D9D9"/>
          </w:tcPr>
          <w:p w14:paraId="7D2C0F79" w14:textId="77777777" w:rsidR="0061474C" w:rsidRPr="002D6CFE" w:rsidRDefault="00B961CB">
            <w:pPr>
              <w:ind w:left="360"/>
              <w:jc w:val="left"/>
              <w:rPr>
                <w:rFonts w:ascii="Century Gothic" w:hAnsi="Century Gothic"/>
                <w:color w:val="17365D" w:themeColor="text2" w:themeShade="BF"/>
                <w:szCs w:val="22"/>
                <w:rPrChange w:id="1592" w:author="Sue E Lines" w:date="2020-02-18T12:17:00Z">
                  <w:rPr/>
                </w:rPrChange>
              </w:rPr>
              <w:pPrChange w:id="1593" w:author="Sue E Lines" w:date="2020-02-18T12:17:00Z">
                <w:pPr>
                  <w:jc w:val="left"/>
                </w:pPr>
              </w:pPrChange>
            </w:pPr>
            <w:r w:rsidRPr="002D6CFE">
              <w:rPr>
                <w:rFonts w:ascii="Century Gothic" w:hAnsi="Century Gothic" w:cs="Helvetica"/>
                <w:b/>
                <w:bCs/>
                <w:color w:val="17365D" w:themeColor="text2" w:themeShade="BF"/>
                <w:szCs w:val="22"/>
                <w:lang w:val="en-US"/>
                <w:rPrChange w:id="1594" w:author="Sue E Lines" w:date="2020-02-18T12:17:00Z">
                  <w:rPr>
                    <w:lang w:val="en-US"/>
                  </w:rPr>
                </w:rPrChange>
              </w:rPr>
              <w:t>Commentary</w:t>
            </w:r>
            <w:r w:rsidR="0077094D" w:rsidRPr="002D6CFE">
              <w:rPr>
                <w:rFonts w:ascii="Century Gothic" w:hAnsi="Century Gothic" w:cs="Helvetica"/>
                <w:b/>
                <w:bCs/>
                <w:color w:val="17365D" w:themeColor="text2" w:themeShade="BF"/>
                <w:szCs w:val="22"/>
                <w:lang w:val="en-US"/>
                <w:rPrChange w:id="1595" w:author="Sue E Lines" w:date="2020-02-18T12:17:00Z">
                  <w:rPr>
                    <w:lang w:val="en-US"/>
                  </w:rPr>
                </w:rPrChange>
              </w:rPr>
              <w:t>:</w:t>
            </w:r>
          </w:p>
        </w:tc>
      </w:tr>
      <w:tr w:rsidR="007F7451" w:rsidRPr="007F7451" w14:paraId="6C9F29B6" w14:textId="77777777" w:rsidTr="002F4C94">
        <w:trPr>
          <w:trHeight w:val="312"/>
        </w:trPr>
        <w:tc>
          <w:tcPr>
            <w:tcW w:w="10118" w:type="dxa"/>
            <w:gridSpan w:val="2"/>
            <w:shd w:val="clear" w:color="auto" w:fill="auto"/>
          </w:tcPr>
          <w:p w14:paraId="51D9DA11" w14:textId="77777777" w:rsidR="0061474C" w:rsidRPr="002D6CFE" w:rsidRDefault="0061474C">
            <w:pPr>
              <w:ind w:left="360"/>
              <w:jc w:val="left"/>
              <w:rPr>
                <w:ins w:id="1596" w:author="Sue E Lines" w:date="2020-02-17T17:16:00Z"/>
                <w:rFonts w:ascii="Century Gothic" w:hAnsi="Century Gothic"/>
                <w:color w:val="17365D" w:themeColor="text2" w:themeShade="BF"/>
                <w:szCs w:val="22"/>
                <w:rPrChange w:id="1597" w:author="Sue E Lines" w:date="2020-02-18T12:17:00Z">
                  <w:rPr>
                    <w:ins w:id="1598" w:author="Sue E Lines" w:date="2020-02-17T17:16:00Z"/>
                  </w:rPr>
                </w:rPrChange>
              </w:rPr>
              <w:pPrChange w:id="1599" w:author="Sue E Lines" w:date="2020-02-18T12:17:00Z">
                <w:pPr>
                  <w:jc w:val="left"/>
                </w:pPr>
              </w:pPrChange>
            </w:pPr>
          </w:p>
          <w:p w14:paraId="37E2AB67" w14:textId="77777777" w:rsidR="008F08BE" w:rsidRPr="002D6CFE" w:rsidRDefault="008F08BE">
            <w:pPr>
              <w:ind w:left="360"/>
              <w:jc w:val="left"/>
              <w:rPr>
                <w:ins w:id="1600" w:author="Sue E Lines" w:date="2020-02-17T17:17:00Z"/>
                <w:rFonts w:ascii="Century Gothic" w:hAnsi="Century Gothic"/>
                <w:color w:val="17365D" w:themeColor="text2" w:themeShade="BF"/>
                <w:szCs w:val="22"/>
                <w:rPrChange w:id="1601" w:author="Sue E Lines" w:date="2020-02-18T12:17:00Z">
                  <w:rPr>
                    <w:ins w:id="1602" w:author="Sue E Lines" w:date="2020-02-17T17:17:00Z"/>
                  </w:rPr>
                </w:rPrChange>
              </w:rPr>
              <w:pPrChange w:id="1603" w:author="Sue E Lines" w:date="2020-02-18T12:17:00Z">
                <w:pPr>
                  <w:pStyle w:val="ListParagraph"/>
                  <w:numPr>
                    <w:numId w:val="15"/>
                  </w:numPr>
                  <w:ind w:hanging="360"/>
                  <w:jc w:val="left"/>
                </w:pPr>
              </w:pPrChange>
            </w:pPr>
            <w:ins w:id="1604" w:author="Sue E Lines" w:date="2020-02-17T17:16:00Z">
              <w:r w:rsidRPr="002D6CFE">
                <w:rPr>
                  <w:rFonts w:ascii="Century Gothic" w:hAnsi="Century Gothic"/>
                  <w:color w:val="17365D" w:themeColor="text2" w:themeShade="BF"/>
                  <w:szCs w:val="22"/>
                  <w:rPrChange w:id="1605" w:author="Sue E Lines" w:date="2020-02-18T12:17:00Z">
                    <w:rPr/>
                  </w:rPrChange>
                </w:rPr>
                <w:t>Dial 999</w:t>
              </w:r>
            </w:ins>
            <w:ins w:id="1606" w:author="Sue E Lines" w:date="2020-02-17T17:17:00Z">
              <w:r w:rsidRPr="002D6CFE">
                <w:rPr>
                  <w:rFonts w:ascii="Century Gothic" w:hAnsi="Century Gothic"/>
                  <w:color w:val="17365D" w:themeColor="text2" w:themeShade="BF"/>
                  <w:szCs w:val="22"/>
                  <w:rPrChange w:id="1607" w:author="Sue E Lines" w:date="2020-02-18T12:17:00Z">
                    <w:rPr/>
                  </w:rPrChange>
                </w:rPr>
                <w:t xml:space="preserve"> on any telephone.</w:t>
              </w:r>
            </w:ins>
          </w:p>
          <w:p w14:paraId="1366DFAA" w14:textId="749CA13E" w:rsidR="008F08BE" w:rsidRPr="008F08BE" w:rsidRDefault="008F08BE" w:rsidP="00855DC8">
            <w:pPr>
              <w:jc w:val="left"/>
              <w:rPr>
                <w:rFonts w:ascii="Century Gothic" w:hAnsi="Century Gothic"/>
                <w:color w:val="17365D" w:themeColor="text2" w:themeShade="BF"/>
                <w:szCs w:val="22"/>
                <w:rPrChange w:id="1608" w:author="Sue E Lines" w:date="2020-02-17T17:17:00Z">
                  <w:rPr/>
                </w:rPrChange>
              </w:rPr>
            </w:pPr>
          </w:p>
        </w:tc>
      </w:tr>
    </w:tbl>
    <w:p w14:paraId="31102AB9" w14:textId="77777777" w:rsidR="0061474C" w:rsidRPr="00E51CA0" w:rsidRDefault="0061474C" w:rsidP="00855DC8">
      <w:pPr>
        <w:jc w:val="left"/>
        <w:rPr>
          <w:rFonts w:ascii="Century Gothic" w:hAnsi="Century Gothic"/>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935"/>
        <w:gridCol w:w="9183"/>
      </w:tblGrid>
      <w:tr w:rsidR="007F7451" w:rsidRPr="007F7451" w14:paraId="4DD00C78" w14:textId="77777777" w:rsidTr="00D562B2">
        <w:trPr>
          <w:trHeight w:hRule="exact" w:val="567"/>
        </w:trPr>
        <w:tc>
          <w:tcPr>
            <w:tcW w:w="675" w:type="dxa"/>
            <w:shd w:val="clear" w:color="auto" w:fill="D9D9D9"/>
          </w:tcPr>
          <w:p w14:paraId="5443BB92"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1609" w:author="Sue E Lines" w:date="2020-02-18T12:17:00Z">
                  <w:rPr>
                    <w:lang w:val="en-US"/>
                  </w:rPr>
                </w:rPrChange>
              </w:rPr>
              <w:pPrChange w:id="1610"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611" w:author="Sue E Lines" w:date="2020-02-18T12:17:00Z">
                  <w:rPr>
                    <w:lang w:val="en-US"/>
                  </w:rPr>
                </w:rPrChange>
              </w:rPr>
              <w:t>16</w:t>
            </w:r>
          </w:p>
        </w:tc>
        <w:tc>
          <w:tcPr>
            <w:tcW w:w="9443" w:type="dxa"/>
            <w:shd w:val="clear" w:color="auto" w:fill="D9D9D9"/>
          </w:tcPr>
          <w:p w14:paraId="457FAB01" w14:textId="77777777" w:rsidR="0061474C" w:rsidRPr="002D6CFE" w:rsidRDefault="0077094D">
            <w:pPr>
              <w:spacing w:before="60" w:after="60"/>
              <w:ind w:left="360"/>
              <w:rPr>
                <w:rFonts w:ascii="Century Gothic" w:hAnsi="Century Gothic" w:cs="Helvetica"/>
                <w:b/>
                <w:bCs/>
                <w:color w:val="17365D" w:themeColor="text2" w:themeShade="BF"/>
                <w:sz w:val="32"/>
                <w:szCs w:val="32"/>
                <w:lang w:val="en-US"/>
                <w:rPrChange w:id="1612" w:author="Sue E Lines" w:date="2020-02-18T12:17:00Z">
                  <w:rPr>
                    <w:lang w:val="en-US"/>
                  </w:rPr>
                </w:rPrChange>
              </w:rPr>
              <w:pPrChange w:id="1613"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614" w:author="Sue E Lines" w:date="2020-02-18T12:17:00Z">
                  <w:rPr>
                    <w:lang w:val="en-US"/>
                  </w:rPr>
                </w:rPrChange>
              </w:rPr>
              <w:t>Fire emergency plan (FE</w:t>
            </w:r>
            <w:r w:rsidR="0061474C" w:rsidRPr="002D6CFE">
              <w:rPr>
                <w:rFonts w:ascii="Century Gothic" w:hAnsi="Century Gothic" w:cs="Helvetica"/>
                <w:b/>
                <w:bCs/>
                <w:color w:val="17365D" w:themeColor="text2" w:themeShade="BF"/>
                <w:sz w:val="32"/>
                <w:szCs w:val="32"/>
                <w:lang w:val="en-US"/>
                <w:rPrChange w:id="1615" w:author="Sue E Lines" w:date="2020-02-18T12:17:00Z">
                  <w:rPr>
                    <w:lang w:val="en-US"/>
                  </w:rPr>
                </w:rPrChange>
              </w:rPr>
              <w:t>P)</w:t>
            </w:r>
          </w:p>
        </w:tc>
      </w:tr>
      <w:tr w:rsidR="007F7451" w:rsidRPr="007F7451" w14:paraId="304F080A" w14:textId="77777777" w:rsidTr="002F4C94">
        <w:trPr>
          <w:trHeight w:val="312"/>
        </w:trPr>
        <w:tc>
          <w:tcPr>
            <w:tcW w:w="10118" w:type="dxa"/>
            <w:gridSpan w:val="2"/>
            <w:shd w:val="clear" w:color="auto" w:fill="D9D9D9"/>
          </w:tcPr>
          <w:p w14:paraId="417B3FE5" w14:textId="77777777" w:rsidR="0061474C" w:rsidRPr="002D6CFE" w:rsidRDefault="00B961CB">
            <w:pPr>
              <w:ind w:left="360"/>
              <w:jc w:val="left"/>
              <w:rPr>
                <w:rFonts w:ascii="Century Gothic" w:hAnsi="Century Gothic"/>
                <w:color w:val="17365D" w:themeColor="text2" w:themeShade="BF"/>
                <w:szCs w:val="22"/>
                <w:rPrChange w:id="1616" w:author="Sue E Lines" w:date="2020-02-18T12:17:00Z">
                  <w:rPr/>
                </w:rPrChange>
              </w:rPr>
              <w:pPrChange w:id="1617" w:author="Sue E Lines" w:date="2020-02-18T12:17:00Z">
                <w:pPr>
                  <w:jc w:val="left"/>
                </w:pPr>
              </w:pPrChange>
            </w:pPr>
            <w:r w:rsidRPr="002D6CFE">
              <w:rPr>
                <w:rFonts w:ascii="Century Gothic" w:hAnsi="Century Gothic" w:cs="Helvetica"/>
                <w:b/>
                <w:bCs/>
                <w:color w:val="17365D" w:themeColor="text2" w:themeShade="BF"/>
                <w:szCs w:val="22"/>
                <w:lang w:val="en-US"/>
                <w:rPrChange w:id="1618"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619" w:author="Sue E Lines" w:date="2020-02-18T12:17:00Z">
                  <w:rPr>
                    <w:lang w:val="en-US"/>
                  </w:rPr>
                </w:rPrChange>
              </w:rPr>
              <w:t>:</w:t>
            </w:r>
          </w:p>
        </w:tc>
      </w:tr>
      <w:tr w:rsidR="007F7451" w:rsidRPr="007F7451" w14:paraId="4B3961E7" w14:textId="77777777" w:rsidTr="002F4C94">
        <w:trPr>
          <w:trHeight w:val="312"/>
        </w:trPr>
        <w:tc>
          <w:tcPr>
            <w:tcW w:w="10118" w:type="dxa"/>
            <w:gridSpan w:val="2"/>
            <w:shd w:val="clear" w:color="auto" w:fill="auto"/>
          </w:tcPr>
          <w:p w14:paraId="29B1FADA" w14:textId="77777777" w:rsidR="0061474C" w:rsidRPr="002D6CFE" w:rsidRDefault="0061474C">
            <w:pPr>
              <w:ind w:left="360"/>
              <w:jc w:val="left"/>
              <w:rPr>
                <w:ins w:id="1620" w:author="Sue E Lines" w:date="2020-02-17T17:17:00Z"/>
                <w:rFonts w:ascii="Century Gothic" w:hAnsi="Century Gothic"/>
                <w:color w:val="17365D" w:themeColor="text2" w:themeShade="BF"/>
                <w:szCs w:val="22"/>
                <w:rPrChange w:id="1621" w:author="Sue E Lines" w:date="2020-02-18T12:17:00Z">
                  <w:rPr>
                    <w:ins w:id="1622" w:author="Sue E Lines" w:date="2020-02-17T17:17:00Z"/>
                  </w:rPr>
                </w:rPrChange>
              </w:rPr>
              <w:pPrChange w:id="1623" w:author="Sue E Lines" w:date="2020-02-18T12:17:00Z">
                <w:pPr>
                  <w:jc w:val="left"/>
                </w:pPr>
              </w:pPrChange>
            </w:pPr>
          </w:p>
          <w:p w14:paraId="76A84B49" w14:textId="7B844086" w:rsidR="008F08BE" w:rsidRPr="002D6CFE" w:rsidRDefault="008F08BE">
            <w:pPr>
              <w:ind w:left="360"/>
              <w:jc w:val="left"/>
              <w:rPr>
                <w:ins w:id="1624" w:author="Sue E Lines" w:date="2020-02-18T11:57:00Z"/>
                <w:rFonts w:ascii="Century Gothic" w:hAnsi="Century Gothic"/>
                <w:color w:val="17365D" w:themeColor="text2" w:themeShade="BF"/>
                <w:szCs w:val="22"/>
                <w:rPrChange w:id="1625" w:author="Sue E Lines" w:date="2020-02-18T12:17:00Z">
                  <w:rPr>
                    <w:ins w:id="1626" w:author="Sue E Lines" w:date="2020-02-18T11:57:00Z"/>
                  </w:rPr>
                </w:rPrChange>
              </w:rPr>
              <w:pPrChange w:id="1627" w:author="Sue E Lines" w:date="2020-02-18T12:17:00Z">
                <w:pPr>
                  <w:pStyle w:val="ListParagraph"/>
                  <w:numPr>
                    <w:numId w:val="15"/>
                  </w:numPr>
                  <w:ind w:hanging="360"/>
                  <w:jc w:val="left"/>
                </w:pPr>
              </w:pPrChange>
            </w:pPr>
            <w:ins w:id="1628" w:author="Sue E Lines" w:date="2020-02-17T17:17:00Z">
              <w:r w:rsidRPr="002D6CFE">
                <w:rPr>
                  <w:rFonts w:ascii="Century Gothic" w:hAnsi="Century Gothic"/>
                  <w:color w:val="17365D" w:themeColor="text2" w:themeShade="BF"/>
                  <w:szCs w:val="22"/>
                  <w:rPrChange w:id="1629" w:author="Sue E Lines" w:date="2020-02-18T12:17:00Z">
                    <w:rPr/>
                  </w:rPrChange>
                </w:rPr>
                <w:t>See Fire Evacuation Procedure</w:t>
              </w:r>
            </w:ins>
            <w:ins w:id="1630" w:author="Sue E Lines" w:date="2020-02-17T17:18:00Z">
              <w:r w:rsidR="00B70DE6" w:rsidRPr="002D6CFE">
                <w:rPr>
                  <w:rFonts w:ascii="Century Gothic" w:hAnsi="Century Gothic"/>
                  <w:color w:val="17365D" w:themeColor="text2" w:themeShade="BF"/>
                  <w:szCs w:val="22"/>
                  <w:rPrChange w:id="1631" w:author="Sue E Lines" w:date="2020-02-18T12:17:00Z">
                    <w:rPr/>
                  </w:rPrChange>
                </w:rPr>
                <w:t xml:space="preserve"> last issued to all staff 28</w:t>
              </w:r>
              <w:r w:rsidR="00B70DE6" w:rsidRPr="002D6CFE">
                <w:rPr>
                  <w:rFonts w:ascii="Century Gothic" w:hAnsi="Century Gothic"/>
                  <w:color w:val="17365D" w:themeColor="text2" w:themeShade="BF"/>
                  <w:szCs w:val="22"/>
                  <w:vertAlign w:val="superscript"/>
                  <w:rPrChange w:id="1632" w:author="Sue E Lines" w:date="2020-02-18T12:17:00Z">
                    <w:rPr>
                      <w:rFonts w:ascii="Century Gothic" w:hAnsi="Century Gothic"/>
                      <w:color w:val="17365D" w:themeColor="text2" w:themeShade="BF"/>
                      <w:szCs w:val="22"/>
                    </w:rPr>
                  </w:rPrChange>
                </w:rPr>
                <w:t>th</w:t>
              </w:r>
              <w:r w:rsidR="00B70DE6" w:rsidRPr="002D6CFE">
                <w:rPr>
                  <w:rFonts w:ascii="Century Gothic" w:hAnsi="Century Gothic"/>
                  <w:color w:val="17365D" w:themeColor="text2" w:themeShade="BF"/>
                  <w:szCs w:val="22"/>
                  <w:rPrChange w:id="1633" w:author="Sue E Lines" w:date="2020-02-18T12:17:00Z">
                    <w:rPr/>
                  </w:rPrChange>
                </w:rPr>
                <w:t xml:space="preserve"> November 2019</w:t>
              </w:r>
            </w:ins>
            <w:ins w:id="1634" w:author="Sue E Lines" w:date="2020-02-17T17:17:00Z">
              <w:r w:rsidRPr="002D6CFE">
                <w:rPr>
                  <w:rFonts w:ascii="Century Gothic" w:hAnsi="Century Gothic"/>
                  <w:color w:val="17365D" w:themeColor="text2" w:themeShade="BF"/>
                  <w:szCs w:val="22"/>
                  <w:rPrChange w:id="1635" w:author="Sue E Lines" w:date="2020-02-18T12:17:00Z">
                    <w:rPr/>
                  </w:rPrChange>
                </w:rPr>
                <w:t>.</w:t>
              </w:r>
            </w:ins>
          </w:p>
          <w:p w14:paraId="1BAC3C4F" w14:textId="2BD90290" w:rsidR="008D60AE" w:rsidRDefault="008D60AE" w:rsidP="00855DC8">
            <w:pPr>
              <w:jc w:val="left"/>
              <w:rPr>
                <w:ins w:id="1636" w:author="Sue E Lines" w:date="2020-02-18T11:57:00Z"/>
                <w:rFonts w:ascii="Century Gothic" w:hAnsi="Century Gothic"/>
                <w:color w:val="17365D" w:themeColor="text2" w:themeShade="BF"/>
                <w:szCs w:val="22"/>
              </w:rPr>
            </w:pPr>
          </w:p>
          <w:p w14:paraId="3F441352" w14:textId="1A99A4AC" w:rsidR="008D60AE" w:rsidRPr="002D6CFE" w:rsidRDefault="008D60AE">
            <w:pPr>
              <w:ind w:left="360"/>
              <w:jc w:val="left"/>
              <w:rPr>
                <w:ins w:id="1637" w:author="Sue E Lines" w:date="2020-02-18T12:12:00Z"/>
                <w:rFonts w:ascii="Century Gothic" w:hAnsi="Century Gothic"/>
                <w:color w:val="17365D" w:themeColor="text2" w:themeShade="BF"/>
                <w:szCs w:val="22"/>
                <w:rPrChange w:id="1638" w:author="Sue E Lines" w:date="2020-02-18T12:17:00Z">
                  <w:rPr>
                    <w:ins w:id="1639" w:author="Sue E Lines" w:date="2020-02-18T12:12:00Z"/>
                  </w:rPr>
                </w:rPrChange>
              </w:rPr>
              <w:pPrChange w:id="1640" w:author="Sue E Lines" w:date="2020-02-18T12:17:00Z">
                <w:pPr>
                  <w:pStyle w:val="ListParagraph"/>
                  <w:numPr>
                    <w:numId w:val="15"/>
                  </w:numPr>
                  <w:ind w:hanging="360"/>
                  <w:jc w:val="left"/>
                </w:pPr>
              </w:pPrChange>
            </w:pPr>
            <w:ins w:id="1641" w:author="Sue E Lines" w:date="2020-02-18T11:57:00Z">
              <w:r w:rsidRPr="002D6CFE">
                <w:rPr>
                  <w:rFonts w:ascii="Century Gothic" w:hAnsi="Century Gothic"/>
                  <w:color w:val="17365D" w:themeColor="text2" w:themeShade="BF"/>
                  <w:szCs w:val="22"/>
                  <w:rPrChange w:id="1642" w:author="Sue E Lines" w:date="2020-02-18T12:17:00Z">
                    <w:rPr/>
                  </w:rPrChange>
                </w:rPr>
                <w:t>Staff need to understand fully their pe</w:t>
              </w:r>
            </w:ins>
            <w:ins w:id="1643" w:author="Sue E Lines" w:date="2020-02-18T11:58:00Z">
              <w:r w:rsidRPr="002D6CFE">
                <w:rPr>
                  <w:rFonts w:ascii="Century Gothic" w:hAnsi="Century Gothic"/>
                  <w:color w:val="17365D" w:themeColor="text2" w:themeShade="BF"/>
                  <w:szCs w:val="22"/>
                  <w:rPrChange w:id="1644" w:author="Sue E Lines" w:date="2020-02-18T12:17:00Z">
                    <w:rPr/>
                  </w:rPrChange>
                </w:rPr>
                <w:t>r</w:t>
              </w:r>
            </w:ins>
            <w:ins w:id="1645" w:author="Sue E Lines" w:date="2020-02-18T11:57:00Z">
              <w:r w:rsidRPr="002D6CFE">
                <w:rPr>
                  <w:rFonts w:ascii="Century Gothic" w:hAnsi="Century Gothic"/>
                  <w:color w:val="17365D" w:themeColor="text2" w:themeShade="BF"/>
                  <w:szCs w:val="22"/>
                  <w:rPrChange w:id="1646" w:author="Sue E Lines" w:date="2020-02-18T12:17:00Z">
                    <w:rPr/>
                  </w:rPrChange>
                </w:rPr>
                <w:t>so</w:t>
              </w:r>
            </w:ins>
            <w:ins w:id="1647" w:author="Sue E Lines" w:date="2020-02-18T11:58:00Z">
              <w:r w:rsidRPr="002D6CFE">
                <w:rPr>
                  <w:rFonts w:ascii="Century Gothic" w:hAnsi="Century Gothic"/>
                  <w:color w:val="17365D" w:themeColor="text2" w:themeShade="BF"/>
                  <w:szCs w:val="22"/>
                  <w:rPrChange w:id="1648" w:author="Sue E Lines" w:date="2020-02-18T12:17:00Z">
                    <w:rPr/>
                  </w:rPrChange>
                </w:rPr>
                <w:t>nal role with respect to a fire emergency.  This needs to be documented in their contracts of employment.</w:t>
              </w:r>
            </w:ins>
          </w:p>
          <w:p w14:paraId="62F424EC" w14:textId="640032C3" w:rsidR="008F08BE" w:rsidRPr="00183D6F" w:rsidRDefault="008F08BE" w:rsidP="00855DC8">
            <w:pPr>
              <w:jc w:val="left"/>
              <w:rPr>
                <w:rFonts w:ascii="Century Gothic" w:hAnsi="Century Gothic"/>
                <w:color w:val="17365D" w:themeColor="text2" w:themeShade="BF"/>
                <w:szCs w:val="22"/>
                <w:rPrChange w:id="1649" w:author="Sue E Lines" w:date="2020-02-18T12:14:00Z">
                  <w:rPr/>
                </w:rPrChange>
              </w:rPr>
            </w:pPr>
          </w:p>
        </w:tc>
      </w:tr>
    </w:tbl>
    <w:p w14:paraId="736DB188" w14:textId="77777777" w:rsidR="0061474C" w:rsidRPr="00E51CA0" w:rsidRDefault="0061474C" w:rsidP="00855DC8">
      <w:pPr>
        <w:jc w:val="left"/>
        <w:rPr>
          <w:rFonts w:ascii="Century Gothic" w:hAnsi="Century Gothic"/>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935"/>
        <w:gridCol w:w="9183"/>
      </w:tblGrid>
      <w:tr w:rsidR="007F7451" w:rsidRPr="007F7451" w14:paraId="52A0BA8A" w14:textId="77777777" w:rsidTr="00D562B2">
        <w:trPr>
          <w:trHeight w:hRule="exact" w:val="567"/>
        </w:trPr>
        <w:tc>
          <w:tcPr>
            <w:tcW w:w="675" w:type="dxa"/>
            <w:shd w:val="clear" w:color="auto" w:fill="D9D9D9"/>
          </w:tcPr>
          <w:p w14:paraId="5240ADB5" w14:textId="77777777" w:rsidR="0061474C" w:rsidRPr="002D6CFE" w:rsidRDefault="00CE1385">
            <w:pPr>
              <w:spacing w:before="60" w:after="60"/>
              <w:ind w:left="360"/>
              <w:rPr>
                <w:rFonts w:ascii="Century Gothic" w:hAnsi="Century Gothic" w:cs="Helvetica"/>
                <w:b/>
                <w:bCs/>
                <w:color w:val="17365D" w:themeColor="text2" w:themeShade="BF"/>
                <w:sz w:val="32"/>
                <w:szCs w:val="32"/>
                <w:lang w:val="en-US"/>
                <w:rPrChange w:id="1650" w:author="Sue E Lines" w:date="2020-02-18T12:17:00Z">
                  <w:rPr>
                    <w:lang w:val="en-US"/>
                  </w:rPr>
                </w:rPrChange>
              </w:rPr>
              <w:pPrChange w:id="1651"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652" w:author="Sue E Lines" w:date="2020-02-18T12:17:00Z">
                  <w:rPr>
                    <w:lang w:val="en-US"/>
                  </w:rPr>
                </w:rPrChange>
              </w:rPr>
              <w:t>17</w:t>
            </w:r>
          </w:p>
        </w:tc>
        <w:tc>
          <w:tcPr>
            <w:tcW w:w="9443" w:type="dxa"/>
            <w:shd w:val="clear" w:color="auto" w:fill="D9D9D9"/>
          </w:tcPr>
          <w:p w14:paraId="1654E9F9" w14:textId="77777777" w:rsidR="0061474C" w:rsidRPr="002D6CFE" w:rsidRDefault="0061474C">
            <w:pPr>
              <w:spacing w:before="60" w:after="60"/>
              <w:ind w:left="360"/>
              <w:rPr>
                <w:rFonts w:ascii="Century Gothic" w:hAnsi="Century Gothic" w:cs="Helvetica"/>
                <w:b/>
                <w:bCs/>
                <w:color w:val="17365D" w:themeColor="text2" w:themeShade="BF"/>
                <w:sz w:val="32"/>
                <w:szCs w:val="32"/>
                <w:lang w:val="en-US"/>
                <w:rPrChange w:id="1653" w:author="Sue E Lines" w:date="2020-02-18T12:17:00Z">
                  <w:rPr>
                    <w:lang w:val="en-US"/>
                  </w:rPr>
                </w:rPrChange>
              </w:rPr>
              <w:pPrChange w:id="1654" w:author="Sue E Lines" w:date="2020-02-18T12:17:00Z">
                <w:pPr>
                  <w:spacing w:before="60" w:after="60"/>
                </w:pPr>
              </w:pPrChange>
            </w:pPr>
            <w:r w:rsidRPr="002D6CFE">
              <w:rPr>
                <w:rFonts w:ascii="Century Gothic" w:hAnsi="Century Gothic" w:cs="Helvetica"/>
                <w:b/>
                <w:bCs/>
                <w:color w:val="17365D" w:themeColor="text2" w:themeShade="BF"/>
                <w:sz w:val="32"/>
                <w:szCs w:val="32"/>
                <w:lang w:val="en-US"/>
                <w:rPrChange w:id="1655" w:author="Sue E Lines" w:date="2020-02-18T12:17:00Z">
                  <w:rPr>
                    <w:lang w:val="en-US"/>
                  </w:rPr>
                </w:rPrChange>
              </w:rPr>
              <w:t>Training</w:t>
            </w:r>
          </w:p>
        </w:tc>
      </w:tr>
      <w:tr w:rsidR="007F7451" w:rsidRPr="007F7451" w14:paraId="42A5D7D5" w14:textId="77777777" w:rsidTr="002F4C94">
        <w:trPr>
          <w:trHeight w:val="312"/>
        </w:trPr>
        <w:tc>
          <w:tcPr>
            <w:tcW w:w="10118" w:type="dxa"/>
            <w:gridSpan w:val="2"/>
            <w:shd w:val="clear" w:color="auto" w:fill="D9D9D9"/>
          </w:tcPr>
          <w:p w14:paraId="7B212C1A" w14:textId="77777777" w:rsidR="0061474C" w:rsidRPr="002D6CFE" w:rsidRDefault="00B961CB">
            <w:pPr>
              <w:ind w:left="360"/>
              <w:jc w:val="left"/>
              <w:rPr>
                <w:rFonts w:ascii="Century Gothic" w:hAnsi="Century Gothic"/>
                <w:color w:val="17365D" w:themeColor="text2" w:themeShade="BF"/>
                <w:szCs w:val="22"/>
                <w:rPrChange w:id="1656" w:author="Sue E Lines" w:date="2020-02-18T12:17:00Z">
                  <w:rPr/>
                </w:rPrChange>
              </w:rPr>
              <w:pPrChange w:id="1657" w:author="Sue E Lines" w:date="2020-02-18T12:17:00Z">
                <w:pPr>
                  <w:jc w:val="left"/>
                </w:pPr>
              </w:pPrChange>
            </w:pPr>
            <w:r w:rsidRPr="002D6CFE">
              <w:rPr>
                <w:rFonts w:ascii="Century Gothic" w:hAnsi="Century Gothic" w:cs="Helvetica"/>
                <w:b/>
                <w:bCs/>
                <w:color w:val="17365D" w:themeColor="text2" w:themeShade="BF"/>
                <w:szCs w:val="22"/>
                <w:lang w:val="en-US"/>
                <w:rPrChange w:id="1658" w:author="Sue E Lines" w:date="2020-02-18T12:17:00Z">
                  <w:rPr>
                    <w:lang w:val="en-US"/>
                  </w:rPr>
                </w:rPrChange>
              </w:rPr>
              <w:t>Commentary</w:t>
            </w:r>
            <w:r w:rsidR="0061474C" w:rsidRPr="002D6CFE">
              <w:rPr>
                <w:rFonts w:ascii="Century Gothic" w:hAnsi="Century Gothic" w:cs="Helvetica"/>
                <w:b/>
                <w:bCs/>
                <w:color w:val="17365D" w:themeColor="text2" w:themeShade="BF"/>
                <w:szCs w:val="22"/>
                <w:lang w:val="en-US"/>
                <w:rPrChange w:id="1659" w:author="Sue E Lines" w:date="2020-02-18T12:17:00Z">
                  <w:rPr>
                    <w:lang w:val="en-US"/>
                  </w:rPr>
                </w:rPrChange>
              </w:rPr>
              <w:t>:</w:t>
            </w:r>
          </w:p>
        </w:tc>
      </w:tr>
      <w:tr w:rsidR="007F7451" w:rsidRPr="007F7451" w14:paraId="4C7C1688" w14:textId="77777777" w:rsidTr="002F4C94">
        <w:trPr>
          <w:trHeight w:val="312"/>
        </w:trPr>
        <w:tc>
          <w:tcPr>
            <w:tcW w:w="10118" w:type="dxa"/>
            <w:gridSpan w:val="2"/>
            <w:shd w:val="clear" w:color="auto" w:fill="auto"/>
          </w:tcPr>
          <w:p w14:paraId="5802A6F9" w14:textId="77777777" w:rsidR="0061474C" w:rsidRPr="002D6CFE" w:rsidRDefault="0061474C">
            <w:pPr>
              <w:ind w:left="360"/>
              <w:jc w:val="left"/>
              <w:rPr>
                <w:ins w:id="1660" w:author="Sue E Lines" w:date="2020-02-17T17:18:00Z"/>
                <w:rFonts w:ascii="Century Gothic" w:hAnsi="Century Gothic"/>
                <w:color w:val="17365D" w:themeColor="text2" w:themeShade="BF"/>
                <w:szCs w:val="22"/>
                <w:rPrChange w:id="1661" w:author="Sue E Lines" w:date="2020-02-18T12:17:00Z">
                  <w:rPr>
                    <w:ins w:id="1662" w:author="Sue E Lines" w:date="2020-02-17T17:18:00Z"/>
                  </w:rPr>
                </w:rPrChange>
              </w:rPr>
              <w:pPrChange w:id="1663" w:author="Sue E Lines" w:date="2020-02-18T12:17:00Z">
                <w:pPr>
                  <w:jc w:val="left"/>
                </w:pPr>
              </w:pPrChange>
            </w:pPr>
          </w:p>
          <w:p w14:paraId="0079E8DE" w14:textId="77777777" w:rsidR="00557753" w:rsidRPr="002D6CFE" w:rsidRDefault="00557753">
            <w:pPr>
              <w:ind w:left="360"/>
              <w:jc w:val="left"/>
              <w:rPr>
                <w:ins w:id="1664" w:author="Sue E Lines" w:date="2020-02-17T17:19:00Z"/>
                <w:rFonts w:ascii="Century Gothic" w:hAnsi="Century Gothic"/>
                <w:color w:val="17365D" w:themeColor="text2" w:themeShade="BF"/>
                <w:szCs w:val="22"/>
                <w:rPrChange w:id="1665" w:author="Sue E Lines" w:date="2020-02-18T12:17:00Z">
                  <w:rPr>
                    <w:ins w:id="1666" w:author="Sue E Lines" w:date="2020-02-17T17:19:00Z"/>
                  </w:rPr>
                </w:rPrChange>
              </w:rPr>
              <w:pPrChange w:id="1667" w:author="Sue E Lines" w:date="2020-02-18T12:17:00Z">
                <w:pPr>
                  <w:pStyle w:val="ListParagraph"/>
                  <w:numPr>
                    <w:numId w:val="15"/>
                  </w:numPr>
                  <w:ind w:hanging="360"/>
                  <w:jc w:val="left"/>
                </w:pPr>
              </w:pPrChange>
            </w:pPr>
            <w:ins w:id="1668" w:author="Sue E Lines" w:date="2020-02-17T17:18:00Z">
              <w:r w:rsidRPr="002D6CFE">
                <w:rPr>
                  <w:rFonts w:ascii="Century Gothic" w:hAnsi="Century Gothic"/>
                  <w:color w:val="17365D" w:themeColor="text2" w:themeShade="BF"/>
                  <w:szCs w:val="22"/>
                  <w:rPrChange w:id="1669" w:author="Sue E Lines" w:date="2020-02-18T12:17:00Z">
                    <w:rPr/>
                  </w:rPrChange>
                </w:rPr>
                <w:t>Induction of staff and volunteers includes</w:t>
              </w:r>
            </w:ins>
            <w:ins w:id="1670" w:author="Sue E Lines" w:date="2020-02-17T17:19:00Z">
              <w:r w:rsidRPr="002D6CFE">
                <w:rPr>
                  <w:rFonts w:ascii="Century Gothic" w:hAnsi="Century Gothic"/>
                  <w:color w:val="17365D" w:themeColor="text2" w:themeShade="BF"/>
                  <w:szCs w:val="22"/>
                  <w:rPrChange w:id="1671" w:author="Sue E Lines" w:date="2020-02-18T12:17:00Z">
                    <w:rPr/>
                  </w:rPrChange>
                </w:rPr>
                <w:t xml:space="preserve"> familiarisation with the building, location of fire-fighting equipment and Fire Evacuation Procedure.</w:t>
              </w:r>
            </w:ins>
          </w:p>
          <w:p w14:paraId="26036CF1" w14:textId="77777777" w:rsidR="00557753" w:rsidRPr="002D6CFE" w:rsidRDefault="00557753">
            <w:pPr>
              <w:ind w:left="360"/>
              <w:jc w:val="left"/>
              <w:rPr>
                <w:ins w:id="1672" w:author="Sue E Lines" w:date="2020-02-17T17:19:00Z"/>
                <w:rFonts w:ascii="Century Gothic" w:hAnsi="Century Gothic"/>
                <w:color w:val="17365D" w:themeColor="text2" w:themeShade="BF"/>
                <w:szCs w:val="22"/>
                <w:rPrChange w:id="1673" w:author="Sue E Lines" w:date="2020-02-18T12:17:00Z">
                  <w:rPr>
                    <w:ins w:id="1674" w:author="Sue E Lines" w:date="2020-02-17T17:19:00Z"/>
                  </w:rPr>
                </w:rPrChange>
              </w:rPr>
              <w:pPrChange w:id="1675" w:author="Sue E Lines" w:date="2020-02-18T12:17:00Z">
                <w:pPr>
                  <w:pStyle w:val="ListParagraph"/>
                  <w:numPr>
                    <w:numId w:val="15"/>
                  </w:numPr>
                  <w:ind w:hanging="360"/>
                  <w:jc w:val="left"/>
                </w:pPr>
              </w:pPrChange>
            </w:pPr>
            <w:ins w:id="1676" w:author="Sue E Lines" w:date="2020-02-17T17:19:00Z">
              <w:r w:rsidRPr="002D6CFE">
                <w:rPr>
                  <w:rFonts w:ascii="Century Gothic" w:hAnsi="Century Gothic"/>
                  <w:color w:val="17365D" w:themeColor="text2" w:themeShade="BF"/>
                  <w:szCs w:val="22"/>
                  <w:rPrChange w:id="1677" w:author="Sue E Lines" w:date="2020-02-18T12:17:00Z">
                    <w:rPr/>
                  </w:rPrChange>
                </w:rPr>
                <w:t>Staff undertake Fire Safety Awareness courses.</w:t>
              </w:r>
            </w:ins>
          </w:p>
          <w:p w14:paraId="2826DC60" w14:textId="77777777" w:rsidR="00183D6F" w:rsidRPr="00183D6F" w:rsidRDefault="00183D6F">
            <w:pPr>
              <w:jc w:val="left"/>
              <w:rPr>
                <w:ins w:id="1678" w:author="Sue E Lines" w:date="2020-02-18T12:14:00Z"/>
                <w:rFonts w:ascii="Century Gothic" w:hAnsi="Century Gothic"/>
                <w:color w:val="17365D" w:themeColor="text2" w:themeShade="BF"/>
                <w:szCs w:val="22"/>
                <w:rPrChange w:id="1679" w:author="Sue E Lines" w:date="2020-02-18T12:14:00Z">
                  <w:rPr>
                    <w:ins w:id="1680" w:author="Sue E Lines" w:date="2020-02-18T12:14:00Z"/>
                  </w:rPr>
                </w:rPrChange>
              </w:rPr>
              <w:pPrChange w:id="1681" w:author="Sue E Lines" w:date="2020-02-18T12:17:00Z">
                <w:pPr>
                  <w:pStyle w:val="ListParagraph"/>
                  <w:numPr>
                    <w:numId w:val="15"/>
                  </w:numPr>
                  <w:ind w:hanging="360"/>
                  <w:jc w:val="left"/>
                </w:pPr>
              </w:pPrChange>
            </w:pPr>
          </w:p>
          <w:p w14:paraId="7EE37042" w14:textId="65C09527" w:rsidR="00557753" w:rsidRPr="002D6CFE" w:rsidRDefault="008D60AE">
            <w:pPr>
              <w:ind w:left="360"/>
              <w:jc w:val="left"/>
              <w:rPr>
                <w:ins w:id="1682" w:author="Sue E Lines" w:date="2020-02-18T12:14:00Z"/>
                <w:rFonts w:ascii="Century Gothic" w:hAnsi="Century Gothic"/>
                <w:color w:val="17365D" w:themeColor="text2" w:themeShade="BF"/>
                <w:szCs w:val="22"/>
                <w:rPrChange w:id="1683" w:author="Sue E Lines" w:date="2020-02-18T12:17:00Z">
                  <w:rPr>
                    <w:ins w:id="1684" w:author="Sue E Lines" w:date="2020-02-18T12:14:00Z"/>
                  </w:rPr>
                </w:rPrChange>
              </w:rPr>
              <w:pPrChange w:id="1685" w:author="Sue E Lines" w:date="2020-02-18T12:17:00Z">
                <w:pPr>
                  <w:pStyle w:val="ListParagraph"/>
                  <w:numPr>
                    <w:numId w:val="15"/>
                  </w:numPr>
                  <w:ind w:hanging="360"/>
                  <w:jc w:val="left"/>
                </w:pPr>
              </w:pPrChange>
            </w:pPr>
            <w:ins w:id="1686" w:author="Sue E Lines" w:date="2020-02-18T11:59:00Z">
              <w:r w:rsidRPr="002D6CFE">
                <w:rPr>
                  <w:rFonts w:ascii="Century Gothic" w:hAnsi="Century Gothic"/>
                  <w:color w:val="17365D" w:themeColor="text2" w:themeShade="BF"/>
                  <w:szCs w:val="22"/>
                  <w:rPrChange w:id="1687" w:author="Sue E Lines" w:date="2020-02-18T12:17:00Z">
                    <w:rPr/>
                  </w:rPrChange>
                </w:rPr>
                <w:t>Key members of s</w:t>
              </w:r>
            </w:ins>
            <w:ins w:id="1688" w:author="Sue E Lines" w:date="2020-02-17T17:19:00Z">
              <w:r w:rsidR="00557753" w:rsidRPr="002D6CFE">
                <w:rPr>
                  <w:rFonts w:ascii="Century Gothic" w:hAnsi="Century Gothic"/>
                  <w:color w:val="17365D" w:themeColor="text2" w:themeShade="BF"/>
                  <w:szCs w:val="22"/>
                  <w:rPrChange w:id="1689" w:author="Sue E Lines" w:date="2020-02-18T12:17:00Z">
                    <w:rPr/>
                  </w:rPrChange>
                </w:rPr>
                <w:t>taff will undert</w:t>
              </w:r>
            </w:ins>
            <w:ins w:id="1690" w:author="Sue E Lines" w:date="2020-02-17T17:20:00Z">
              <w:r w:rsidR="00557753" w:rsidRPr="002D6CFE">
                <w:rPr>
                  <w:rFonts w:ascii="Century Gothic" w:hAnsi="Century Gothic"/>
                  <w:color w:val="17365D" w:themeColor="text2" w:themeShade="BF"/>
                  <w:szCs w:val="22"/>
                  <w:rPrChange w:id="1691" w:author="Sue E Lines" w:date="2020-02-18T12:17:00Z">
                    <w:rPr/>
                  </w:rPrChange>
                </w:rPr>
                <w:t>ake training in the practical use of Fire Extinguishers.</w:t>
              </w:r>
            </w:ins>
          </w:p>
          <w:p w14:paraId="1601D8BA" w14:textId="1F5C678C" w:rsidR="00183D6F" w:rsidRDefault="00183D6F" w:rsidP="00855DC8">
            <w:pPr>
              <w:jc w:val="left"/>
              <w:rPr>
                <w:ins w:id="1692" w:author="Sue E Lines" w:date="2020-02-18T12:14:00Z"/>
                <w:rFonts w:ascii="Century Gothic" w:hAnsi="Century Gothic"/>
                <w:color w:val="17365D" w:themeColor="text2" w:themeShade="BF"/>
                <w:szCs w:val="22"/>
              </w:rPr>
            </w:pPr>
          </w:p>
          <w:p w14:paraId="5C5C8E01" w14:textId="3EFFA20D" w:rsidR="00183D6F" w:rsidRPr="002D6CFE" w:rsidRDefault="00183D6F">
            <w:pPr>
              <w:ind w:left="360"/>
              <w:jc w:val="left"/>
              <w:rPr>
                <w:ins w:id="1693" w:author="Sue E Lines" w:date="2020-02-18T12:14:00Z"/>
                <w:rFonts w:ascii="Century Gothic" w:hAnsi="Century Gothic"/>
                <w:color w:val="17365D" w:themeColor="text2" w:themeShade="BF"/>
                <w:szCs w:val="22"/>
                <w:rPrChange w:id="1694" w:author="Sue E Lines" w:date="2020-02-18T12:17:00Z">
                  <w:rPr>
                    <w:ins w:id="1695" w:author="Sue E Lines" w:date="2020-02-18T12:14:00Z"/>
                  </w:rPr>
                </w:rPrChange>
              </w:rPr>
              <w:pPrChange w:id="1696" w:author="Sue E Lines" w:date="2020-02-18T12:17:00Z">
                <w:pPr>
                  <w:pStyle w:val="ListParagraph"/>
                  <w:numPr>
                    <w:numId w:val="15"/>
                  </w:numPr>
                  <w:ind w:hanging="360"/>
                  <w:jc w:val="left"/>
                </w:pPr>
              </w:pPrChange>
            </w:pPr>
            <w:ins w:id="1697" w:author="Sue E Lines" w:date="2020-02-18T12:14:00Z">
              <w:r w:rsidRPr="002D6CFE">
                <w:rPr>
                  <w:rFonts w:ascii="Century Gothic" w:hAnsi="Century Gothic"/>
                  <w:color w:val="17365D" w:themeColor="text2" w:themeShade="BF"/>
                  <w:szCs w:val="22"/>
                  <w:rPrChange w:id="1698" w:author="Sue E Lines" w:date="2020-02-18T12:17:00Z">
                    <w:rPr/>
                  </w:rPrChange>
                </w:rPr>
                <w:t>Fire Drills involving staff and young people will tak</w:t>
              </w:r>
            </w:ins>
            <w:ins w:id="1699" w:author="Sue E Lines" w:date="2020-02-18T12:15:00Z">
              <w:r w:rsidRPr="002D6CFE">
                <w:rPr>
                  <w:rFonts w:ascii="Century Gothic" w:hAnsi="Century Gothic"/>
                  <w:color w:val="17365D" w:themeColor="text2" w:themeShade="BF"/>
                  <w:szCs w:val="22"/>
                  <w:rPrChange w:id="1700" w:author="Sue E Lines" w:date="2020-02-18T12:17:00Z">
                    <w:rPr/>
                  </w:rPrChange>
                </w:rPr>
                <w:t>e place bi-annually in April and November.  Last conduc</w:t>
              </w:r>
            </w:ins>
            <w:r w:rsidR="00951C63">
              <w:rPr>
                <w:rFonts w:ascii="Century Gothic" w:hAnsi="Century Gothic"/>
                <w:color w:val="17365D" w:themeColor="text2" w:themeShade="BF"/>
                <w:szCs w:val="22"/>
              </w:rPr>
              <w:t>t</w:t>
            </w:r>
            <w:ins w:id="1701" w:author="Sue E Lines" w:date="2020-02-18T12:15:00Z">
              <w:r w:rsidRPr="002D6CFE">
                <w:rPr>
                  <w:rFonts w:ascii="Century Gothic" w:hAnsi="Century Gothic"/>
                  <w:color w:val="17365D" w:themeColor="text2" w:themeShade="BF"/>
                  <w:szCs w:val="22"/>
                  <w:rPrChange w:id="1702" w:author="Sue E Lines" w:date="2020-02-18T12:17:00Z">
                    <w:rPr/>
                  </w:rPrChange>
                </w:rPr>
                <w:t>ed November 2019.</w:t>
              </w:r>
            </w:ins>
          </w:p>
          <w:p w14:paraId="36FD325D" w14:textId="77777777" w:rsidR="00183D6F" w:rsidRPr="00183D6F" w:rsidRDefault="00183D6F">
            <w:pPr>
              <w:jc w:val="left"/>
              <w:rPr>
                <w:ins w:id="1703" w:author="Sue E Lines" w:date="2020-02-17T17:20:00Z"/>
                <w:rFonts w:ascii="Century Gothic" w:hAnsi="Century Gothic"/>
                <w:color w:val="17365D" w:themeColor="text2" w:themeShade="BF"/>
                <w:szCs w:val="22"/>
                <w:rPrChange w:id="1704" w:author="Sue E Lines" w:date="2020-02-18T12:14:00Z">
                  <w:rPr>
                    <w:ins w:id="1705" w:author="Sue E Lines" w:date="2020-02-17T17:20:00Z"/>
                  </w:rPr>
                </w:rPrChange>
              </w:rPr>
              <w:pPrChange w:id="1706" w:author="Sue E Lines" w:date="2020-02-18T12:17:00Z">
                <w:pPr>
                  <w:pStyle w:val="ListParagraph"/>
                  <w:numPr>
                    <w:numId w:val="15"/>
                  </w:numPr>
                  <w:ind w:hanging="360"/>
                  <w:jc w:val="left"/>
                </w:pPr>
              </w:pPrChange>
            </w:pPr>
          </w:p>
          <w:p w14:paraId="6F55DFEA" w14:textId="02868D32" w:rsidR="00557753" w:rsidRPr="00557753" w:rsidRDefault="00557753" w:rsidP="00855DC8">
            <w:pPr>
              <w:jc w:val="left"/>
              <w:rPr>
                <w:rFonts w:ascii="Century Gothic" w:hAnsi="Century Gothic"/>
                <w:color w:val="17365D" w:themeColor="text2" w:themeShade="BF"/>
                <w:szCs w:val="22"/>
                <w:rPrChange w:id="1707" w:author="Sue E Lines" w:date="2020-02-17T17:20:00Z">
                  <w:rPr/>
                </w:rPrChange>
              </w:rPr>
            </w:pPr>
          </w:p>
        </w:tc>
      </w:tr>
    </w:tbl>
    <w:p w14:paraId="4F79496E" w14:textId="77777777" w:rsidR="0061474C" w:rsidRPr="00E51CA0" w:rsidRDefault="0061474C" w:rsidP="0061474C">
      <w:pPr>
        <w:jc w:val="left"/>
        <w:rPr>
          <w:rFonts w:ascii="Century Gothic" w:hAnsi="Century Gothic"/>
          <w:szCs w:val="22"/>
        </w:rPr>
      </w:pPr>
    </w:p>
    <w:tbl>
      <w:tblPr>
        <w:tblW w:w="10118"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ook w:val="01E0" w:firstRow="1" w:lastRow="1" w:firstColumn="1" w:lastColumn="1" w:noHBand="0" w:noVBand="0"/>
      </w:tblPr>
      <w:tblGrid>
        <w:gridCol w:w="680"/>
        <w:gridCol w:w="4338"/>
        <w:gridCol w:w="5100"/>
      </w:tblGrid>
      <w:tr w:rsidR="007F7451" w:rsidRPr="007F7451" w14:paraId="03953DB5" w14:textId="77777777" w:rsidTr="00D562B2">
        <w:trPr>
          <w:trHeight w:hRule="exact" w:val="567"/>
        </w:trPr>
        <w:tc>
          <w:tcPr>
            <w:tcW w:w="680" w:type="dxa"/>
            <w:shd w:val="clear" w:color="auto" w:fill="D9D9D9"/>
          </w:tcPr>
          <w:p w14:paraId="7B02DB9F" w14:textId="77777777" w:rsidR="0061474C" w:rsidRPr="002E16FC" w:rsidRDefault="00CE1385" w:rsidP="007C2BA9">
            <w:pPr>
              <w:spacing w:before="60" w:after="60"/>
              <w:rPr>
                <w:rFonts w:ascii="Century Gothic" w:hAnsi="Century Gothic" w:cs="Helvetica"/>
                <w:b/>
                <w:bCs/>
                <w:color w:val="17365D" w:themeColor="text2" w:themeShade="BF"/>
                <w:sz w:val="32"/>
                <w:szCs w:val="32"/>
                <w:lang w:val="en-US"/>
              </w:rPr>
            </w:pPr>
            <w:r w:rsidRPr="002E16FC">
              <w:rPr>
                <w:rFonts w:ascii="Century Gothic" w:hAnsi="Century Gothic" w:cs="Helvetica"/>
                <w:b/>
                <w:bCs/>
                <w:color w:val="17365D" w:themeColor="text2" w:themeShade="BF"/>
                <w:sz w:val="32"/>
                <w:szCs w:val="32"/>
                <w:lang w:val="en-US"/>
              </w:rPr>
              <w:t>18</w:t>
            </w:r>
          </w:p>
        </w:tc>
        <w:tc>
          <w:tcPr>
            <w:tcW w:w="9543" w:type="dxa"/>
            <w:gridSpan w:val="2"/>
            <w:shd w:val="clear" w:color="auto" w:fill="D9D9D9"/>
          </w:tcPr>
          <w:p w14:paraId="37B05AB9" w14:textId="77777777" w:rsidR="0061474C" w:rsidRPr="002E16FC" w:rsidRDefault="0077094D" w:rsidP="007C2BA9">
            <w:pPr>
              <w:spacing w:before="60" w:after="60"/>
              <w:rPr>
                <w:rFonts w:ascii="Century Gothic" w:hAnsi="Century Gothic" w:cs="Helvetica"/>
                <w:b/>
                <w:bCs/>
                <w:color w:val="17365D" w:themeColor="text2" w:themeShade="BF"/>
                <w:sz w:val="32"/>
                <w:szCs w:val="32"/>
                <w:lang w:val="en-US"/>
              </w:rPr>
            </w:pPr>
            <w:r w:rsidRPr="002E16FC">
              <w:rPr>
                <w:rFonts w:ascii="Century Gothic" w:hAnsi="Century Gothic" w:cs="Helvetica"/>
                <w:b/>
                <w:bCs/>
                <w:color w:val="17365D" w:themeColor="text2" w:themeShade="BF"/>
                <w:sz w:val="32"/>
                <w:szCs w:val="32"/>
                <w:lang w:val="en-US"/>
              </w:rPr>
              <w:t>Significant findings</w:t>
            </w:r>
          </w:p>
        </w:tc>
      </w:tr>
      <w:tr w:rsidR="007F7451" w:rsidRPr="007F7451" w14:paraId="3BB640F7" w14:textId="77777777" w:rsidTr="00D562B2">
        <w:trPr>
          <w:trHeight w:hRule="exact" w:val="510"/>
        </w:trPr>
        <w:tc>
          <w:tcPr>
            <w:tcW w:w="680" w:type="dxa"/>
            <w:shd w:val="clear" w:color="auto" w:fill="D9D9D9"/>
          </w:tcPr>
          <w:p w14:paraId="0F6CFBB5" w14:textId="77777777" w:rsidR="006B407A" w:rsidRPr="002E16FC" w:rsidRDefault="006B407A" w:rsidP="006B407A">
            <w:pPr>
              <w:spacing w:before="60" w:after="60"/>
              <w:jc w:val="left"/>
              <w:rPr>
                <w:rFonts w:ascii="Century Gothic" w:hAnsi="Century Gothic" w:cs="Helvetica"/>
                <w:b/>
                <w:bCs/>
                <w:color w:val="17365D" w:themeColor="text2" w:themeShade="BF"/>
                <w:sz w:val="28"/>
                <w:szCs w:val="28"/>
                <w:lang w:val="en-US"/>
              </w:rPr>
            </w:pPr>
            <w:r w:rsidRPr="002E16FC">
              <w:rPr>
                <w:rFonts w:ascii="Century Gothic" w:hAnsi="Century Gothic" w:cs="Helvetica"/>
                <w:b/>
                <w:bCs/>
                <w:color w:val="17365D" w:themeColor="text2" w:themeShade="BF"/>
                <w:sz w:val="28"/>
                <w:szCs w:val="28"/>
                <w:lang w:val="en-US"/>
              </w:rPr>
              <w:t>a)</w:t>
            </w:r>
          </w:p>
        </w:tc>
        <w:tc>
          <w:tcPr>
            <w:tcW w:w="9543" w:type="dxa"/>
            <w:gridSpan w:val="2"/>
            <w:shd w:val="clear" w:color="auto" w:fill="D9D9D9"/>
          </w:tcPr>
          <w:p w14:paraId="63011602" w14:textId="77777777" w:rsidR="006B407A" w:rsidRPr="002E16FC" w:rsidRDefault="006B407A" w:rsidP="000525F9">
            <w:pPr>
              <w:spacing w:before="60" w:after="60"/>
              <w:jc w:val="left"/>
              <w:rPr>
                <w:rFonts w:ascii="Century Gothic" w:hAnsi="Century Gothic" w:cs="Helvetica"/>
                <w:b/>
                <w:bCs/>
                <w:color w:val="17365D" w:themeColor="text2" w:themeShade="BF"/>
                <w:sz w:val="28"/>
                <w:szCs w:val="28"/>
                <w:lang w:val="en-US"/>
              </w:rPr>
            </w:pPr>
            <w:r w:rsidRPr="002E16FC">
              <w:rPr>
                <w:rFonts w:ascii="Century Gothic" w:hAnsi="Century Gothic" w:cs="Helvetica"/>
                <w:b/>
                <w:bCs/>
                <w:color w:val="17365D" w:themeColor="text2" w:themeShade="BF"/>
                <w:sz w:val="28"/>
                <w:szCs w:val="28"/>
                <w:lang w:val="en-US"/>
              </w:rPr>
              <w:t>Existing control measures</w:t>
            </w:r>
          </w:p>
        </w:tc>
      </w:tr>
      <w:tr w:rsidR="007F7451" w:rsidRPr="007F7451" w14:paraId="1ECAF748" w14:textId="77777777" w:rsidTr="002F4C94">
        <w:trPr>
          <w:trHeight w:val="312"/>
        </w:trPr>
        <w:tc>
          <w:tcPr>
            <w:tcW w:w="5070" w:type="dxa"/>
            <w:gridSpan w:val="2"/>
            <w:shd w:val="clear" w:color="auto" w:fill="D9D9D9"/>
            <w:vAlign w:val="center"/>
          </w:tcPr>
          <w:p w14:paraId="59E70F55" w14:textId="77777777" w:rsidR="0061474C" w:rsidRPr="002E16FC" w:rsidRDefault="006B407A" w:rsidP="007C2BA9">
            <w:pPr>
              <w:jc w:val="left"/>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Significant finding</w:t>
            </w:r>
          </w:p>
        </w:tc>
        <w:tc>
          <w:tcPr>
            <w:tcW w:w="5048" w:type="dxa"/>
            <w:shd w:val="clear" w:color="auto" w:fill="D9D9D9"/>
          </w:tcPr>
          <w:p w14:paraId="10441449" w14:textId="77777777" w:rsidR="0061474C" w:rsidRPr="002E16FC" w:rsidRDefault="006B407A" w:rsidP="006B407A">
            <w:pPr>
              <w:jc w:val="left"/>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Control measure</w:t>
            </w:r>
          </w:p>
        </w:tc>
      </w:tr>
      <w:tr w:rsidR="007F7451" w:rsidRPr="007F7451" w14:paraId="415FE505" w14:textId="77777777" w:rsidTr="005B3719">
        <w:trPr>
          <w:trHeight w:val="312"/>
        </w:trPr>
        <w:tc>
          <w:tcPr>
            <w:tcW w:w="5058" w:type="dxa"/>
            <w:gridSpan w:val="2"/>
            <w:shd w:val="clear" w:color="auto" w:fill="auto"/>
          </w:tcPr>
          <w:p w14:paraId="5C34E2F9" w14:textId="77777777" w:rsidR="00110720" w:rsidRDefault="00110720" w:rsidP="002F4C94">
            <w:pPr>
              <w:jc w:val="left"/>
              <w:rPr>
                <w:rFonts w:ascii="Century Gothic" w:hAnsi="Century Gothic"/>
                <w:color w:val="17365D" w:themeColor="text2" w:themeShade="BF"/>
                <w:szCs w:val="22"/>
              </w:rPr>
            </w:pPr>
          </w:p>
          <w:p w14:paraId="23C9454F" w14:textId="4AF96217" w:rsidR="0061474C" w:rsidRDefault="00110720" w:rsidP="002F4C94">
            <w:pPr>
              <w:jc w:val="left"/>
              <w:rPr>
                <w:rFonts w:ascii="Century Gothic" w:hAnsi="Century Gothic"/>
                <w:color w:val="17365D" w:themeColor="text2" w:themeShade="BF"/>
                <w:szCs w:val="22"/>
              </w:rPr>
            </w:pPr>
            <w:r>
              <w:rPr>
                <w:rFonts w:ascii="Century Gothic" w:hAnsi="Century Gothic"/>
                <w:color w:val="17365D" w:themeColor="text2" w:themeShade="BF"/>
                <w:szCs w:val="22"/>
              </w:rPr>
              <w:t>Fire Safety training needs to ensure that key staff are trained in the practical operation of fire extinguishers.</w:t>
            </w:r>
          </w:p>
          <w:p w14:paraId="44EA6E14" w14:textId="77777777" w:rsidR="00110720" w:rsidRDefault="00110720" w:rsidP="002F4C94">
            <w:pPr>
              <w:jc w:val="left"/>
              <w:rPr>
                <w:rFonts w:ascii="Century Gothic" w:hAnsi="Century Gothic"/>
                <w:color w:val="17365D" w:themeColor="text2" w:themeShade="BF"/>
                <w:szCs w:val="22"/>
              </w:rPr>
            </w:pPr>
          </w:p>
          <w:p w14:paraId="0AD655EA" w14:textId="77777777" w:rsidR="00110720" w:rsidRDefault="00110720" w:rsidP="002F4C94">
            <w:pPr>
              <w:jc w:val="left"/>
              <w:rPr>
                <w:rFonts w:ascii="Century Gothic" w:hAnsi="Century Gothic"/>
                <w:color w:val="17365D" w:themeColor="text2" w:themeShade="BF"/>
                <w:szCs w:val="22"/>
              </w:rPr>
            </w:pPr>
          </w:p>
          <w:p w14:paraId="3F7B369D" w14:textId="77777777" w:rsidR="00110720" w:rsidRDefault="00110720" w:rsidP="002F4C94">
            <w:pPr>
              <w:jc w:val="left"/>
              <w:rPr>
                <w:rFonts w:ascii="Century Gothic" w:hAnsi="Century Gothic"/>
                <w:color w:val="17365D" w:themeColor="text2" w:themeShade="BF"/>
                <w:szCs w:val="22"/>
              </w:rPr>
            </w:pPr>
          </w:p>
          <w:p w14:paraId="0DD1E96E" w14:textId="77777777" w:rsidR="00110720" w:rsidRDefault="00110720" w:rsidP="00110720">
            <w:pPr>
              <w:jc w:val="left"/>
              <w:rPr>
                <w:rFonts w:ascii="Century Gothic" w:hAnsi="Century Gothic"/>
                <w:color w:val="17365D" w:themeColor="text2" w:themeShade="BF"/>
                <w:szCs w:val="22"/>
              </w:rPr>
            </w:pPr>
          </w:p>
          <w:p w14:paraId="755289AA" w14:textId="77777777" w:rsidR="00110720" w:rsidRDefault="00110720" w:rsidP="00110720">
            <w:pPr>
              <w:jc w:val="left"/>
              <w:rPr>
                <w:rFonts w:ascii="Century Gothic" w:hAnsi="Century Gothic"/>
                <w:color w:val="17365D" w:themeColor="text2" w:themeShade="BF"/>
                <w:szCs w:val="22"/>
              </w:rPr>
            </w:pPr>
          </w:p>
          <w:p w14:paraId="13820D94" w14:textId="77777777" w:rsidR="00110720" w:rsidRDefault="00110720" w:rsidP="00110720">
            <w:pPr>
              <w:jc w:val="left"/>
              <w:rPr>
                <w:rFonts w:ascii="Century Gothic" w:hAnsi="Century Gothic"/>
                <w:color w:val="17365D" w:themeColor="text2" w:themeShade="BF"/>
                <w:szCs w:val="22"/>
              </w:rPr>
            </w:pPr>
            <w:r>
              <w:rPr>
                <w:rFonts w:ascii="Century Gothic" w:hAnsi="Century Gothic"/>
                <w:color w:val="17365D" w:themeColor="text2" w:themeShade="BF"/>
                <w:szCs w:val="22"/>
              </w:rPr>
              <w:t xml:space="preserve">Although the emergency lighting was all replaced for new in 4Q 2017, it has not been tested regularly since. </w:t>
            </w:r>
          </w:p>
          <w:p w14:paraId="2ABD9B21" w14:textId="77777777" w:rsidR="00110720" w:rsidRDefault="00110720" w:rsidP="00110720">
            <w:pPr>
              <w:jc w:val="left"/>
              <w:rPr>
                <w:rFonts w:ascii="Century Gothic" w:hAnsi="Century Gothic"/>
                <w:color w:val="17365D" w:themeColor="text2" w:themeShade="BF"/>
                <w:szCs w:val="22"/>
              </w:rPr>
            </w:pPr>
          </w:p>
          <w:p w14:paraId="428C1A47" w14:textId="77777777" w:rsidR="00110720" w:rsidRDefault="00110720" w:rsidP="00110720">
            <w:pPr>
              <w:jc w:val="left"/>
              <w:rPr>
                <w:rFonts w:ascii="Century Gothic" w:hAnsi="Century Gothic"/>
                <w:color w:val="17365D" w:themeColor="text2" w:themeShade="BF"/>
                <w:szCs w:val="22"/>
              </w:rPr>
            </w:pPr>
          </w:p>
          <w:p w14:paraId="021DC62B" w14:textId="77777777" w:rsidR="00110720" w:rsidRDefault="00110720" w:rsidP="00110720">
            <w:pPr>
              <w:jc w:val="left"/>
              <w:rPr>
                <w:rFonts w:ascii="Century Gothic" w:hAnsi="Century Gothic"/>
                <w:color w:val="17365D" w:themeColor="text2" w:themeShade="BF"/>
                <w:szCs w:val="22"/>
              </w:rPr>
            </w:pPr>
          </w:p>
          <w:p w14:paraId="27BDF000" w14:textId="77777777" w:rsidR="00110720" w:rsidRDefault="00110720" w:rsidP="00110720">
            <w:pPr>
              <w:jc w:val="left"/>
              <w:rPr>
                <w:rFonts w:ascii="Century Gothic" w:hAnsi="Century Gothic"/>
                <w:color w:val="17365D" w:themeColor="text2" w:themeShade="BF"/>
                <w:szCs w:val="22"/>
              </w:rPr>
            </w:pPr>
          </w:p>
          <w:p w14:paraId="5071678D" w14:textId="77777777" w:rsidR="00110720" w:rsidRDefault="00110720" w:rsidP="00110720">
            <w:pPr>
              <w:jc w:val="left"/>
              <w:rPr>
                <w:rFonts w:ascii="Century Gothic" w:hAnsi="Century Gothic"/>
                <w:color w:val="17365D" w:themeColor="text2" w:themeShade="BF"/>
                <w:szCs w:val="22"/>
              </w:rPr>
            </w:pPr>
          </w:p>
          <w:p w14:paraId="3D95DBC9" w14:textId="77777777" w:rsidR="00110720" w:rsidRDefault="00110720" w:rsidP="00110720">
            <w:pPr>
              <w:jc w:val="left"/>
              <w:rPr>
                <w:rFonts w:ascii="Century Gothic" w:hAnsi="Century Gothic"/>
                <w:color w:val="17365D" w:themeColor="text2" w:themeShade="BF"/>
                <w:szCs w:val="22"/>
              </w:rPr>
            </w:pPr>
          </w:p>
          <w:p w14:paraId="3C8D391F" w14:textId="77777777" w:rsidR="00110720" w:rsidRDefault="00110720" w:rsidP="00110720">
            <w:pPr>
              <w:jc w:val="left"/>
              <w:rPr>
                <w:rFonts w:ascii="Century Gothic" w:hAnsi="Century Gothic"/>
                <w:color w:val="17365D" w:themeColor="text2" w:themeShade="BF"/>
                <w:szCs w:val="22"/>
              </w:rPr>
            </w:pPr>
          </w:p>
          <w:p w14:paraId="651BAD96" w14:textId="77777777" w:rsidR="00110720" w:rsidRDefault="00110720" w:rsidP="00110720">
            <w:pPr>
              <w:jc w:val="left"/>
              <w:rPr>
                <w:rFonts w:ascii="Century Gothic" w:hAnsi="Century Gothic"/>
                <w:color w:val="17365D" w:themeColor="text2" w:themeShade="BF"/>
                <w:szCs w:val="22"/>
              </w:rPr>
            </w:pPr>
            <w:r>
              <w:rPr>
                <w:rFonts w:ascii="Century Gothic" w:hAnsi="Century Gothic"/>
                <w:color w:val="17365D" w:themeColor="text2" w:themeShade="BF"/>
                <w:szCs w:val="22"/>
              </w:rPr>
              <w:t>Flammable and accelerant items in the attic must be stored away in lockable metal cabinets.</w:t>
            </w:r>
          </w:p>
          <w:p w14:paraId="1444AD19" w14:textId="77777777" w:rsidR="00110720" w:rsidRDefault="00110720" w:rsidP="00110720">
            <w:pPr>
              <w:jc w:val="left"/>
              <w:rPr>
                <w:rFonts w:ascii="Century Gothic" w:hAnsi="Century Gothic"/>
                <w:color w:val="17365D" w:themeColor="text2" w:themeShade="BF"/>
                <w:szCs w:val="22"/>
              </w:rPr>
            </w:pPr>
            <w:r>
              <w:rPr>
                <w:rFonts w:ascii="Century Gothic" w:hAnsi="Century Gothic"/>
                <w:color w:val="17365D" w:themeColor="text2" w:themeShade="BF"/>
                <w:szCs w:val="22"/>
              </w:rPr>
              <w:t>(paints, thinners, camping gas etc.)</w:t>
            </w:r>
          </w:p>
          <w:p w14:paraId="6B7D58EC" w14:textId="10F486E7" w:rsidR="00110720" w:rsidRPr="002E16FC" w:rsidRDefault="00110720" w:rsidP="00110720">
            <w:pPr>
              <w:jc w:val="left"/>
              <w:rPr>
                <w:rFonts w:ascii="Century Gothic" w:hAnsi="Century Gothic"/>
                <w:color w:val="17365D" w:themeColor="text2" w:themeShade="BF"/>
                <w:szCs w:val="22"/>
              </w:rPr>
            </w:pPr>
            <w:r>
              <w:rPr>
                <w:rFonts w:ascii="Century Gothic" w:hAnsi="Century Gothic"/>
                <w:color w:val="17365D" w:themeColor="text2" w:themeShade="BF"/>
                <w:szCs w:val="22"/>
              </w:rPr>
              <w:t xml:space="preserve">  </w:t>
            </w:r>
          </w:p>
        </w:tc>
        <w:tc>
          <w:tcPr>
            <w:tcW w:w="5058" w:type="dxa"/>
            <w:shd w:val="clear" w:color="auto" w:fill="auto"/>
          </w:tcPr>
          <w:p w14:paraId="7CCA6AD4" w14:textId="77777777" w:rsidR="00110720" w:rsidRDefault="00110720" w:rsidP="007C2BA9">
            <w:pPr>
              <w:rPr>
                <w:rFonts w:ascii="Century Gothic" w:hAnsi="Century Gothic"/>
                <w:color w:val="17365D" w:themeColor="text2" w:themeShade="BF"/>
                <w:szCs w:val="22"/>
              </w:rPr>
            </w:pPr>
          </w:p>
          <w:p w14:paraId="7F9F9181" w14:textId="73F44365" w:rsidR="0061474C" w:rsidRDefault="00110720" w:rsidP="007C2BA9">
            <w:pPr>
              <w:rPr>
                <w:rFonts w:ascii="Century Gothic" w:hAnsi="Century Gothic"/>
                <w:color w:val="17365D" w:themeColor="text2" w:themeShade="BF"/>
                <w:szCs w:val="22"/>
              </w:rPr>
            </w:pPr>
            <w:r>
              <w:rPr>
                <w:rFonts w:ascii="Century Gothic" w:hAnsi="Century Gothic"/>
                <w:color w:val="17365D" w:themeColor="text2" w:themeShade="BF"/>
                <w:szCs w:val="22"/>
              </w:rPr>
              <w:t>All staff have undertaken Fire Safety Awareness training in the last month.</w:t>
            </w:r>
          </w:p>
          <w:p w14:paraId="0DD0ADD1" w14:textId="77777777" w:rsidR="00110720" w:rsidRDefault="00110720" w:rsidP="007C2BA9">
            <w:pPr>
              <w:rPr>
                <w:rFonts w:ascii="Century Gothic" w:hAnsi="Century Gothic"/>
                <w:color w:val="17365D" w:themeColor="text2" w:themeShade="BF"/>
                <w:szCs w:val="22"/>
              </w:rPr>
            </w:pPr>
            <w:r>
              <w:rPr>
                <w:rFonts w:ascii="Century Gothic" w:hAnsi="Century Gothic"/>
                <w:color w:val="17365D" w:themeColor="text2" w:themeShade="BF"/>
                <w:szCs w:val="22"/>
              </w:rPr>
              <w:t>Some key staff members have received practical training before.</w:t>
            </w:r>
          </w:p>
          <w:p w14:paraId="0FF62399" w14:textId="77777777" w:rsidR="00110720" w:rsidRDefault="00110720" w:rsidP="007C2BA9">
            <w:pPr>
              <w:rPr>
                <w:rFonts w:ascii="Century Gothic" w:hAnsi="Century Gothic"/>
                <w:color w:val="17365D" w:themeColor="text2" w:themeShade="BF"/>
                <w:szCs w:val="22"/>
              </w:rPr>
            </w:pPr>
            <w:r>
              <w:rPr>
                <w:rFonts w:ascii="Century Gothic" w:hAnsi="Century Gothic"/>
                <w:color w:val="17365D" w:themeColor="text2" w:themeShade="BF"/>
                <w:szCs w:val="22"/>
              </w:rPr>
              <w:t>A local provider has been contacted to quote for new practical training – key staff to be confirmed.</w:t>
            </w:r>
          </w:p>
          <w:p w14:paraId="1D5B307F" w14:textId="77777777" w:rsidR="00110720" w:rsidRDefault="00110720" w:rsidP="007C2BA9">
            <w:pPr>
              <w:rPr>
                <w:rFonts w:ascii="Century Gothic" w:hAnsi="Century Gothic"/>
                <w:color w:val="17365D" w:themeColor="text2" w:themeShade="BF"/>
                <w:szCs w:val="22"/>
              </w:rPr>
            </w:pPr>
          </w:p>
          <w:p w14:paraId="4E602FF5" w14:textId="77777777" w:rsidR="00110720" w:rsidRPr="002D6CFE" w:rsidRDefault="00110720">
            <w:pPr>
              <w:jc w:val="left"/>
              <w:rPr>
                <w:ins w:id="1708" w:author="Sue E Lines" w:date="2020-02-18T11:47:00Z"/>
                <w:rFonts w:ascii="Century Gothic" w:hAnsi="Century Gothic"/>
                <w:color w:val="17365D" w:themeColor="text2" w:themeShade="BF"/>
                <w:szCs w:val="22"/>
                <w:rPrChange w:id="1709" w:author="Sue E Lines" w:date="2020-02-18T12:17:00Z">
                  <w:rPr>
                    <w:ins w:id="1710" w:author="Sue E Lines" w:date="2020-02-18T11:47:00Z"/>
                  </w:rPr>
                </w:rPrChange>
              </w:rPr>
              <w:pPrChange w:id="1711" w:author="Sue E Lines" w:date="2020-02-18T12:17:00Z">
                <w:pPr>
                  <w:pStyle w:val="ListParagraph"/>
                  <w:numPr>
                    <w:numId w:val="20"/>
                  </w:numPr>
                  <w:ind w:hanging="360"/>
                  <w:jc w:val="left"/>
                </w:pPr>
              </w:pPrChange>
            </w:pPr>
            <w:ins w:id="1712" w:author="Sue E Lines" w:date="2020-02-18T10:44:00Z">
              <w:r w:rsidRPr="002D6CFE">
                <w:rPr>
                  <w:rFonts w:ascii="Century Gothic" w:hAnsi="Century Gothic"/>
                  <w:color w:val="17365D" w:themeColor="text2" w:themeShade="BF"/>
                  <w:szCs w:val="22"/>
                  <w:rPrChange w:id="1713" w:author="Sue E Lines" w:date="2020-02-18T12:17:00Z">
                    <w:rPr/>
                  </w:rPrChange>
                </w:rPr>
                <w:t xml:space="preserve">We </w:t>
              </w:r>
            </w:ins>
            <w:ins w:id="1714" w:author="Sue E Lines" w:date="2020-02-18T11:46:00Z">
              <w:r w:rsidRPr="002D6CFE">
                <w:rPr>
                  <w:rFonts w:ascii="Century Gothic" w:hAnsi="Century Gothic"/>
                  <w:color w:val="17365D" w:themeColor="text2" w:themeShade="BF"/>
                  <w:szCs w:val="22"/>
                  <w:rPrChange w:id="1715" w:author="Sue E Lines" w:date="2020-02-18T12:17:00Z">
                    <w:rPr/>
                  </w:rPrChange>
                </w:rPr>
                <w:t xml:space="preserve">have </w:t>
              </w:r>
            </w:ins>
            <w:ins w:id="1716" w:author="Sue E Lines" w:date="2020-02-18T11:47:00Z">
              <w:r w:rsidRPr="002D6CFE">
                <w:rPr>
                  <w:rFonts w:ascii="Century Gothic" w:hAnsi="Century Gothic"/>
                  <w:color w:val="17365D" w:themeColor="text2" w:themeShade="BF"/>
                  <w:szCs w:val="22"/>
                  <w:rPrChange w:id="1717" w:author="Sue E Lines" w:date="2020-02-18T12:17:00Z">
                    <w:rPr/>
                  </w:rPrChange>
                </w:rPr>
                <w:t>requested a quote from Interserve to service our emergency lighting on an annual basis.</w:t>
              </w:r>
            </w:ins>
          </w:p>
          <w:p w14:paraId="5B1CB034" w14:textId="77777777" w:rsidR="00110720" w:rsidRPr="002D6CFE" w:rsidRDefault="00110720">
            <w:pPr>
              <w:jc w:val="left"/>
              <w:rPr>
                <w:ins w:id="1718" w:author="Sue E Lines" w:date="2020-02-18T11:49:00Z"/>
                <w:rFonts w:ascii="Century Gothic" w:hAnsi="Century Gothic"/>
                <w:color w:val="17365D" w:themeColor="text2" w:themeShade="BF"/>
                <w:szCs w:val="22"/>
                <w:rPrChange w:id="1719" w:author="Sue E Lines" w:date="2020-02-18T12:17:00Z">
                  <w:rPr>
                    <w:ins w:id="1720" w:author="Sue E Lines" w:date="2020-02-18T11:49:00Z"/>
                  </w:rPr>
                </w:rPrChange>
              </w:rPr>
              <w:pPrChange w:id="1721" w:author="Sue E Lines" w:date="2020-02-18T12:17:00Z">
                <w:pPr>
                  <w:pStyle w:val="ListParagraph"/>
                  <w:numPr>
                    <w:numId w:val="20"/>
                  </w:numPr>
                  <w:ind w:hanging="360"/>
                  <w:jc w:val="left"/>
                </w:pPr>
              </w:pPrChange>
            </w:pPr>
            <w:ins w:id="1722" w:author="Sue E Lines" w:date="2020-02-18T11:47:00Z">
              <w:r w:rsidRPr="002D6CFE">
                <w:rPr>
                  <w:rFonts w:ascii="Century Gothic" w:hAnsi="Century Gothic"/>
                  <w:color w:val="17365D" w:themeColor="text2" w:themeShade="BF"/>
                  <w:szCs w:val="22"/>
                  <w:rPrChange w:id="1723" w:author="Sue E Lines" w:date="2020-02-18T12:17:00Z">
                    <w:rPr/>
                  </w:rPrChange>
                </w:rPr>
                <w:t xml:space="preserve">When the </w:t>
              </w:r>
            </w:ins>
            <w:ins w:id="1724" w:author="Sue E Lines" w:date="2020-02-18T11:48:00Z">
              <w:r w:rsidRPr="002D6CFE">
                <w:rPr>
                  <w:rFonts w:ascii="Century Gothic" w:hAnsi="Century Gothic"/>
                  <w:color w:val="17365D" w:themeColor="text2" w:themeShade="BF"/>
                  <w:szCs w:val="22"/>
                  <w:rPrChange w:id="1725" w:author="Sue E Lines" w:date="2020-02-18T12:17:00Z">
                    <w:rPr/>
                  </w:rPrChange>
                </w:rPr>
                <w:t>fire alarm system was last tested by Interserve (12</w:t>
              </w:r>
              <w:r w:rsidRPr="002D6CFE">
                <w:rPr>
                  <w:rFonts w:ascii="Century Gothic" w:hAnsi="Century Gothic"/>
                  <w:color w:val="17365D" w:themeColor="text2" w:themeShade="BF"/>
                  <w:szCs w:val="22"/>
                  <w:vertAlign w:val="superscript"/>
                  <w:rPrChange w:id="1726" w:author="Sue E Lines" w:date="2020-02-18T12:17:00Z">
                    <w:rPr>
                      <w:rFonts w:ascii="Century Gothic" w:hAnsi="Century Gothic"/>
                      <w:color w:val="17365D" w:themeColor="text2" w:themeShade="BF"/>
                      <w:szCs w:val="22"/>
                    </w:rPr>
                  </w:rPrChange>
                </w:rPr>
                <w:t>th</w:t>
              </w:r>
              <w:r w:rsidRPr="002D6CFE">
                <w:rPr>
                  <w:rFonts w:ascii="Century Gothic" w:hAnsi="Century Gothic"/>
                  <w:color w:val="17365D" w:themeColor="text2" w:themeShade="BF"/>
                  <w:szCs w:val="22"/>
                  <w:rPrChange w:id="1727" w:author="Sue E Lines" w:date="2020-02-18T12:17:00Z">
                    <w:rPr/>
                  </w:rPrChange>
                </w:rPr>
                <w:t xml:space="preserve"> Feb 2020) the engineer provided us with a fish key and showed us how to test the emergency lighting ourselves.  We need to start doing th</w:t>
              </w:r>
            </w:ins>
            <w:ins w:id="1728" w:author="Sue E Lines" w:date="2020-02-18T11:49:00Z">
              <w:r w:rsidRPr="002D6CFE">
                <w:rPr>
                  <w:rFonts w:ascii="Century Gothic" w:hAnsi="Century Gothic"/>
                  <w:color w:val="17365D" w:themeColor="text2" w:themeShade="BF"/>
                  <w:szCs w:val="22"/>
                  <w:rPrChange w:id="1729" w:author="Sue E Lines" w:date="2020-02-18T12:17:00Z">
                    <w:rPr/>
                  </w:rPrChange>
                </w:rPr>
                <w:t>is on a monthly basis from now</w:t>
              </w:r>
            </w:ins>
            <w:ins w:id="1730" w:author="Sue E Lines" w:date="2020-02-18T11:55:00Z">
              <w:r w:rsidRPr="002D6CFE">
                <w:rPr>
                  <w:rFonts w:ascii="Century Gothic" w:hAnsi="Century Gothic"/>
                  <w:color w:val="17365D" w:themeColor="text2" w:themeShade="BF"/>
                  <w:szCs w:val="22"/>
                  <w:rPrChange w:id="1731" w:author="Sue E Lines" w:date="2020-02-18T12:17:00Z">
                    <w:rPr/>
                  </w:rPrChange>
                </w:rPr>
                <w:t xml:space="preserve"> a</w:t>
              </w:r>
            </w:ins>
            <w:ins w:id="1732" w:author="Sue E Lines" w:date="2020-02-18T11:54:00Z">
              <w:r w:rsidRPr="002D6CFE">
                <w:rPr>
                  <w:rFonts w:ascii="Century Gothic" w:hAnsi="Century Gothic"/>
                  <w:color w:val="17365D" w:themeColor="text2" w:themeShade="BF"/>
                  <w:szCs w:val="22"/>
                  <w:rPrChange w:id="1733" w:author="Sue E Lines" w:date="2020-02-18T12:17:00Z">
                    <w:rPr/>
                  </w:rPrChange>
                </w:rPr>
                <w:t>nd to</w:t>
              </w:r>
            </w:ins>
            <w:ins w:id="1734" w:author="Sue E Lines" w:date="2020-02-18T11:55:00Z">
              <w:r w:rsidRPr="002D6CFE">
                <w:rPr>
                  <w:rFonts w:ascii="Century Gothic" w:hAnsi="Century Gothic"/>
                  <w:color w:val="17365D" w:themeColor="text2" w:themeShade="BF"/>
                  <w:szCs w:val="22"/>
                  <w:rPrChange w:id="1735" w:author="Sue E Lines" w:date="2020-02-18T12:17:00Z">
                    <w:rPr/>
                  </w:rPrChange>
                </w:rPr>
                <w:t xml:space="preserve"> log this.</w:t>
              </w:r>
            </w:ins>
            <w:ins w:id="1736" w:author="Sue E Lines" w:date="2020-02-18T11:54:00Z">
              <w:r w:rsidRPr="002D6CFE">
                <w:rPr>
                  <w:rFonts w:ascii="Century Gothic" w:hAnsi="Century Gothic"/>
                  <w:color w:val="17365D" w:themeColor="text2" w:themeShade="BF"/>
                  <w:szCs w:val="22"/>
                  <w:rPrChange w:id="1737" w:author="Sue E Lines" w:date="2020-02-18T12:17:00Z">
                    <w:rPr/>
                  </w:rPrChange>
                </w:rPr>
                <w:t xml:space="preserve"> </w:t>
              </w:r>
            </w:ins>
          </w:p>
          <w:p w14:paraId="5174606A" w14:textId="77777777" w:rsidR="00110720" w:rsidRDefault="00110720" w:rsidP="007C2BA9">
            <w:pPr>
              <w:rPr>
                <w:rFonts w:ascii="Century Gothic" w:hAnsi="Century Gothic"/>
                <w:color w:val="17365D" w:themeColor="text2" w:themeShade="BF"/>
                <w:szCs w:val="22"/>
              </w:rPr>
            </w:pPr>
          </w:p>
          <w:p w14:paraId="42C958C9" w14:textId="200DC2DD" w:rsidR="00110720" w:rsidRPr="002E16FC" w:rsidRDefault="00110720" w:rsidP="007C2BA9">
            <w:pPr>
              <w:rPr>
                <w:rFonts w:ascii="Century Gothic" w:hAnsi="Century Gothic"/>
                <w:color w:val="17365D" w:themeColor="text2" w:themeShade="BF"/>
                <w:szCs w:val="22"/>
              </w:rPr>
            </w:pPr>
            <w:r>
              <w:rPr>
                <w:rFonts w:ascii="Century Gothic" w:hAnsi="Century Gothic"/>
                <w:color w:val="17365D" w:themeColor="text2" w:themeShade="BF"/>
                <w:szCs w:val="22"/>
              </w:rPr>
              <w:t>Moved to lockable metal cabinet following inspection.</w:t>
            </w:r>
          </w:p>
        </w:tc>
      </w:tr>
    </w:tbl>
    <w:p w14:paraId="0912708C" w14:textId="23746023" w:rsidR="003D350D" w:rsidRDefault="003D350D" w:rsidP="0061474C">
      <w:pPr>
        <w:jc w:val="left"/>
        <w:rPr>
          <w:rFonts w:ascii="Century Gothic" w:hAnsi="Century Gothic"/>
          <w:szCs w:val="22"/>
        </w:rPr>
      </w:pPr>
    </w:p>
    <w:p w14:paraId="4298D7CF" w14:textId="77777777" w:rsidR="003D350D" w:rsidRPr="00E51CA0" w:rsidRDefault="003D350D" w:rsidP="0061474C">
      <w:pPr>
        <w:jc w:val="left"/>
        <w:rPr>
          <w:rFonts w:ascii="Century Gothic" w:hAnsi="Century Gothic"/>
          <w:szCs w:val="22"/>
        </w:rPr>
      </w:pPr>
    </w:p>
    <w:tbl>
      <w:tblPr>
        <w:tblW w:w="10112" w:type="dxa"/>
        <w:tblBorders>
          <w:top w:val="threeDEngrave" w:sz="18" w:space="0" w:color="auto"/>
          <w:left w:val="threeDEngrave" w:sz="18" w:space="0" w:color="auto"/>
          <w:bottom w:val="threeDEmboss" w:sz="18" w:space="0" w:color="auto"/>
          <w:right w:val="threeDEmboss" w:sz="18" w:space="0" w:color="auto"/>
          <w:insideH w:val="threeDEngrave" w:sz="18" w:space="0" w:color="auto"/>
          <w:insideV w:val="threeDEngrave" w:sz="18" w:space="0" w:color="auto"/>
        </w:tblBorders>
        <w:shd w:val="clear" w:color="auto" w:fill="D9D9D9"/>
        <w:tblLayout w:type="fixed"/>
        <w:tblLook w:val="01E0" w:firstRow="1" w:lastRow="1" w:firstColumn="1" w:lastColumn="1" w:noHBand="0" w:noVBand="0"/>
      </w:tblPr>
      <w:tblGrid>
        <w:gridCol w:w="673"/>
        <w:gridCol w:w="5389"/>
        <w:gridCol w:w="1013"/>
        <w:gridCol w:w="1415"/>
        <w:gridCol w:w="1622"/>
      </w:tblGrid>
      <w:tr w:rsidR="007F7451" w:rsidRPr="007F7451" w14:paraId="2BCB8A28" w14:textId="77777777" w:rsidTr="005B3719">
        <w:trPr>
          <w:trHeight w:hRule="exact" w:val="510"/>
        </w:trPr>
        <w:tc>
          <w:tcPr>
            <w:tcW w:w="673" w:type="dxa"/>
            <w:shd w:val="clear" w:color="auto" w:fill="D9D9D9"/>
          </w:tcPr>
          <w:p w14:paraId="6FA9BAE1" w14:textId="77777777" w:rsidR="006B407A" w:rsidRPr="002E16FC" w:rsidRDefault="006B407A" w:rsidP="006B407A">
            <w:pPr>
              <w:spacing w:before="60" w:after="60"/>
              <w:jc w:val="left"/>
              <w:rPr>
                <w:rFonts w:ascii="Century Gothic" w:hAnsi="Century Gothic" w:cs="Helvetica"/>
                <w:b/>
                <w:bCs/>
                <w:color w:val="17365D" w:themeColor="text2" w:themeShade="BF"/>
                <w:sz w:val="28"/>
                <w:szCs w:val="28"/>
                <w:lang w:val="en-US"/>
              </w:rPr>
            </w:pPr>
            <w:r w:rsidRPr="002E16FC">
              <w:rPr>
                <w:rFonts w:ascii="Century Gothic" w:hAnsi="Century Gothic" w:cs="Helvetica"/>
                <w:b/>
                <w:bCs/>
                <w:color w:val="17365D" w:themeColor="text2" w:themeShade="BF"/>
                <w:sz w:val="28"/>
                <w:szCs w:val="28"/>
                <w:lang w:val="en-US"/>
              </w:rPr>
              <w:t xml:space="preserve">b)  </w:t>
            </w:r>
          </w:p>
        </w:tc>
        <w:tc>
          <w:tcPr>
            <w:tcW w:w="9439" w:type="dxa"/>
            <w:gridSpan w:val="4"/>
            <w:shd w:val="clear" w:color="auto" w:fill="D9D9D9"/>
          </w:tcPr>
          <w:p w14:paraId="5D734FDC" w14:textId="77777777" w:rsidR="006B407A" w:rsidRPr="002E16FC" w:rsidRDefault="006B407A" w:rsidP="006B407A">
            <w:pPr>
              <w:spacing w:before="60" w:after="60"/>
              <w:jc w:val="left"/>
              <w:rPr>
                <w:rFonts w:ascii="Century Gothic" w:hAnsi="Century Gothic" w:cs="Helvetica"/>
                <w:b/>
                <w:bCs/>
                <w:color w:val="17365D" w:themeColor="text2" w:themeShade="BF"/>
                <w:sz w:val="28"/>
                <w:szCs w:val="28"/>
                <w:lang w:val="en-US"/>
              </w:rPr>
            </w:pPr>
            <w:r w:rsidRPr="002E16FC">
              <w:rPr>
                <w:rFonts w:ascii="Century Gothic" w:hAnsi="Century Gothic" w:cs="Helvetica"/>
                <w:b/>
                <w:bCs/>
                <w:color w:val="17365D" w:themeColor="text2" w:themeShade="BF"/>
                <w:sz w:val="28"/>
                <w:szCs w:val="28"/>
                <w:lang w:val="en-US"/>
              </w:rPr>
              <w:t xml:space="preserve">Fire safety deficiencies to be rectified </w:t>
            </w:r>
          </w:p>
        </w:tc>
      </w:tr>
      <w:tr w:rsidR="007F7451" w:rsidRPr="007F7451" w14:paraId="7A91E2CB" w14:textId="77777777" w:rsidTr="0034405B">
        <w:trPr>
          <w:trHeight w:val="312"/>
        </w:trPr>
        <w:tc>
          <w:tcPr>
            <w:tcW w:w="6062" w:type="dxa"/>
            <w:gridSpan w:val="2"/>
            <w:shd w:val="clear" w:color="auto" w:fill="D9D9D9"/>
          </w:tcPr>
          <w:p w14:paraId="3A7FF533" w14:textId="77777777" w:rsidR="006B407A" w:rsidRPr="002E16FC" w:rsidRDefault="006B407A" w:rsidP="007C2BA9">
            <w:pPr>
              <w:jc w:val="left"/>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 xml:space="preserve">Deficiency/ Action/ Allocated to </w:t>
            </w:r>
          </w:p>
        </w:tc>
        <w:tc>
          <w:tcPr>
            <w:tcW w:w="1013" w:type="dxa"/>
            <w:shd w:val="clear" w:color="auto" w:fill="D9D9D9"/>
          </w:tcPr>
          <w:p w14:paraId="59EE891B" w14:textId="77777777" w:rsidR="006B407A" w:rsidRPr="002E16FC" w:rsidRDefault="006B407A" w:rsidP="002F4C94">
            <w:pPr>
              <w:jc w:val="center"/>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Priority</w:t>
            </w:r>
          </w:p>
        </w:tc>
        <w:tc>
          <w:tcPr>
            <w:tcW w:w="1415" w:type="dxa"/>
            <w:shd w:val="clear" w:color="auto" w:fill="D9D9D9"/>
          </w:tcPr>
          <w:p w14:paraId="2F0EBA02" w14:textId="77777777" w:rsidR="006B407A" w:rsidRPr="002E16FC" w:rsidRDefault="00747DCC" w:rsidP="002F4C94">
            <w:pPr>
              <w:jc w:val="center"/>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Target date</w:t>
            </w:r>
          </w:p>
        </w:tc>
        <w:tc>
          <w:tcPr>
            <w:tcW w:w="1622" w:type="dxa"/>
            <w:shd w:val="clear" w:color="auto" w:fill="D9D9D9"/>
          </w:tcPr>
          <w:p w14:paraId="6302B977" w14:textId="77777777" w:rsidR="006B407A" w:rsidRPr="002E16FC" w:rsidRDefault="006B407A" w:rsidP="002F4C94">
            <w:pPr>
              <w:jc w:val="center"/>
              <w:rPr>
                <w:rFonts w:ascii="Century Gothic" w:hAnsi="Century Gothic" w:cs="Helvetica"/>
                <w:b/>
                <w:bCs/>
                <w:color w:val="17365D" w:themeColor="text2" w:themeShade="BF"/>
                <w:szCs w:val="22"/>
                <w:lang w:val="en-US"/>
              </w:rPr>
            </w:pPr>
            <w:r w:rsidRPr="002E16FC">
              <w:rPr>
                <w:rFonts w:ascii="Century Gothic" w:hAnsi="Century Gothic" w:cs="Helvetica"/>
                <w:b/>
                <w:bCs/>
                <w:color w:val="17365D" w:themeColor="text2" w:themeShade="BF"/>
                <w:szCs w:val="22"/>
                <w:lang w:val="en-US"/>
              </w:rPr>
              <w:t>Date rectified</w:t>
            </w:r>
          </w:p>
        </w:tc>
      </w:tr>
      <w:tr w:rsidR="007F7451" w:rsidRPr="007F7451" w14:paraId="44A73076" w14:textId="77777777" w:rsidTr="0034405B">
        <w:trPr>
          <w:trHeight w:val="312"/>
        </w:trPr>
        <w:tc>
          <w:tcPr>
            <w:tcW w:w="6062" w:type="dxa"/>
            <w:gridSpan w:val="2"/>
            <w:shd w:val="clear" w:color="auto" w:fill="auto"/>
          </w:tcPr>
          <w:p w14:paraId="092FC826" w14:textId="77777777" w:rsidR="006B407A" w:rsidRDefault="006B407A" w:rsidP="002F4C94">
            <w:pPr>
              <w:jc w:val="left"/>
              <w:rPr>
                <w:rFonts w:ascii="Century Gothic" w:hAnsi="Century Gothic"/>
                <w:color w:val="17365D" w:themeColor="text2" w:themeShade="BF"/>
                <w:szCs w:val="22"/>
              </w:rPr>
            </w:pPr>
          </w:p>
          <w:p w14:paraId="4FF5F18F" w14:textId="6CAEF5FA" w:rsidR="003D350D" w:rsidRDefault="003D350D" w:rsidP="002F4C94">
            <w:pPr>
              <w:jc w:val="left"/>
              <w:rPr>
                <w:rFonts w:ascii="Century Gothic" w:hAnsi="Century Gothic"/>
                <w:color w:val="17365D" w:themeColor="text2" w:themeShade="BF"/>
                <w:szCs w:val="22"/>
              </w:rPr>
            </w:pPr>
            <w:r>
              <w:rPr>
                <w:rFonts w:ascii="Century Gothic" w:hAnsi="Century Gothic"/>
                <w:color w:val="17365D" w:themeColor="text2" w:themeShade="BF"/>
                <w:szCs w:val="22"/>
              </w:rPr>
              <w:t>Replacement of the 4 old internal doors and the attic staircase needs to be planned.  To discuss with trustees.  Funding for refurbishment to be sought.</w:t>
            </w:r>
          </w:p>
          <w:p w14:paraId="0F1F6BF6" w14:textId="437D84D3" w:rsidR="00E91E8B" w:rsidRDefault="00E91E8B" w:rsidP="002F4C94">
            <w:pPr>
              <w:jc w:val="left"/>
              <w:rPr>
                <w:rFonts w:ascii="Century Gothic" w:hAnsi="Century Gothic"/>
                <w:color w:val="17365D" w:themeColor="text2" w:themeShade="BF"/>
                <w:szCs w:val="22"/>
              </w:rPr>
            </w:pPr>
          </w:p>
          <w:p w14:paraId="5134973A" w14:textId="71A030CB" w:rsidR="00E91E8B" w:rsidRDefault="00E91E8B" w:rsidP="002F4C94">
            <w:pPr>
              <w:jc w:val="left"/>
              <w:rPr>
                <w:rFonts w:ascii="Century Gothic" w:hAnsi="Century Gothic"/>
                <w:color w:val="17365D" w:themeColor="text2" w:themeShade="BF"/>
                <w:szCs w:val="22"/>
              </w:rPr>
            </w:pPr>
            <w:r>
              <w:rPr>
                <w:rFonts w:ascii="Century Gothic" w:hAnsi="Century Gothic"/>
                <w:color w:val="17365D" w:themeColor="text2" w:themeShade="BF"/>
                <w:szCs w:val="22"/>
              </w:rPr>
              <w:t>Log of fire drills to be created and maintained on Google Drive along with other fire safety checks. (Hopper)</w:t>
            </w:r>
          </w:p>
          <w:p w14:paraId="377517F4" w14:textId="77777777" w:rsidR="003D350D" w:rsidRDefault="003D350D" w:rsidP="002F4C94">
            <w:pPr>
              <w:jc w:val="left"/>
              <w:rPr>
                <w:rFonts w:ascii="Century Gothic" w:hAnsi="Century Gothic"/>
                <w:color w:val="17365D" w:themeColor="text2" w:themeShade="BF"/>
                <w:szCs w:val="22"/>
              </w:rPr>
            </w:pPr>
          </w:p>
          <w:p w14:paraId="5CA42162" w14:textId="77777777" w:rsidR="00E91E8B" w:rsidRDefault="00E91E8B" w:rsidP="00E91E8B">
            <w:pPr>
              <w:jc w:val="left"/>
              <w:rPr>
                <w:rFonts w:ascii="Century Gothic" w:hAnsi="Century Gothic"/>
                <w:color w:val="17365D" w:themeColor="text2" w:themeShade="BF"/>
                <w:szCs w:val="22"/>
              </w:rPr>
            </w:pPr>
            <w:r>
              <w:rPr>
                <w:rFonts w:ascii="Century Gothic" w:hAnsi="Century Gothic"/>
                <w:color w:val="17365D" w:themeColor="text2" w:themeShade="BF"/>
                <w:szCs w:val="22"/>
              </w:rPr>
              <w:lastRenderedPageBreak/>
              <w:t>Log of tests of emergency lighting to be created and maintained on Google Drive along with other fire safety checks.  (Hopper)</w:t>
            </w:r>
          </w:p>
          <w:p w14:paraId="16EB1DF8" w14:textId="77777777" w:rsidR="0078671A" w:rsidRDefault="0078671A" w:rsidP="00E91E8B">
            <w:pPr>
              <w:jc w:val="left"/>
              <w:rPr>
                <w:rFonts w:ascii="Century Gothic" w:hAnsi="Century Gothic"/>
                <w:color w:val="17365D" w:themeColor="text2" w:themeShade="BF"/>
                <w:szCs w:val="22"/>
              </w:rPr>
            </w:pPr>
          </w:p>
          <w:p w14:paraId="64EF7A35" w14:textId="77777777" w:rsidR="0078671A" w:rsidRDefault="0078671A" w:rsidP="00E91E8B">
            <w:pPr>
              <w:jc w:val="left"/>
              <w:rPr>
                <w:rFonts w:ascii="Century Gothic" w:hAnsi="Century Gothic"/>
                <w:color w:val="17365D" w:themeColor="text2" w:themeShade="BF"/>
                <w:szCs w:val="22"/>
              </w:rPr>
            </w:pPr>
            <w:r>
              <w:rPr>
                <w:rFonts w:ascii="Century Gothic" w:hAnsi="Century Gothic"/>
                <w:color w:val="17365D" w:themeColor="text2" w:themeShade="BF"/>
                <w:szCs w:val="22"/>
              </w:rPr>
              <w:t>Staff contracts of employment to state clearly the staff member’s role with respect to fire emergency.  (Sue)</w:t>
            </w:r>
          </w:p>
          <w:p w14:paraId="1DF52F92" w14:textId="77777777" w:rsidR="0078671A" w:rsidRDefault="0078671A" w:rsidP="00E91E8B">
            <w:pPr>
              <w:jc w:val="left"/>
              <w:rPr>
                <w:rFonts w:ascii="Century Gothic" w:hAnsi="Century Gothic"/>
                <w:color w:val="17365D" w:themeColor="text2" w:themeShade="BF"/>
                <w:szCs w:val="22"/>
              </w:rPr>
            </w:pPr>
          </w:p>
          <w:p w14:paraId="4655B419" w14:textId="77777777" w:rsidR="0078671A" w:rsidRDefault="0078671A" w:rsidP="00E91E8B">
            <w:pPr>
              <w:jc w:val="left"/>
              <w:rPr>
                <w:rFonts w:ascii="Century Gothic" w:hAnsi="Century Gothic"/>
                <w:color w:val="17365D" w:themeColor="text2" w:themeShade="BF"/>
                <w:szCs w:val="22"/>
              </w:rPr>
            </w:pPr>
            <w:r>
              <w:rPr>
                <w:rFonts w:ascii="Century Gothic" w:hAnsi="Century Gothic"/>
                <w:color w:val="17365D" w:themeColor="text2" w:themeShade="BF"/>
                <w:szCs w:val="22"/>
              </w:rPr>
              <w:t>Next fire drills to be scheduled in staff calendars for April and November annually.  (Sue)</w:t>
            </w:r>
          </w:p>
          <w:p w14:paraId="49B67A69" w14:textId="3470FED4" w:rsidR="0078671A" w:rsidRPr="002E16FC" w:rsidRDefault="0078671A" w:rsidP="00E91E8B">
            <w:pPr>
              <w:jc w:val="left"/>
              <w:rPr>
                <w:rFonts w:ascii="Century Gothic" w:hAnsi="Century Gothic"/>
                <w:color w:val="17365D" w:themeColor="text2" w:themeShade="BF"/>
                <w:szCs w:val="22"/>
              </w:rPr>
            </w:pPr>
            <w:r>
              <w:rPr>
                <w:rFonts w:ascii="Century Gothic" w:hAnsi="Century Gothic"/>
                <w:color w:val="17365D" w:themeColor="text2" w:themeShade="BF"/>
                <w:szCs w:val="22"/>
              </w:rPr>
              <w:t xml:space="preserve">  </w:t>
            </w:r>
          </w:p>
        </w:tc>
        <w:tc>
          <w:tcPr>
            <w:tcW w:w="1013" w:type="dxa"/>
          </w:tcPr>
          <w:p w14:paraId="5AECF5B8" w14:textId="77777777" w:rsidR="006B407A" w:rsidRDefault="006B407A" w:rsidP="002F4C94">
            <w:pPr>
              <w:jc w:val="center"/>
              <w:rPr>
                <w:rFonts w:ascii="Century Gothic" w:hAnsi="Century Gothic"/>
                <w:color w:val="17365D" w:themeColor="text2" w:themeShade="BF"/>
                <w:szCs w:val="22"/>
              </w:rPr>
            </w:pPr>
          </w:p>
          <w:p w14:paraId="2BBB1087" w14:textId="77777777" w:rsidR="003D350D" w:rsidRDefault="003D350D"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Low</w:t>
            </w:r>
          </w:p>
          <w:p w14:paraId="3E0E9877" w14:textId="77777777" w:rsidR="00E91E8B" w:rsidRDefault="00E91E8B" w:rsidP="002F4C94">
            <w:pPr>
              <w:jc w:val="center"/>
              <w:rPr>
                <w:rFonts w:ascii="Century Gothic" w:hAnsi="Century Gothic"/>
                <w:color w:val="17365D" w:themeColor="text2" w:themeShade="BF"/>
                <w:szCs w:val="22"/>
              </w:rPr>
            </w:pPr>
          </w:p>
          <w:p w14:paraId="6BDF2392" w14:textId="77777777" w:rsidR="00E91E8B" w:rsidRDefault="00E91E8B" w:rsidP="002F4C94">
            <w:pPr>
              <w:jc w:val="center"/>
              <w:rPr>
                <w:rFonts w:ascii="Century Gothic" w:hAnsi="Century Gothic"/>
                <w:color w:val="17365D" w:themeColor="text2" w:themeShade="BF"/>
                <w:szCs w:val="22"/>
              </w:rPr>
            </w:pPr>
          </w:p>
          <w:p w14:paraId="2C490147" w14:textId="77777777" w:rsidR="00E91E8B" w:rsidRDefault="00E91E8B" w:rsidP="002F4C94">
            <w:pPr>
              <w:jc w:val="center"/>
              <w:rPr>
                <w:rFonts w:ascii="Century Gothic" w:hAnsi="Century Gothic"/>
                <w:color w:val="17365D" w:themeColor="text2" w:themeShade="BF"/>
                <w:szCs w:val="22"/>
              </w:rPr>
            </w:pPr>
          </w:p>
          <w:p w14:paraId="3F99A0FB" w14:textId="77777777" w:rsidR="00E91E8B" w:rsidRDefault="00E91E8B"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Med.</w:t>
            </w:r>
          </w:p>
          <w:p w14:paraId="33D17E1B" w14:textId="77777777" w:rsidR="00E91E8B" w:rsidRDefault="00E91E8B" w:rsidP="002F4C94">
            <w:pPr>
              <w:jc w:val="center"/>
              <w:rPr>
                <w:rFonts w:ascii="Century Gothic" w:hAnsi="Century Gothic"/>
                <w:color w:val="17365D" w:themeColor="text2" w:themeShade="BF"/>
                <w:szCs w:val="22"/>
              </w:rPr>
            </w:pPr>
          </w:p>
          <w:p w14:paraId="49F49D14" w14:textId="77777777" w:rsidR="00E91E8B" w:rsidRDefault="00E91E8B" w:rsidP="002F4C94">
            <w:pPr>
              <w:jc w:val="center"/>
              <w:rPr>
                <w:rFonts w:ascii="Century Gothic" w:hAnsi="Century Gothic"/>
                <w:color w:val="17365D" w:themeColor="text2" w:themeShade="BF"/>
                <w:szCs w:val="22"/>
              </w:rPr>
            </w:pPr>
          </w:p>
          <w:p w14:paraId="13D070B4" w14:textId="77777777" w:rsidR="00E91E8B" w:rsidRDefault="00E91E8B" w:rsidP="002F4C94">
            <w:pPr>
              <w:jc w:val="center"/>
              <w:rPr>
                <w:rFonts w:ascii="Century Gothic" w:hAnsi="Century Gothic"/>
                <w:color w:val="17365D" w:themeColor="text2" w:themeShade="BF"/>
                <w:szCs w:val="22"/>
              </w:rPr>
            </w:pPr>
          </w:p>
          <w:p w14:paraId="5CFD6138" w14:textId="77777777" w:rsidR="00E91E8B" w:rsidRDefault="00E91E8B"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Med.</w:t>
            </w:r>
          </w:p>
          <w:p w14:paraId="0BE0E800" w14:textId="77777777" w:rsidR="0078671A" w:rsidRDefault="0078671A" w:rsidP="002F4C94">
            <w:pPr>
              <w:jc w:val="center"/>
              <w:rPr>
                <w:rFonts w:ascii="Century Gothic" w:hAnsi="Century Gothic"/>
                <w:color w:val="17365D" w:themeColor="text2" w:themeShade="BF"/>
                <w:szCs w:val="22"/>
              </w:rPr>
            </w:pPr>
          </w:p>
          <w:p w14:paraId="47745145" w14:textId="77777777" w:rsidR="0078671A" w:rsidRDefault="0078671A" w:rsidP="002F4C94">
            <w:pPr>
              <w:jc w:val="center"/>
              <w:rPr>
                <w:rFonts w:ascii="Century Gothic" w:hAnsi="Century Gothic"/>
                <w:color w:val="17365D" w:themeColor="text2" w:themeShade="BF"/>
                <w:szCs w:val="22"/>
              </w:rPr>
            </w:pPr>
          </w:p>
          <w:p w14:paraId="4C136801" w14:textId="77777777" w:rsidR="0078671A" w:rsidRDefault="0078671A" w:rsidP="002F4C94">
            <w:pPr>
              <w:jc w:val="center"/>
              <w:rPr>
                <w:rFonts w:ascii="Century Gothic" w:hAnsi="Century Gothic"/>
                <w:color w:val="17365D" w:themeColor="text2" w:themeShade="BF"/>
                <w:szCs w:val="22"/>
              </w:rPr>
            </w:pPr>
          </w:p>
          <w:p w14:paraId="2FC1C906" w14:textId="77777777" w:rsidR="0078671A" w:rsidRDefault="0078671A"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Med.</w:t>
            </w:r>
          </w:p>
          <w:p w14:paraId="7D580DAE" w14:textId="77777777" w:rsidR="0078671A" w:rsidRDefault="0078671A" w:rsidP="002F4C94">
            <w:pPr>
              <w:jc w:val="center"/>
              <w:rPr>
                <w:rFonts w:ascii="Century Gothic" w:hAnsi="Century Gothic"/>
                <w:color w:val="17365D" w:themeColor="text2" w:themeShade="BF"/>
                <w:szCs w:val="22"/>
              </w:rPr>
            </w:pPr>
          </w:p>
          <w:p w14:paraId="6318590C" w14:textId="77777777" w:rsidR="0078671A" w:rsidRDefault="0078671A" w:rsidP="002F4C94">
            <w:pPr>
              <w:jc w:val="center"/>
              <w:rPr>
                <w:rFonts w:ascii="Century Gothic" w:hAnsi="Century Gothic"/>
                <w:color w:val="17365D" w:themeColor="text2" w:themeShade="BF"/>
                <w:szCs w:val="22"/>
              </w:rPr>
            </w:pPr>
          </w:p>
          <w:p w14:paraId="7882E0F0" w14:textId="60EDF259" w:rsidR="0078671A" w:rsidRPr="002E16FC" w:rsidRDefault="0078671A"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Low</w:t>
            </w:r>
          </w:p>
        </w:tc>
        <w:tc>
          <w:tcPr>
            <w:tcW w:w="1415" w:type="dxa"/>
            <w:shd w:val="clear" w:color="auto" w:fill="auto"/>
          </w:tcPr>
          <w:p w14:paraId="2B9B2AE5" w14:textId="6DDA3E1B" w:rsidR="006B407A" w:rsidRDefault="006B407A" w:rsidP="002F4C94">
            <w:pPr>
              <w:jc w:val="center"/>
              <w:rPr>
                <w:rFonts w:ascii="Century Gothic" w:hAnsi="Century Gothic"/>
                <w:color w:val="17365D" w:themeColor="text2" w:themeShade="BF"/>
                <w:szCs w:val="22"/>
              </w:rPr>
            </w:pPr>
          </w:p>
          <w:p w14:paraId="1DF45B48" w14:textId="77777777" w:rsidR="003D350D" w:rsidRDefault="003D350D"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2021</w:t>
            </w:r>
          </w:p>
          <w:p w14:paraId="3FAABB82" w14:textId="77777777" w:rsidR="00E91E8B" w:rsidRDefault="00E91E8B" w:rsidP="002F4C94">
            <w:pPr>
              <w:jc w:val="center"/>
              <w:rPr>
                <w:rFonts w:ascii="Century Gothic" w:hAnsi="Century Gothic"/>
                <w:color w:val="17365D" w:themeColor="text2" w:themeShade="BF"/>
                <w:szCs w:val="22"/>
              </w:rPr>
            </w:pPr>
          </w:p>
          <w:p w14:paraId="4F519FD0" w14:textId="77777777" w:rsidR="00E91E8B" w:rsidRDefault="00E91E8B" w:rsidP="002F4C94">
            <w:pPr>
              <w:jc w:val="center"/>
              <w:rPr>
                <w:rFonts w:ascii="Century Gothic" w:hAnsi="Century Gothic"/>
                <w:color w:val="17365D" w:themeColor="text2" w:themeShade="BF"/>
                <w:szCs w:val="22"/>
              </w:rPr>
            </w:pPr>
          </w:p>
          <w:p w14:paraId="30B50209" w14:textId="77777777" w:rsidR="00E91E8B" w:rsidRDefault="00E91E8B" w:rsidP="002F4C94">
            <w:pPr>
              <w:jc w:val="center"/>
              <w:rPr>
                <w:rFonts w:ascii="Century Gothic" w:hAnsi="Century Gothic"/>
                <w:color w:val="17365D" w:themeColor="text2" w:themeShade="BF"/>
                <w:szCs w:val="22"/>
              </w:rPr>
            </w:pPr>
          </w:p>
          <w:p w14:paraId="0E790F14" w14:textId="77777777" w:rsidR="00E91E8B" w:rsidRDefault="00E91E8B"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Feb 2020</w:t>
            </w:r>
          </w:p>
          <w:p w14:paraId="32C7976E" w14:textId="77777777" w:rsidR="00E91E8B" w:rsidRDefault="00E91E8B" w:rsidP="002F4C94">
            <w:pPr>
              <w:jc w:val="center"/>
              <w:rPr>
                <w:rFonts w:ascii="Century Gothic" w:hAnsi="Century Gothic"/>
                <w:color w:val="17365D" w:themeColor="text2" w:themeShade="BF"/>
                <w:szCs w:val="22"/>
              </w:rPr>
            </w:pPr>
          </w:p>
          <w:p w14:paraId="2E6EBF01" w14:textId="77777777" w:rsidR="00E91E8B" w:rsidRDefault="00E91E8B" w:rsidP="002F4C94">
            <w:pPr>
              <w:jc w:val="center"/>
              <w:rPr>
                <w:rFonts w:ascii="Century Gothic" w:hAnsi="Century Gothic"/>
                <w:color w:val="17365D" w:themeColor="text2" w:themeShade="BF"/>
                <w:szCs w:val="22"/>
              </w:rPr>
            </w:pPr>
          </w:p>
          <w:p w14:paraId="137D0DD2" w14:textId="77777777" w:rsidR="00E91E8B" w:rsidRDefault="00E91E8B" w:rsidP="002F4C94">
            <w:pPr>
              <w:jc w:val="center"/>
              <w:rPr>
                <w:rFonts w:ascii="Century Gothic" w:hAnsi="Century Gothic"/>
                <w:color w:val="17365D" w:themeColor="text2" w:themeShade="BF"/>
                <w:szCs w:val="22"/>
              </w:rPr>
            </w:pPr>
          </w:p>
          <w:p w14:paraId="0E2470D3" w14:textId="77777777" w:rsidR="00E91E8B" w:rsidRDefault="00E91E8B"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Feb 2020</w:t>
            </w:r>
          </w:p>
          <w:p w14:paraId="1EF145AE" w14:textId="77777777" w:rsidR="0078671A" w:rsidRDefault="0078671A" w:rsidP="002F4C94">
            <w:pPr>
              <w:jc w:val="center"/>
              <w:rPr>
                <w:rFonts w:ascii="Century Gothic" w:hAnsi="Century Gothic"/>
                <w:color w:val="17365D" w:themeColor="text2" w:themeShade="BF"/>
                <w:szCs w:val="22"/>
              </w:rPr>
            </w:pPr>
          </w:p>
          <w:p w14:paraId="23BBA1AD" w14:textId="77777777" w:rsidR="0078671A" w:rsidRDefault="0078671A" w:rsidP="002F4C94">
            <w:pPr>
              <w:jc w:val="center"/>
              <w:rPr>
                <w:rFonts w:ascii="Century Gothic" w:hAnsi="Century Gothic"/>
                <w:color w:val="17365D" w:themeColor="text2" w:themeShade="BF"/>
                <w:szCs w:val="22"/>
              </w:rPr>
            </w:pPr>
          </w:p>
          <w:p w14:paraId="68ECF55B" w14:textId="77777777" w:rsidR="0078671A" w:rsidRDefault="0078671A" w:rsidP="002F4C94">
            <w:pPr>
              <w:jc w:val="center"/>
              <w:rPr>
                <w:rFonts w:ascii="Century Gothic" w:hAnsi="Century Gothic"/>
                <w:color w:val="17365D" w:themeColor="text2" w:themeShade="BF"/>
                <w:szCs w:val="22"/>
              </w:rPr>
            </w:pPr>
          </w:p>
          <w:p w14:paraId="2B9B5701" w14:textId="77777777" w:rsidR="0078671A" w:rsidRDefault="0078671A"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April 2020</w:t>
            </w:r>
          </w:p>
          <w:p w14:paraId="2CF265C3" w14:textId="77777777" w:rsidR="0078671A" w:rsidRDefault="0078671A" w:rsidP="002F4C94">
            <w:pPr>
              <w:jc w:val="center"/>
              <w:rPr>
                <w:rFonts w:ascii="Century Gothic" w:hAnsi="Century Gothic"/>
                <w:color w:val="17365D" w:themeColor="text2" w:themeShade="BF"/>
                <w:szCs w:val="22"/>
              </w:rPr>
            </w:pPr>
          </w:p>
          <w:p w14:paraId="4E20F3DF" w14:textId="77777777" w:rsidR="0078671A" w:rsidRDefault="0078671A" w:rsidP="002F4C94">
            <w:pPr>
              <w:jc w:val="center"/>
              <w:rPr>
                <w:rFonts w:ascii="Century Gothic" w:hAnsi="Century Gothic"/>
                <w:color w:val="17365D" w:themeColor="text2" w:themeShade="BF"/>
                <w:szCs w:val="22"/>
              </w:rPr>
            </w:pPr>
          </w:p>
          <w:p w14:paraId="4FFC4C60" w14:textId="22D9AC7F" w:rsidR="0078671A" w:rsidRPr="002E16FC" w:rsidRDefault="0078671A" w:rsidP="002F4C94">
            <w:pPr>
              <w:jc w:val="center"/>
              <w:rPr>
                <w:rFonts w:ascii="Century Gothic" w:hAnsi="Century Gothic"/>
                <w:color w:val="17365D" w:themeColor="text2" w:themeShade="BF"/>
                <w:szCs w:val="22"/>
              </w:rPr>
            </w:pPr>
            <w:r>
              <w:rPr>
                <w:rFonts w:ascii="Century Gothic" w:hAnsi="Century Gothic"/>
                <w:color w:val="17365D" w:themeColor="text2" w:themeShade="BF"/>
                <w:szCs w:val="22"/>
              </w:rPr>
              <w:t>March 2020</w:t>
            </w:r>
          </w:p>
        </w:tc>
        <w:tc>
          <w:tcPr>
            <w:tcW w:w="1622" w:type="dxa"/>
            <w:shd w:val="clear" w:color="auto" w:fill="auto"/>
          </w:tcPr>
          <w:p w14:paraId="1D0ADC03" w14:textId="77777777" w:rsidR="005B3719" w:rsidRPr="002E16FC" w:rsidRDefault="005B3719" w:rsidP="005B3719">
            <w:pPr>
              <w:rPr>
                <w:rFonts w:ascii="Century Gothic" w:hAnsi="Century Gothic"/>
                <w:color w:val="17365D" w:themeColor="text2" w:themeShade="BF"/>
                <w:szCs w:val="22"/>
              </w:rPr>
            </w:pPr>
          </w:p>
        </w:tc>
      </w:tr>
    </w:tbl>
    <w:p w14:paraId="5CFB02BF" w14:textId="77777777" w:rsidR="000600BE" w:rsidRPr="00E51CA0" w:rsidRDefault="000600BE" w:rsidP="00D562B2">
      <w:pPr>
        <w:tabs>
          <w:tab w:val="left" w:pos="567"/>
        </w:tabs>
        <w:jc w:val="left"/>
        <w:rPr>
          <w:rFonts w:ascii="Century Gothic" w:hAnsi="Century Gothic"/>
        </w:rPr>
      </w:pPr>
    </w:p>
    <w:sectPr w:rsidR="000600BE" w:rsidRPr="00E51CA0" w:rsidSect="00B961CB">
      <w:footerReference w:type="default" r:id="rId8"/>
      <w:pgSz w:w="11906" w:h="16838"/>
      <w:pgMar w:top="-243" w:right="686"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52554" w14:textId="77777777" w:rsidR="0070043C" w:rsidRDefault="0070043C" w:rsidP="00B961CB">
      <w:pPr>
        <w:spacing w:line="240" w:lineRule="auto"/>
      </w:pPr>
      <w:r>
        <w:separator/>
      </w:r>
    </w:p>
  </w:endnote>
  <w:endnote w:type="continuationSeparator" w:id="0">
    <w:p w14:paraId="548219C4" w14:textId="77777777" w:rsidR="0070043C" w:rsidRDefault="0070043C" w:rsidP="00B961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TTBC059DB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0570194"/>
      <w:docPartObj>
        <w:docPartGallery w:val="Page Numbers (Bottom of Page)"/>
        <w:docPartUnique/>
      </w:docPartObj>
    </w:sdtPr>
    <w:sdtEndPr>
      <w:rPr>
        <w:noProof/>
      </w:rPr>
    </w:sdtEndPr>
    <w:sdtContent>
      <w:p w14:paraId="19B30F2E" w14:textId="77777777" w:rsidR="00E91E8B" w:rsidRPr="00B961CB" w:rsidRDefault="00E91E8B" w:rsidP="00B961CB">
        <w:pPr>
          <w:pStyle w:val="Footer"/>
          <w:jc w:val="right"/>
        </w:pPr>
        <w:r>
          <w:fldChar w:fldCharType="begin"/>
        </w:r>
        <w:r>
          <w:instrText xml:space="preserve"> PAGE   \* MERGEFORMAT </w:instrText>
        </w:r>
        <w:r>
          <w:fldChar w:fldCharType="separate"/>
        </w:r>
        <w:r>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C5B0F" w14:textId="77777777" w:rsidR="0070043C" w:rsidRDefault="0070043C" w:rsidP="00B961CB">
      <w:pPr>
        <w:spacing w:line="240" w:lineRule="auto"/>
      </w:pPr>
      <w:r>
        <w:separator/>
      </w:r>
    </w:p>
  </w:footnote>
  <w:footnote w:type="continuationSeparator" w:id="0">
    <w:p w14:paraId="7D12F94A" w14:textId="77777777" w:rsidR="0070043C" w:rsidRDefault="0070043C" w:rsidP="00B961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61778"/>
    <w:multiLevelType w:val="hybridMultilevel"/>
    <w:tmpl w:val="38E41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B58B1"/>
    <w:multiLevelType w:val="hybridMultilevel"/>
    <w:tmpl w:val="8736C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E7B62"/>
    <w:multiLevelType w:val="hybridMultilevel"/>
    <w:tmpl w:val="5F747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C39D8"/>
    <w:multiLevelType w:val="hybridMultilevel"/>
    <w:tmpl w:val="A692AFF0"/>
    <w:lvl w:ilvl="0" w:tplc="98A8E7B2">
      <w:start w:val="1"/>
      <w:numFmt w:val="decimal"/>
      <w:lvlText w:val="%1."/>
      <w:lvlJc w:val="left"/>
      <w:pPr>
        <w:ind w:left="47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5683D"/>
    <w:multiLevelType w:val="hybridMultilevel"/>
    <w:tmpl w:val="23AA9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8F30D4"/>
    <w:multiLevelType w:val="hybridMultilevel"/>
    <w:tmpl w:val="C194E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B96A4D"/>
    <w:multiLevelType w:val="hybridMultilevel"/>
    <w:tmpl w:val="78F01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B2151E"/>
    <w:multiLevelType w:val="hybridMultilevel"/>
    <w:tmpl w:val="B124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0A76B5"/>
    <w:multiLevelType w:val="hybridMultilevel"/>
    <w:tmpl w:val="313AF702"/>
    <w:lvl w:ilvl="0" w:tplc="98A8E7B2">
      <w:start w:val="1"/>
      <w:numFmt w:val="decimal"/>
      <w:lvlText w:val="%1."/>
      <w:lvlJc w:val="left"/>
      <w:pPr>
        <w:ind w:left="470" w:hanging="360"/>
      </w:pPr>
      <w:rPr>
        <w:rFonts w:hint="default"/>
      </w:rPr>
    </w:lvl>
    <w:lvl w:ilvl="1" w:tplc="08090019" w:tentative="1">
      <w:start w:val="1"/>
      <w:numFmt w:val="lowerLetter"/>
      <w:lvlText w:val="%2."/>
      <w:lvlJc w:val="left"/>
      <w:pPr>
        <w:ind w:left="1190" w:hanging="360"/>
      </w:pPr>
    </w:lvl>
    <w:lvl w:ilvl="2" w:tplc="0809001B" w:tentative="1">
      <w:start w:val="1"/>
      <w:numFmt w:val="lowerRoman"/>
      <w:lvlText w:val="%3."/>
      <w:lvlJc w:val="right"/>
      <w:pPr>
        <w:ind w:left="1910" w:hanging="180"/>
      </w:pPr>
    </w:lvl>
    <w:lvl w:ilvl="3" w:tplc="0809000F" w:tentative="1">
      <w:start w:val="1"/>
      <w:numFmt w:val="decimal"/>
      <w:lvlText w:val="%4."/>
      <w:lvlJc w:val="left"/>
      <w:pPr>
        <w:ind w:left="2630" w:hanging="360"/>
      </w:pPr>
    </w:lvl>
    <w:lvl w:ilvl="4" w:tplc="08090019" w:tentative="1">
      <w:start w:val="1"/>
      <w:numFmt w:val="lowerLetter"/>
      <w:lvlText w:val="%5."/>
      <w:lvlJc w:val="left"/>
      <w:pPr>
        <w:ind w:left="3350" w:hanging="360"/>
      </w:pPr>
    </w:lvl>
    <w:lvl w:ilvl="5" w:tplc="0809001B" w:tentative="1">
      <w:start w:val="1"/>
      <w:numFmt w:val="lowerRoman"/>
      <w:lvlText w:val="%6."/>
      <w:lvlJc w:val="right"/>
      <w:pPr>
        <w:ind w:left="4070" w:hanging="180"/>
      </w:pPr>
    </w:lvl>
    <w:lvl w:ilvl="6" w:tplc="0809000F" w:tentative="1">
      <w:start w:val="1"/>
      <w:numFmt w:val="decimal"/>
      <w:lvlText w:val="%7."/>
      <w:lvlJc w:val="left"/>
      <w:pPr>
        <w:ind w:left="4790" w:hanging="360"/>
      </w:pPr>
    </w:lvl>
    <w:lvl w:ilvl="7" w:tplc="08090019" w:tentative="1">
      <w:start w:val="1"/>
      <w:numFmt w:val="lowerLetter"/>
      <w:lvlText w:val="%8."/>
      <w:lvlJc w:val="left"/>
      <w:pPr>
        <w:ind w:left="5510" w:hanging="360"/>
      </w:pPr>
    </w:lvl>
    <w:lvl w:ilvl="8" w:tplc="0809001B" w:tentative="1">
      <w:start w:val="1"/>
      <w:numFmt w:val="lowerRoman"/>
      <w:lvlText w:val="%9."/>
      <w:lvlJc w:val="right"/>
      <w:pPr>
        <w:ind w:left="6230" w:hanging="180"/>
      </w:pPr>
    </w:lvl>
  </w:abstractNum>
  <w:abstractNum w:abstractNumId="9" w15:restartNumberingAfterBreak="0">
    <w:nsid w:val="4AF0141B"/>
    <w:multiLevelType w:val="hybridMultilevel"/>
    <w:tmpl w:val="E718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A13131"/>
    <w:multiLevelType w:val="hybridMultilevel"/>
    <w:tmpl w:val="4FC0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332B95"/>
    <w:multiLevelType w:val="hybridMultilevel"/>
    <w:tmpl w:val="634A9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D32B0"/>
    <w:multiLevelType w:val="hybridMultilevel"/>
    <w:tmpl w:val="A046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333F3A"/>
    <w:multiLevelType w:val="hybridMultilevel"/>
    <w:tmpl w:val="D71E32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843E20"/>
    <w:multiLevelType w:val="hybridMultilevel"/>
    <w:tmpl w:val="42344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26A79"/>
    <w:multiLevelType w:val="hybridMultilevel"/>
    <w:tmpl w:val="05E8F4B2"/>
    <w:lvl w:ilvl="0" w:tplc="96A0039C">
      <w:start w:val="1"/>
      <w:numFmt w:val="decimal"/>
      <w:lvlText w:val="%1."/>
      <w:lvlJc w:val="left"/>
      <w:pPr>
        <w:ind w:left="47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6E098D"/>
    <w:multiLevelType w:val="hybridMultilevel"/>
    <w:tmpl w:val="08F05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9272AE"/>
    <w:multiLevelType w:val="hybridMultilevel"/>
    <w:tmpl w:val="77D83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E86208"/>
    <w:multiLevelType w:val="hybridMultilevel"/>
    <w:tmpl w:val="2152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214190"/>
    <w:multiLevelType w:val="hybridMultilevel"/>
    <w:tmpl w:val="1A00C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FD7ACF"/>
    <w:multiLevelType w:val="hybridMultilevel"/>
    <w:tmpl w:val="8A7EA3DE"/>
    <w:lvl w:ilvl="0" w:tplc="443C370E">
      <w:start w:val="2"/>
      <w:numFmt w:val="bullet"/>
      <w:lvlText w:val="-"/>
      <w:lvlJc w:val="left"/>
      <w:pPr>
        <w:ind w:left="1440" w:hanging="360"/>
      </w:pPr>
      <w:rPr>
        <w:rFonts w:ascii="Century Gothic" w:eastAsia="Times New Roman" w:hAnsi="Century Gothic"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2EA4561"/>
    <w:multiLevelType w:val="hybridMultilevel"/>
    <w:tmpl w:val="5938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093066"/>
    <w:multiLevelType w:val="hybridMultilevel"/>
    <w:tmpl w:val="EB40A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5"/>
  </w:num>
  <w:num w:numId="4">
    <w:abstractNumId w:val="13"/>
  </w:num>
  <w:num w:numId="5">
    <w:abstractNumId w:val="4"/>
  </w:num>
  <w:num w:numId="6">
    <w:abstractNumId w:val="22"/>
  </w:num>
  <w:num w:numId="7">
    <w:abstractNumId w:val="2"/>
  </w:num>
  <w:num w:numId="8">
    <w:abstractNumId w:val="16"/>
  </w:num>
  <w:num w:numId="9">
    <w:abstractNumId w:val="5"/>
  </w:num>
  <w:num w:numId="10">
    <w:abstractNumId w:val="14"/>
  </w:num>
  <w:num w:numId="11">
    <w:abstractNumId w:val="17"/>
  </w:num>
  <w:num w:numId="12">
    <w:abstractNumId w:val="12"/>
  </w:num>
  <w:num w:numId="13">
    <w:abstractNumId w:val="19"/>
  </w:num>
  <w:num w:numId="14">
    <w:abstractNumId w:val="0"/>
  </w:num>
  <w:num w:numId="15">
    <w:abstractNumId w:val="11"/>
  </w:num>
  <w:num w:numId="16">
    <w:abstractNumId w:val="9"/>
  </w:num>
  <w:num w:numId="17">
    <w:abstractNumId w:val="21"/>
  </w:num>
  <w:num w:numId="18">
    <w:abstractNumId w:val="7"/>
  </w:num>
  <w:num w:numId="19">
    <w:abstractNumId w:val="6"/>
  </w:num>
  <w:num w:numId="20">
    <w:abstractNumId w:val="18"/>
  </w:num>
  <w:num w:numId="21">
    <w:abstractNumId w:val="10"/>
  </w:num>
  <w:num w:numId="22">
    <w:abstractNumId w:val="1"/>
  </w:num>
  <w:num w:numId="23">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ue E Lines">
    <w15:presenceInfo w15:providerId="Windows Live" w15:userId="4f160a0dcf6e48a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74C"/>
    <w:rsid w:val="00004817"/>
    <w:rsid w:val="000100CC"/>
    <w:rsid w:val="00024896"/>
    <w:rsid w:val="000525F9"/>
    <w:rsid w:val="000600BE"/>
    <w:rsid w:val="000A5A7E"/>
    <w:rsid w:val="00110720"/>
    <w:rsid w:val="00172652"/>
    <w:rsid w:val="00183D6F"/>
    <w:rsid w:val="00234239"/>
    <w:rsid w:val="00254CEA"/>
    <w:rsid w:val="00257757"/>
    <w:rsid w:val="00260EAB"/>
    <w:rsid w:val="002B6F77"/>
    <w:rsid w:val="002D6CFE"/>
    <w:rsid w:val="002E16FC"/>
    <w:rsid w:val="002F4C94"/>
    <w:rsid w:val="0034405B"/>
    <w:rsid w:val="003A38D0"/>
    <w:rsid w:val="003D350D"/>
    <w:rsid w:val="004159DF"/>
    <w:rsid w:val="0047547F"/>
    <w:rsid w:val="00481FD6"/>
    <w:rsid w:val="00557753"/>
    <w:rsid w:val="005B3719"/>
    <w:rsid w:val="005E0511"/>
    <w:rsid w:val="005F5575"/>
    <w:rsid w:val="0061474C"/>
    <w:rsid w:val="00640D04"/>
    <w:rsid w:val="006479F0"/>
    <w:rsid w:val="006A3970"/>
    <w:rsid w:val="006B407A"/>
    <w:rsid w:val="006E4043"/>
    <w:rsid w:val="0070043C"/>
    <w:rsid w:val="00705E85"/>
    <w:rsid w:val="00717C00"/>
    <w:rsid w:val="00747DCC"/>
    <w:rsid w:val="00751D1B"/>
    <w:rsid w:val="00757CF3"/>
    <w:rsid w:val="0077094D"/>
    <w:rsid w:val="0078671A"/>
    <w:rsid w:val="00797559"/>
    <w:rsid w:val="007C2BA9"/>
    <w:rsid w:val="007D68AF"/>
    <w:rsid w:val="007F1764"/>
    <w:rsid w:val="007F3EC5"/>
    <w:rsid w:val="007F7451"/>
    <w:rsid w:val="00855DC8"/>
    <w:rsid w:val="00883443"/>
    <w:rsid w:val="008C77F5"/>
    <w:rsid w:val="008D48AA"/>
    <w:rsid w:val="008D60AE"/>
    <w:rsid w:val="008F08BE"/>
    <w:rsid w:val="008F57B0"/>
    <w:rsid w:val="00947E8A"/>
    <w:rsid w:val="00951C63"/>
    <w:rsid w:val="009639D7"/>
    <w:rsid w:val="00974700"/>
    <w:rsid w:val="00977149"/>
    <w:rsid w:val="009D1C4F"/>
    <w:rsid w:val="009E16E5"/>
    <w:rsid w:val="009E4BAB"/>
    <w:rsid w:val="009E6963"/>
    <w:rsid w:val="009F5161"/>
    <w:rsid w:val="00A0624D"/>
    <w:rsid w:val="00A838D4"/>
    <w:rsid w:val="00A87262"/>
    <w:rsid w:val="00AC5E62"/>
    <w:rsid w:val="00B70DE6"/>
    <w:rsid w:val="00B961CB"/>
    <w:rsid w:val="00BC04AC"/>
    <w:rsid w:val="00C50C05"/>
    <w:rsid w:val="00C725AF"/>
    <w:rsid w:val="00CE1385"/>
    <w:rsid w:val="00D06C55"/>
    <w:rsid w:val="00D34502"/>
    <w:rsid w:val="00D562B2"/>
    <w:rsid w:val="00DC31B4"/>
    <w:rsid w:val="00DF1212"/>
    <w:rsid w:val="00DF7D97"/>
    <w:rsid w:val="00E51CA0"/>
    <w:rsid w:val="00E91E8B"/>
    <w:rsid w:val="00F25E28"/>
    <w:rsid w:val="00F416CA"/>
    <w:rsid w:val="00FA31F2"/>
    <w:rsid w:val="00FF4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DD72A"/>
  <w15:docId w15:val="{48EE44FB-AE7C-4F73-AFBB-F862BCF5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74C"/>
    <w:pPr>
      <w:spacing w:after="0" w:line="280" w:lineRule="atLeast"/>
      <w:jc w:val="both"/>
    </w:pPr>
    <w:rPr>
      <w:rFonts w:ascii="Arial" w:eastAsia="Times New Roman" w:hAnsi="Arial" w:cs="Times New Roman"/>
      <w:kern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1474C"/>
    <w:pPr>
      <w:tabs>
        <w:tab w:val="center" w:pos="4320"/>
        <w:tab w:val="right" w:pos="8640"/>
      </w:tabs>
    </w:pPr>
  </w:style>
  <w:style w:type="character" w:customStyle="1" w:styleId="FooterChar">
    <w:name w:val="Footer Char"/>
    <w:basedOn w:val="DefaultParagraphFont"/>
    <w:link w:val="Footer"/>
    <w:uiPriority w:val="99"/>
    <w:rsid w:val="0061474C"/>
    <w:rPr>
      <w:rFonts w:ascii="Arial" w:eastAsia="Times New Roman" w:hAnsi="Arial" w:cs="Times New Roman"/>
      <w:kern w:val="28"/>
      <w:szCs w:val="20"/>
      <w:lang w:eastAsia="en-GB"/>
    </w:rPr>
  </w:style>
  <w:style w:type="character" w:styleId="PageNumber">
    <w:name w:val="page number"/>
    <w:basedOn w:val="DefaultParagraphFont"/>
    <w:rsid w:val="0061474C"/>
  </w:style>
  <w:style w:type="paragraph" w:styleId="ListParagraph">
    <w:name w:val="List Paragraph"/>
    <w:basedOn w:val="Normal"/>
    <w:uiPriority w:val="34"/>
    <w:qFormat/>
    <w:rsid w:val="0061474C"/>
    <w:pPr>
      <w:ind w:left="720"/>
    </w:pPr>
  </w:style>
  <w:style w:type="paragraph" w:styleId="Header">
    <w:name w:val="header"/>
    <w:basedOn w:val="Normal"/>
    <w:link w:val="HeaderChar"/>
    <w:uiPriority w:val="99"/>
    <w:unhideWhenUsed/>
    <w:rsid w:val="00B961CB"/>
    <w:pPr>
      <w:tabs>
        <w:tab w:val="center" w:pos="4513"/>
        <w:tab w:val="right" w:pos="9026"/>
      </w:tabs>
      <w:spacing w:line="240" w:lineRule="auto"/>
    </w:pPr>
  </w:style>
  <w:style w:type="character" w:customStyle="1" w:styleId="HeaderChar">
    <w:name w:val="Header Char"/>
    <w:basedOn w:val="DefaultParagraphFont"/>
    <w:link w:val="Header"/>
    <w:uiPriority w:val="99"/>
    <w:rsid w:val="00B961CB"/>
    <w:rPr>
      <w:rFonts w:ascii="Arial" w:eastAsia="Times New Roman" w:hAnsi="Arial" w:cs="Times New Roman"/>
      <w:kern w:val="28"/>
      <w:szCs w:val="20"/>
      <w:lang w:eastAsia="en-GB"/>
    </w:rPr>
  </w:style>
  <w:style w:type="paragraph" w:styleId="BalloonText">
    <w:name w:val="Balloon Text"/>
    <w:basedOn w:val="Normal"/>
    <w:link w:val="BalloonTextChar"/>
    <w:uiPriority w:val="99"/>
    <w:semiHidden/>
    <w:unhideWhenUsed/>
    <w:rsid w:val="008D48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8AA"/>
    <w:rPr>
      <w:rFonts w:ascii="Tahoma" w:eastAsia="Times New Roman" w:hAnsi="Tahoma" w:cs="Tahoma"/>
      <w:kern w:val="28"/>
      <w:sz w:val="16"/>
      <w:szCs w:val="16"/>
      <w:lang w:eastAsia="en-GB"/>
    </w:rPr>
  </w:style>
  <w:style w:type="table" w:styleId="TableGrid">
    <w:name w:val="Table Grid"/>
    <w:basedOn w:val="TableNormal"/>
    <w:uiPriority w:val="59"/>
    <w:rsid w:val="008D4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25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1531</TotalTime>
  <Pages>1</Pages>
  <Words>2450</Words>
  <Characters>13966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NWFRS</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Alastair Horton</dc:creator>
  <cp:lastModifiedBy>Sue E Lines</cp:lastModifiedBy>
  <cp:revision>26</cp:revision>
  <cp:lastPrinted>2020-02-18T13:34:00Z</cp:lastPrinted>
  <dcterms:created xsi:type="dcterms:W3CDTF">2020-02-13T13:34:00Z</dcterms:created>
  <dcterms:modified xsi:type="dcterms:W3CDTF">2020-05-08T07:26:00Z</dcterms:modified>
</cp:coreProperties>
</file>