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41A97" w14:textId="2B81E838" w:rsidR="008E7A4D" w:rsidRDefault="008E7A4D" w:rsidP="008E7A4D">
      <w:pPr>
        <w:rPr>
          <w:rFonts w:ascii="Amasis MT Pro Medium" w:hAnsi="Amasis MT Pro Medium"/>
          <w:sz w:val="28"/>
          <w:szCs w:val="28"/>
        </w:rPr>
      </w:pPr>
      <w:r>
        <w:rPr>
          <w:noProof/>
          <w:sz w:val="40"/>
          <w:szCs w:val="40"/>
        </w:rPr>
        <w:drawing>
          <wp:anchor distT="0" distB="0" distL="114300" distR="114300" simplePos="0" relativeHeight="251658240" behindDoc="1" locked="0" layoutInCell="1" allowOverlap="1" wp14:anchorId="31B679E5" wp14:editId="7FC2875F">
            <wp:simplePos x="0" y="0"/>
            <wp:positionH relativeFrom="margin">
              <wp:posOffset>2256024</wp:posOffset>
            </wp:positionH>
            <wp:positionV relativeFrom="page">
              <wp:align>top</wp:align>
            </wp:positionV>
            <wp:extent cx="1691005" cy="1786890"/>
            <wp:effectExtent l="0" t="0" r="4445" b="3810"/>
            <wp:wrapTight wrapText="bothSides">
              <wp:wrapPolygon edited="0">
                <wp:start x="0" y="0"/>
                <wp:lineTo x="0" y="21416"/>
                <wp:lineTo x="21413" y="21416"/>
                <wp:lineTo x="21413" y="0"/>
                <wp:lineTo x="0" y="0"/>
              </wp:wrapPolygon>
            </wp:wrapTight>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691005" cy="1786890"/>
                    </a:xfrm>
                    <a:prstGeom prst="rect">
                      <a:avLst/>
                    </a:prstGeom>
                  </pic:spPr>
                </pic:pic>
              </a:graphicData>
            </a:graphic>
          </wp:anchor>
        </w:drawing>
      </w:r>
    </w:p>
    <w:p w14:paraId="63C92BE8" w14:textId="77777777" w:rsidR="008E7A4D" w:rsidRDefault="008E7A4D" w:rsidP="008E7A4D">
      <w:pPr>
        <w:rPr>
          <w:rFonts w:ascii="Amasis MT Pro Medium" w:hAnsi="Amasis MT Pro Medium"/>
          <w:sz w:val="28"/>
          <w:szCs w:val="28"/>
        </w:rPr>
      </w:pPr>
    </w:p>
    <w:p w14:paraId="01F363E0" w14:textId="77777777" w:rsidR="00FA144B" w:rsidRDefault="00FA144B" w:rsidP="008E7A4D">
      <w:pPr>
        <w:rPr>
          <w:rFonts w:ascii="Amasis MT Pro Medium" w:hAnsi="Amasis MT Pro Medium"/>
          <w:sz w:val="28"/>
          <w:szCs w:val="28"/>
        </w:rPr>
      </w:pPr>
    </w:p>
    <w:p w14:paraId="640014FE" w14:textId="4D62AAE6" w:rsidR="00C13798" w:rsidRPr="00FA144B" w:rsidRDefault="008E7A4D" w:rsidP="008E7A4D">
      <w:pPr>
        <w:rPr>
          <w:rFonts w:ascii="Amasis MT Pro Medium" w:hAnsi="Amasis MT Pro Medium"/>
          <w:sz w:val="36"/>
          <w:szCs w:val="36"/>
        </w:rPr>
      </w:pPr>
      <w:r w:rsidRPr="00FA144B">
        <w:rPr>
          <w:rFonts w:ascii="Amasis MT Pro Medium" w:hAnsi="Amasis MT Pro Medium"/>
          <w:sz w:val="36"/>
          <w:szCs w:val="36"/>
        </w:rPr>
        <w:t>BA (Hons) Leadership and Management Skills for the Workplace</w:t>
      </w:r>
    </w:p>
    <w:p w14:paraId="529591F0" w14:textId="5F953E1B" w:rsidR="008E7A4D" w:rsidRPr="00FA144B" w:rsidRDefault="008E7A4D" w:rsidP="008E7A4D">
      <w:pPr>
        <w:rPr>
          <w:rFonts w:ascii="Amasis MT Pro Medium" w:hAnsi="Amasis MT Pro Medium"/>
          <w:sz w:val="36"/>
          <w:szCs w:val="36"/>
        </w:rPr>
      </w:pPr>
      <w:r w:rsidRPr="00FA144B">
        <w:rPr>
          <w:rFonts w:ascii="Amasis MT Pro Medium" w:hAnsi="Amasis MT Pro Medium"/>
          <w:sz w:val="36"/>
          <w:szCs w:val="36"/>
        </w:rPr>
        <w:t>Student Name: Roxana-Ioana Ciubotariu</w:t>
      </w:r>
    </w:p>
    <w:p w14:paraId="7E34E961" w14:textId="3557D1EA" w:rsidR="008E7A4D" w:rsidRPr="00FA144B" w:rsidRDefault="008E7A4D" w:rsidP="008E7A4D">
      <w:pPr>
        <w:rPr>
          <w:rFonts w:ascii="Amasis MT Pro Medium" w:hAnsi="Amasis MT Pro Medium"/>
          <w:sz w:val="36"/>
          <w:szCs w:val="36"/>
        </w:rPr>
      </w:pPr>
      <w:r w:rsidRPr="00FA144B">
        <w:rPr>
          <w:rFonts w:ascii="Amasis MT Pro Medium" w:hAnsi="Amasis MT Pro Medium"/>
          <w:sz w:val="36"/>
          <w:szCs w:val="36"/>
        </w:rPr>
        <w:t>Module Name:</w:t>
      </w:r>
      <w:r w:rsidRPr="00FA144B">
        <w:rPr>
          <w:sz w:val="28"/>
          <w:szCs w:val="28"/>
        </w:rPr>
        <w:t xml:space="preserve"> </w:t>
      </w:r>
      <w:r w:rsidRPr="00FA144B">
        <w:rPr>
          <w:rFonts w:ascii="Amasis MT Pro Medium" w:hAnsi="Amasis MT Pro Medium"/>
          <w:sz w:val="36"/>
          <w:szCs w:val="36"/>
        </w:rPr>
        <w:t>Strategic Management for SMEs</w:t>
      </w:r>
    </w:p>
    <w:p w14:paraId="1D653DE6" w14:textId="6E9CC5F5" w:rsidR="008E7A4D" w:rsidRPr="00FA144B" w:rsidRDefault="008E7A4D" w:rsidP="008E7A4D">
      <w:pPr>
        <w:rPr>
          <w:rFonts w:ascii="Amasis MT Pro Medium" w:hAnsi="Amasis MT Pro Medium"/>
          <w:sz w:val="36"/>
          <w:szCs w:val="36"/>
        </w:rPr>
      </w:pPr>
      <w:r w:rsidRPr="00FA144B">
        <w:rPr>
          <w:rFonts w:ascii="Amasis MT Pro Medium" w:hAnsi="Amasis MT Pro Medium"/>
          <w:sz w:val="36"/>
          <w:szCs w:val="36"/>
        </w:rPr>
        <w:t>Module Code: BMSW6104</w:t>
      </w:r>
    </w:p>
    <w:p w14:paraId="68394DED" w14:textId="2FC6FABC" w:rsidR="008E7A4D" w:rsidRDefault="008E7A4D" w:rsidP="008E7A4D">
      <w:pPr>
        <w:rPr>
          <w:rFonts w:ascii="Amasis MT Pro Medium" w:hAnsi="Amasis MT Pro Medium"/>
          <w:sz w:val="36"/>
          <w:szCs w:val="36"/>
        </w:rPr>
      </w:pPr>
      <w:r w:rsidRPr="00FA144B">
        <w:rPr>
          <w:rFonts w:ascii="Amasis MT Pro Medium" w:hAnsi="Amasis MT Pro Medium"/>
          <w:sz w:val="36"/>
          <w:szCs w:val="36"/>
        </w:rPr>
        <w:t>Lecturer Name: MD Kalam</w:t>
      </w:r>
    </w:p>
    <w:p w14:paraId="2B6B14AC" w14:textId="77777777" w:rsidR="00FA144B" w:rsidRPr="00FA144B" w:rsidRDefault="00FA144B" w:rsidP="008E7A4D">
      <w:pPr>
        <w:rPr>
          <w:rFonts w:ascii="Amasis MT Pro Medium" w:hAnsi="Amasis MT Pro Medium"/>
          <w:sz w:val="36"/>
          <w:szCs w:val="36"/>
        </w:rPr>
      </w:pPr>
    </w:p>
    <w:p w14:paraId="36892F45" w14:textId="77777777" w:rsidR="00417AAD" w:rsidRDefault="008E7A4D" w:rsidP="00FA144B">
      <w:pPr>
        <w:rPr>
          <w:rFonts w:ascii="Amasis MT Pro Medium" w:hAnsi="Amasis MT Pro Medium"/>
          <w:sz w:val="36"/>
          <w:szCs w:val="36"/>
        </w:rPr>
      </w:pPr>
      <w:r w:rsidRPr="008E7A4D">
        <w:rPr>
          <w:rFonts w:ascii="Amasis MT Pro Medium" w:hAnsi="Amasis MT Pro Medium"/>
          <w:sz w:val="36"/>
          <w:szCs w:val="36"/>
        </w:rPr>
        <w:t>Strategic Development and Implementation for SMEs</w:t>
      </w:r>
      <w:r w:rsidR="00417AAD">
        <w:rPr>
          <w:rFonts w:ascii="Amasis MT Pro Medium" w:hAnsi="Amasis MT Pro Medium"/>
          <w:sz w:val="36"/>
          <w:szCs w:val="36"/>
        </w:rPr>
        <w:t xml:space="preserve"> </w:t>
      </w:r>
    </w:p>
    <w:p w14:paraId="716B47BE" w14:textId="6A616C6B" w:rsidR="008E7A4D" w:rsidRDefault="00417AAD" w:rsidP="008E7A4D">
      <w:pPr>
        <w:jc w:val="center"/>
        <w:rPr>
          <w:rFonts w:ascii="Amasis MT Pro Medium" w:hAnsi="Amasis MT Pro Medium"/>
          <w:sz w:val="36"/>
          <w:szCs w:val="36"/>
        </w:rPr>
      </w:pPr>
      <w:r w:rsidRPr="00417AAD">
        <w:rPr>
          <w:rFonts w:ascii="Amasis MT Pro Medium" w:hAnsi="Amasis MT Pro Medium" w:cstheme="minorHAnsi"/>
          <w:sz w:val="32"/>
          <w:szCs w:val="32"/>
        </w:rPr>
        <w:t>Brentmead Pharmacy's</w:t>
      </w:r>
    </w:p>
    <w:p w14:paraId="0BAC3205" w14:textId="77777777" w:rsidR="00054305" w:rsidRDefault="00054305" w:rsidP="00054305">
      <w:pPr>
        <w:rPr>
          <w:rFonts w:ascii="Amasis MT Pro Medium" w:hAnsi="Amasis MT Pro Medium"/>
          <w:sz w:val="36"/>
          <w:szCs w:val="36"/>
        </w:rPr>
      </w:pPr>
    </w:p>
    <w:p w14:paraId="59C5C727" w14:textId="77777777" w:rsidR="004549CE" w:rsidRDefault="004549CE" w:rsidP="00054305">
      <w:pPr>
        <w:rPr>
          <w:rFonts w:ascii="Amasis MT Pro Medium" w:hAnsi="Amasis MT Pro Medium"/>
          <w:sz w:val="36"/>
          <w:szCs w:val="36"/>
        </w:rPr>
      </w:pPr>
    </w:p>
    <w:p w14:paraId="306C87EB" w14:textId="77777777" w:rsidR="004549CE" w:rsidRDefault="004549CE" w:rsidP="00054305">
      <w:pPr>
        <w:rPr>
          <w:rFonts w:ascii="Amasis MT Pro Medium" w:hAnsi="Amasis MT Pro Medium"/>
          <w:sz w:val="36"/>
          <w:szCs w:val="36"/>
        </w:rPr>
      </w:pPr>
    </w:p>
    <w:p w14:paraId="78997BD3" w14:textId="77777777" w:rsidR="004549CE" w:rsidRDefault="004549CE" w:rsidP="00054305">
      <w:pPr>
        <w:rPr>
          <w:rFonts w:ascii="Amasis MT Pro Medium" w:hAnsi="Amasis MT Pro Medium"/>
          <w:sz w:val="36"/>
          <w:szCs w:val="36"/>
        </w:rPr>
      </w:pPr>
    </w:p>
    <w:p w14:paraId="5F279C4E" w14:textId="77777777" w:rsidR="004549CE" w:rsidRDefault="004549CE" w:rsidP="00054305">
      <w:pPr>
        <w:rPr>
          <w:rFonts w:ascii="Amasis MT Pro Medium" w:hAnsi="Amasis MT Pro Medium"/>
          <w:sz w:val="36"/>
          <w:szCs w:val="36"/>
        </w:rPr>
      </w:pPr>
    </w:p>
    <w:p w14:paraId="3DC4E6F8" w14:textId="33304DDB" w:rsidR="00054305" w:rsidRDefault="00054305" w:rsidP="00054305">
      <w:pPr>
        <w:rPr>
          <w:rFonts w:ascii="Amasis MT Pro Medium" w:hAnsi="Amasis MT Pro Medium"/>
          <w:sz w:val="36"/>
          <w:szCs w:val="36"/>
        </w:rPr>
      </w:pPr>
      <w:r w:rsidRPr="00054305">
        <w:rPr>
          <w:rFonts w:ascii="Amasis MT Pro Medium" w:hAnsi="Amasis MT Pro Medium"/>
          <w:sz w:val="36"/>
          <w:szCs w:val="36"/>
        </w:rPr>
        <w:t>Summary</w:t>
      </w:r>
    </w:p>
    <w:p w14:paraId="3F4AE57D" w14:textId="5D264DA2" w:rsidR="00954FF6" w:rsidRDefault="00954FF6" w:rsidP="00054305">
      <w:pPr>
        <w:rPr>
          <w:rFonts w:cstheme="minorHAnsi"/>
          <w:sz w:val="36"/>
          <w:szCs w:val="36"/>
        </w:rPr>
      </w:pPr>
      <w:r w:rsidRPr="00954FF6">
        <w:rPr>
          <w:rFonts w:cstheme="minorHAnsi"/>
          <w:sz w:val="36"/>
          <w:szCs w:val="36"/>
        </w:rPr>
        <w:t>Brentmead Pharmacy's strategic development and implementation process includes a comprehensive analysis of external and internal factors, strategic choices, and a focused plan for implementation, monitoring, and evaluation. The key components of this strategic initiative have been summarized as follows</w:t>
      </w:r>
      <w:r>
        <w:rPr>
          <w:rFonts w:cstheme="minorHAnsi"/>
          <w:sz w:val="36"/>
          <w:szCs w:val="36"/>
        </w:rPr>
        <w:t>:</w:t>
      </w:r>
    </w:p>
    <w:p w14:paraId="646244A6" w14:textId="1A257EFA" w:rsidR="00954FF6" w:rsidRDefault="00954FF6" w:rsidP="00954FF6">
      <w:pPr>
        <w:rPr>
          <w:rFonts w:cstheme="minorHAnsi"/>
          <w:sz w:val="36"/>
          <w:szCs w:val="36"/>
        </w:rPr>
      </w:pPr>
      <w:r w:rsidRPr="002F1448">
        <w:rPr>
          <w:rFonts w:ascii="Amasis MT Pro Medium" w:hAnsi="Amasis MT Pro Medium" w:cstheme="minorHAnsi"/>
          <w:sz w:val="36"/>
          <w:szCs w:val="36"/>
        </w:rPr>
        <w:lastRenderedPageBreak/>
        <w:t>External Analysis</w:t>
      </w:r>
      <w:r w:rsidRPr="00954FF6">
        <w:rPr>
          <w:rFonts w:cstheme="minorHAnsi"/>
          <w:sz w:val="36"/>
          <w:szCs w:val="36"/>
        </w:rPr>
        <w:t xml:space="preserve"> (PESTEL):</w:t>
      </w:r>
    </w:p>
    <w:p w14:paraId="07C5F6AB" w14:textId="1F7B9DD2" w:rsidR="00954FF6" w:rsidRPr="00954FF6" w:rsidRDefault="00954FF6" w:rsidP="00954FF6">
      <w:pPr>
        <w:pStyle w:val="ListParagraph"/>
        <w:numPr>
          <w:ilvl w:val="0"/>
          <w:numId w:val="4"/>
        </w:numPr>
        <w:rPr>
          <w:rFonts w:cstheme="minorHAnsi"/>
          <w:sz w:val="36"/>
          <w:szCs w:val="36"/>
        </w:rPr>
      </w:pPr>
      <w:r w:rsidRPr="00954FF6">
        <w:rPr>
          <w:rFonts w:cstheme="minorHAnsi"/>
          <w:sz w:val="36"/>
          <w:szCs w:val="36"/>
        </w:rPr>
        <w:t xml:space="preserve">Conducted a thorough examination of external factors, utilizing the PESTEL framework to identify political, economic, social, technological, </w:t>
      </w:r>
      <w:r w:rsidRPr="00954FF6">
        <w:rPr>
          <w:rFonts w:cstheme="minorHAnsi"/>
          <w:sz w:val="36"/>
          <w:szCs w:val="36"/>
        </w:rPr>
        <w:t>environmental,</w:t>
      </w:r>
      <w:r w:rsidRPr="00954FF6">
        <w:rPr>
          <w:rFonts w:cstheme="minorHAnsi"/>
          <w:sz w:val="36"/>
          <w:szCs w:val="36"/>
        </w:rPr>
        <w:t xml:space="preserve"> and legal influences.</w:t>
      </w:r>
    </w:p>
    <w:p w14:paraId="5094B7E4" w14:textId="77777777" w:rsidR="00954FF6" w:rsidRPr="00954FF6" w:rsidRDefault="00954FF6" w:rsidP="00954FF6">
      <w:pPr>
        <w:pStyle w:val="ListParagraph"/>
        <w:numPr>
          <w:ilvl w:val="0"/>
          <w:numId w:val="4"/>
        </w:numPr>
        <w:rPr>
          <w:rFonts w:cstheme="minorHAnsi"/>
          <w:sz w:val="36"/>
          <w:szCs w:val="36"/>
        </w:rPr>
      </w:pPr>
      <w:r w:rsidRPr="00954FF6">
        <w:rPr>
          <w:rFonts w:cstheme="minorHAnsi"/>
          <w:sz w:val="36"/>
          <w:szCs w:val="36"/>
        </w:rPr>
        <w:t>Gained insights into the external forces shaping the pharmaceutical industry and its operating environment.</w:t>
      </w:r>
    </w:p>
    <w:p w14:paraId="745F8163" w14:textId="551BC42C" w:rsidR="00954FF6" w:rsidRPr="00954FF6" w:rsidRDefault="00954FF6" w:rsidP="00954FF6">
      <w:pPr>
        <w:rPr>
          <w:rFonts w:cstheme="minorHAnsi"/>
          <w:sz w:val="36"/>
          <w:szCs w:val="36"/>
        </w:rPr>
      </w:pPr>
      <w:r w:rsidRPr="002F1448">
        <w:rPr>
          <w:rFonts w:ascii="Amasis MT Pro Medium" w:hAnsi="Amasis MT Pro Medium" w:cstheme="minorHAnsi"/>
          <w:sz w:val="36"/>
          <w:szCs w:val="36"/>
        </w:rPr>
        <w:t>Industry Analysis</w:t>
      </w:r>
      <w:r w:rsidRPr="00954FF6">
        <w:rPr>
          <w:rFonts w:cstheme="minorHAnsi"/>
          <w:sz w:val="36"/>
          <w:szCs w:val="36"/>
        </w:rPr>
        <w:t>: Porter's Five Forces:</w:t>
      </w:r>
    </w:p>
    <w:p w14:paraId="35F98CB2" w14:textId="77777777" w:rsidR="00954FF6" w:rsidRPr="00954FF6" w:rsidRDefault="00954FF6" w:rsidP="00954FF6">
      <w:pPr>
        <w:pStyle w:val="ListParagraph"/>
        <w:numPr>
          <w:ilvl w:val="0"/>
          <w:numId w:val="5"/>
        </w:numPr>
        <w:rPr>
          <w:rFonts w:cstheme="minorHAnsi"/>
          <w:sz w:val="36"/>
          <w:szCs w:val="36"/>
        </w:rPr>
      </w:pPr>
      <w:r w:rsidRPr="00954FF6">
        <w:rPr>
          <w:rFonts w:cstheme="minorHAnsi"/>
          <w:sz w:val="36"/>
          <w:szCs w:val="36"/>
        </w:rPr>
        <w:t>Assessed industry dynamics using the Porter's Five Forces model, examining supplier and buyer power, competitive rivalry, threat of substitutes, and barriers to entry.</w:t>
      </w:r>
    </w:p>
    <w:p w14:paraId="41976679" w14:textId="77777777" w:rsidR="00954FF6" w:rsidRPr="00954FF6" w:rsidRDefault="00954FF6" w:rsidP="00954FF6">
      <w:pPr>
        <w:pStyle w:val="ListParagraph"/>
        <w:numPr>
          <w:ilvl w:val="0"/>
          <w:numId w:val="5"/>
        </w:numPr>
        <w:rPr>
          <w:rFonts w:cstheme="minorHAnsi"/>
          <w:sz w:val="36"/>
          <w:szCs w:val="36"/>
        </w:rPr>
      </w:pPr>
      <w:r w:rsidRPr="00954FF6">
        <w:rPr>
          <w:rFonts w:cstheme="minorHAnsi"/>
          <w:sz w:val="36"/>
          <w:szCs w:val="36"/>
        </w:rPr>
        <w:t>Informed strategic decision-making by understanding the competitive forces within the pharmaceutical sector.</w:t>
      </w:r>
    </w:p>
    <w:p w14:paraId="684319AE" w14:textId="6216263D" w:rsidR="00954FF6" w:rsidRPr="00954FF6" w:rsidRDefault="00954FF6" w:rsidP="00954FF6">
      <w:pPr>
        <w:rPr>
          <w:rFonts w:cstheme="minorHAnsi"/>
          <w:sz w:val="36"/>
          <w:szCs w:val="36"/>
        </w:rPr>
      </w:pPr>
      <w:r w:rsidRPr="002F1448">
        <w:rPr>
          <w:rFonts w:ascii="Amasis MT Pro Medium" w:hAnsi="Amasis MT Pro Medium" w:cstheme="minorHAnsi"/>
          <w:sz w:val="36"/>
          <w:szCs w:val="36"/>
        </w:rPr>
        <w:t>Internal Analysis:</w:t>
      </w:r>
      <w:r w:rsidRPr="00954FF6">
        <w:rPr>
          <w:rFonts w:cstheme="minorHAnsi"/>
          <w:sz w:val="36"/>
          <w:szCs w:val="36"/>
        </w:rPr>
        <w:t xml:space="preserve"> VRIO and SWOAT:</w:t>
      </w:r>
    </w:p>
    <w:p w14:paraId="4E368ADE" w14:textId="77777777" w:rsidR="00954FF6" w:rsidRPr="00954FF6" w:rsidRDefault="00954FF6" w:rsidP="00954FF6">
      <w:pPr>
        <w:pStyle w:val="ListParagraph"/>
        <w:numPr>
          <w:ilvl w:val="0"/>
          <w:numId w:val="6"/>
        </w:numPr>
        <w:rPr>
          <w:rFonts w:cstheme="minorHAnsi"/>
          <w:sz w:val="36"/>
          <w:szCs w:val="36"/>
        </w:rPr>
      </w:pPr>
      <w:r w:rsidRPr="00954FF6">
        <w:rPr>
          <w:rFonts w:cstheme="minorHAnsi"/>
          <w:sz w:val="36"/>
          <w:szCs w:val="36"/>
        </w:rPr>
        <w:t>Assessed internal resources using the VRIO framework, focusing on Value, Rarity, Imitability, and Organizational support.</w:t>
      </w:r>
    </w:p>
    <w:p w14:paraId="1D7A37A6" w14:textId="77777777" w:rsidR="00954FF6" w:rsidRPr="00954FF6" w:rsidRDefault="00954FF6" w:rsidP="00954FF6">
      <w:pPr>
        <w:pStyle w:val="ListParagraph"/>
        <w:numPr>
          <w:ilvl w:val="0"/>
          <w:numId w:val="6"/>
        </w:numPr>
        <w:rPr>
          <w:rFonts w:cstheme="minorHAnsi"/>
          <w:sz w:val="36"/>
          <w:szCs w:val="36"/>
        </w:rPr>
      </w:pPr>
      <w:r w:rsidRPr="00954FF6">
        <w:rPr>
          <w:rFonts w:cstheme="minorHAnsi"/>
          <w:sz w:val="36"/>
          <w:szCs w:val="36"/>
        </w:rPr>
        <w:t>SWOAT analysis is used to identify internal strengths and weaknesses and align them with strategic goals and market opportunities.</w:t>
      </w:r>
    </w:p>
    <w:p w14:paraId="74B59C57" w14:textId="6D976903" w:rsidR="00954FF6" w:rsidRPr="002F1448" w:rsidRDefault="00954FF6" w:rsidP="00954FF6">
      <w:pPr>
        <w:rPr>
          <w:rFonts w:ascii="Amasis MT Pro Medium" w:hAnsi="Amasis MT Pro Medium" w:cstheme="minorHAnsi"/>
          <w:sz w:val="36"/>
          <w:szCs w:val="36"/>
        </w:rPr>
      </w:pPr>
      <w:r w:rsidRPr="002F1448">
        <w:rPr>
          <w:rFonts w:ascii="Amasis MT Pro Medium" w:hAnsi="Amasis MT Pro Medium" w:cstheme="minorHAnsi"/>
          <w:sz w:val="36"/>
          <w:szCs w:val="36"/>
        </w:rPr>
        <w:t>Strategic Choices:</w:t>
      </w:r>
    </w:p>
    <w:p w14:paraId="69CC2E30" w14:textId="77777777" w:rsidR="00954FF6" w:rsidRPr="00954FF6" w:rsidRDefault="00954FF6" w:rsidP="00954FF6">
      <w:pPr>
        <w:pStyle w:val="ListParagraph"/>
        <w:numPr>
          <w:ilvl w:val="0"/>
          <w:numId w:val="7"/>
        </w:numPr>
        <w:rPr>
          <w:rFonts w:cstheme="minorHAnsi"/>
          <w:sz w:val="36"/>
          <w:szCs w:val="36"/>
        </w:rPr>
      </w:pPr>
      <w:r w:rsidRPr="00954FF6">
        <w:rPr>
          <w:rFonts w:cstheme="minorHAnsi"/>
          <w:sz w:val="36"/>
          <w:szCs w:val="36"/>
        </w:rPr>
        <w:t>Apply the Ansoff Matrix to explore growth strategies, considering market penetration, market development, product development and diversification.</w:t>
      </w:r>
    </w:p>
    <w:p w14:paraId="5914DA27" w14:textId="77777777" w:rsidR="00954FF6" w:rsidRPr="00954FF6" w:rsidRDefault="00954FF6" w:rsidP="00954FF6">
      <w:pPr>
        <w:pStyle w:val="ListParagraph"/>
        <w:numPr>
          <w:ilvl w:val="0"/>
          <w:numId w:val="7"/>
        </w:numPr>
        <w:rPr>
          <w:rFonts w:cstheme="minorHAnsi"/>
          <w:sz w:val="36"/>
          <w:szCs w:val="36"/>
        </w:rPr>
      </w:pPr>
      <w:r w:rsidRPr="00954FF6">
        <w:rPr>
          <w:rFonts w:cstheme="minorHAnsi"/>
          <w:sz w:val="36"/>
          <w:szCs w:val="36"/>
        </w:rPr>
        <w:lastRenderedPageBreak/>
        <w:t>Used Porter's Generic Strategic options to define the competitive advantage and positioning for Brentmead Pharmacy.</w:t>
      </w:r>
    </w:p>
    <w:p w14:paraId="1001E788" w14:textId="77777777" w:rsidR="00954FF6" w:rsidRPr="00954FF6" w:rsidRDefault="00954FF6" w:rsidP="00954FF6">
      <w:pPr>
        <w:rPr>
          <w:rFonts w:cstheme="minorHAnsi"/>
          <w:sz w:val="36"/>
          <w:szCs w:val="36"/>
        </w:rPr>
      </w:pPr>
      <w:r w:rsidRPr="00954FF6">
        <w:rPr>
          <w:rFonts w:cstheme="minorHAnsi"/>
          <w:sz w:val="36"/>
          <w:szCs w:val="36"/>
        </w:rPr>
        <w:t>Identified and selected specific strategic options tailored to the pharmacy's objectives and the dynamic healthcare market.</w:t>
      </w:r>
    </w:p>
    <w:p w14:paraId="341C0C52" w14:textId="28F1A387" w:rsidR="00954FF6" w:rsidRPr="00954FF6" w:rsidRDefault="00954FF6" w:rsidP="00954FF6">
      <w:pPr>
        <w:rPr>
          <w:rFonts w:cstheme="minorHAnsi"/>
          <w:sz w:val="36"/>
          <w:szCs w:val="36"/>
        </w:rPr>
      </w:pPr>
      <w:r w:rsidRPr="002F1448">
        <w:rPr>
          <w:rFonts w:ascii="Amasis MT Pro Medium" w:hAnsi="Amasis MT Pro Medium" w:cstheme="minorHAnsi"/>
          <w:sz w:val="36"/>
          <w:szCs w:val="36"/>
        </w:rPr>
        <w:t>Strategic Implementation, Monitoring, and Evaluation</w:t>
      </w:r>
      <w:r w:rsidRPr="00954FF6">
        <w:rPr>
          <w:rFonts w:cstheme="minorHAnsi"/>
          <w:sz w:val="36"/>
          <w:szCs w:val="36"/>
        </w:rPr>
        <w:t>:</w:t>
      </w:r>
    </w:p>
    <w:p w14:paraId="4100F92B" w14:textId="77777777" w:rsidR="00954FF6" w:rsidRPr="00954FF6" w:rsidRDefault="00954FF6" w:rsidP="00954FF6">
      <w:pPr>
        <w:pStyle w:val="ListParagraph"/>
        <w:numPr>
          <w:ilvl w:val="0"/>
          <w:numId w:val="8"/>
        </w:numPr>
        <w:rPr>
          <w:rFonts w:cstheme="minorHAnsi"/>
          <w:sz w:val="36"/>
          <w:szCs w:val="36"/>
        </w:rPr>
      </w:pPr>
      <w:r w:rsidRPr="00954FF6">
        <w:rPr>
          <w:rFonts w:cstheme="minorHAnsi"/>
          <w:sz w:val="36"/>
          <w:szCs w:val="36"/>
        </w:rPr>
        <w:t>Developed a detailed plan for implementing selected strategies, encompassing key areas such as marketing, operations, and human resources.</w:t>
      </w:r>
    </w:p>
    <w:p w14:paraId="5D63CCAC" w14:textId="77777777" w:rsidR="00954FF6" w:rsidRPr="00954FF6" w:rsidRDefault="00954FF6" w:rsidP="00954FF6">
      <w:pPr>
        <w:pStyle w:val="ListParagraph"/>
        <w:numPr>
          <w:ilvl w:val="0"/>
          <w:numId w:val="8"/>
        </w:numPr>
        <w:rPr>
          <w:rFonts w:cstheme="minorHAnsi"/>
          <w:sz w:val="36"/>
          <w:szCs w:val="36"/>
        </w:rPr>
      </w:pPr>
      <w:r w:rsidRPr="00954FF6">
        <w:rPr>
          <w:rFonts w:cstheme="minorHAnsi"/>
          <w:sz w:val="36"/>
          <w:szCs w:val="36"/>
        </w:rPr>
        <w:t>Established a robust monitoring and evaluation framework to assess progress and impact of strategic initiatives.</w:t>
      </w:r>
    </w:p>
    <w:p w14:paraId="58AFCB75" w14:textId="77777777" w:rsidR="00954FF6" w:rsidRPr="00954FF6" w:rsidRDefault="00954FF6" w:rsidP="00954FF6">
      <w:pPr>
        <w:pStyle w:val="ListParagraph"/>
        <w:numPr>
          <w:ilvl w:val="0"/>
          <w:numId w:val="8"/>
        </w:numPr>
        <w:rPr>
          <w:rFonts w:cstheme="minorHAnsi"/>
          <w:sz w:val="36"/>
          <w:szCs w:val="36"/>
        </w:rPr>
      </w:pPr>
      <w:r w:rsidRPr="00954FF6">
        <w:rPr>
          <w:rFonts w:cstheme="minorHAnsi"/>
          <w:sz w:val="36"/>
          <w:szCs w:val="36"/>
        </w:rPr>
        <w:t>Highlighted the importance of flexibility and responsiveness to market changes for successful implementation.</w:t>
      </w:r>
    </w:p>
    <w:p w14:paraId="6B1D33B3" w14:textId="06F31203" w:rsidR="00954FF6" w:rsidRPr="002F1448" w:rsidRDefault="00954FF6" w:rsidP="00954FF6">
      <w:pPr>
        <w:rPr>
          <w:rFonts w:ascii="Amasis MT Pro Medium" w:hAnsi="Amasis MT Pro Medium" w:cstheme="minorHAnsi"/>
          <w:sz w:val="36"/>
          <w:szCs w:val="36"/>
        </w:rPr>
      </w:pPr>
      <w:r w:rsidRPr="002F1448">
        <w:rPr>
          <w:rFonts w:ascii="Amasis MT Pro Medium" w:hAnsi="Amasis MT Pro Medium" w:cstheme="minorHAnsi"/>
          <w:sz w:val="36"/>
          <w:szCs w:val="36"/>
        </w:rPr>
        <w:t>Conclusion and Recommendations:</w:t>
      </w:r>
    </w:p>
    <w:p w14:paraId="208A67BC" w14:textId="77777777" w:rsidR="00954FF6" w:rsidRDefault="00954FF6" w:rsidP="00954FF6">
      <w:pPr>
        <w:pStyle w:val="ListParagraph"/>
        <w:numPr>
          <w:ilvl w:val="0"/>
          <w:numId w:val="9"/>
        </w:numPr>
        <w:rPr>
          <w:rFonts w:cstheme="minorHAnsi"/>
          <w:sz w:val="36"/>
          <w:szCs w:val="36"/>
        </w:rPr>
      </w:pPr>
      <w:r w:rsidRPr="00954FF6">
        <w:rPr>
          <w:rFonts w:cstheme="minorHAnsi"/>
          <w:sz w:val="36"/>
          <w:szCs w:val="36"/>
        </w:rPr>
        <w:t xml:space="preserve">Summary of key findings from the analysis and strategic development </w:t>
      </w:r>
      <w:r w:rsidRPr="00954FF6">
        <w:rPr>
          <w:rFonts w:cstheme="minorHAnsi"/>
          <w:sz w:val="36"/>
          <w:szCs w:val="36"/>
        </w:rPr>
        <w:t>process. Provided</w:t>
      </w:r>
      <w:r w:rsidRPr="00954FF6">
        <w:rPr>
          <w:rFonts w:cstheme="minorHAnsi"/>
          <w:sz w:val="36"/>
          <w:szCs w:val="36"/>
        </w:rPr>
        <w:t xml:space="preserve"> actionable recommendations based on identified opportunities and threats, aligning them with Brentmead Pharmacy's internal </w:t>
      </w:r>
      <w:r w:rsidRPr="00954FF6">
        <w:rPr>
          <w:rFonts w:cstheme="minorHAnsi"/>
          <w:sz w:val="36"/>
          <w:szCs w:val="36"/>
        </w:rPr>
        <w:t>capacities.</w:t>
      </w:r>
    </w:p>
    <w:p w14:paraId="28BB76D7" w14:textId="26F1AD19" w:rsidR="00954FF6" w:rsidRPr="00954FF6" w:rsidRDefault="00954FF6" w:rsidP="00954FF6">
      <w:pPr>
        <w:pStyle w:val="ListParagraph"/>
        <w:numPr>
          <w:ilvl w:val="0"/>
          <w:numId w:val="9"/>
        </w:numPr>
        <w:rPr>
          <w:rFonts w:cstheme="minorHAnsi"/>
          <w:sz w:val="36"/>
          <w:szCs w:val="36"/>
        </w:rPr>
      </w:pPr>
      <w:r w:rsidRPr="00954FF6">
        <w:rPr>
          <w:rFonts w:cstheme="minorHAnsi"/>
          <w:sz w:val="36"/>
          <w:szCs w:val="36"/>
        </w:rPr>
        <w:t xml:space="preserve"> Emphasized</w:t>
      </w:r>
      <w:r w:rsidRPr="00954FF6">
        <w:rPr>
          <w:rFonts w:cstheme="minorHAnsi"/>
          <w:sz w:val="36"/>
          <w:szCs w:val="36"/>
        </w:rPr>
        <w:t xml:space="preserve"> continuous evaluation and adaptability as critical factors for sustainable success in the competitive pharmaceutical landscape.</w:t>
      </w:r>
    </w:p>
    <w:p w14:paraId="5B5D1E49" w14:textId="74DAC801" w:rsidR="00954FF6" w:rsidRDefault="00954FF6" w:rsidP="00954FF6">
      <w:pPr>
        <w:rPr>
          <w:rFonts w:cstheme="minorHAnsi"/>
          <w:sz w:val="36"/>
          <w:szCs w:val="36"/>
        </w:rPr>
      </w:pPr>
      <w:r w:rsidRPr="00954FF6">
        <w:rPr>
          <w:rFonts w:cstheme="minorHAnsi"/>
          <w:sz w:val="36"/>
          <w:szCs w:val="36"/>
        </w:rPr>
        <w:t xml:space="preserve">Brentmead Pharmacy's strategic development and implementation plan is a well-rounded approach that </w:t>
      </w:r>
      <w:r w:rsidRPr="00954FF6">
        <w:rPr>
          <w:rFonts w:cstheme="minorHAnsi"/>
          <w:sz w:val="36"/>
          <w:szCs w:val="36"/>
        </w:rPr>
        <w:lastRenderedPageBreak/>
        <w:t>integrates thorough analysis, strategic choices, and a vigilant approach to implementation and adaptation. This strategic initiative aims at positioning the pharmacy for long-term success in the dynamic healthcare industry.</w:t>
      </w:r>
    </w:p>
    <w:p w14:paraId="6B8285F9" w14:textId="25C028B4" w:rsidR="00457710" w:rsidRDefault="00457710" w:rsidP="00954FF6">
      <w:pPr>
        <w:rPr>
          <w:rFonts w:ascii="Amasis MT Pro Medium" w:hAnsi="Amasis MT Pro Medium" w:cstheme="minorHAnsi"/>
          <w:sz w:val="36"/>
          <w:szCs w:val="36"/>
        </w:rPr>
      </w:pPr>
      <w:r w:rsidRPr="00457710">
        <w:rPr>
          <w:rFonts w:ascii="Amasis MT Pro Medium" w:hAnsi="Amasis MT Pro Medium" w:cstheme="minorHAnsi"/>
          <w:sz w:val="36"/>
          <w:szCs w:val="36"/>
        </w:rPr>
        <w:t xml:space="preserve">Introduction </w:t>
      </w:r>
    </w:p>
    <w:p w14:paraId="4A988A08" w14:textId="77777777" w:rsidR="00457710" w:rsidRPr="00457710" w:rsidRDefault="00457710" w:rsidP="00457710">
      <w:pPr>
        <w:rPr>
          <w:rFonts w:ascii="Amasis MT Pro Medium" w:hAnsi="Amasis MT Pro Medium" w:cstheme="minorHAnsi"/>
          <w:sz w:val="36"/>
          <w:szCs w:val="36"/>
        </w:rPr>
      </w:pPr>
      <w:r w:rsidRPr="00457710">
        <w:rPr>
          <w:rFonts w:cstheme="minorHAnsi"/>
          <w:sz w:val="36"/>
          <w:szCs w:val="36"/>
        </w:rPr>
        <w:t>In the dynamic healthcare landscape, the role of pharmacies transcends the simple dispensing of medications; it expands to become a cornerstone for community well-being. This report reveals a comprehensive analysis and strategic roadmap for Brentmead Pharmacy, a long-standing family business in the Willesden/Harlesden area. At the heart of our commitment is an unwavering belief in providing first-class medical service, ensuring that every interaction leaves our customers equipped with the information they need for optimal health and well-being</w:t>
      </w:r>
      <w:r w:rsidRPr="00457710">
        <w:rPr>
          <w:rFonts w:ascii="Amasis MT Pro Medium" w:hAnsi="Amasis MT Pro Medium" w:cstheme="minorHAnsi"/>
          <w:sz w:val="36"/>
          <w:szCs w:val="36"/>
        </w:rPr>
        <w:t>.</w:t>
      </w:r>
    </w:p>
    <w:p w14:paraId="58F4224F" w14:textId="31608700" w:rsidR="00457710" w:rsidRPr="00457710" w:rsidRDefault="00457710" w:rsidP="00457710">
      <w:pPr>
        <w:rPr>
          <w:rFonts w:ascii="Amasis MT Pro Medium" w:hAnsi="Amasis MT Pro Medium" w:cstheme="minorHAnsi"/>
          <w:sz w:val="36"/>
          <w:szCs w:val="36"/>
        </w:rPr>
      </w:pPr>
      <w:r w:rsidRPr="00457710">
        <w:rPr>
          <w:rFonts w:ascii="Amasis MT Pro Medium" w:hAnsi="Amasis MT Pro Medium" w:cstheme="minorHAnsi"/>
          <w:sz w:val="36"/>
          <w:szCs w:val="36"/>
        </w:rPr>
        <w:t>Background</w:t>
      </w:r>
    </w:p>
    <w:p w14:paraId="35BECED2" w14:textId="28D507FE" w:rsidR="00457710" w:rsidRPr="00457710" w:rsidRDefault="00457710" w:rsidP="00457710">
      <w:pPr>
        <w:rPr>
          <w:rFonts w:cstheme="minorHAnsi"/>
          <w:sz w:val="36"/>
          <w:szCs w:val="36"/>
        </w:rPr>
      </w:pPr>
      <w:r w:rsidRPr="00457710">
        <w:rPr>
          <w:rFonts w:cstheme="minorHAnsi"/>
          <w:sz w:val="36"/>
          <w:szCs w:val="36"/>
        </w:rPr>
        <w:t>Deeply rooted in the local community, Brentmead Pharmacy is a beacon of personalized service in an age where such commitment is rare. This report encapsulates the culmination of strategic development efforts undertaken to further elevate the role of pharmacy in improving community health.</w:t>
      </w:r>
    </w:p>
    <w:p w14:paraId="31E5F859" w14:textId="3CF02D9F" w:rsidR="00643BE6" w:rsidRPr="00E56F37" w:rsidRDefault="00FA144B" w:rsidP="007D030F">
      <w:pPr>
        <w:rPr>
          <w:rFonts w:ascii="Amasis MT Pro Medium" w:hAnsi="Amasis MT Pro Medium" w:cstheme="minorHAnsi"/>
          <w:sz w:val="32"/>
          <w:szCs w:val="32"/>
        </w:rPr>
      </w:pPr>
      <w:r>
        <w:rPr>
          <w:rFonts w:ascii="Amasis MT Pro Medium" w:hAnsi="Amasis MT Pro Medium"/>
          <w:sz w:val="36"/>
          <w:szCs w:val="36"/>
        </w:rPr>
        <w:t xml:space="preserve">    </w:t>
      </w:r>
      <w:r w:rsidR="00E64247" w:rsidRPr="00E64247">
        <w:rPr>
          <w:rFonts w:cstheme="minorHAnsi"/>
          <w:sz w:val="32"/>
          <w:szCs w:val="32"/>
        </w:rPr>
        <w:t xml:space="preserve">Brentmead Pharmacy's strengths are its expert pharmacists, efficient prescription services, comprehensive range of services and local community presence. Addressing weaknesses such as limited physical presence and reliance on the local economy presents growth opportunities. By engaging with the community, exploring digital integration, and expanding specialist healthcare services, </w:t>
      </w:r>
      <w:r w:rsidR="00E64247" w:rsidRPr="00E64247">
        <w:rPr>
          <w:rFonts w:cstheme="minorHAnsi"/>
          <w:sz w:val="32"/>
          <w:szCs w:val="32"/>
        </w:rPr>
        <w:lastRenderedPageBreak/>
        <w:t>Brentmead Pharmacy can meet the threats of competition, regulatory change, and economic uncertainty. A strategic focus on leveraging strengths and opportunities will position Brentmead Pharmacy for sustained success in the pharmaceutical market.</w:t>
      </w:r>
    </w:p>
    <w:p w14:paraId="232F53E9" w14:textId="77777777" w:rsidR="00E64247" w:rsidRPr="00E64247" w:rsidRDefault="00E64247" w:rsidP="007D030F">
      <w:pPr>
        <w:rPr>
          <w:rFonts w:ascii="Aharoni" w:hAnsi="Aharoni" w:cs="Aharoni"/>
          <w:sz w:val="32"/>
          <w:szCs w:val="32"/>
        </w:rPr>
      </w:pPr>
    </w:p>
    <w:p w14:paraId="4CEEAC2C" w14:textId="176043C4" w:rsidR="00D82B8A" w:rsidRDefault="00D82B8A" w:rsidP="00E37030">
      <w:pPr>
        <w:jc w:val="center"/>
        <w:rPr>
          <w:rFonts w:ascii="Amasis MT Pro Medium" w:hAnsi="Amasis MT Pro Medium" w:cstheme="minorHAnsi"/>
          <w:sz w:val="32"/>
          <w:szCs w:val="32"/>
        </w:rPr>
      </w:pPr>
    </w:p>
    <w:p w14:paraId="3F269140" w14:textId="726148E3" w:rsidR="006D5C72" w:rsidRDefault="000309F0" w:rsidP="006D5C72">
      <w:pPr>
        <w:rPr>
          <w:ins w:id="0" w:author="Microsoft Word" w:date="2024-01-05T10:40:00Z"/>
          <w:rFonts w:cstheme="minorHAnsi"/>
          <w:sz w:val="36"/>
          <w:szCs w:val="36"/>
        </w:rPr>
      </w:pPr>
      <w:r>
        <w:rPr>
          <w:rFonts w:ascii="Amasis MT Pro Medium" w:hAnsi="Amasis MT Pro Medium" w:cstheme="minorHAnsi"/>
          <w:sz w:val="32"/>
          <w:szCs w:val="32"/>
        </w:rPr>
        <w:t xml:space="preserve">                       </w:t>
      </w:r>
      <w:r w:rsidR="00DA529D" w:rsidRPr="00DA529D">
        <w:rPr>
          <w:rFonts w:ascii="Amasis MT Pro Medium" w:hAnsi="Amasis MT Pro Medium" w:cstheme="minorHAnsi"/>
          <w:sz w:val="32"/>
          <w:szCs w:val="32"/>
        </w:rPr>
        <w:t>External Analysis (PESTEL)</w:t>
      </w:r>
    </w:p>
    <w:p w14:paraId="1B04A220" w14:textId="2F8F9C1E" w:rsidR="006D5C72" w:rsidRDefault="006D5C72" w:rsidP="006D5C72">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Political Factors</w:t>
      </w:r>
    </w:p>
    <w:p w14:paraId="6B4FA728" w14:textId="77777777" w:rsidR="004549CE" w:rsidRPr="004549CE" w:rsidRDefault="004549CE" w:rsidP="004549CE">
      <w:pPr>
        <w:pStyle w:val="ListParagraph"/>
        <w:numPr>
          <w:ilvl w:val="0"/>
          <w:numId w:val="28"/>
        </w:numPr>
        <w:rPr>
          <w:rFonts w:cstheme="minorHAnsi"/>
          <w:color w:val="000000" w:themeColor="text1"/>
          <w:sz w:val="36"/>
          <w:szCs w:val="36"/>
        </w:rPr>
      </w:pPr>
      <w:r w:rsidRPr="004549CE">
        <w:rPr>
          <w:rFonts w:cstheme="minorHAnsi"/>
          <w:color w:val="000000" w:themeColor="text1"/>
          <w:sz w:val="36"/>
          <w:szCs w:val="36"/>
        </w:rPr>
        <w:t>We examined the regulatory frameworks and government policies affecting the pharmacy sector.</w:t>
      </w:r>
    </w:p>
    <w:p w14:paraId="2141D672" w14:textId="0D8BECC0" w:rsidR="004549CE" w:rsidRPr="004549CE" w:rsidRDefault="004549CE" w:rsidP="004549CE">
      <w:pPr>
        <w:pStyle w:val="ListParagraph"/>
        <w:numPr>
          <w:ilvl w:val="0"/>
          <w:numId w:val="28"/>
        </w:numPr>
        <w:rPr>
          <w:rFonts w:cstheme="minorHAnsi"/>
          <w:color w:val="000000" w:themeColor="text1"/>
          <w:sz w:val="36"/>
          <w:szCs w:val="36"/>
        </w:rPr>
      </w:pPr>
      <w:r w:rsidRPr="004549CE">
        <w:rPr>
          <w:rFonts w:cstheme="minorHAnsi"/>
          <w:color w:val="000000" w:themeColor="text1"/>
          <w:sz w:val="36"/>
          <w:szCs w:val="36"/>
        </w:rPr>
        <w:t xml:space="preserve">Potential changes in healthcare policies and their impact on pharmaceutical distribution and pricing were </w:t>
      </w:r>
      <w:r w:rsidRPr="004549CE">
        <w:rPr>
          <w:rFonts w:cstheme="minorHAnsi"/>
          <w:color w:val="000000" w:themeColor="text1"/>
          <w:sz w:val="36"/>
          <w:szCs w:val="36"/>
        </w:rPr>
        <w:t>assessed.</w:t>
      </w:r>
    </w:p>
    <w:p w14:paraId="587E7A9A" w14:textId="2B0105FA" w:rsidR="006D5C72" w:rsidRPr="00206C52" w:rsidRDefault="006D5C72" w:rsidP="006D5C72">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Economic Factors</w:t>
      </w:r>
    </w:p>
    <w:p w14:paraId="2DABF4DB" w14:textId="5D850272" w:rsidR="006D5C72" w:rsidRPr="00206C52" w:rsidRDefault="006D5C72" w:rsidP="00206C52">
      <w:pPr>
        <w:pStyle w:val="ListParagraph"/>
        <w:numPr>
          <w:ilvl w:val="0"/>
          <w:numId w:val="23"/>
        </w:numPr>
        <w:rPr>
          <w:rFonts w:cstheme="minorHAnsi"/>
          <w:sz w:val="36"/>
          <w:szCs w:val="36"/>
        </w:rPr>
      </w:pPr>
      <w:r w:rsidRPr="00206C52">
        <w:rPr>
          <w:rFonts w:cstheme="minorHAnsi"/>
          <w:sz w:val="36"/>
          <w:szCs w:val="36"/>
        </w:rPr>
        <w:t>Analysed</w:t>
      </w:r>
      <w:r w:rsidRPr="00206C52">
        <w:rPr>
          <w:rFonts w:cstheme="minorHAnsi"/>
          <w:sz w:val="36"/>
          <w:szCs w:val="36"/>
        </w:rPr>
        <w:t xml:space="preserve"> economic conditions such as inflation rates, interest rates, and economic growth, influencing consumer spending on health care products.</w:t>
      </w:r>
    </w:p>
    <w:p w14:paraId="38DD4DAD" w14:textId="77777777" w:rsidR="006D5C72" w:rsidRPr="00206C52" w:rsidRDefault="006D5C72" w:rsidP="00206C52">
      <w:pPr>
        <w:pStyle w:val="ListParagraph"/>
        <w:numPr>
          <w:ilvl w:val="0"/>
          <w:numId w:val="23"/>
        </w:numPr>
        <w:rPr>
          <w:rFonts w:cstheme="minorHAnsi"/>
          <w:sz w:val="36"/>
          <w:szCs w:val="36"/>
        </w:rPr>
      </w:pPr>
      <w:r w:rsidRPr="00206C52">
        <w:rPr>
          <w:rFonts w:cstheme="minorHAnsi"/>
          <w:sz w:val="36"/>
          <w:szCs w:val="36"/>
        </w:rPr>
        <w:t>Currency exchange rates considered and their implications on international pharmaceutical sourcing.</w:t>
      </w:r>
    </w:p>
    <w:p w14:paraId="1CF9B0B4" w14:textId="474DCDDE" w:rsidR="006D5C72" w:rsidRPr="00206C52" w:rsidRDefault="006D5C72" w:rsidP="006D5C72">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Social Factors</w:t>
      </w:r>
    </w:p>
    <w:p w14:paraId="45BE43EE" w14:textId="77777777" w:rsidR="006D5C72" w:rsidRPr="00206C52" w:rsidRDefault="006D5C72" w:rsidP="00206C52">
      <w:pPr>
        <w:pStyle w:val="ListParagraph"/>
        <w:numPr>
          <w:ilvl w:val="0"/>
          <w:numId w:val="24"/>
        </w:numPr>
        <w:rPr>
          <w:rFonts w:cstheme="minorHAnsi"/>
          <w:sz w:val="36"/>
          <w:szCs w:val="36"/>
        </w:rPr>
      </w:pPr>
      <w:r w:rsidRPr="00206C52">
        <w:rPr>
          <w:rFonts w:cstheme="minorHAnsi"/>
          <w:sz w:val="36"/>
          <w:szCs w:val="36"/>
        </w:rPr>
        <w:t>Demographic trends are explored, including age distribution and lifestyle changes, affecting the demand for specific healthcare products.</w:t>
      </w:r>
    </w:p>
    <w:p w14:paraId="2F40D17C" w14:textId="64A9A702" w:rsidR="006D5C72" w:rsidRPr="00206C52" w:rsidRDefault="006D5C72" w:rsidP="00206C52">
      <w:pPr>
        <w:pStyle w:val="ListParagraph"/>
        <w:numPr>
          <w:ilvl w:val="0"/>
          <w:numId w:val="24"/>
        </w:numPr>
        <w:rPr>
          <w:rFonts w:cstheme="minorHAnsi"/>
          <w:sz w:val="36"/>
          <w:szCs w:val="36"/>
        </w:rPr>
      </w:pPr>
      <w:r w:rsidRPr="00206C52">
        <w:rPr>
          <w:rFonts w:cstheme="minorHAnsi"/>
          <w:sz w:val="36"/>
          <w:szCs w:val="36"/>
        </w:rPr>
        <w:t xml:space="preserve">Considered societal attitudes towards health and wellness, influencing consumer </w:t>
      </w:r>
      <w:r w:rsidRPr="00206C52">
        <w:rPr>
          <w:rFonts w:cstheme="minorHAnsi"/>
          <w:sz w:val="36"/>
          <w:szCs w:val="36"/>
        </w:rPr>
        <w:t>preferences,</w:t>
      </w:r>
      <w:r w:rsidRPr="00206C52">
        <w:rPr>
          <w:rFonts w:cstheme="minorHAnsi"/>
          <w:sz w:val="36"/>
          <w:szCs w:val="36"/>
        </w:rPr>
        <w:t xml:space="preserve"> and purchasing </w:t>
      </w:r>
      <w:r w:rsidRPr="00206C52">
        <w:rPr>
          <w:rFonts w:cstheme="minorHAnsi"/>
          <w:sz w:val="36"/>
          <w:szCs w:val="36"/>
        </w:rPr>
        <w:t>behaviours</w:t>
      </w:r>
      <w:r w:rsidRPr="00206C52">
        <w:rPr>
          <w:rFonts w:cstheme="minorHAnsi"/>
          <w:sz w:val="36"/>
          <w:szCs w:val="36"/>
        </w:rPr>
        <w:t>.</w:t>
      </w:r>
    </w:p>
    <w:p w14:paraId="64B15B96" w14:textId="301E0815" w:rsidR="006D5C72" w:rsidRPr="00206C52" w:rsidRDefault="006D5C72" w:rsidP="006D5C72">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lastRenderedPageBreak/>
        <w:t>Technological Factors</w:t>
      </w:r>
    </w:p>
    <w:p w14:paraId="1A2FA18B" w14:textId="77777777" w:rsidR="006D5C72" w:rsidRPr="00206C52" w:rsidRDefault="006D5C72" w:rsidP="00206C52">
      <w:pPr>
        <w:pStyle w:val="ListParagraph"/>
        <w:numPr>
          <w:ilvl w:val="0"/>
          <w:numId w:val="25"/>
        </w:numPr>
        <w:rPr>
          <w:rFonts w:cstheme="minorHAnsi"/>
          <w:sz w:val="36"/>
          <w:szCs w:val="36"/>
        </w:rPr>
      </w:pPr>
      <w:r w:rsidRPr="00206C52">
        <w:rPr>
          <w:rFonts w:cstheme="minorHAnsi"/>
          <w:sz w:val="36"/>
          <w:szCs w:val="36"/>
        </w:rPr>
        <w:t>Assessed technological advances in pharmaceutical manufacturing, distribution, and digital healthcare services.</w:t>
      </w:r>
    </w:p>
    <w:p w14:paraId="30551E3A" w14:textId="77777777" w:rsidR="006D5C72" w:rsidRPr="00206C52" w:rsidRDefault="006D5C72" w:rsidP="00206C52">
      <w:pPr>
        <w:pStyle w:val="ListParagraph"/>
        <w:numPr>
          <w:ilvl w:val="0"/>
          <w:numId w:val="25"/>
        </w:numPr>
        <w:rPr>
          <w:rFonts w:cstheme="minorHAnsi"/>
          <w:sz w:val="36"/>
          <w:szCs w:val="36"/>
        </w:rPr>
      </w:pPr>
      <w:r w:rsidRPr="00206C52">
        <w:rPr>
          <w:rFonts w:cstheme="minorHAnsi"/>
          <w:sz w:val="36"/>
          <w:szCs w:val="36"/>
        </w:rPr>
        <w:t>Explored opportunities to leverage technologies for inventory management, customer engagement, and online prescription services.</w:t>
      </w:r>
    </w:p>
    <w:p w14:paraId="4C75618C" w14:textId="7E4D75C0" w:rsidR="006D5C72" w:rsidRPr="00206C52" w:rsidRDefault="006D5C72" w:rsidP="006D5C72">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Environmental Factors</w:t>
      </w:r>
    </w:p>
    <w:p w14:paraId="0EDA6D3C" w14:textId="77777777" w:rsidR="006D5C72" w:rsidRPr="00206C52" w:rsidRDefault="006D5C72" w:rsidP="00206C52">
      <w:pPr>
        <w:pStyle w:val="ListParagraph"/>
        <w:numPr>
          <w:ilvl w:val="0"/>
          <w:numId w:val="26"/>
        </w:numPr>
        <w:rPr>
          <w:rFonts w:cstheme="minorHAnsi"/>
          <w:sz w:val="36"/>
          <w:szCs w:val="36"/>
        </w:rPr>
      </w:pPr>
      <w:r w:rsidRPr="00206C52">
        <w:rPr>
          <w:rFonts w:cstheme="minorHAnsi"/>
          <w:sz w:val="36"/>
          <w:szCs w:val="36"/>
        </w:rPr>
        <w:t>Environmental sustainability practices considered in pharmaceutical manufacturing and packaging.</w:t>
      </w:r>
    </w:p>
    <w:p w14:paraId="6C9D3E95" w14:textId="77777777" w:rsidR="006D5C72" w:rsidRPr="00206C52" w:rsidRDefault="006D5C72" w:rsidP="00206C52">
      <w:pPr>
        <w:pStyle w:val="ListParagraph"/>
        <w:numPr>
          <w:ilvl w:val="0"/>
          <w:numId w:val="26"/>
        </w:numPr>
        <w:rPr>
          <w:rFonts w:cstheme="minorHAnsi"/>
          <w:sz w:val="36"/>
          <w:szCs w:val="36"/>
        </w:rPr>
      </w:pPr>
      <w:r w:rsidRPr="00206C52">
        <w:rPr>
          <w:rFonts w:cstheme="minorHAnsi"/>
          <w:sz w:val="36"/>
          <w:szCs w:val="36"/>
        </w:rPr>
        <w:t>Assessed the impact of environmental regulations on the pharmacy's operations and supply chain.</w:t>
      </w:r>
    </w:p>
    <w:p w14:paraId="6776C546" w14:textId="21045220" w:rsidR="006D5C72" w:rsidRPr="00206C52" w:rsidRDefault="006D5C72" w:rsidP="006D5C72">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Legal Factors</w:t>
      </w:r>
    </w:p>
    <w:p w14:paraId="547D3F14" w14:textId="77777777" w:rsidR="006D5C72" w:rsidRPr="00206C52" w:rsidRDefault="006D5C72" w:rsidP="00206C52">
      <w:pPr>
        <w:pStyle w:val="ListParagraph"/>
        <w:numPr>
          <w:ilvl w:val="0"/>
          <w:numId w:val="27"/>
        </w:numPr>
        <w:rPr>
          <w:rFonts w:cstheme="minorHAnsi"/>
          <w:sz w:val="36"/>
          <w:szCs w:val="36"/>
        </w:rPr>
      </w:pPr>
      <w:r w:rsidRPr="00206C52">
        <w:rPr>
          <w:rFonts w:cstheme="minorHAnsi"/>
          <w:sz w:val="36"/>
          <w:szCs w:val="36"/>
        </w:rPr>
        <w:t>Compliance with healthcare regulations and pharmaceutical licensing requirements examined.</w:t>
      </w:r>
    </w:p>
    <w:p w14:paraId="3A6A2B5C" w14:textId="40788A62" w:rsidR="006D5C72" w:rsidRPr="00206C52" w:rsidRDefault="006D5C72" w:rsidP="00206C52">
      <w:pPr>
        <w:pStyle w:val="ListParagraph"/>
        <w:numPr>
          <w:ilvl w:val="0"/>
          <w:numId w:val="27"/>
        </w:numPr>
        <w:rPr>
          <w:rFonts w:cstheme="minorHAnsi"/>
          <w:sz w:val="36"/>
          <w:szCs w:val="36"/>
        </w:rPr>
      </w:pPr>
      <w:r w:rsidRPr="00206C52">
        <w:rPr>
          <w:rFonts w:cstheme="minorHAnsi"/>
          <w:sz w:val="36"/>
          <w:szCs w:val="36"/>
        </w:rPr>
        <w:t xml:space="preserve">Considered potential legal challenges related to product liability and intellectual property in the pharmaceutical </w:t>
      </w:r>
      <w:r w:rsidRPr="00206C52">
        <w:rPr>
          <w:rFonts w:cstheme="minorHAnsi"/>
          <w:sz w:val="36"/>
          <w:szCs w:val="36"/>
        </w:rPr>
        <w:t>sector.</w:t>
      </w:r>
    </w:p>
    <w:p w14:paraId="31E39389" w14:textId="7EC6DCD3" w:rsidR="006D5C72" w:rsidRPr="00206C52" w:rsidRDefault="006D5C72" w:rsidP="006D5C72">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Key information</w:t>
      </w:r>
    </w:p>
    <w:p w14:paraId="443698FE" w14:textId="77777777" w:rsidR="006D5C72" w:rsidRPr="006D5C72" w:rsidRDefault="006D5C72" w:rsidP="006D5C72">
      <w:pPr>
        <w:pStyle w:val="ListParagraph"/>
        <w:numPr>
          <w:ilvl w:val="0"/>
          <w:numId w:val="10"/>
        </w:numPr>
        <w:rPr>
          <w:rFonts w:cstheme="minorHAnsi"/>
          <w:sz w:val="36"/>
          <w:szCs w:val="36"/>
        </w:rPr>
      </w:pPr>
      <w:r w:rsidRPr="006D5C72">
        <w:rPr>
          <w:rFonts w:cstheme="minorHAnsi"/>
          <w:sz w:val="36"/>
          <w:szCs w:val="36"/>
        </w:rPr>
        <w:t>Brentmead Pharmacy operates in a highly regulated industry where changes in healthcare policy and regulation can have a significant impact on business operations.</w:t>
      </w:r>
    </w:p>
    <w:p w14:paraId="7D983345" w14:textId="77777777" w:rsidR="006D5C72" w:rsidRPr="006D5C72" w:rsidRDefault="006D5C72" w:rsidP="006D5C72">
      <w:pPr>
        <w:pStyle w:val="ListParagraph"/>
        <w:numPr>
          <w:ilvl w:val="0"/>
          <w:numId w:val="10"/>
        </w:numPr>
        <w:rPr>
          <w:rFonts w:cstheme="minorHAnsi"/>
          <w:sz w:val="36"/>
          <w:szCs w:val="36"/>
        </w:rPr>
      </w:pPr>
      <w:r w:rsidRPr="006D5C72">
        <w:rPr>
          <w:rFonts w:cstheme="minorHAnsi"/>
          <w:sz w:val="36"/>
          <w:szCs w:val="36"/>
        </w:rPr>
        <w:t>Economic factors play a crucial role and fluctuations in currency exchange rates can affect procurement costs for pharmaceuticals.</w:t>
      </w:r>
    </w:p>
    <w:p w14:paraId="52F3DD98" w14:textId="77777777" w:rsidR="006D5C72" w:rsidRPr="006D5C72" w:rsidRDefault="006D5C72" w:rsidP="006D5C72">
      <w:pPr>
        <w:pStyle w:val="ListParagraph"/>
        <w:numPr>
          <w:ilvl w:val="0"/>
          <w:numId w:val="10"/>
        </w:numPr>
        <w:rPr>
          <w:rFonts w:cstheme="minorHAnsi"/>
          <w:sz w:val="36"/>
          <w:szCs w:val="36"/>
        </w:rPr>
      </w:pPr>
      <w:r w:rsidRPr="006D5C72">
        <w:rPr>
          <w:rFonts w:cstheme="minorHAnsi"/>
          <w:sz w:val="36"/>
          <w:szCs w:val="36"/>
        </w:rPr>
        <w:lastRenderedPageBreak/>
        <w:t>Technological advances present opportunities for innovation in service delivery and customer engagement.</w:t>
      </w:r>
    </w:p>
    <w:p w14:paraId="7088F00D" w14:textId="77777777" w:rsidR="006D5C72" w:rsidRPr="006D5C72" w:rsidRDefault="006D5C72" w:rsidP="006D5C72">
      <w:pPr>
        <w:pStyle w:val="ListParagraph"/>
        <w:numPr>
          <w:ilvl w:val="0"/>
          <w:numId w:val="10"/>
        </w:numPr>
        <w:rPr>
          <w:rFonts w:cstheme="minorHAnsi"/>
          <w:sz w:val="36"/>
          <w:szCs w:val="36"/>
        </w:rPr>
      </w:pPr>
      <w:r w:rsidRPr="006D5C72">
        <w:rPr>
          <w:rFonts w:cstheme="minorHAnsi"/>
          <w:sz w:val="36"/>
          <w:szCs w:val="36"/>
        </w:rPr>
        <w:t>The pharmacy should be attentive to the evolution of society's preferences for health and well-being, adapting its product offering accordingly.</w:t>
      </w:r>
    </w:p>
    <w:p w14:paraId="673AFFF8" w14:textId="506E08C6" w:rsidR="006D5C72" w:rsidRDefault="006D5C72" w:rsidP="006D5C72">
      <w:pPr>
        <w:pStyle w:val="ListParagraph"/>
        <w:numPr>
          <w:ilvl w:val="0"/>
          <w:numId w:val="10"/>
        </w:numPr>
        <w:rPr>
          <w:rFonts w:cstheme="minorHAnsi"/>
          <w:sz w:val="36"/>
          <w:szCs w:val="36"/>
        </w:rPr>
      </w:pPr>
      <w:r w:rsidRPr="006D5C72">
        <w:rPr>
          <w:rFonts w:cstheme="minorHAnsi"/>
          <w:sz w:val="36"/>
          <w:szCs w:val="36"/>
        </w:rPr>
        <w:t>Environmental sustainability practices can be an area of corporate social responsibility and differentiation.</w:t>
      </w:r>
    </w:p>
    <w:p w14:paraId="600688C1" w14:textId="08036306" w:rsidR="006D5C72" w:rsidRPr="00206C52" w:rsidRDefault="006D5C72" w:rsidP="006D5C72">
      <w:pPr>
        <w:ind w:left="360"/>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Strategy Implications</w:t>
      </w:r>
    </w:p>
    <w:p w14:paraId="5D2D2F6A" w14:textId="08CDFE9F" w:rsidR="006D5C72" w:rsidRPr="006D5C72" w:rsidRDefault="006D5C72" w:rsidP="006D5C72">
      <w:pPr>
        <w:pStyle w:val="ListParagraph"/>
        <w:numPr>
          <w:ilvl w:val="0"/>
          <w:numId w:val="11"/>
        </w:numPr>
        <w:rPr>
          <w:rFonts w:cstheme="minorHAnsi"/>
          <w:sz w:val="36"/>
          <w:szCs w:val="36"/>
        </w:rPr>
      </w:pPr>
      <w:r w:rsidRPr="006D5C72">
        <w:rPr>
          <w:rFonts w:cstheme="minorHAnsi"/>
          <w:sz w:val="36"/>
          <w:szCs w:val="36"/>
        </w:rPr>
        <w:t xml:space="preserve">Maintain </w:t>
      </w:r>
      <w:r w:rsidR="002F1448" w:rsidRPr="006D5C72">
        <w:rPr>
          <w:rFonts w:cstheme="minorHAnsi"/>
          <w:sz w:val="36"/>
          <w:szCs w:val="36"/>
        </w:rPr>
        <w:t>an initiative-taking</w:t>
      </w:r>
      <w:r w:rsidRPr="006D5C72">
        <w:rPr>
          <w:rFonts w:cstheme="minorHAnsi"/>
          <w:sz w:val="36"/>
          <w:szCs w:val="36"/>
        </w:rPr>
        <w:t xml:space="preserve"> approach to monitoring and adapting to changing political and regulatory </w:t>
      </w:r>
      <w:r w:rsidRPr="006D5C72">
        <w:rPr>
          <w:rFonts w:cstheme="minorHAnsi"/>
          <w:sz w:val="36"/>
          <w:szCs w:val="36"/>
        </w:rPr>
        <w:t>landscapes.</w:t>
      </w:r>
    </w:p>
    <w:p w14:paraId="2980D38B" w14:textId="65B2974B" w:rsidR="006D5C72" w:rsidRPr="006D5C72" w:rsidRDefault="006D5C72" w:rsidP="006D5C72">
      <w:pPr>
        <w:pStyle w:val="ListParagraph"/>
        <w:numPr>
          <w:ilvl w:val="0"/>
          <w:numId w:val="11"/>
        </w:numPr>
        <w:rPr>
          <w:rFonts w:cstheme="minorHAnsi"/>
          <w:sz w:val="36"/>
          <w:szCs w:val="36"/>
        </w:rPr>
      </w:pPr>
      <w:r w:rsidRPr="006D5C72">
        <w:rPr>
          <w:rFonts w:cstheme="minorHAnsi"/>
          <w:sz w:val="36"/>
          <w:szCs w:val="36"/>
        </w:rPr>
        <w:t xml:space="preserve">Develop strategies to mitigate economic uncertainties, </w:t>
      </w:r>
      <w:r w:rsidR="002F1448" w:rsidRPr="006D5C72">
        <w:rPr>
          <w:rFonts w:cstheme="minorHAnsi"/>
          <w:sz w:val="36"/>
          <w:szCs w:val="36"/>
        </w:rPr>
        <w:t>through</w:t>
      </w:r>
      <w:r w:rsidRPr="006D5C72">
        <w:rPr>
          <w:rFonts w:cstheme="minorHAnsi"/>
          <w:sz w:val="36"/>
          <w:szCs w:val="36"/>
        </w:rPr>
        <w:t xml:space="preserve"> strategic partnerships and effective supply chain management.</w:t>
      </w:r>
    </w:p>
    <w:p w14:paraId="4E4053C3" w14:textId="77777777" w:rsidR="006D5C72" w:rsidRPr="006D5C72" w:rsidRDefault="006D5C72" w:rsidP="006D5C72">
      <w:pPr>
        <w:pStyle w:val="ListParagraph"/>
        <w:numPr>
          <w:ilvl w:val="0"/>
          <w:numId w:val="11"/>
        </w:numPr>
        <w:rPr>
          <w:rFonts w:cstheme="minorHAnsi"/>
          <w:sz w:val="36"/>
          <w:szCs w:val="36"/>
        </w:rPr>
      </w:pPr>
      <w:r w:rsidRPr="006D5C72">
        <w:rPr>
          <w:rFonts w:cstheme="minorHAnsi"/>
          <w:sz w:val="36"/>
          <w:szCs w:val="36"/>
        </w:rPr>
        <w:t>Invest in technology to enhance operational efficiency, improve customer experience, and remain competitive.</w:t>
      </w:r>
    </w:p>
    <w:p w14:paraId="14DA38A2" w14:textId="77777777" w:rsidR="006D5C72" w:rsidRPr="00FE4E43" w:rsidRDefault="006D5C72" w:rsidP="00FE4E43">
      <w:pPr>
        <w:pStyle w:val="ListParagraph"/>
        <w:numPr>
          <w:ilvl w:val="0"/>
          <w:numId w:val="11"/>
        </w:numPr>
        <w:rPr>
          <w:rFonts w:cstheme="minorHAnsi"/>
          <w:sz w:val="36"/>
          <w:szCs w:val="36"/>
        </w:rPr>
      </w:pPr>
      <w:r w:rsidRPr="00FE4E43">
        <w:rPr>
          <w:rFonts w:cstheme="minorHAnsi"/>
          <w:sz w:val="36"/>
          <w:szCs w:val="36"/>
        </w:rPr>
        <w:t>Tailor product offers to align with changing societal preferences, emphasizing health and wellness.</w:t>
      </w:r>
    </w:p>
    <w:p w14:paraId="12BB5BB2" w14:textId="77777777" w:rsidR="006D5C72" w:rsidRPr="006D5C72" w:rsidRDefault="006D5C72" w:rsidP="006D5C72">
      <w:pPr>
        <w:ind w:left="360"/>
        <w:rPr>
          <w:rFonts w:cstheme="minorHAnsi"/>
          <w:sz w:val="36"/>
          <w:szCs w:val="36"/>
        </w:rPr>
      </w:pPr>
      <w:r w:rsidRPr="006D5C72">
        <w:rPr>
          <w:rFonts w:cstheme="minorHAnsi"/>
          <w:sz w:val="36"/>
          <w:szCs w:val="36"/>
        </w:rPr>
        <w:t>Consider adopting environmentally friendly practices to enhance the brand image and appeal to environmentally conscious consumers.</w:t>
      </w:r>
    </w:p>
    <w:p w14:paraId="5ECF9022" w14:textId="38B98206" w:rsidR="006D5C72" w:rsidRDefault="006D5C72" w:rsidP="006D5C72">
      <w:pPr>
        <w:ind w:left="360"/>
        <w:rPr>
          <w:rFonts w:cstheme="minorHAnsi"/>
          <w:sz w:val="36"/>
          <w:szCs w:val="36"/>
        </w:rPr>
      </w:pPr>
      <w:r w:rsidRPr="006D5C72">
        <w:rPr>
          <w:rFonts w:cstheme="minorHAnsi"/>
          <w:sz w:val="36"/>
          <w:szCs w:val="36"/>
        </w:rPr>
        <w:t>The PESTEL analysis serves as a foundational step in Brentmead Pharmacy's strategic development, providing insights that will inform subsequent strategic decisions and implementation plans.</w:t>
      </w:r>
    </w:p>
    <w:p w14:paraId="6D3C9D1A" w14:textId="79016D34" w:rsidR="00FE4E43" w:rsidRDefault="00FA144B" w:rsidP="00FE4E43">
      <w:pPr>
        <w:rPr>
          <w:rFonts w:cstheme="minorHAnsi"/>
          <w:sz w:val="36"/>
          <w:szCs w:val="36"/>
        </w:rPr>
      </w:pPr>
      <w:r>
        <w:rPr>
          <w:rFonts w:ascii="Amasis MT Pro Medium" w:hAnsi="Amasis MT Pro Medium" w:cstheme="minorHAnsi"/>
          <w:sz w:val="36"/>
          <w:szCs w:val="36"/>
        </w:rPr>
        <w:t xml:space="preserve">           </w:t>
      </w:r>
      <w:r w:rsidR="00FE4E43" w:rsidRPr="005D6A37">
        <w:rPr>
          <w:rFonts w:ascii="Aharoni" w:hAnsi="Aharoni" w:cs="Aharoni" w:hint="cs"/>
          <w:sz w:val="36"/>
          <w:szCs w:val="36"/>
        </w:rPr>
        <w:t>Industry Analysis: Porter's Five Forces</w:t>
      </w:r>
    </w:p>
    <w:p w14:paraId="2F88CB18" w14:textId="3D6EE2D7" w:rsidR="00FE4E43" w:rsidRDefault="00FE4E43" w:rsidP="00FE4E43">
      <w:pPr>
        <w:rPr>
          <w:rFonts w:cstheme="minorHAnsi"/>
          <w:sz w:val="36"/>
          <w:szCs w:val="36"/>
        </w:rPr>
      </w:pPr>
      <w:r w:rsidRPr="00FE4E43">
        <w:rPr>
          <w:rFonts w:cstheme="minorHAnsi"/>
          <w:sz w:val="36"/>
          <w:szCs w:val="36"/>
        </w:rPr>
        <w:lastRenderedPageBreak/>
        <w:t>Porter's five forces for strategic development and implementation of Brentmead pharmacy, consider the following steps</w:t>
      </w:r>
      <w:r>
        <w:rPr>
          <w:rFonts w:cstheme="minorHAnsi"/>
          <w:sz w:val="36"/>
          <w:szCs w:val="36"/>
        </w:rPr>
        <w:t>:</w:t>
      </w:r>
    </w:p>
    <w:p w14:paraId="37D50159" w14:textId="406363F6" w:rsidR="005D6A37" w:rsidRPr="00206C52" w:rsidRDefault="005D6A37" w:rsidP="005D6A37">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Develop plans of action</w:t>
      </w:r>
    </w:p>
    <w:p w14:paraId="2EA037EC" w14:textId="51B53496" w:rsidR="005D6A37" w:rsidRPr="005D6A37" w:rsidRDefault="005D6A37" w:rsidP="005D6A37">
      <w:pPr>
        <w:rPr>
          <w:rFonts w:cstheme="minorHAnsi"/>
          <w:sz w:val="36"/>
          <w:szCs w:val="36"/>
        </w:rPr>
      </w:pPr>
      <w:r w:rsidRPr="005D6A37">
        <w:rPr>
          <w:rFonts w:cstheme="minorHAnsi"/>
          <w:sz w:val="36"/>
          <w:szCs w:val="36"/>
        </w:rPr>
        <w:t>Identified the strengths and weaknesses of each force into actionable plans. For example, if supplier power is high, the plan of action may involve diversifying suppliers or negotiating better terms.</w:t>
      </w:r>
    </w:p>
    <w:p w14:paraId="538E3559" w14:textId="2B1DB330" w:rsidR="005D6A37" w:rsidRPr="00206C52" w:rsidRDefault="005D6A37" w:rsidP="005D6A37">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Strategic positioning</w:t>
      </w:r>
    </w:p>
    <w:p w14:paraId="7864536E" w14:textId="77777777" w:rsidR="005D6A37" w:rsidRPr="005D6A37" w:rsidRDefault="005D6A37" w:rsidP="005D6A37">
      <w:pPr>
        <w:rPr>
          <w:rFonts w:cstheme="minorHAnsi"/>
          <w:sz w:val="36"/>
          <w:szCs w:val="36"/>
        </w:rPr>
      </w:pPr>
      <w:r w:rsidRPr="005D6A37">
        <w:rPr>
          <w:rFonts w:cstheme="minorHAnsi"/>
          <w:sz w:val="36"/>
          <w:szCs w:val="36"/>
        </w:rPr>
        <w:t>Determine how Brentmead Pharmacy can strategically position themselves in the market based on the information obtained. This might involve emphasizing unique services, exclusive partnerships, or focusing on specific customer segments.</w:t>
      </w:r>
    </w:p>
    <w:p w14:paraId="3BE19620" w14:textId="3087E321" w:rsidR="005D6A37" w:rsidRPr="00206C52" w:rsidRDefault="005D6A37" w:rsidP="005D6A37">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Competitive Intelligence</w:t>
      </w:r>
    </w:p>
    <w:p w14:paraId="09F091C0" w14:textId="6E076271" w:rsidR="005D6A37" w:rsidRPr="005D6A37" w:rsidRDefault="005D6A37" w:rsidP="005D6A37">
      <w:pPr>
        <w:rPr>
          <w:rFonts w:cstheme="minorHAnsi"/>
          <w:sz w:val="36"/>
          <w:szCs w:val="36"/>
        </w:rPr>
      </w:pPr>
      <w:r w:rsidRPr="005D6A37">
        <w:rPr>
          <w:rFonts w:cstheme="minorHAnsi"/>
          <w:sz w:val="36"/>
          <w:szCs w:val="36"/>
        </w:rPr>
        <w:t xml:space="preserve">Continuously monitor and </w:t>
      </w:r>
      <w:r w:rsidRPr="005D6A37">
        <w:rPr>
          <w:rFonts w:cstheme="minorHAnsi"/>
          <w:sz w:val="36"/>
          <w:szCs w:val="36"/>
        </w:rPr>
        <w:t>analyse</w:t>
      </w:r>
      <w:r w:rsidRPr="005D6A37">
        <w:rPr>
          <w:rFonts w:cstheme="minorHAnsi"/>
          <w:sz w:val="36"/>
          <w:szCs w:val="36"/>
        </w:rPr>
        <w:t xml:space="preserve"> competitors' activities to stay informed of changes in the competitive landscape. Adjust strategies accordingly to maintain competitive advantage.</w:t>
      </w:r>
    </w:p>
    <w:p w14:paraId="6D142207" w14:textId="2381D4A1" w:rsidR="005D6A37" w:rsidRPr="00206C52" w:rsidRDefault="005D6A37" w:rsidP="005D6A37">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Client-centric approach</w:t>
      </w:r>
    </w:p>
    <w:p w14:paraId="62BE38AF" w14:textId="77777777" w:rsidR="005D6A37" w:rsidRPr="005D6A37" w:rsidRDefault="005D6A37" w:rsidP="005D6A37">
      <w:pPr>
        <w:rPr>
          <w:rFonts w:cstheme="minorHAnsi"/>
          <w:sz w:val="36"/>
          <w:szCs w:val="36"/>
        </w:rPr>
      </w:pPr>
      <w:r w:rsidRPr="005D6A37">
        <w:rPr>
          <w:rFonts w:cstheme="minorHAnsi"/>
          <w:sz w:val="36"/>
          <w:szCs w:val="36"/>
        </w:rPr>
        <w:t>Implement customer centric strategies to reduce the power of the buyer. This could include personalized service, loyalty programs and effective communication to build strong relationships with customers.</w:t>
      </w:r>
    </w:p>
    <w:p w14:paraId="36917F1F" w14:textId="11177C25" w:rsidR="005D6A37" w:rsidRPr="005D6A37" w:rsidRDefault="005D6A37" w:rsidP="005D6A37">
      <w:pPr>
        <w:rPr>
          <w:rFonts w:cstheme="minorHAnsi"/>
          <w:color w:val="4472C4" w:themeColor="accent1"/>
          <w:sz w:val="36"/>
          <w:szCs w:val="36"/>
        </w:rPr>
      </w:pPr>
      <w:r w:rsidRPr="005D6A37">
        <w:rPr>
          <w:rFonts w:cstheme="minorHAnsi"/>
          <w:color w:val="4472C4" w:themeColor="accent1"/>
          <w:sz w:val="36"/>
          <w:szCs w:val="36"/>
        </w:rPr>
        <w:t>P</w:t>
      </w:r>
      <w:r w:rsidRPr="00206C52">
        <w:rPr>
          <w:rFonts w:ascii="Amasis MT Pro Medium" w:hAnsi="Amasis MT Pro Medium" w:cstheme="minorHAnsi"/>
          <w:color w:val="4472C4" w:themeColor="accent1"/>
          <w:sz w:val="36"/>
          <w:szCs w:val="36"/>
        </w:rPr>
        <w:t>roduct and service differentiation</w:t>
      </w:r>
    </w:p>
    <w:p w14:paraId="0ABBEE59" w14:textId="77777777" w:rsidR="005D6A37" w:rsidRPr="005D6A37" w:rsidRDefault="005D6A37" w:rsidP="005D6A37">
      <w:pPr>
        <w:rPr>
          <w:rFonts w:cstheme="minorHAnsi"/>
          <w:sz w:val="36"/>
          <w:szCs w:val="36"/>
        </w:rPr>
      </w:pPr>
      <w:r w:rsidRPr="005D6A37">
        <w:rPr>
          <w:rFonts w:cstheme="minorHAnsi"/>
          <w:sz w:val="36"/>
          <w:szCs w:val="36"/>
        </w:rPr>
        <w:lastRenderedPageBreak/>
        <w:t>Identify opportunities for product and service differentiation to reduce the threat of substitutes. Highlight the unique value propositions that Brentmead Pharmacy offers in comparison to alternative options.</w:t>
      </w:r>
    </w:p>
    <w:p w14:paraId="66B389FF" w14:textId="251D6879" w:rsidR="005D6A37" w:rsidRPr="00206C52" w:rsidRDefault="005D6A37" w:rsidP="005D6A37">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Investments in barriers to entry</w:t>
      </w:r>
    </w:p>
    <w:p w14:paraId="79F8FA87" w14:textId="02AA568F" w:rsidR="005D6A37" w:rsidRPr="005D6A37" w:rsidRDefault="005D6A37" w:rsidP="005D6A37">
      <w:pPr>
        <w:rPr>
          <w:rFonts w:cstheme="minorHAnsi"/>
          <w:sz w:val="36"/>
          <w:szCs w:val="36"/>
        </w:rPr>
      </w:pPr>
      <w:r w:rsidRPr="005D6A37">
        <w:rPr>
          <w:rFonts w:cstheme="minorHAnsi"/>
          <w:sz w:val="36"/>
          <w:szCs w:val="36"/>
        </w:rPr>
        <w:t xml:space="preserve">Allocate resources to strengthen entry barriers. This could involve investments in branding, </w:t>
      </w:r>
      <w:r w:rsidRPr="005D6A37">
        <w:rPr>
          <w:rFonts w:cstheme="minorHAnsi"/>
          <w:sz w:val="36"/>
          <w:szCs w:val="36"/>
        </w:rPr>
        <w:t>technology,</w:t>
      </w:r>
      <w:r w:rsidRPr="005D6A37">
        <w:rPr>
          <w:rFonts w:cstheme="minorHAnsi"/>
          <w:sz w:val="36"/>
          <w:szCs w:val="36"/>
        </w:rPr>
        <w:t xml:space="preserve"> and distribution networks to make it harder for new entrants to compete.</w:t>
      </w:r>
    </w:p>
    <w:p w14:paraId="5FB00E38" w14:textId="06291F29" w:rsidR="005D6A37" w:rsidRPr="00206C52" w:rsidRDefault="005D6A37" w:rsidP="005D6A37">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Continuous monitoring</w:t>
      </w:r>
    </w:p>
    <w:p w14:paraId="276AD6EB" w14:textId="6A51DA47" w:rsidR="005D6A37" w:rsidRPr="005D6A37" w:rsidRDefault="005D6A37" w:rsidP="005D6A37">
      <w:pPr>
        <w:rPr>
          <w:rFonts w:cstheme="minorHAnsi"/>
          <w:sz w:val="36"/>
          <w:szCs w:val="36"/>
        </w:rPr>
      </w:pPr>
      <w:r w:rsidRPr="005D6A37">
        <w:rPr>
          <w:rFonts w:cstheme="minorHAnsi"/>
          <w:sz w:val="36"/>
          <w:szCs w:val="36"/>
        </w:rPr>
        <w:t xml:space="preserve">Establish a system to continually monitor industry dynamics and adjust </w:t>
      </w:r>
      <w:r w:rsidR="00A52067" w:rsidRPr="005D6A37">
        <w:rPr>
          <w:rFonts w:cstheme="minorHAnsi"/>
          <w:sz w:val="36"/>
          <w:szCs w:val="36"/>
        </w:rPr>
        <w:t>strategies,</w:t>
      </w:r>
      <w:r w:rsidRPr="005D6A37">
        <w:rPr>
          <w:rFonts w:cstheme="minorHAnsi"/>
          <w:sz w:val="36"/>
          <w:szCs w:val="36"/>
        </w:rPr>
        <w:t xml:space="preserve"> as necessary. Regularly review analysis to ensure relevance to evolving market conditions.</w:t>
      </w:r>
    </w:p>
    <w:p w14:paraId="48C3C878" w14:textId="729D1706" w:rsidR="005D6A37" w:rsidRPr="00206C52" w:rsidRDefault="005D6A37" w:rsidP="005D6A37">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Reducing the risk</w:t>
      </w:r>
    </w:p>
    <w:p w14:paraId="6C3DC948" w14:textId="0C37182B" w:rsidR="005D6A37" w:rsidRPr="005D6A37" w:rsidRDefault="005D6A37" w:rsidP="005D6A37">
      <w:pPr>
        <w:rPr>
          <w:rFonts w:cstheme="minorHAnsi"/>
          <w:sz w:val="36"/>
          <w:szCs w:val="36"/>
        </w:rPr>
      </w:pPr>
      <w:r w:rsidRPr="005D6A37">
        <w:rPr>
          <w:rFonts w:cstheme="minorHAnsi"/>
          <w:sz w:val="36"/>
          <w:szCs w:val="36"/>
        </w:rPr>
        <w:t xml:space="preserve">Develop risk mitigation strategies for potential disruptions, </w:t>
      </w:r>
      <w:r w:rsidRPr="005D6A37">
        <w:rPr>
          <w:rFonts w:cstheme="minorHAnsi"/>
          <w:sz w:val="36"/>
          <w:szCs w:val="36"/>
        </w:rPr>
        <w:t>considering</w:t>
      </w:r>
      <w:r w:rsidRPr="005D6A37">
        <w:rPr>
          <w:rFonts w:cstheme="minorHAnsi"/>
          <w:sz w:val="36"/>
          <w:szCs w:val="36"/>
        </w:rPr>
        <w:t xml:space="preserve"> factors such as regulatory changes, economic conditions, or technological advances that could impact the pharmaceutical industry.</w:t>
      </w:r>
    </w:p>
    <w:p w14:paraId="195FB06A" w14:textId="7479A260" w:rsidR="005D6A37" w:rsidRPr="00206C52" w:rsidRDefault="005D6A37" w:rsidP="005D6A37">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Training and employee engagement</w:t>
      </w:r>
    </w:p>
    <w:p w14:paraId="18363302" w14:textId="77777777" w:rsidR="005D6A37" w:rsidRPr="005D6A37" w:rsidRDefault="005D6A37" w:rsidP="005D6A37">
      <w:pPr>
        <w:rPr>
          <w:rFonts w:cstheme="minorHAnsi"/>
          <w:sz w:val="36"/>
          <w:szCs w:val="36"/>
        </w:rPr>
      </w:pPr>
      <w:r w:rsidRPr="005D6A37">
        <w:rPr>
          <w:rFonts w:cstheme="minorHAnsi"/>
          <w:sz w:val="36"/>
          <w:szCs w:val="36"/>
        </w:rPr>
        <w:t>Ensure that employees are aware of the competitive landscape and understand the strategic positioning of Brentmead Pharmacy. Engage employees in the implementation process to promote a culture of adaptability and innovation.</w:t>
      </w:r>
    </w:p>
    <w:p w14:paraId="724F986F" w14:textId="3054959E" w:rsidR="005D6A37" w:rsidRPr="00206C52" w:rsidRDefault="005D6A37" w:rsidP="005D6A37">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Customer education</w:t>
      </w:r>
    </w:p>
    <w:p w14:paraId="44263B8E" w14:textId="77777777" w:rsidR="005D6A37" w:rsidRPr="005D6A37" w:rsidRDefault="005D6A37" w:rsidP="005D6A37">
      <w:pPr>
        <w:rPr>
          <w:rFonts w:cstheme="minorHAnsi"/>
          <w:sz w:val="36"/>
          <w:szCs w:val="36"/>
        </w:rPr>
      </w:pPr>
      <w:r w:rsidRPr="005D6A37">
        <w:rPr>
          <w:rFonts w:cstheme="minorHAnsi"/>
          <w:sz w:val="36"/>
          <w:szCs w:val="36"/>
        </w:rPr>
        <w:t xml:space="preserve">Implement initiatives to educate customers on the benefits of Brentmead Pharmacy's pharmaceutical products and </w:t>
      </w:r>
      <w:r w:rsidRPr="005D6A37">
        <w:rPr>
          <w:rFonts w:cstheme="minorHAnsi"/>
          <w:sz w:val="36"/>
          <w:szCs w:val="36"/>
        </w:rPr>
        <w:lastRenderedPageBreak/>
        <w:t>services. This may help to reduce the perceived attractiveness of substitutes.</w:t>
      </w:r>
    </w:p>
    <w:p w14:paraId="09C78E55" w14:textId="66F961C5" w:rsidR="005D6A37" w:rsidRPr="00206C52" w:rsidRDefault="005D6A37" w:rsidP="005D6A37">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Planning the scenario</w:t>
      </w:r>
    </w:p>
    <w:p w14:paraId="2BC4D685" w14:textId="6B7EAD60" w:rsidR="005D6A37" w:rsidRPr="005D6A37" w:rsidRDefault="00A52067" w:rsidP="005D6A37">
      <w:pPr>
        <w:rPr>
          <w:rFonts w:cstheme="minorHAnsi"/>
          <w:sz w:val="36"/>
          <w:szCs w:val="36"/>
        </w:rPr>
      </w:pPr>
      <w:r w:rsidRPr="005D6A37">
        <w:rPr>
          <w:rFonts w:cstheme="minorHAnsi"/>
          <w:sz w:val="36"/>
          <w:szCs w:val="36"/>
        </w:rPr>
        <w:t>Conduct</w:t>
      </w:r>
      <w:r w:rsidR="005D6A37" w:rsidRPr="005D6A37">
        <w:rPr>
          <w:rFonts w:cstheme="minorHAnsi"/>
          <w:sz w:val="36"/>
          <w:szCs w:val="36"/>
        </w:rPr>
        <w:t xml:space="preserve"> scenario planning exercises to anticipate potential changes in the external environment. Develop contingency plans to respond effectively to different scenarios.</w:t>
      </w:r>
    </w:p>
    <w:p w14:paraId="3966700D" w14:textId="1B9F1132" w:rsidR="005D6A37" w:rsidRPr="00206C52" w:rsidRDefault="005D6A37" w:rsidP="005D6A37">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 xml:space="preserve">Examine and </w:t>
      </w:r>
      <w:r w:rsidR="00206C52" w:rsidRPr="00206C52">
        <w:rPr>
          <w:rFonts w:ascii="Amasis MT Pro Medium" w:hAnsi="Amasis MT Pro Medium" w:cstheme="minorHAnsi"/>
          <w:color w:val="4472C4" w:themeColor="accent1"/>
          <w:sz w:val="36"/>
          <w:szCs w:val="36"/>
        </w:rPr>
        <w:t>adapt.</w:t>
      </w:r>
    </w:p>
    <w:p w14:paraId="65136488" w14:textId="77777777" w:rsidR="005D6A37" w:rsidRPr="005D6A37" w:rsidRDefault="005D6A37" w:rsidP="005D6A37">
      <w:pPr>
        <w:rPr>
          <w:rFonts w:cstheme="minorHAnsi"/>
          <w:sz w:val="36"/>
          <w:szCs w:val="36"/>
        </w:rPr>
      </w:pPr>
      <w:r w:rsidRPr="005D6A37">
        <w:rPr>
          <w:rFonts w:cstheme="minorHAnsi"/>
          <w:sz w:val="36"/>
          <w:szCs w:val="36"/>
        </w:rPr>
        <w:t>Regularly review the effectiveness of the strategies implemented and adapt them according to changing market conditions. This iterative process ensures that Brentmead Pharmacy remains responsive to the dynamics of the industry.</w:t>
      </w:r>
    </w:p>
    <w:p w14:paraId="0AA6970F" w14:textId="3404AE91" w:rsidR="005D6A37" w:rsidRDefault="005D6A37" w:rsidP="005D6A37">
      <w:pPr>
        <w:rPr>
          <w:rFonts w:cstheme="minorHAnsi"/>
          <w:sz w:val="36"/>
          <w:szCs w:val="36"/>
        </w:rPr>
      </w:pPr>
      <w:r w:rsidRPr="005D6A37">
        <w:rPr>
          <w:rFonts w:cstheme="minorHAnsi"/>
          <w:sz w:val="36"/>
          <w:szCs w:val="36"/>
        </w:rPr>
        <w:t>By applying these steps, Brentmead Pharmacy can use the insights from Porter's Five Forces analysis to develop and implement strategies that address the specific challenges and capitalize on the opportunities in the pharmaceutical sector. This approach increases the competitiveness and resilience of the pharmacy in a dynamic market environment.</w:t>
      </w:r>
    </w:p>
    <w:p w14:paraId="5CB1ECEF" w14:textId="77777777" w:rsidR="00F56B97" w:rsidRDefault="00F56B97" w:rsidP="005D6A37">
      <w:pPr>
        <w:rPr>
          <w:rFonts w:ascii="Amasis MT Pro Medium" w:hAnsi="Amasis MT Pro Medium" w:cstheme="minorHAnsi"/>
          <w:sz w:val="36"/>
          <w:szCs w:val="36"/>
        </w:rPr>
      </w:pPr>
    </w:p>
    <w:p w14:paraId="70B942C4" w14:textId="77777777" w:rsidR="004549CE" w:rsidRDefault="00FA144B" w:rsidP="005D6A37">
      <w:pPr>
        <w:rPr>
          <w:rFonts w:ascii="Amasis MT Pro Medium" w:hAnsi="Amasis MT Pro Medium" w:cstheme="minorHAnsi"/>
          <w:sz w:val="36"/>
          <w:szCs w:val="36"/>
        </w:rPr>
      </w:pPr>
      <w:r>
        <w:rPr>
          <w:rFonts w:ascii="Amasis MT Pro Medium" w:hAnsi="Amasis MT Pro Medium" w:cstheme="minorHAnsi"/>
          <w:sz w:val="36"/>
          <w:szCs w:val="36"/>
        </w:rPr>
        <w:t xml:space="preserve">      </w:t>
      </w:r>
    </w:p>
    <w:p w14:paraId="46BBB41F" w14:textId="77777777" w:rsidR="004549CE" w:rsidRDefault="004549CE" w:rsidP="005D6A37">
      <w:pPr>
        <w:rPr>
          <w:rFonts w:ascii="Amasis MT Pro Medium" w:hAnsi="Amasis MT Pro Medium" w:cstheme="minorHAnsi"/>
          <w:sz w:val="36"/>
          <w:szCs w:val="36"/>
        </w:rPr>
      </w:pPr>
    </w:p>
    <w:p w14:paraId="7081E586" w14:textId="77777777" w:rsidR="004549CE" w:rsidRDefault="004549CE" w:rsidP="005D6A37">
      <w:pPr>
        <w:rPr>
          <w:rFonts w:ascii="Amasis MT Pro Medium" w:hAnsi="Amasis MT Pro Medium" w:cstheme="minorHAnsi"/>
          <w:sz w:val="36"/>
          <w:szCs w:val="36"/>
        </w:rPr>
      </w:pPr>
    </w:p>
    <w:p w14:paraId="72F44668" w14:textId="77777777" w:rsidR="004549CE" w:rsidRDefault="004549CE" w:rsidP="005D6A37">
      <w:pPr>
        <w:rPr>
          <w:rFonts w:ascii="Amasis MT Pro Medium" w:hAnsi="Amasis MT Pro Medium" w:cstheme="minorHAnsi"/>
          <w:sz w:val="36"/>
          <w:szCs w:val="36"/>
        </w:rPr>
      </w:pPr>
    </w:p>
    <w:p w14:paraId="01D8FE2A" w14:textId="77777777" w:rsidR="004549CE" w:rsidRDefault="004549CE" w:rsidP="005D6A37">
      <w:pPr>
        <w:rPr>
          <w:rFonts w:ascii="Amasis MT Pro Medium" w:hAnsi="Amasis MT Pro Medium" w:cstheme="minorHAnsi"/>
          <w:sz w:val="36"/>
          <w:szCs w:val="36"/>
        </w:rPr>
      </w:pPr>
    </w:p>
    <w:p w14:paraId="69FC653D" w14:textId="77777777" w:rsidR="004549CE" w:rsidRDefault="004549CE" w:rsidP="005D6A37">
      <w:pPr>
        <w:rPr>
          <w:rFonts w:ascii="Amasis MT Pro Medium" w:hAnsi="Amasis MT Pro Medium" w:cstheme="minorHAnsi"/>
          <w:sz w:val="36"/>
          <w:szCs w:val="36"/>
        </w:rPr>
      </w:pPr>
    </w:p>
    <w:p w14:paraId="40806C97" w14:textId="7C9B3991" w:rsidR="005D6A37" w:rsidRDefault="00FA144B" w:rsidP="005D6A37">
      <w:pPr>
        <w:rPr>
          <w:rFonts w:ascii="Aharoni" w:hAnsi="Aharoni" w:cs="Aharoni"/>
          <w:sz w:val="36"/>
          <w:szCs w:val="36"/>
        </w:rPr>
      </w:pPr>
      <w:r>
        <w:rPr>
          <w:rFonts w:ascii="Amasis MT Pro Medium" w:hAnsi="Amasis MT Pro Medium" w:cstheme="minorHAnsi"/>
          <w:sz w:val="36"/>
          <w:szCs w:val="36"/>
        </w:rPr>
        <w:lastRenderedPageBreak/>
        <w:t xml:space="preserve">   </w:t>
      </w:r>
      <w:r w:rsidR="005D6A37" w:rsidRPr="005D6A37">
        <w:rPr>
          <w:rFonts w:ascii="Aharoni" w:hAnsi="Aharoni" w:cs="Aharoni" w:hint="cs"/>
          <w:sz w:val="36"/>
          <w:szCs w:val="36"/>
        </w:rPr>
        <w:t>Internal Analysis: VRIO and SWOAT</w:t>
      </w:r>
    </w:p>
    <w:p w14:paraId="0A8F6CAB" w14:textId="25A5A349" w:rsidR="005D6A37" w:rsidRPr="00206C52" w:rsidRDefault="005D6A37" w:rsidP="005D6A37">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 xml:space="preserve">VIRO </w:t>
      </w:r>
      <w:r w:rsidR="00A52067" w:rsidRPr="00206C52">
        <w:rPr>
          <w:rFonts w:ascii="Amasis MT Pro Medium" w:hAnsi="Amasis MT Pro Medium" w:cstheme="minorHAnsi"/>
          <w:color w:val="4472C4" w:themeColor="accent1"/>
          <w:sz w:val="36"/>
          <w:szCs w:val="36"/>
        </w:rPr>
        <w:t>Analysis</w:t>
      </w:r>
    </w:p>
    <w:p w14:paraId="0F9F139A" w14:textId="77777777" w:rsidR="005D6A37" w:rsidRDefault="005D6A37" w:rsidP="005D6A37">
      <w:pPr>
        <w:rPr>
          <w:rFonts w:ascii="Aharoni" w:hAnsi="Aharoni" w:cs="Aharoni"/>
          <w:sz w:val="36"/>
          <w:szCs w:val="36"/>
        </w:rPr>
      </w:pPr>
    </w:p>
    <w:tbl>
      <w:tblPr>
        <w:tblStyle w:val="TableGrid"/>
        <w:tblW w:w="8648" w:type="dxa"/>
        <w:tblInd w:w="-431" w:type="dxa"/>
        <w:tblLook w:val="04A0" w:firstRow="1" w:lastRow="0" w:firstColumn="1" w:lastColumn="0" w:noHBand="0" w:noVBand="1"/>
      </w:tblPr>
      <w:tblGrid>
        <w:gridCol w:w="2023"/>
        <w:gridCol w:w="1888"/>
        <w:gridCol w:w="2230"/>
        <w:gridCol w:w="2507"/>
      </w:tblGrid>
      <w:tr w:rsidR="00A52067" w14:paraId="014ECC32" w14:textId="77777777" w:rsidTr="00A52067">
        <w:trPr>
          <w:trHeight w:val="7"/>
        </w:trPr>
        <w:tc>
          <w:tcPr>
            <w:tcW w:w="2057" w:type="dxa"/>
            <w:shd w:val="clear" w:color="auto" w:fill="B4C6E7" w:themeFill="accent1" w:themeFillTint="66"/>
          </w:tcPr>
          <w:p w14:paraId="1902F319" w14:textId="77777777" w:rsidR="00A52067" w:rsidRDefault="001C6ED7" w:rsidP="005D6A37">
            <w:pPr>
              <w:rPr>
                <w:rFonts w:ascii="Aharoni" w:hAnsi="Aharoni" w:cs="Aharoni"/>
                <w:sz w:val="32"/>
                <w:szCs w:val="32"/>
              </w:rPr>
            </w:pPr>
            <w:r>
              <w:rPr>
                <w:rFonts w:ascii="Aharoni" w:hAnsi="Aharoni" w:cs="Aharoni"/>
                <w:sz w:val="32"/>
                <w:szCs w:val="32"/>
              </w:rPr>
              <w:t xml:space="preserve">  </w:t>
            </w:r>
          </w:p>
          <w:p w14:paraId="4957B9DD" w14:textId="2770448F" w:rsidR="005D6A37" w:rsidRDefault="005D6A37" w:rsidP="005D6A37">
            <w:pPr>
              <w:rPr>
                <w:rFonts w:ascii="Aharoni" w:hAnsi="Aharoni" w:cs="Aharoni"/>
                <w:sz w:val="36"/>
                <w:szCs w:val="36"/>
              </w:rPr>
            </w:pPr>
            <w:r w:rsidRPr="001C6ED7">
              <w:rPr>
                <w:rFonts w:ascii="Aharoni" w:hAnsi="Aharoni" w:cs="Aharoni"/>
                <w:sz w:val="32"/>
                <w:szCs w:val="32"/>
              </w:rPr>
              <w:t>Value</w:t>
            </w:r>
          </w:p>
        </w:tc>
        <w:tc>
          <w:tcPr>
            <w:tcW w:w="1913" w:type="dxa"/>
            <w:shd w:val="clear" w:color="auto" w:fill="B4C6E7" w:themeFill="accent1" w:themeFillTint="66"/>
          </w:tcPr>
          <w:p w14:paraId="458226D5" w14:textId="2BD86390" w:rsidR="005D6A37" w:rsidRDefault="001C6ED7" w:rsidP="005D6A37">
            <w:pPr>
              <w:rPr>
                <w:rFonts w:ascii="Aharoni" w:hAnsi="Aharoni" w:cs="Aharoni"/>
                <w:sz w:val="36"/>
                <w:szCs w:val="36"/>
              </w:rPr>
            </w:pPr>
            <w:r>
              <w:rPr>
                <w:rFonts w:ascii="Aharoni" w:hAnsi="Aharoni" w:cs="Aharoni"/>
                <w:sz w:val="36"/>
                <w:szCs w:val="36"/>
              </w:rPr>
              <w:t xml:space="preserve">         </w:t>
            </w:r>
            <w:r w:rsidR="00A52067" w:rsidRPr="001C6ED7">
              <w:rPr>
                <w:rFonts w:ascii="Aharoni" w:hAnsi="Aharoni" w:cs="Aharoni"/>
                <w:sz w:val="32"/>
                <w:szCs w:val="32"/>
              </w:rPr>
              <w:t>Rarity</w:t>
            </w:r>
          </w:p>
        </w:tc>
        <w:tc>
          <w:tcPr>
            <w:tcW w:w="2268" w:type="dxa"/>
            <w:shd w:val="clear" w:color="auto" w:fill="B4C6E7" w:themeFill="accent1" w:themeFillTint="66"/>
          </w:tcPr>
          <w:p w14:paraId="02DE652A" w14:textId="77777777" w:rsidR="00A52067" w:rsidRDefault="001C6ED7" w:rsidP="005D6A37">
            <w:pPr>
              <w:rPr>
                <w:rFonts w:ascii="Aharoni" w:hAnsi="Aharoni" w:cs="Aharoni"/>
                <w:sz w:val="32"/>
                <w:szCs w:val="32"/>
              </w:rPr>
            </w:pPr>
            <w:r>
              <w:rPr>
                <w:rFonts w:ascii="Aharoni" w:hAnsi="Aharoni" w:cs="Aharoni"/>
                <w:sz w:val="32"/>
                <w:szCs w:val="32"/>
              </w:rPr>
              <w:t xml:space="preserve">  </w:t>
            </w:r>
          </w:p>
          <w:p w14:paraId="2D188129" w14:textId="2134D50F" w:rsidR="005D6A37" w:rsidRDefault="005D6A37" w:rsidP="005D6A37">
            <w:pPr>
              <w:rPr>
                <w:rFonts w:ascii="Aharoni" w:hAnsi="Aharoni" w:cs="Aharoni"/>
                <w:sz w:val="36"/>
                <w:szCs w:val="36"/>
              </w:rPr>
            </w:pPr>
            <w:r w:rsidRPr="001C6ED7">
              <w:rPr>
                <w:rFonts w:ascii="Aharoni" w:hAnsi="Aharoni" w:cs="Aharoni"/>
                <w:sz w:val="32"/>
                <w:szCs w:val="32"/>
              </w:rPr>
              <w:t>Imitability</w:t>
            </w:r>
          </w:p>
        </w:tc>
        <w:tc>
          <w:tcPr>
            <w:tcW w:w="2410" w:type="dxa"/>
            <w:shd w:val="clear" w:color="auto" w:fill="B4C6E7" w:themeFill="accent1" w:themeFillTint="66"/>
          </w:tcPr>
          <w:p w14:paraId="201FDC2F" w14:textId="2F3E8270" w:rsidR="005D6A37" w:rsidRPr="001C6ED7" w:rsidRDefault="001C6ED7" w:rsidP="005D6A37">
            <w:pPr>
              <w:rPr>
                <w:rFonts w:ascii="Aharoni" w:hAnsi="Aharoni" w:cs="Aharoni"/>
                <w:sz w:val="32"/>
                <w:szCs w:val="32"/>
              </w:rPr>
            </w:pPr>
            <w:r>
              <w:rPr>
                <w:rFonts w:ascii="Aharoni" w:hAnsi="Aharoni" w:cs="Aharoni"/>
                <w:sz w:val="32"/>
                <w:szCs w:val="32"/>
              </w:rPr>
              <w:t xml:space="preserve">  </w:t>
            </w:r>
            <w:r w:rsidR="005D6A37" w:rsidRPr="001C6ED7">
              <w:rPr>
                <w:rFonts w:ascii="Aharoni" w:hAnsi="Aharoni" w:cs="Aharoni"/>
                <w:sz w:val="32"/>
                <w:szCs w:val="32"/>
              </w:rPr>
              <w:t>Organizational</w:t>
            </w:r>
          </w:p>
        </w:tc>
      </w:tr>
      <w:tr w:rsidR="00A52067" w14:paraId="74B607CD" w14:textId="77777777" w:rsidTr="005A1DB2">
        <w:trPr>
          <w:trHeight w:val="16"/>
        </w:trPr>
        <w:tc>
          <w:tcPr>
            <w:tcW w:w="2057" w:type="dxa"/>
            <w:shd w:val="clear" w:color="auto" w:fill="D9E2F3" w:themeFill="accent1" w:themeFillTint="33"/>
          </w:tcPr>
          <w:p w14:paraId="46FC5AD4" w14:textId="0A7AD1C6" w:rsidR="00A52067" w:rsidRPr="00A52067" w:rsidRDefault="00A52067" w:rsidP="00A52067">
            <w:pPr>
              <w:rPr>
                <w:rFonts w:cstheme="minorHAnsi"/>
                <w:sz w:val="36"/>
                <w:szCs w:val="36"/>
              </w:rPr>
            </w:pPr>
            <w:r w:rsidRPr="00A52067">
              <w:rPr>
                <w:rFonts w:cstheme="minorHAnsi"/>
                <w:sz w:val="28"/>
                <w:szCs w:val="28"/>
              </w:rPr>
              <w:t>Identify key pharmacy resources and capabilities that provide business value</w:t>
            </w:r>
            <w:r w:rsidRPr="00A52067">
              <w:rPr>
                <w:rFonts w:cstheme="minorHAnsi"/>
                <w:sz w:val="28"/>
                <w:szCs w:val="28"/>
              </w:rPr>
              <w:t>.</w:t>
            </w:r>
          </w:p>
        </w:tc>
        <w:tc>
          <w:tcPr>
            <w:tcW w:w="1913" w:type="dxa"/>
            <w:shd w:val="clear" w:color="auto" w:fill="D9E2F3" w:themeFill="accent1" w:themeFillTint="33"/>
          </w:tcPr>
          <w:p w14:paraId="066CB8D3" w14:textId="77777777" w:rsidR="00A52067" w:rsidRPr="00A52067" w:rsidRDefault="00A52067" w:rsidP="00A52067">
            <w:pPr>
              <w:spacing w:after="0" w:line="240" w:lineRule="auto"/>
              <w:rPr>
                <w:rFonts w:cstheme="minorHAnsi"/>
                <w:sz w:val="28"/>
                <w:szCs w:val="28"/>
              </w:rPr>
            </w:pPr>
            <w:r w:rsidRPr="00A52067">
              <w:rPr>
                <w:rFonts w:cstheme="minorHAnsi"/>
                <w:sz w:val="28"/>
                <w:szCs w:val="28"/>
              </w:rPr>
              <w:t>Determine what resources and capabilities are unique or rare in the pharma industry.</w:t>
            </w:r>
          </w:p>
          <w:p w14:paraId="5A35477D" w14:textId="533F0F42" w:rsidR="00A52067" w:rsidRPr="00A52067" w:rsidRDefault="00A52067" w:rsidP="00A52067">
            <w:pPr>
              <w:rPr>
                <w:rFonts w:ascii="Aharoni" w:hAnsi="Aharoni" w:cs="Aharoni"/>
                <w:sz w:val="36"/>
                <w:szCs w:val="36"/>
              </w:rPr>
            </w:pPr>
          </w:p>
        </w:tc>
        <w:tc>
          <w:tcPr>
            <w:tcW w:w="2268" w:type="dxa"/>
            <w:shd w:val="clear" w:color="auto" w:fill="D9E2F3" w:themeFill="accent1" w:themeFillTint="33"/>
          </w:tcPr>
          <w:p w14:paraId="49046EDC" w14:textId="3B6EA7D6" w:rsidR="00A52067" w:rsidRPr="001C6ED7" w:rsidRDefault="00A52067" w:rsidP="001C6ED7">
            <w:pPr>
              <w:rPr>
                <w:rFonts w:cstheme="minorHAnsi"/>
                <w:sz w:val="36"/>
                <w:szCs w:val="36"/>
              </w:rPr>
            </w:pPr>
            <w:r w:rsidRPr="00A52067">
              <w:rPr>
                <w:rFonts w:cstheme="minorHAnsi"/>
                <w:sz w:val="28"/>
                <w:szCs w:val="28"/>
              </w:rPr>
              <w:t>Evaluate the difficulty for competitors to imitate Brentmead Pharmacy's resources and capabilities</w:t>
            </w:r>
          </w:p>
        </w:tc>
        <w:tc>
          <w:tcPr>
            <w:tcW w:w="2410" w:type="dxa"/>
            <w:shd w:val="clear" w:color="auto" w:fill="D9E2F3" w:themeFill="accent1" w:themeFillTint="33"/>
          </w:tcPr>
          <w:p w14:paraId="65277C24" w14:textId="77777777" w:rsidR="00A52067" w:rsidRPr="001C6ED7" w:rsidRDefault="00A52067" w:rsidP="001C6ED7">
            <w:pPr>
              <w:spacing w:after="0" w:line="240" w:lineRule="auto"/>
              <w:rPr>
                <w:rFonts w:cstheme="minorHAnsi"/>
                <w:sz w:val="28"/>
                <w:szCs w:val="28"/>
              </w:rPr>
            </w:pPr>
            <w:r w:rsidRPr="001C6ED7">
              <w:rPr>
                <w:rFonts w:cstheme="minorHAnsi"/>
                <w:sz w:val="28"/>
                <w:szCs w:val="28"/>
              </w:rPr>
              <w:t>Assess the level of support and alignment within the organization for the identified valuable, scarce, and hard-to-imitate resources.</w:t>
            </w:r>
          </w:p>
          <w:p w14:paraId="4A1DCFB4" w14:textId="53B805F1" w:rsidR="00A52067" w:rsidRPr="001C6ED7" w:rsidRDefault="00A52067" w:rsidP="001C6ED7">
            <w:pPr>
              <w:rPr>
                <w:rFonts w:cstheme="minorHAnsi"/>
                <w:sz w:val="28"/>
                <w:szCs w:val="28"/>
              </w:rPr>
            </w:pPr>
          </w:p>
        </w:tc>
      </w:tr>
      <w:tr w:rsidR="00A52067" w14:paraId="413CDAF0" w14:textId="77777777" w:rsidTr="005A1DB2">
        <w:trPr>
          <w:trHeight w:val="54"/>
        </w:trPr>
        <w:tc>
          <w:tcPr>
            <w:tcW w:w="2057" w:type="dxa"/>
            <w:shd w:val="clear" w:color="auto" w:fill="D9E2F3" w:themeFill="accent1" w:themeFillTint="33"/>
          </w:tcPr>
          <w:p w14:paraId="06563465" w14:textId="5B007EAF" w:rsidR="00A52067" w:rsidRPr="00A52067" w:rsidRDefault="00A52067" w:rsidP="00A52067">
            <w:pPr>
              <w:rPr>
                <w:rFonts w:cstheme="minorHAnsi"/>
                <w:sz w:val="36"/>
                <w:szCs w:val="36"/>
              </w:rPr>
            </w:pPr>
            <w:r w:rsidRPr="00A52067">
              <w:rPr>
                <w:rFonts w:cstheme="minorHAnsi"/>
                <w:sz w:val="28"/>
                <w:szCs w:val="28"/>
              </w:rPr>
              <w:t>Assess how these resources contribute to customer satisfaction, cost savings or other aspects that enhance overall value.</w:t>
            </w:r>
          </w:p>
        </w:tc>
        <w:tc>
          <w:tcPr>
            <w:tcW w:w="1913" w:type="dxa"/>
            <w:shd w:val="clear" w:color="auto" w:fill="D9E2F3" w:themeFill="accent1" w:themeFillTint="33"/>
          </w:tcPr>
          <w:p w14:paraId="3424AFFA" w14:textId="1EE44DBB" w:rsidR="00A52067" w:rsidRDefault="00A52067" w:rsidP="005D6A37">
            <w:pPr>
              <w:rPr>
                <w:rFonts w:ascii="Aharoni" w:hAnsi="Aharoni" w:cs="Aharoni"/>
                <w:sz w:val="36"/>
                <w:szCs w:val="36"/>
              </w:rPr>
            </w:pPr>
            <w:r w:rsidRPr="00F21725">
              <w:rPr>
                <w:rFonts w:cstheme="minorHAnsi"/>
                <w:sz w:val="28"/>
                <w:szCs w:val="28"/>
              </w:rPr>
              <w:t>Focus on leveraging rare assets to create a competitive advantage</w:t>
            </w:r>
          </w:p>
        </w:tc>
        <w:tc>
          <w:tcPr>
            <w:tcW w:w="2268" w:type="dxa"/>
            <w:shd w:val="clear" w:color="auto" w:fill="D9E2F3" w:themeFill="accent1" w:themeFillTint="33"/>
          </w:tcPr>
          <w:p w14:paraId="7E7FE6E1" w14:textId="01DC002B" w:rsidR="00A52067" w:rsidRDefault="00A52067" w:rsidP="005D6A37">
            <w:pPr>
              <w:rPr>
                <w:rFonts w:ascii="Aharoni" w:hAnsi="Aharoni" w:cs="Aharoni"/>
                <w:sz w:val="36"/>
                <w:szCs w:val="36"/>
              </w:rPr>
            </w:pPr>
            <w:r w:rsidRPr="001C6ED7">
              <w:rPr>
                <w:rFonts w:cstheme="minorHAnsi"/>
                <w:sz w:val="28"/>
                <w:szCs w:val="28"/>
              </w:rPr>
              <w:t>Consider protection measures such as patents, unique</w:t>
            </w:r>
            <w:r w:rsidRPr="001C6ED7">
              <w:rPr>
                <w:rFonts w:cstheme="minorHAnsi"/>
                <w:sz w:val="36"/>
                <w:szCs w:val="36"/>
              </w:rPr>
              <w:t xml:space="preserve"> </w:t>
            </w:r>
            <w:r w:rsidRPr="001C6ED7">
              <w:rPr>
                <w:rFonts w:cstheme="minorHAnsi"/>
                <w:sz w:val="28"/>
                <w:szCs w:val="28"/>
              </w:rPr>
              <w:t>processes, or exclusive partnerships.</w:t>
            </w:r>
          </w:p>
        </w:tc>
        <w:tc>
          <w:tcPr>
            <w:tcW w:w="2410" w:type="dxa"/>
            <w:shd w:val="clear" w:color="auto" w:fill="D9E2F3" w:themeFill="accent1" w:themeFillTint="33"/>
          </w:tcPr>
          <w:p w14:paraId="0BC93682" w14:textId="639203A8" w:rsidR="00A52067" w:rsidRDefault="00A52067" w:rsidP="005D6A37">
            <w:pPr>
              <w:rPr>
                <w:rFonts w:ascii="Aharoni" w:hAnsi="Aharoni" w:cs="Aharoni"/>
                <w:sz w:val="36"/>
                <w:szCs w:val="36"/>
              </w:rPr>
            </w:pPr>
            <w:r w:rsidRPr="001C6ED7">
              <w:rPr>
                <w:rFonts w:cstheme="minorHAnsi"/>
                <w:sz w:val="28"/>
                <w:szCs w:val="28"/>
              </w:rPr>
              <w:t>Ensure that the culture and organizational structures support the</w:t>
            </w:r>
            <w:r>
              <w:rPr>
                <w:rFonts w:cstheme="minorHAnsi"/>
                <w:sz w:val="28"/>
                <w:szCs w:val="28"/>
              </w:rPr>
              <w:t xml:space="preserve"> </w:t>
            </w:r>
            <w:r w:rsidRPr="001C6ED7">
              <w:rPr>
                <w:rFonts w:cstheme="minorHAnsi"/>
                <w:sz w:val="28"/>
                <w:szCs w:val="28"/>
              </w:rPr>
              <w:t>effective use of these resources.</w:t>
            </w:r>
          </w:p>
        </w:tc>
      </w:tr>
    </w:tbl>
    <w:p w14:paraId="2995EB45" w14:textId="77777777" w:rsidR="005D6A37" w:rsidRPr="002F1448" w:rsidRDefault="005D6A37" w:rsidP="005D6A37">
      <w:pPr>
        <w:rPr>
          <w:rFonts w:ascii="Aharoni" w:hAnsi="Aharoni" w:cs="Aharoni" w:hint="cs"/>
          <w:sz w:val="36"/>
          <w:szCs w:val="36"/>
        </w:rPr>
      </w:pPr>
    </w:p>
    <w:p w14:paraId="06597F5D" w14:textId="4E6AB2D1" w:rsidR="006D5C72" w:rsidRPr="002F1448" w:rsidRDefault="005A1DB2" w:rsidP="00054305">
      <w:pPr>
        <w:rPr>
          <w:rFonts w:ascii="Amasis MT Pro Medium" w:hAnsi="Amasis MT Pro Medium" w:cs="Aharoni"/>
          <w:color w:val="4472C4" w:themeColor="accent1"/>
          <w:sz w:val="36"/>
          <w:szCs w:val="36"/>
        </w:rPr>
      </w:pPr>
      <w:r w:rsidRPr="002F1448">
        <w:rPr>
          <w:rFonts w:ascii="Amasis MT Pro Medium" w:hAnsi="Amasis MT Pro Medium" w:cs="Aharoni"/>
          <w:color w:val="4472C4" w:themeColor="accent1"/>
          <w:sz w:val="36"/>
          <w:szCs w:val="36"/>
        </w:rPr>
        <w:t>Using the VRIO analysis for Brentmead Pharmacy</w:t>
      </w:r>
    </w:p>
    <w:p w14:paraId="69B2DBE3" w14:textId="21198A5A" w:rsidR="005A1DB2" w:rsidRPr="005A1DB2" w:rsidRDefault="005A1DB2" w:rsidP="005A1DB2">
      <w:pPr>
        <w:rPr>
          <w:rFonts w:ascii="Aharoni" w:hAnsi="Aharoni" w:cs="Aharoni" w:hint="cs"/>
          <w:color w:val="000000" w:themeColor="text1"/>
          <w:sz w:val="36"/>
          <w:szCs w:val="36"/>
        </w:rPr>
      </w:pPr>
      <w:r w:rsidRPr="005A1DB2">
        <w:rPr>
          <w:rFonts w:ascii="Aharoni" w:hAnsi="Aharoni" w:cs="Aharoni" w:hint="cs"/>
          <w:color w:val="000000" w:themeColor="text1"/>
          <w:sz w:val="36"/>
          <w:szCs w:val="36"/>
        </w:rPr>
        <w:t>Value and Rarity</w:t>
      </w:r>
    </w:p>
    <w:p w14:paraId="728482E6" w14:textId="77777777" w:rsidR="005A1DB2" w:rsidRPr="00206C52" w:rsidRDefault="005A1DB2" w:rsidP="005A1DB2">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Action</w:t>
      </w:r>
    </w:p>
    <w:p w14:paraId="0DAA7001" w14:textId="515F1503" w:rsidR="005A1DB2" w:rsidRPr="005A1DB2" w:rsidRDefault="005A1DB2" w:rsidP="005A1DB2">
      <w:pPr>
        <w:pStyle w:val="ListParagraph"/>
        <w:numPr>
          <w:ilvl w:val="0"/>
          <w:numId w:val="16"/>
        </w:numPr>
        <w:rPr>
          <w:rFonts w:cstheme="minorHAnsi"/>
          <w:color w:val="000000" w:themeColor="text1"/>
          <w:sz w:val="36"/>
          <w:szCs w:val="36"/>
        </w:rPr>
      </w:pPr>
      <w:r w:rsidRPr="005A1DB2">
        <w:rPr>
          <w:rFonts w:cstheme="minorHAnsi"/>
          <w:color w:val="000000" w:themeColor="text1"/>
          <w:sz w:val="36"/>
          <w:szCs w:val="36"/>
        </w:rPr>
        <w:t xml:space="preserve">Improve customer engagement and </w:t>
      </w:r>
      <w:r w:rsidR="002F1448" w:rsidRPr="005A1DB2">
        <w:rPr>
          <w:rFonts w:cstheme="minorHAnsi"/>
          <w:color w:val="000000" w:themeColor="text1"/>
          <w:sz w:val="36"/>
          <w:szCs w:val="36"/>
        </w:rPr>
        <w:t>satisfaction.</w:t>
      </w:r>
    </w:p>
    <w:p w14:paraId="5E97965A" w14:textId="77777777" w:rsidR="005A1DB2" w:rsidRPr="005A1DB2" w:rsidRDefault="005A1DB2" w:rsidP="005A1DB2">
      <w:pPr>
        <w:pStyle w:val="ListParagraph"/>
        <w:numPr>
          <w:ilvl w:val="0"/>
          <w:numId w:val="16"/>
        </w:numPr>
        <w:rPr>
          <w:rFonts w:cstheme="minorHAnsi"/>
          <w:color w:val="000000" w:themeColor="text1"/>
          <w:sz w:val="36"/>
          <w:szCs w:val="36"/>
        </w:rPr>
      </w:pPr>
      <w:r w:rsidRPr="005A1DB2">
        <w:rPr>
          <w:rFonts w:cstheme="minorHAnsi"/>
          <w:color w:val="000000" w:themeColor="text1"/>
          <w:sz w:val="36"/>
          <w:szCs w:val="36"/>
        </w:rPr>
        <w:t>Use unique resources such as highly knowledgeable staff and advanced technology infrastructure to deliver personalized and informative customer interactions.</w:t>
      </w:r>
    </w:p>
    <w:p w14:paraId="786FD92D" w14:textId="77777777" w:rsidR="005A1DB2" w:rsidRPr="005A1DB2" w:rsidRDefault="005A1DB2" w:rsidP="005A1DB2">
      <w:pPr>
        <w:pStyle w:val="ListParagraph"/>
        <w:numPr>
          <w:ilvl w:val="0"/>
          <w:numId w:val="16"/>
        </w:numPr>
        <w:rPr>
          <w:rFonts w:cstheme="minorHAnsi"/>
          <w:color w:val="000000" w:themeColor="text1"/>
          <w:sz w:val="36"/>
          <w:szCs w:val="36"/>
        </w:rPr>
      </w:pPr>
      <w:r w:rsidRPr="005A1DB2">
        <w:rPr>
          <w:rFonts w:cstheme="minorHAnsi"/>
          <w:color w:val="000000" w:themeColor="text1"/>
          <w:sz w:val="36"/>
          <w:szCs w:val="36"/>
        </w:rPr>
        <w:t>Invest in customer relationship management systems to understand and meet customer needs more effectively.</w:t>
      </w:r>
    </w:p>
    <w:p w14:paraId="75EB956C" w14:textId="04BA8961" w:rsidR="005A1DB2" w:rsidRPr="005A1DB2" w:rsidRDefault="005A1DB2" w:rsidP="005A1DB2">
      <w:pPr>
        <w:rPr>
          <w:rFonts w:ascii="Aharoni" w:hAnsi="Aharoni" w:cs="Aharoni" w:hint="cs"/>
          <w:color w:val="000000" w:themeColor="text1"/>
          <w:sz w:val="36"/>
          <w:szCs w:val="36"/>
        </w:rPr>
      </w:pPr>
      <w:r w:rsidRPr="005A1DB2">
        <w:rPr>
          <w:rFonts w:ascii="Aharoni" w:hAnsi="Aharoni" w:cs="Aharoni" w:hint="cs"/>
          <w:color w:val="000000" w:themeColor="text1"/>
          <w:sz w:val="36"/>
          <w:szCs w:val="36"/>
        </w:rPr>
        <w:lastRenderedPageBreak/>
        <w:t>Imitability</w:t>
      </w:r>
    </w:p>
    <w:p w14:paraId="5A0AA662" w14:textId="77777777" w:rsidR="005A1DB2" w:rsidRPr="00206C52" w:rsidRDefault="005A1DB2" w:rsidP="005A1DB2">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Action</w:t>
      </w:r>
    </w:p>
    <w:p w14:paraId="69D036A9" w14:textId="5DB7F254" w:rsidR="005A1DB2" w:rsidRPr="005A1DB2" w:rsidRDefault="005A1DB2" w:rsidP="005A1DB2">
      <w:pPr>
        <w:pStyle w:val="ListParagraph"/>
        <w:numPr>
          <w:ilvl w:val="0"/>
          <w:numId w:val="17"/>
        </w:numPr>
        <w:rPr>
          <w:rFonts w:cstheme="minorHAnsi"/>
          <w:color w:val="000000" w:themeColor="text1"/>
          <w:sz w:val="36"/>
          <w:szCs w:val="36"/>
        </w:rPr>
      </w:pPr>
      <w:r w:rsidRPr="005A1DB2">
        <w:rPr>
          <w:rFonts w:cstheme="minorHAnsi"/>
          <w:color w:val="000000" w:themeColor="text1"/>
          <w:sz w:val="36"/>
          <w:szCs w:val="36"/>
        </w:rPr>
        <w:t>Legal protection and ongoing innovation</w:t>
      </w:r>
    </w:p>
    <w:p w14:paraId="73CDD6EB" w14:textId="77777777" w:rsidR="005A1DB2" w:rsidRPr="005A1DB2" w:rsidRDefault="005A1DB2" w:rsidP="005A1DB2">
      <w:pPr>
        <w:pStyle w:val="ListParagraph"/>
        <w:numPr>
          <w:ilvl w:val="0"/>
          <w:numId w:val="17"/>
        </w:numPr>
        <w:rPr>
          <w:rFonts w:cstheme="minorHAnsi"/>
          <w:color w:val="000000" w:themeColor="text1"/>
          <w:sz w:val="36"/>
          <w:szCs w:val="36"/>
        </w:rPr>
      </w:pPr>
      <w:r w:rsidRPr="005A1DB2">
        <w:rPr>
          <w:rFonts w:cstheme="minorHAnsi"/>
          <w:color w:val="000000" w:themeColor="text1"/>
          <w:sz w:val="36"/>
          <w:szCs w:val="36"/>
        </w:rPr>
        <w:t>Explore legal measures such as patenting patented processes or securing exclusive partnerships with suppliers to protect valuable resources.</w:t>
      </w:r>
    </w:p>
    <w:p w14:paraId="3ABAFA4B" w14:textId="77777777" w:rsidR="005A1DB2" w:rsidRPr="005A1DB2" w:rsidRDefault="005A1DB2" w:rsidP="005A1DB2">
      <w:pPr>
        <w:pStyle w:val="ListParagraph"/>
        <w:numPr>
          <w:ilvl w:val="0"/>
          <w:numId w:val="17"/>
        </w:numPr>
        <w:rPr>
          <w:rFonts w:cstheme="minorHAnsi"/>
          <w:color w:val="000000" w:themeColor="text1"/>
          <w:sz w:val="36"/>
          <w:szCs w:val="36"/>
        </w:rPr>
      </w:pPr>
      <w:r w:rsidRPr="005A1DB2">
        <w:rPr>
          <w:rFonts w:cstheme="minorHAnsi"/>
          <w:color w:val="000000" w:themeColor="text1"/>
          <w:sz w:val="36"/>
          <w:szCs w:val="36"/>
        </w:rPr>
        <w:t>Foster a culture of continuous innovation to stay ahead of the competition by introducing new services or technologies that are difficult to replicate.</w:t>
      </w:r>
    </w:p>
    <w:p w14:paraId="3220F214" w14:textId="4ECADB92" w:rsidR="005A1DB2" w:rsidRPr="005A1DB2" w:rsidRDefault="005A1DB2" w:rsidP="005A1DB2">
      <w:pPr>
        <w:rPr>
          <w:rFonts w:ascii="Aharoni" w:hAnsi="Aharoni" w:cs="Aharoni" w:hint="cs"/>
          <w:color w:val="000000" w:themeColor="text1"/>
          <w:sz w:val="36"/>
          <w:szCs w:val="36"/>
        </w:rPr>
      </w:pPr>
      <w:r w:rsidRPr="005A1DB2">
        <w:rPr>
          <w:rFonts w:ascii="Aharoni" w:hAnsi="Aharoni" w:cs="Aharoni" w:hint="cs"/>
          <w:color w:val="000000" w:themeColor="text1"/>
          <w:sz w:val="36"/>
          <w:szCs w:val="36"/>
        </w:rPr>
        <w:t>Organizational support</w:t>
      </w:r>
    </w:p>
    <w:p w14:paraId="27DB49F8" w14:textId="22B17ED2" w:rsidR="005A1DB2" w:rsidRPr="00206C52" w:rsidRDefault="005A1DB2" w:rsidP="005A1DB2">
      <w:pPr>
        <w:rPr>
          <w:rFonts w:ascii="Amasis MT Pro Medium" w:hAnsi="Amasis MT Pro Medium" w:cstheme="minorHAnsi"/>
          <w:color w:val="4472C4" w:themeColor="accent1"/>
          <w:sz w:val="36"/>
          <w:szCs w:val="36"/>
        </w:rPr>
      </w:pPr>
      <w:r w:rsidRPr="00206C52">
        <w:rPr>
          <w:rFonts w:ascii="Amasis MT Pro Medium" w:hAnsi="Amasis MT Pro Medium" w:cstheme="minorHAnsi"/>
          <w:color w:val="4472C4" w:themeColor="accent1"/>
          <w:sz w:val="36"/>
          <w:szCs w:val="36"/>
        </w:rPr>
        <w:t>Action</w:t>
      </w:r>
    </w:p>
    <w:p w14:paraId="34F3B325" w14:textId="70C3D886" w:rsidR="005A1DB2" w:rsidRPr="005A1DB2" w:rsidRDefault="005A1DB2" w:rsidP="005A1DB2">
      <w:pPr>
        <w:pStyle w:val="ListParagraph"/>
        <w:numPr>
          <w:ilvl w:val="0"/>
          <w:numId w:val="18"/>
        </w:numPr>
        <w:rPr>
          <w:rFonts w:cstheme="minorHAnsi"/>
          <w:color w:val="000000" w:themeColor="text1"/>
          <w:sz w:val="36"/>
          <w:szCs w:val="36"/>
        </w:rPr>
      </w:pPr>
      <w:r w:rsidRPr="005A1DB2">
        <w:rPr>
          <w:rFonts w:cstheme="minorHAnsi"/>
          <w:color w:val="000000" w:themeColor="text1"/>
          <w:sz w:val="36"/>
          <w:szCs w:val="36"/>
        </w:rPr>
        <w:t>Cultivate a Resource Oriented Culture</w:t>
      </w:r>
    </w:p>
    <w:p w14:paraId="042C7008" w14:textId="77777777" w:rsidR="005A1DB2" w:rsidRPr="005A1DB2" w:rsidRDefault="005A1DB2" w:rsidP="005A1DB2">
      <w:pPr>
        <w:pStyle w:val="ListParagraph"/>
        <w:numPr>
          <w:ilvl w:val="0"/>
          <w:numId w:val="18"/>
        </w:numPr>
        <w:rPr>
          <w:rFonts w:cstheme="minorHAnsi"/>
          <w:color w:val="000000" w:themeColor="text1"/>
          <w:sz w:val="36"/>
          <w:szCs w:val="36"/>
        </w:rPr>
      </w:pPr>
      <w:r w:rsidRPr="005A1DB2">
        <w:rPr>
          <w:rFonts w:cstheme="minorHAnsi"/>
          <w:color w:val="000000" w:themeColor="text1"/>
          <w:sz w:val="36"/>
          <w:szCs w:val="36"/>
        </w:rPr>
        <w:t>Implement training programs to ensure staff are well equipped to utilize and maximize key resources effectively.</w:t>
      </w:r>
    </w:p>
    <w:p w14:paraId="2BDC07FE" w14:textId="37D2915D" w:rsidR="005A1DB2" w:rsidRDefault="005A1DB2" w:rsidP="002F1448">
      <w:pPr>
        <w:pStyle w:val="ListParagraph"/>
        <w:numPr>
          <w:ilvl w:val="0"/>
          <w:numId w:val="18"/>
        </w:numPr>
        <w:rPr>
          <w:rFonts w:cstheme="minorHAnsi"/>
          <w:color w:val="000000" w:themeColor="text1"/>
          <w:sz w:val="36"/>
          <w:szCs w:val="36"/>
        </w:rPr>
      </w:pPr>
      <w:r w:rsidRPr="002F1448">
        <w:rPr>
          <w:rFonts w:cstheme="minorHAnsi"/>
          <w:color w:val="000000" w:themeColor="text1"/>
          <w:sz w:val="36"/>
          <w:szCs w:val="36"/>
        </w:rPr>
        <w:t>Align incentives and employee recognition programs with the strategic use of unique resources, fostering a culture of resource appreciation.</w:t>
      </w:r>
    </w:p>
    <w:p w14:paraId="08F14217" w14:textId="77777777" w:rsidR="002F1448" w:rsidRDefault="002F1448" w:rsidP="002F1448">
      <w:pPr>
        <w:rPr>
          <w:rFonts w:cstheme="minorHAnsi"/>
          <w:color w:val="000000" w:themeColor="text1"/>
          <w:sz w:val="36"/>
          <w:szCs w:val="36"/>
        </w:rPr>
      </w:pPr>
    </w:p>
    <w:p w14:paraId="21E43D5C" w14:textId="77777777" w:rsidR="004549CE" w:rsidRDefault="004549CE" w:rsidP="00054305">
      <w:pPr>
        <w:rPr>
          <w:rFonts w:cstheme="minorHAnsi"/>
          <w:color w:val="4472C4" w:themeColor="accent1"/>
          <w:sz w:val="36"/>
          <w:szCs w:val="36"/>
        </w:rPr>
      </w:pPr>
    </w:p>
    <w:p w14:paraId="045BE43F" w14:textId="77777777" w:rsidR="004549CE" w:rsidRDefault="004549CE" w:rsidP="00054305">
      <w:pPr>
        <w:rPr>
          <w:rFonts w:cstheme="minorHAnsi"/>
          <w:color w:val="4472C4" w:themeColor="accent1"/>
          <w:sz w:val="36"/>
          <w:szCs w:val="36"/>
        </w:rPr>
      </w:pPr>
    </w:p>
    <w:p w14:paraId="19656B91" w14:textId="77777777" w:rsidR="004549CE" w:rsidRDefault="004549CE" w:rsidP="00054305">
      <w:pPr>
        <w:rPr>
          <w:rFonts w:cstheme="minorHAnsi"/>
          <w:color w:val="4472C4" w:themeColor="accent1"/>
          <w:sz w:val="36"/>
          <w:szCs w:val="36"/>
        </w:rPr>
      </w:pPr>
    </w:p>
    <w:p w14:paraId="38B0E108" w14:textId="77777777" w:rsidR="004549CE" w:rsidRDefault="004549CE" w:rsidP="00054305">
      <w:pPr>
        <w:rPr>
          <w:rFonts w:cstheme="minorHAnsi"/>
          <w:color w:val="4472C4" w:themeColor="accent1"/>
          <w:sz w:val="36"/>
          <w:szCs w:val="36"/>
        </w:rPr>
      </w:pPr>
    </w:p>
    <w:p w14:paraId="7A129833" w14:textId="77777777" w:rsidR="004549CE" w:rsidRDefault="004549CE" w:rsidP="00054305">
      <w:pPr>
        <w:rPr>
          <w:rFonts w:cstheme="minorHAnsi"/>
          <w:color w:val="4472C4" w:themeColor="accent1"/>
          <w:sz w:val="36"/>
          <w:szCs w:val="36"/>
        </w:rPr>
      </w:pPr>
    </w:p>
    <w:p w14:paraId="79176E9D" w14:textId="77777777" w:rsidR="004549CE" w:rsidRDefault="004549CE" w:rsidP="00054305">
      <w:pPr>
        <w:rPr>
          <w:rFonts w:cstheme="minorHAnsi"/>
          <w:color w:val="4472C4" w:themeColor="accent1"/>
          <w:sz w:val="36"/>
          <w:szCs w:val="36"/>
        </w:rPr>
      </w:pPr>
    </w:p>
    <w:p w14:paraId="7C7DBCA8" w14:textId="769DD719" w:rsidR="006D5C72" w:rsidRPr="004549CE" w:rsidRDefault="004549CE" w:rsidP="00054305">
      <w:pPr>
        <w:rPr>
          <w:rFonts w:ascii="Amasis MT Pro Medium" w:hAnsi="Amasis MT Pro Medium" w:cstheme="minorHAnsi"/>
          <w:color w:val="4472C4" w:themeColor="accent1"/>
          <w:sz w:val="36"/>
          <w:szCs w:val="36"/>
        </w:rPr>
      </w:pPr>
      <w:r>
        <w:rPr>
          <w:rFonts w:cstheme="minorHAnsi"/>
          <w:color w:val="4472C4" w:themeColor="accent1"/>
          <w:sz w:val="36"/>
          <w:szCs w:val="36"/>
        </w:rPr>
        <w:lastRenderedPageBreak/>
        <w:t xml:space="preserve">                                         </w:t>
      </w:r>
      <w:r w:rsidR="0002721E" w:rsidRPr="004549CE">
        <w:rPr>
          <w:rFonts w:ascii="Amasis MT Pro Medium" w:hAnsi="Amasis MT Pro Medium" w:cstheme="minorHAnsi"/>
          <w:color w:val="4472C4" w:themeColor="accent1"/>
          <w:sz w:val="36"/>
          <w:szCs w:val="36"/>
        </w:rPr>
        <w:t>SWOT</w:t>
      </w:r>
      <w:r w:rsidR="0002721E" w:rsidRPr="004549CE">
        <w:rPr>
          <w:rFonts w:ascii="Amasis MT Pro Medium" w:hAnsi="Amasis MT Pro Medium" w:cstheme="minorHAnsi"/>
          <w:color w:val="4472C4" w:themeColor="accent1"/>
          <w:sz w:val="36"/>
          <w:szCs w:val="36"/>
        </w:rPr>
        <w:t xml:space="preserve"> Analysis</w:t>
      </w:r>
    </w:p>
    <w:tbl>
      <w:tblPr>
        <w:tblStyle w:val="TableGrid"/>
        <w:tblW w:w="9036" w:type="dxa"/>
        <w:tblLook w:val="04A0" w:firstRow="1" w:lastRow="0" w:firstColumn="1" w:lastColumn="0" w:noHBand="0" w:noVBand="1"/>
      </w:tblPr>
      <w:tblGrid>
        <w:gridCol w:w="2259"/>
        <w:gridCol w:w="2259"/>
        <w:gridCol w:w="2259"/>
        <w:gridCol w:w="2259"/>
      </w:tblGrid>
      <w:tr w:rsidR="0002721E" w14:paraId="72660D1C" w14:textId="77777777" w:rsidTr="005A1DB2">
        <w:trPr>
          <w:trHeight w:val="495"/>
        </w:trPr>
        <w:tc>
          <w:tcPr>
            <w:tcW w:w="2259" w:type="dxa"/>
            <w:shd w:val="clear" w:color="auto" w:fill="C5E0B3" w:themeFill="accent6" w:themeFillTint="66"/>
          </w:tcPr>
          <w:p w14:paraId="545C57E9" w14:textId="2662C259" w:rsidR="0002721E" w:rsidRDefault="0002721E" w:rsidP="000309F0">
            <w:pPr>
              <w:rPr>
                <w:rFonts w:ascii="Amasis MT Pro Medium" w:hAnsi="Amasis MT Pro Medium" w:cstheme="minorHAnsi"/>
                <w:sz w:val="32"/>
                <w:szCs w:val="32"/>
              </w:rPr>
            </w:pPr>
            <w:r>
              <w:rPr>
                <w:rFonts w:ascii="Amasis MT Pro Medium" w:hAnsi="Amasis MT Pro Medium" w:cstheme="minorHAnsi"/>
                <w:sz w:val="32"/>
                <w:szCs w:val="32"/>
              </w:rPr>
              <w:t>Strengths</w:t>
            </w:r>
          </w:p>
        </w:tc>
        <w:tc>
          <w:tcPr>
            <w:tcW w:w="2259" w:type="dxa"/>
            <w:shd w:val="clear" w:color="auto" w:fill="C5E0B3" w:themeFill="accent6" w:themeFillTint="66"/>
          </w:tcPr>
          <w:p w14:paraId="75A56387" w14:textId="520D93BC" w:rsidR="0002721E" w:rsidRDefault="0002721E" w:rsidP="000309F0">
            <w:pPr>
              <w:rPr>
                <w:rFonts w:ascii="Amasis MT Pro Medium" w:hAnsi="Amasis MT Pro Medium" w:cstheme="minorHAnsi"/>
                <w:sz w:val="32"/>
                <w:szCs w:val="32"/>
              </w:rPr>
            </w:pPr>
            <w:r>
              <w:rPr>
                <w:rFonts w:ascii="Amasis MT Pro Medium" w:hAnsi="Amasis MT Pro Medium" w:cstheme="minorHAnsi"/>
                <w:sz w:val="32"/>
                <w:szCs w:val="32"/>
              </w:rPr>
              <w:t>Weakness</w:t>
            </w:r>
          </w:p>
        </w:tc>
        <w:tc>
          <w:tcPr>
            <w:tcW w:w="2259" w:type="dxa"/>
            <w:shd w:val="clear" w:color="auto" w:fill="C5E0B3" w:themeFill="accent6" w:themeFillTint="66"/>
          </w:tcPr>
          <w:p w14:paraId="64E82E32" w14:textId="2DCDBB67" w:rsidR="0002721E" w:rsidRDefault="0002721E" w:rsidP="000309F0">
            <w:pPr>
              <w:rPr>
                <w:rFonts w:ascii="Amasis MT Pro Medium" w:hAnsi="Amasis MT Pro Medium" w:cstheme="minorHAnsi"/>
                <w:sz w:val="32"/>
                <w:szCs w:val="32"/>
              </w:rPr>
            </w:pPr>
            <w:r>
              <w:rPr>
                <w:rFonts w:ascii="Amasis MT Pro Medium" w:hAnsi="Amasis MT Pro Medium" w:cstheme="minorHAnsi"/>
                <w:sz w:val="32"/>
                <w:szCs w:val="32"/>
              </w:rPr>
              <w:t xml:space="preserve">Opportunity </w:t>
            </w:r>
          </w:p>
        </w:tc>
        <w:tc>
          <w:tcPr>
            <w:tcW w:w="2259" w:type="dxa"/>
            <w:shd w:val="clear" w:color="auto" w:fill="C5E0B3" w:themeFill="accent6" w:themeFillTint="66"/>
          </w:tcPr>
          <w:p w14:paraId="3A41339E" w14:textId="7E3AFD2E" w:rsidR="0002721E" w:rsidRDefault="0002721E" w:rsidP="000309F0">
            <w:pPr>
              <w:rPr>
                <w:rFonts w:ascii="Amasis MT Pro Medium" w:hAnsi="Amasis MT Pro Medium" w:cstheme="minorHAnsi"/>
                <w:sz w:val="32"/>
                <w:szCs w:val="32"/>
              </w:rPr>
            </w:pPr>
            <w:r>
              <w:rPr>
                <w:rFonts w:ascii="Amasis MT Pro Medium" w:hAnsi="Amasis MT Pro Medium" w:cstheme="minorHAnsi"/>
                <w:sz w:val="32"/>
                <w:szCs w:val="32"/>
              </w:rPr>
              <w:t>Threats</w:t>
            </w:r>
          </w:p>
        </w:tc>
      </w:tr>
      <w:tr w:rsidR="0002721E" w14:paraId="28105416" w14:textId="77777777" w:rsidTr="005A1DB2">
        <w:trPr>
          <w:trHeight w:val="2955"/>
        </w:trPr>
        <w:tc>
          <w:tcPr>
            <w:tcW w:w="2259" w:type="dxa"/>
            <w:shd w:val="clear" w:color="auto" w:fill="E2EFD9" w:themeFill="accent6" w:themeFillTint="33"/>
          </w:tcPr>
          <w:p w14:paraId="5011EDC5" w14:textId="1C2F0E12" w:rsidR="0002721E" w:rsidRPr="0002721E" w:rsidRDefault="0002721E" w:rsidP="000309F0">
            <w:pPr>
              <w:rPr>
                <w:rFonts w:cstheme="minorHAnsi"/>
                <w:sz w:val="32"/>
                <w:szCs w:val="32"/>
              </w:rPr>
            </w:pPr>
            <w:r w:rsidRPr="0002721E">
              <w:rPr>
                <w:rFonts w:cstheme="minorHAnsi"/>
                <w:sz w:val="32"/>
                <w:szCs w:val="32"/>
              </w:rPr>
              <w:t>Identify the internal factors that provide Brentmead Pharmacy with a competitive advantage.</w:t>
            </w:r>
          </w:p>
        </w:tc>
        <w:tc>
          <w:tcPr>
            <w:tcW w:w="2259" w:type="dxa"/>
            <w:shd w:val="clear" w:color="auto" w:fill="E2EFD9" w:themeFill="accent6" w:themeFillTint="33"/>
          </w:tcPr>
          <w:p w14:paraId="5ADB8F7B" w14:textId="53E9627E" w:rsidR="0002721E" w:rsidRPr="005A1DB2" w:rsidRDefault="0002721E" w:rsidP="000309F0">
            <w:pPr>
              <w:rPr>
                <w:rFonts w:cstheme="minorHAnsi"/>
                <w:sz w:val="32"/>
                <w:szCs w:val="32"/>
              </w:rPr>
            </w:pPr>
            <w:r w:rsidRPr="005A1DB2">
              <w:rPr>
                <w:rFonts w:cstheme="minorHAnsi"/>
                <w:sz w:val="32"/>
                <w:szCs w:val="32"/>
              </w:rPr>
              <w:t>Identify areas where Brentmead Pharmacy may be disadvantaged compared to competitors.</w:t>
            </w:r>
          </w:p>
        </w:tc>
        <w:tc>
          <w:tcPr>
            <w:tcW w:w="2259" w:type="dxa"/>
            <w:shd w:val="clear" w:color="auto" w:fill="E2EFD9" w:themeFill="accent6" w:themeFillTint="33"/>
          </w:tcPr>
          <w:p w14:paraId="341C579F" w14:textId="614FCE28" w:rsidR="0002721E" w:rsidRPr="005A1DB2" w:rsidRDefault="005A1DB2" w:rsidP="000309F0">
            <w:pPr>
              <w:rPr>
                <w:rFonts w:cstheme="minorHAnsi"/>
                <w:sz w:val="32"/>
                <w:szCs w:val="32"/>
              </w:rPr>
            </w:pPr>
            <w:r w:rsidRPr="005A1DB2">
              <w:rPr>
                <w:rFonts w:cstheme="minorHAnsi"/>
                <w:sz w:val="32"/>
                <w:szCs w:val="32"/>
              </w:rPr>
              <w:t>Identify external market factors that Brentmead Pharmacy can use to its advantage</w:t>
            </w:r>
          </w:p>
        </w:tc>
        <w:tc>
          <w:tcPr>
            <w:tcW w:w="2259" w:type="dxa"/>
            <w:shd w:val="clear" w:color="auto" w:fill="E2EFD9" w:themeFill="accent6" w:themeFillTint="33"/>
          </w:tcPr>
          <w:p w14:paraId="3E5A44DB" w14:textId="5FC91F9C" w:rsidR="0002721E" w:rsidRPr="005A1DB2" w:rsidRDefault="005A1DB2" w:rsidP="000309F0">
            <w:pPr>
              <w:rPr>
                <w:rFonts w:cstheme="minorHAnsi"/>
                <w:sz w:val="32"/>
                <w:szCs w:val="32"/>
              </w:rPr>
            </w:pPr>
            <w:r w:rsidRPr="005A1DB2">
              <w:rPr>
                <w:rFonts w:cstheme="minorHAnsi"/>
                <w:sz w:val="32"/>
                <w:szCs w:val="32"/>
              </w:rPr>
              <w:t>Identify external factors that present challenges or threats to pharmacy.</w:t>
            </w:r>
          </w:p>
        </w:tc>
      </w:tr>
      <w:tr w:rsidR="0002721E" w14:paraId="0395C308" w14:textId="77777777" w:rsidTr="005A1DB2">
        <w:trPr>
          <w:trHeight w:val="3438"/>
        </w:trPr>
        <w:tc>
          <w:tcPr>
            <w:tcW w:w="2259" w:type="dxa"/>
            <w:shd w:val="clear" w:color="auto" w:fill="E2EFD9" w:themeFill="accent6" w:themeFillTint="33"/>
          </w:tcPr>
          <w:p w14:paraId="15769142" w14:textId="1A441A35" w:rsidR="0002721E" w:rsidRDefault="0002721E" w:rsidP="000309F0">
            <w:pPr>
              <w:rPr>
                <w:rFonts w:ascii="Amasis MT Pro Medium" w:hAnsi="Amasis MT Pro Medium" w:cstheme="minorHAnsi"/>
                <w:sz w:val="32"/>
                <w:szCs w:val="32"/>
              </w:rPr>
            </w:pPr>
            <w:r w:rsidRPr="0002721E">
              <w:rPr>
                <w:rFonts w:cstheme="minorHAnsi"/>
                <w:sz w:val="32"/>
                <w:szCs w:val="32"/>
              </w:rPr>
              <w:t xml:space="preserve">This can include a strong brand reputation, efficient operations, skilled </w:t>
            </w:r>
            <w:r w:rsidRPr="0002721E">
              <w:rPr>
                <w:rFonts w:cstheme="minorHAnsi"/>
                <w:sz w:val="32"/>
                <w:szCs w:val="32"/>
              </w:rPr>
              <w:t>workforce,</w:t>
            </w:r>
            <w:r w:rsidRPr="0002721E">
              <w:rPr>
                <w:rFonts w:cstheme="minorHAnsi"/>
                <w:sz w:val="32"/>
                <w:szCs w:val="32"/>
              </w:rPr>
              <w:t xml:space="preserve"> or exclusive partnerships</w:t>
            </w:r>
            <w:r w:rsidRPr="0002721E">
              <w:rPr>
                <w:rFonts w:ascii="Amasis MT Pro Medium" w:hAnsi="Amasis MT Pro Medium" w:cstheme="minorHAnsi"/>
                <w:sz w:val="32"/>
                <w:szCs w:val="32"/>
              </w:rPr>
              <w:t>.</w:t>
            </w:r>
          </w:p>
        </w:tc>
        <w:tc>
          <w:tcPr>
            <w:tcW w:w="2259" w:type="dxa"/>
            <w:shd w:val="clear" w:color="auto" w:fill="E2EFD9" w:themeFill="accent6" w:themeFillTint="33"/>
          </w:tcPr>
          <w:p w14:paraId="00AF4C79" w14:textId="48B0FC19" w:rsidR="0002721E" w:rsidRPr="005A1DB2" w:rsidRDefault="0002721E" w:rsidP="000309F0">
            <w:pPr>
              <w:rPr>
                <w:rFonts w:cstheme="minorHAnsi"/>
                <w:sz w:val="32"/>
                <w:szCs w:val="32"/>
              </w:rPr>
            </w:pPr>
            <w:r w:rsidRPr="005A1DB2">
              <w:rPr>
                <w:rFonts w:cstheme="minorHAnsi"/>
                <w:sz w:val="32"/>
                <w:szCs w:val="32"/>
              </w:rPr>
              <w:t>This could involve operational inefficiencies, outdated technology or skills and capability gaps</w:t>
            </w:r>
          </w:p>
        </w:tc>
        <w:tc>
          <w:tcPr>
            <w:tcW w:w="2259" w:type="dxa"/>
            <w:shd w:val="clear" w:color="auto" w:fill="E2EFD9" w:themeFill="accent6" w:themeFillTint="33"/>
          </w:tcPr>
          <w:p w14:paraId="601579F9" w14:textId="12E8E6CB" w:rsidR="0002721E" w:rsidRPr="005A1DB2" w:rsidRDefault="005A1DB2" w:rsidP="000309F0">
            <w:pPr>
              <w:rPr>
                <w:rFonts w:cstheme="minorHAnsi"/>
                <w:sz w:val="32"/>
                <w:szCs w:val="32"/>
              </w:rPr>
            </w:pPr>
            <w:r w:rsidRPr="005A1DB2">
              <w:rPr>
                <w:rFonts w:cstheme="minorHAnsi"/>
                <w:sz w:val="32"/>
                <w:szCs w:val="32"/>
              </w:rPr>
              <w:t xml:space="preserve">These could include emerging market trends, regulatory </w:t>
            </w:r>
            <w:r w:rsidRPr="005A1DB2">
              <w:rPr>
                <w:rFonts w:cstheme="minorHAnsi"/>
                <w:sz w:val="32"/>
                <w:szCs w:val="32"/>
              </w:rPr>
              <w:t>changes,</w:t>
            </w:r>
            <w:r w:rsidRPr="005A1DB2">
              <w:rPr>
                <w:rFonts w:cstheme="minorHAnsi"/>
                <w:sz w:val="32"/>
                <w:szCs w:val="32"/>
              </w:rPr>
              <w:t xml:space="preserve"> or untapped customer segments.</w:t>
            </w:r>
          </w:p>
        </w:tc>
        <w:tc>
          <w:tcPr>
            <w:tcW w:w="2259" w:type="dxa"/>
            <w:shd w:val="clear" w:color="auto" w:fill="E2EFD9" w:themeFill="accent6" w:themeFillTint="33"/>
          </w:tcPr>
          <w:p w14:paraId="32F53241" w14:textId="772AAC14" w:rsidR="0002721E" w:rsidRPr="005A1DB2" w:rsidRDefault="005A1DB2" w:rsidP="000309F0">
            <w:pPr>
              <w:rPr>
                <w:rFonts w:cstheme="minorHAnsi"/>
                <w:sz w:val="32"/>
                <w:szCs w:val="32"/>
              </w:rPr>
            </w:pPr>
            <w:r w:rsidRPr="005A1DB2">
              <w:rPr>
                <w:rFonts w:cstheme="minorHAnsi"/>
                <w:sz w:val="32"/>
                <w:szCs w:val="32"/>
              </w:rPr>
              <w:t xml:space="preserve">This could involve competitive pressures, regulatory </w:t>
            </w:r>
            <w:r w:rsidRPr="005A1DB2">
              <w:rPr>
                <w:rFonts w:cstheme="minorHAnsi"/>
                <w:sz w:val="32"/>
                <w:szCs w:val="32"/>
              </w:rPr>
              <w:t>changes,</w:t>
            </w:r>
            <w:r w:rsidRPr="005A1DB2">
              <w:rPr>
                <w:rFonts w:cstheme="minorHAnsi"/>
                <w:sz w:val="32"/>
                <w:szCs w:val="32"/>
              </w:rPr>
              <w:t xml:space="preserve"> or technological disruptions.</w:t>
            </w:r>
          </w:p>
        </w:tc>
      </w:tr>
    </w:tbl>
    <w:p w14:paraId="0888C825" w14:textId="4AD2F37A" w:rsidR="00054305" w:rsidRDefault="00054305" w:rsidP="005A1DB2">
      <w:pPr>
        <w:shd w:val="clear" w:color="auto" w:fill="FFFFFF" w:themeFill="background1"/>
        <w:rPr>
          <w:rFonts w:ascii="Amasis MT Pro Medium" w:hAnsi="Amasis MT Pro Medium" w:cstheme="minorHAnsi"/>
          <w:sz w:val="32"/>
          <w:szCs w:val="32"/>
        </w:rPr>
      </w:pPr>
    </w:p>
    <w:p w14:paraId="27E8E6FB" w14:textId="50A23715" w:rsidR="002F1448" w:rsidRDefault="002F1448" w:rsidP="005A1DB2">
      <w:pPr>
        <w:shd w:val="clear" w:color="auto" w:fill="FFFFFF" w:themeFill="background1"/>
        <w:rPr>
          <w:rFonts w:ascii="Amasis MT Pro Medium" w:hAnsi="Amasis MT Pro Medium" w:cstheme="minorHAnsi"/>
          <w:color w:val="4472C4" w:themeColor="accent1"/>
          <w:sz w:val="32"/>
          <w:szCs w:val="32"/>
        </w:rPr>
      </w:pPr>
      <w:r w:rsidRPr="002F1448">
        <w:rPr>
          <w:rFonts w:ascii="Amasis MT Pro Medium" w:hAnsi="Amasis MT Pro Medium" w:cstheme="minorHAnsi"/>
          <w:color w:val="4472C4" w:themeColor="accent1"/>
          <w:sz w:val="32"/>
          <w:szCs w:val="32"/>
        </w:rPr>
        <w:t>Alignment of SWOT analysis with strategy</w:t>
      </w:r>
    </w:p>
    <w:p w14:paraId="695F0F2C" w14:textId="77777777" w:rsidR="002F1448" w:rsidRDefault="002F1448" w:rsidP="005A1DB2">
      <w:pPr>
        <w:shd w:val="clear" w:color="auto" w:fill="FFFFFF" w:themeFill="background1"/>
        <w:rPr>
          <w:rFonts w:ascii="Amasis MT Pro Medium" w:hAnsi="Amasis MT Pro Medium" w:cstheme="minorHAnsi"/>
          <w:color w:val="4472C4" w:themeColor="accent1"/>
          <w:sz w:val="32"/>
          <w:szCs w:val="32"/>
        </w:rPr>
      </w:pPr>
    </w:p>
    <w:p w14:paraId="362314CC" w14:textId="266836A6" w:rsidR="002F1448" w:rsidRPr="002F1448" w:rsidRDefault="002F1448" w:rsidP="002F1448">
      <w:pPr>
        <w:shd w:val="clear" w:color="auto" w:fill="FFFFFF" w:themeFill="background1"/>
        <w:rPr>
          <w:rFonts w:ascii="Amasis MT Pro Medium" w:hAnsi="Amasis MT Pro Medium" w:cstheme="minorHAnsi"/>
          <w:sz w:val="32"/>
          <w:szCs w:val="32"/>
        </w:rPr>
      </w:pPr>
      <w:r w:rsidRPr="002F1448">
        <w:rPr>
          <w:rFonts w:ascii="Amasis MT Pro Medium" w:hAnsi="Amasis MT Pro Medium" w:cstheme="minorHAnsi"/>
          <w:sz w:val="32"/>
          <w:szCs w:val="32"/>
        </w:rPr>
        <w:t>Strengths</w:t>
      </w:r>
    </w:p>
    <w:p w14:paraId="3F4D2D45" w14:textId="4F11D2D2" w:rsidR="002F1448" w:rsidRPr="002F1448" w:rsidRDefault="002F1448" w:rsidP="002F1448">
      <w:pPr>
        <w:shd w:val="clear" w:color="auto" w:fill="FFFFFF" w:themeFill="background1"/>
        <w:rPr>
          <w:rFonts w:ascii="Amasis MT Pro Medium" w:hAnsi="Amasis MT Pro Medium" w:cstheme="minorHAnsi"/>
          <w:color w:val="4472C4" w:themeColor="accent1"/>
          <w:sz w:val="32"/>
          <w:szCs w:val="32"/>
        </w:rPr>
      </w:pPr>
      <w:r w:rsidRPr="002F1448">
        <w:rPr>
          <w:rFonts w:ascii="Amasis MT Pro Medium" w:hAnsi="Amasis MT Pro Medium" w:cstheme="minorHAnsi"/>
          <w:color w:val="4472C4" w:themeColor="accent1"/>
          <w:sz w:val="32"/>
          <w:szCs w:val="32"/>
        </w:rPr>
        <w:t>Strategy</w:t>
      </w:r>
      <w:r>
        <w:rPr>
          <w:rFonts w:ascii="Amasis MT Pro Medium" w:hAnsi="Amasis MT Pro Medium" w:cstheme="minorHAnsi"/>
          <w:color w:val="4472C4" w:themeColor="accent1"/>
          <w:sz w:val="32"/>
          <w:szCs w:val="32"/>
        </w:rPr>
        <w:t>:</w:t>
      </w:r>
      <w:r w:rsidRPr="002F1448">
        <w:rPr>
          <w:rFonts w:cstheme="minorHAnsi"/>
          <w:sz w:val="32"/>
          <w:szCs w:val="32"/>
        </w:rPr>
        <w:t xml:space="preserve"> Differentiation</w:t>
      </w:r>
      <w:r w:rsidRPr="002F1448">
        <w:rPr>
          <w:rFonts w:cstheme="minorHAnsi"/>
          <w:sz w:val="32"/>
          <w:szCs w:val="32"/>
        </w:rPr>
        <w:t xml:space="preserve"> and Brand Emphasis</w:t>
      </w:r>
    </w:p>
    <w:p w14:paraId="0ECE7A53" w14:textId="77777777" w:rsidR="002F1448" w:rsidRPr="002F1448" w:rsidRDefault="002F1448" w:rsidP="002F1448">
      <w:pPr>
        <w:pStyle w:val="ListParagraph"/>
        <w:numPr>
          <w:ilvl w:val="0"/>
          <w:numId w:val="19"/>
        </w:numPr>
        <w:shd w:val="clear" w:color="auto" w:fill="FFFFFF" w:themeFill="background1"/>
        <w:rPr>
          <w:rFonts w:cstheme="minorHAnsi"/>
          <w:sz w:val="32"/>
          <w:szCs w:val="32"/>
        </w:rPr>
      </w:pPr>
      <w:r w:rsidRPr="002F1448">
        <w:rPr>
          <w:rFonts w:cstheme="minorHAnsi"/>
          <w:sz w:val="32"/>
          <w:szCs w:val="32"/>
        </w:rPr>
        <w:t>Capitalize on strengths such as a strong brand reputation and exclusive partnerships by emphasizing these factors in marketing and customer communications.</w:t>
      </w:r>
    </w:p>
    <w:p w14:paraId="223775DB" w14:textId="7095538D" w:rsidR="002F1448" w:rsidRPr="002F1448" w:rsidRDefault="002F1448" w:rsidP="002F1448">
      <w:pPr>
        <w:pStyle w:val="ListParagraph"/>
        <w:numPr>
          <w:ilvl w:val="0"/>
          <w:numId w:val="19"/>
        </w:numPr>
        <w:shd w:val="clear" w:color="auto" w:fill="FFFFFF" w:themeFill="background1"/>
        <w:rPr>
          <w:rFonts w:ascii="Amasis MT Pro Medium" w:hAnsi="Amasis MT Pro Medium" w:cstheme="minorHAnsi"/>
          <w:color w:val="4472C4" w:themeColor="accent1"/>
          <w:sz w:val="32"/>
          <w:szCs w:val="32"/>
        </w:rPr>
      </w:pPr>
      <w:r w:rsidRPr="002F1448">
        <w:rPr>
          <w:rFonts w:cstheme="minorHAnsi"/>
          <w:sz w:val="32"/>
          <w:szCs w:val="32"/>
        </w:rPr>
        <w:t>Introduce loyalty programs that reinforce the pharmacy's strengths and encourage repeat business</w:t>
      </w:r>
      <w:r w:rsidRPr="002F1448">
        <w:rPr>
          <w:rFonts w:ascii="Amasis MT Pro Medium" w:hAnsi="Amasis MT Pro Medium" w:cstheme="minorHAnsi"/>
          <w:color w:val="4472C4" w:themeColor="accent1"/>
          <w:sz w:val="32"/>
          <w:szCs w:val="32"/>
        </w:rPr>
        <w:t>.</w:t>
      </w:r>
    </w:p>
    <w:p w14:paraId="44B112C6" w14:textId="79D1A0C5" w:rsidR="002F1448" w:rsidRPr="002F1448" w:rsidRDefault="002F1448" w:rsidP="002F1448">
      <w:pPr>
        <w:shd w:val="clear" w:color="auto" w:fill="FFFFFF" w:themeFill="background1"/>
        <w:rPr>
          <w:rFonts w:ascii="Amasis MT Pro Medium" w:hAnsi="Amasis MT Pro Medium" w:cstheme="minorHAnsi"/>
          <w:sz w:val="32"/>
          <w:szCs w:val="32"/>
        </w:rPr>
      </w:pPr>
      <w:r w:rsidRPr="002F1448">
        <w:rPr>
          <w:rFonts w:ascii="Amasis MT Pro Medium" w:hAnsi="Amasis MT Pro Medium" w:cstheme="minorHAnsi"/>
          <w:sz w:val="32"/>
          <w:szCs w:val="32"/>
        </w:rPr>
        <w:t>Weaknesses</w:t>
      </w:r>
    </w:p>
    <w:p w14:paraId="582A02F4" w14:textId="77777777" w:rsidR="002F1448" w:rsidRPr="002F1448" w:rsidRDefault="002F1448" w:rsidP="002F1448">
      <w:pPr>
        <w:shd w:val="clear" w:color="auto" w:fill="FFFFFF" w:themeFill="background1"/>
        <w:rPr>
          <w:rFonts w:ascii="Amasis MT Pro Medium" w:hAnsi="Amasis MT Pro Medium" w:cstheme="minorHAnsi"/>
          <w:color w:val="4472C4" w:themeColor="accent1"/>
          <w:sz w:val="32"/>
          <w:szCs w:val="32"/>
        </w:rPr>
      </w:pPr>
    </w:p>
    <w:p w14:paraId="5EC0405A" w14:textId="77777777" w:rsidR="002F1448" w:rsidRPr="002F1448" w:rsidRDefault="002F1448" w:rsidP="002F1448">
      <w:pPr>
        <w:shd w:val="clear" w:color="auto" w:fill="FFFFFF" w:themeFill="background1"/>
        <w:rPr>
          <w:rFonts w:cstheme="minorHAnsi"/>
          <w:sz w:val="32"/>
          <w:szCs w:val="32"/>
        </w:rPr>
      </w:pPr>
      <w:r w:rsidRPr="002F1448">
        <w:rPr>
          <w:rFonts w:ascii="Amasis MT Pro Medium" w:hAnsi="Amasis MT Pro Medium" w:cstheme="minorHAnsi"/>
          <w:color w:val="4472C4" w:themeColor="accent1"/>
          <w:sz w:val="32"/>
          <w:szCs w:val="32"/>
        </w:rPr>
        <w:t xml:space="preserve">Strategy: </w:t>
      </w:r>
      <w:r w:rsidRPr="002F1448">
        <w:rPr>
          <w:rFonts w:cstheme="minorHAnsi"/>
          <w:sz w:val="32"/>
          <w:szCs w:val="32"/>
        </w:rPr>
        <w:t>Operational Excellence and Technology Upgrades</w:t>
      </w:r>
    </w:p>
    <w:p w14:paraId="1071A440" w14:textId="77777777" w:rsidR="002F1448" w:rsidRPr="002F1448" w:rsidRDefault="002F1448" w:rsidP="002F1448">
      <w:pPr>
        <w:pStyle w:val="ListParagraph"/>
        <w:numPr>
          <w:ilvl w:val="0"/>
          <w:numId w:val="19"/>
        </w:numPr>
        <w:shd w:val="clear" w:color="auto" w:fill="FFFFFF" w:themeFill="background1"/>
        <w:rPr>
          <w:rFonts w:cstheme="minorHAnsi"/>
          <w:sz w:val="32"/>
          <w:szCs w:val="32"/>
        </w:rPr>
      </w:pPr>
      <w:r w:rsidRPr="002F1448">
        <w:rPr>
          <w:rFonts w:cstheme="minorHAnsi"/>
          <w:sz w:val="32"/>
          <w:szCs w:val="32"/>
        </w:rPr>
        <w:t>Develop improvement plans to address weaknesses, focusing on streamlining internal processes for enhanced operational efficiency.</w:t>
      </w:r>
    </w:p>
    <w:p w14:paraId="72B6DFC6" w14:textId="77777777" w:rsidR="002F1448" w:rsidRPr="002F1448" w:rsidRDefault="002F1448" w:rsidP="002F1448">
      <w:pPr>
        <w:pStyle w:val="ListParagraph"/>
        <w:numPr>
          <w:ilvl w:val="0"/>
          <w:numId w:val="19"/>
        </w:numPr>
        <w:shd w:val="clear" w:color="auto" w:fill="FFFFFF" w:themeFill="background1"/>
        <w:rPr>
          <w:rFonts w:cstheme="minorHAnsi"/>
          <w:sz w:val="32"/>
          <w:szCs w:val="32"/>
        </w:rPr>
      </w:pPr>
      <w:r w:rsidRPr="002F1448">
        <w:rPr>
          <w:rFonts w:cstheme="minorHAnsi"/>
          <w:sz w:val="32"/>
          <w:szCs w:val="32"/>
        </w:rPr>
        <w:t>Invest in staff training programs and technology upgrades to address weaknesses and stay competitive.</w:t>
      </w:r>
    </w:p>
    <w:p w14:paraId="21EB386C" w14:textId="77777777" w:rsidR="00457710" w:rsidRDefault="00457710" w:rsidP="002F1448">
      <w:pPr>
        <w:shd w:val="clear" w:color="auto" w:fill="FFFFFF" w:themeFill="background1"/>
        <w:rPr>
          <w:rFonts w:ascii="Amasis MT Pro Medium" w:hAnsi="Amasis MT Pro Medium" w:cstheme="minorHAnsi"/>
          <w:color w:val="4472C4" w:themeColor="accent1"/>
          <w:sz w:val="32"/>
          <w:szCs w:val="32"/>
        </w:rPr>
      </w:pPr>
      <w:r w:rsidRPr="002F1448">
        <w:rPr>
          <w:rFonts w:ascii="Amasis MT Pro Medium" w:hAnsi="Amasis MT Pro Medium" w:cstheme="minorHAnsi"/>
          <w:sz w:val="32"/>
          <w:szCs w:val="32"/>
        </w:rPr>
        <w:t>Opportunities</w:t>
      </w:r>
      <w:r w:rsidRPr="002F1448">
        <w:rPr>
          <w:rFonts w:ascii="Amasis MT Pro Medium" w:hAnsi="Amasis MT Pro Medium" w:cstheme="minorHAnsi"/>
          <w:color w:val="4472C4" w:themeColor="accent1"/>
          <w:sz w:val="32"/>
          <w:szCs w:val="32"/>
        </w:rPr>
        <w:t xml:space="preserve"> </w:t>
      </w:r>
    </w:p>
    <w:p w14:paraId="6B3B4825" w14:textId="6430098C" w:rsidR="002F1448" w:rsidRPr="00457710" w:rsidRDefault="00457710" w:rsidP="002F1448">
      <w:pPr>
        <w:shd w:val="clear" w:color="auto" w:fill="FFFFFF" w:themeFill="background1"/>
        <w:rPr>
          <w:rFonts w:ascii="Amasis MT Pro Medium" w:hAnsi="Amasis MT Pro Medium" w:cstheme="minorHAnsi"/>
          <w:sz w:val="32"/>
          <w:szCs w:val="32"/>
        </w:rPr>
      </w:pPr>
      <w:r w:rsidRPr="002F1448">
        <w:rPr>
          <w:rFonts w:ascii="Amasis MT Pro Medium" w:hAnsi="Amasis MT Pro Medium" w:cstheme="minorHAnsi"/>
          <w:color w:val="4472C4" w:themeColor="accent1"/>
          <w:sz w:val="32"/>
          <w:szCs w:val="32"/>
        </w:rPr>
        <w:t>Strategy</w:t>
      </w:r>
      <w:r w:rsidR="002F1448" w:rsidRPr="002F1448">
        <w:rPr>
          <w:rFonts w:cstheme="minorHAnsi"/>
          <w:sz w:val="32"/>
          <w:szCs w:val="32"/>
        </w:rPr>
        <w:t>: Market Expansion and Innovation</w:t>
      </w:r>
    </w:p>
    <w:p w14:paraId="5C4BA196" w14:textId="77777777" w:rsidR="002F1448" w:rsidRPr="002F1448" w:rsidRDefault="002F1448" w:rsidP="002F1448">
      <w:pPr>
        <w:pStyle w:val="ListParagraph"/>
        <w:numPr>
          <w:ilvl w:val="0"/>
          <w:numId w:val="20"/>
        </w:numPr>
        <w:shd w:val="clear" w:color="auto" w:fill="FFFFFF" w:themeFill="background1"/>
        <w:rPr>
          <w:rFonts w:cstheme="minorHAnsi"/>
          <w:sz w:val="32"/>
          <w:szCs w:val="32"/>
        </w:rPr>
      </w:pPr>
      <w:r w:rsidRPr="002F1448">
        <w:rPr>
          <w:rFonts w:cstheme="minorHAnsi"/>
          <w:sz w:val="32"/>
          <w:szCs w:val="32"/>
        </w:rPr>
        <w:t>Develop strategies to exploit opportunities, such as entering new markets with unique services or introducing innovative healthcare solutions.</w:t>
      </w:r>
    </w:p>
    <w:p w14:paraId="5C82D1EE" w14:textId="77777777" w:rsidR="002F1448" w:rsidRPr="002F1448" w:rsidRDefault="002F1448" w:rsidP="002F1448">
      <w:pPr>
        <w:pStyle w:val="ListParagraph"/>
        <w:numPr>
          <w:ilvl w:val="0"/>
          <w:numId w:val="20"/>
        </w:numPr>
        <w:shd w:val="clear" w:color="auto" w:fill="FFFFFF" w:themeFill="background1"/>
        <w:rPr>
          <w:rFonts w:cstheme="minorHAnsi"/>
          <w:sz w:val="32"/>
          <w:szCs w:val="32"/>
        </w:rPr>
      </w:pPr>
      <w:r w:rsidRPr="002F1448">
        <w:rPr>
          <w:rFonts w:cstheme="minorHAnsi"/>
          <w:sz w:val="32"/>
          <w:szCs w:val="32"/>
        </w:rPr>
        <w:t>Form strategic partnerships to leverage external expertise and resources to capitalize on market opportunities.</w:t>
      </w:r>
    </w:p>
    <w:p w14:paraId="54806AA7" w14:textId="7451DA40" w:rsidR="002F1448" w:rsidRPr="002F1448" w:rsidRDefault="002F1448" w:rsidP="002F1448">
      <w:pPr>
        <w:shd w:val="clear" w:color="auto" w:fill="FFFFFF" w:themeFill="background1"/>
        <w:rPr>
          <w:rFonts w:ascii="Amasis MT Pro Medium" w:hAnsi="Amasis MT Pro Medium" w:cstheme="minorHAnsi"/>
          <w:sz w:val="32"/>
          <w:szCs w:val="32"/>
        </w:rPr>
      </w:pPr>
      <w:r w:rsidRPr="002F1448">
        <w:rPr>
          <w:rFonts w:ascii="Amasis MT Pro Medium" w:hAnsi="Amasis MT Pro Medium" w:cstheme="minorHAnsi"/>
          <w:sz w:val="32"/>
          <w:szCs w:val="32"/>
        </w:rPr>
        <w:t>Threats</w:t>
      </w:r>
    </w:p>
    <w:p w14:paraId="54B0A177" w14:textId="77777777" w:rsidR="002F1448" w:rsidRPr="002F1448" w:rsidRDefault="002F1448" w:rsidP="002F1448">
      <w:pPr>
        <w:shd w:val="clear" w:color="auto" w:fill="FFFFFF" w:themeFill="background1"/>
        <w:rPr>
          <w:rFonts w:cstheme="minorHAnsi"/>
          <w:sz w:val="32"/>
          <w:szCs w:val="32"/>
        </w:rPr>
      </w:pPr>
      <w:r w:rsidRPr="002F1448">
        <w:rPr>
          <w:rFonts w:ascii="Amasis MT Pro Medium" w:hAnsi="Amasis MT Pro Medium" w:cstheme="minorHAnsi"/>
          <w:color w:val="4472C4" w:themeColor="accent1"/>
          <w:sz w:val="32"/>
          <w:szCs w:val="32"/>
        </w:rPr>
        <w:t xml:space="preserve">Strategy: </w:t>
      </w:r>
      <w:r w:rsidRPr="002F1448">
        <w:rPr>
          <w:rFonts w:cstheme="minorHAnsi"/>
          <w:sz w:val="32"/>
          <w:szCs w:val="32"/>
        </w:rPr>
        <w:t>Risk Mitigation and Contingency Planning</w:t>
      </w:r>
    </w:p>
    <w:p w14:paraId="172F3E5B" w14:textId="77777777" w:rsidR="002F1448" w:rsidRPr="002F1448" w:rsidRDefault="002F1448" w:rsidP="002F1448">
      <w:pPr>
        <w:pStyle w:val="ListParagraph"/>
        <w:numPr>
          <w:ilvl w:val="0"/>
          <w:numId w:val="21"/>
        </w:numPr>
        <w:shd w:val="clear" w:color="auto" w:fill="FFFFFF" w:themeFill="background1"/>
        <w:rPr>
          <w:rFonts w:cstheme="minorHAnsi"/>
          <w:sz w:val="32"/>
          <w:szCs w:val="32"/>
        </w:rPr>
      </w:pPr>
      <w:r w:rsidRPr="002F1448">
        <w:rPr>
          <w:rFonts w:cstheme="minorHAnsi"/>
          <w:sz w:val="32"/>
          <w:szCs w:val="32"/>
        </w:rPr>
        <w:t>Implement risk mitigation strategies for identified threats, such as diversifying suppliers to mitigate supply chain risks.</w:t>
      </w:r>
    </w:p>
    <w:p w14:paraId="46551EFD" w14:textId="77777777" w:rsidR="002F1448" w:rsidRDefault="002F1448" w:rsidP="002F1448">
      <w:pPr>
        <w:pStyle w:val="ListParagraph"/>
        <w:numPr>
          <w:ilvl w:val="0"/>
          <w:numId w:val="21"/>
        </w:numPr>
        <w:shd w:val="clear" w:color="auto" w:fill="FFFFFF" w:themeFill="background1"/>
        <w:rPr>
          <w:rFonts w:ascii="Amasis MT Pro Medium" w:hAnsi="Amasis MT Pro Medium" w:cstheme="minorHAnsi"/>
          <w:sz w:val="32"/>
          <w:szCs w:val="32"/>
        </w:rPr>
      </w:pPr>
      <w:r w:rsidRPr="002F1448">
        <w:rPr>
          <w:rFonts w:cstheme="minorHAnsi"/>
          <w:sz w:val="32"/>
          <w:szCs w:val="32"/>
        </w:rPr>
        <w:t xml:space="preserve">Create contingency plans for regulatory changes, ensuring that the pharmacy is adaptable to shifts in the external </w:t>
      </w:r>
      <w:r w:rsidRPr="002F1448">
        <w:rPr>
          <w:rFonts w:cstheme="minorHAnsi"/>
          <w:sz w:val="32"/>
          <w:szCs w:val="32"/>
        </w:rPr>
        <w:t>environment</w:t>
      </w:r>
      <w:r w:rsidRPr="002F1448">
        <w:rPr>
          <w:rFonts w:ascii="Amasis MT Pro Medium" w:hAnsi="Amasis MT Pro Medium" w:cstheme="minorHAnsi"/>
          <w:sz w:val="32"/>
          <w:szCs w:val="32"/>
        </w:rPr>
        <w:t>.</w:t>
      </w:r>
    </w:p>
    <w:p w14:paraId="5825E27D" w14:textId="28FB28B3" w:rsidR="002F1448" w:rsidRDefault="002F1448" w:rsidP="002F1448">
      <w:pPr>
        <w:shd w:val="clear" w:color="auto" w:fill="FFFFFF" w:themeFill="background1"/>
        <w:ind w:left="360"/>
        <w:rPr>
          <w:rFonts w:cstheme="minorHAnsi"/>
          <w:sz w:val="32"/>
          <w:szCs w:val="32"/>
        </w:rPr>
      </w:pPr>
      <w:r w:rsidRPr="002F1448">
        <w:rPr>
          <w:rFonts w:cstheme="minorHAnsi"/>
          <w:sz w:val="32"/>
          <w:szCs w:val="32"/>
        </w:rPr>
        <w:t>By implementing these strategies, Brentmead Pharmacy can capitalize on its unique resources, address weaknesses, capitalize on opportunities, align initiatives to aspirations and mitigate potential threats. This integrated approach ensures a strategic alignment between internal analysis and overall pharmacy objectives.</w:t>
      </w:r>
    </w:p>
    <w:p w14:paraId="1954C72E" w14:textId="77777777" w:rsidR="00F56B97" w:rsidRDefault="00F56B97" w:rsidP="00457710">
      <w:pPr>
        <w:shd w:val="clear" w:color="auto" w:fill="FFFFFF" w:themeFill="background1"/>
        <w:rPr>
          <w:rFonts w:ascii="Amasis MT Pro Medium" w:hAnsi="Amasis MT Pro Medium" w:cstheme="minorHAnsi"/>
          <w:sz w:val="36"/>
          <w:szCs w:val="36"/>
        </w:rPr>
      </w:pPr>
    </w:p>
    <w:p w14:paraId="4D9F35B6" w14:textId="77777777" w:rsidR="00F56B97" w:rsidRDefault="00F56B97" w:rsidP="00457710">
      <w:pPr>
        <w:shd w:val="clear" w:color="auto" w:fill="FFFFFF" w:themeFill="background1"/>
        <w:rPr>
          <w:rFonts w:ascii="Amasis MT Pro Medium" w:hAnsi="Amasis MT Pro Medium" w:cstheme="minorHAnsi"/>
          <w:sz w:val="36"/>
          <w:szCs w:val="36"/>
        </w:rPr>
      </w:pPr>
    </w:p>
    <w:p w14:paraId="402CD1E1" w14:textId="41D59AF9" w:rsidR="002F1448" w:rsidRDefault="00FA144B" w:rsidP="00457710">
      <w:pPr>
        <w:shd w:val="clear" w:color="auto" w:fill="FFFFFF" w:themeFill="background1"/>
        <w:rPr>
          <w:rFonts w:ascii="Amasis MT Pro Medium" w:hAnsi="Amasis MT Pro Medium" w:cstheme="minorHAnsi"/>
          <w:sz w:val="36"/>
          <w:szCs w:val="36"/>
        </w:rPr>
      </w:pPr>
      <w:r>
        <w:rPr>
          <w:rFonts w:ascii="Amasis MT Pro Medium" w:hAnsi="Amasis MT Pro Medium" w:cstheme="minorHAnsi"/>
          <w:sz w:val="36"/>
          <w:szCs w:val="36"/>
        </w:rPr>
        <w:t xml:space="preserve">      </w:t>
      </w:r>
      <w:r w:rsidR="002F1448" w:rsidRPr="002F1448">
        <w:rPr>
          <w:rFonts w:ascii="Amasis MT Pro Medium" w:hAnsi="Amasis MT Pro Medium" w:cstheme="minorHAnsi"/>
          <w:sz w:val="36"/>
          <w:szCs w:val="36"/>
        </w:rPr>
        <w:t>Strategic Choices</w:t>
      </w:r>
      <w:r w:rsidR="00FF270D">
        <w:rPr>
          <w:rFonts w:ascii="Amasis MT Pro Medium" w:hAnsi="Amasis MT Pro Medium" w:cstheme="minorHAnsi"/>
          <w:sz w:val="36"/>
          <w:szCs w:val="36"/>
        </w:rPr>
        <w:t xml:space="preserve"> </w:t>
      </w:r>
      <w:r w:rsidR="00FF270D" w:rsidRPr="00FF270D">
        <w:rPr>
          <w:rFonts w:ascii="Amasis MT Pro Medium" w:hAnsi="Amasis MT Pro Medium" w:cstheme="minorHAnsi"/>
          <w:sz w:val="36"/>
          <w:szCs w:val="36"/>
        </w:rPr>
        <w:t>for the Brentmead Pharmacy</w:t>
      </w:r>
    </w:p>
    <w:p w14:paraId="7CF95EA9" w14:textId="4F6D8D84" w:rsidR="00B47B57" w:rsidRDefault="00B47B57" w:rsidP="00457710">
      <w:pPr>
        <w:shd w:val="clear" w:color="auto" w:fill="FFFFFF" w:themeFill="background1"/>
        <w:ind w:left="360"/>
        <w:rPr>
          <w:rFonts w:ascii="Amasis MT Pro Medium" w:hAnsi="Amasis MT Pro Medium" w:cstheme="minorHAnsi"/>
          <w:sz w:val="32"/>
          <w:szCs w:val="32"/>
        </w:rPr>
      </w:pPr>
      <w:r>
        <w:rPr>
          <w:rFonts w:ascii="Amasis MT Pro Medium" w:hAnsi="Amasis MT Pro Medium" w:cstheme="minorHAnsi"/>
          <w:noProof/>
          <w:sz w:val="32"/>
          <w:szCs w:val="32"/>
        </w:rPr>
        <mc:AlternateContent>
          <mc:Choice Requires="wps">
            <w:drawing>
              <wp:anchor distT="0" distB="0" distL="114300" distR="114300" simplePos="0" relativeHeight="251658257" behindDoc="0" locked="0" layoutInCell="1" allowOverlap="1" wp14:anchorId="45843861" wp14:editId="134C6B6F">
                <wp:simplePos x="0" y="0"/>
                <wp:positionH relativeFrom="margin">
                  <wp:posOffset>3669900</wp:posOffset>
                </wp:positionH>
                <wp:positionV relativeFrom="paragraph">
                  <wp:posOffset>929761</wp:posOffset>
                </wp:positionV>
                <wp:extent cx="2730674" cy="2179320"/>
                <wp:effectExtent l="0" t="0" r="12700" b="11430"/>
                <wp:wrapNone/>
                <wp:docPr id="1244984264" name="Rectangle: Rounded Corners 2"/>
                <wp:cNvGraphicFramePr/>
                <a:graphic xmlns:a="http://schemas.openxmlformats.org/drawingml/2006/main">
                  <a:graphicData uri="http://schemas.microsoft.com/office/word/2010/wordprocessingShape">
                    <wps:wsp>
                      <wps:cNvSpPr/>
                      <wps:spPr>
                        <a:xfrm>
                          <a:off x="0" y="0"/>
                          <a:ext cx="2730674" cy="2179320"/>
                        </a:xfrm>
                        <a:prstGeom prst="roundRect">
                          <a:avLst/>
                        </a:prstGeom>
                        <a:solidFill>
                          <a:schemeClr val="accent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7880BD3" w14:textId="77777777" w:rsidR="00FF270D" w:rsidRPr="00B47B57" w:rsidRDefault="00FF270D" w:rsidP="00FF270D">
                            <w:pPr>
                              <w:jc w:val="center"/>
                              <w:rPr>
                                <w:rFonts w:ascii="Amasis MT Pro Medium" w:hAnsi="Amasis MT Pro Medium"/>
                                <w:color w:val="000000" w:themeColor="text1"/>
                                <w:sz w:val="20"/>
                                <w:szCs w:val="20"/>
                              </w:rPr>
                            </w:pPr>
                            <w:r w:rsidRPr="00B47B57">
                              <w:rPr>
                                <w:rFonts w:ascii="Amasis MT Pro Medium" w:hAnsi="Amasis MT Pro Medium"/>
                                <w:color w:val="000000" w:themeColor="text1"/>
                                <w:sz w:val="20"/>
                                <w:szCs w:val="20"/>
                              </w:rPr>
                              <w:t>Market Development:</w:t>
                            </w:r>
                          </w:p>
                          <w:p w14:paraId="793A7578" w14:textId="77777777" w:rsidR="00FF270D" w:rsidRPr="00B47B57" w:rsidRDefault="00FF270D" w:rsidP="00FF270D">
                            <w:pPr>
                              <w:jc w:val="center"/>
                              <w:rPr>
                                <w:rFonts w:ascii="Amasis MT Pro Medium" w:hAnsi="Amasis MT Pro Medium"/>
                                <w:color w:val="000000" w:themeColor="text1"/>
                                <w:sz w:val="20"/>
                                <w:szCs w:val="20"/>
                              </w:rPr>
                            </w:pPr>
                            <w:r w:rsidRPr="00B47B57">
                              <w:rPr>
                                <w:rFonts w:ascii="Amasis MT Pro Medium" w:hAnsi="Amasis MT Pro Medium"/>
                                <w:color w:val="000000" w:themeColor="text1"/>
                                <w:sz w:val="20"/>
                                <w:szCs w:val="20"/>
                              </w:rPr>
                              <w:t>Strategy: Expand into new markets or segments.</w:t>
                            </w:r>
                          </w:p>
                          <w:p w14:paraId="2253BFFA" w14:textId="52B968F0" w:rsidR="00FF270D" w:rsidRPr="00B47B57" w:rsidRDefault="00FF270D" w:rsidP="00FF270D">
                            <w:pPr>
                              <w:jc w:val="center"/>
                              <w:rPr>
                                <w:rFonts w:ascii="Amasis MT Pro Medium" w:hAnsi="Amasis MT Pro Medium"/>
                                <w:color w:val="000000" w:themeColor="text1"/>
                                <w:sz w:val="20"/>
                                <w:szCs w:val="20"/>
                              </w:rPr>
                            </w:pPr>
                            <w:r w:rsidRPr="00B47B57">
                              <w:rPr>
                                <w:rFonts w:ascii="Amasis MT Pro Medium" w:hAnsi="Amasis MT Pro Medium"/>
                                <w:color w:val="000000" w:themeColor="text1"/>
                                <w:sz w:val="20"/>
                                <w:szCs w:val="20"/>
                              </w:rPr>
                              <w:t>Actions: Identify untapped geographical areas, demographics, or customer segments. Open new pharmacy locations or collaborate with healthcare providers to extend services to new markets.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843861" id="Rectangle: Rounded Corners 2" o:spid="_x0000_s1026" style="position:absolute;left:0;text-align:left;margin-left:288.95pt;margin-top:73.2pt;width:215pt;height:171.6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" fillcolor="#fbe4d5 [661]" strokecolor="#09101d [484]" strokeweight="1pt">
                <v:stroke joinstyle="miter"/>
                <v:textbox>
                  <w:txbxContent>
                    <w:p w14:paraId="37880BD3" w14:textId="77777777" w:rsidR="00FF270D" w:rsidRPr="00B47B57" w:rsidRDefault="00FF270D" w:rsidP="00FF270D">
                      <w:pPr>
                        <w:jc w:val="center"/>
                        <w:rPr>
                          <w:rFonts w:ascii="Amasis MT Pro Medium" w:hAnsi="Amasis MT Pro Medium"/>
                          <w:color w:val="000000" w:themeColor="text1"/>
                          <w:sz w:val="20"/>
                          <w:szCs w:val="20"/>
                        </w:rPr>
                      </w:pPr>
                      <w:r w:rsidRPr="00B47B57">
                        <w:rPr>
                          <w:rFonts w:ascii="Amasis MT Pro Medium" w:hAnsi="Amasis MT Pro Medium"/>
                          <w:color w:val="000000" w:themeColor="text1"/>
                          <w:sz w:val="20"/>
                          <w:szCs w:val="20"/>
                        </w:rPr>
                        <w:t>Market Development:</w:t>
                      </w:r>
                    </w:p>
                    <w:p w14:paraId="793A7578" w14:textId="77777777" w:rsidR="00FF270D" w:rsidRPr="00B47B57" w:rsidRDefault="00FF270D" w:rsidP="00FF270D">
                      <w:pPr>
                        <w:jc w:val="center"/>
                        <w:rPr>
                          <w:rFonts w:ascii="Amasis MT Pro Medium" w:hAnsi="Amasis MT Pro Medium"/>
                          <w:color w:val="000000" w:themeColor="text1"/>
                          <w:sz w:val="20"/>
                          <w:szCs w:val="20"/>
                        </w:rPr>
                      </w:pPr>
                      <w:r w:rsidRPr="00B47B57">
                        <w:rPr>
                          <w:rFonts w:ascii="Amasis MT Pro Medium" w:hAnsi="Amasis MT Pro Medium"/>
                          <w:color w:val="000000" w:themeColor="text1"/>
                          <w:sz w:val="20"/>
                          <w:szCs w:val="20"/>
                        </w:rPr>
                        <w:t>Strategy: Expand into new markets or segments.</w:t>
                      </w:r>
                    </w:p>
                    <w:p w14:paraId="2253BFFA" w14:textId="52B968F0" w:rsidR="00FF270D" w:rsidRPr="00B47B57" w:rsidRDefault="00FF270D" w:rsidP="00FF270D">
                      <w:pPr>
                        <w:jc w:val="center"/>
                        <w:rPr>
                          <w:rFonts w:ascii="Amasis MT Pro Medium" w:hAnsi="Amasis MT Pro Medium"/>
                          <w:color w:val="000000" w:themeColor="text1"/>
                          <w:sz w:val="20"/>
                          <w:szCs w:val="20"/>
                        </w:rPr>
                      </w:pPr>
                      <w:r w:rsidRPr="00B47B57">
                        <w:rPr>
                          <w:rFonts w:ascii="Amasis MT Pro Medium" w:hAnsi="Amasis MT Pro Medium"/>
                          <w:color w:val="000000" w:themeColor="text1"/>
                          <w:sz w:val="20"/>
                          <w:szCs w:val="20"/>
                        </w:rPr>
                        <w:t>Actions: Identify untapped geographical areas, demographics, or customer segments. Open new pharmacy locations or collaborate with healthcare providers to extend services to new markets.</w:t>
                      </w:r>
                    </w:p>
                  </w:txbxContent>
                </v:textbox>
                <w10:wrap anchorx="margin"/>
              </v:roundrect>
            </w:pict>
          </mc:Fallback>
        </mc:AlternateContent>
      </w:r>
      <w:r>
        <w:rPr>
          <w:rFonts w:ascii="Amasis MT Pro Medium" w:hAnsi="Amasis MT Pro Medium" w:cstheme="minorHAnsi"/>
          <w:noProof/>
          <w:sz w:val="32"/>
          <w:szCs w:val="32"/>
        </w:rPr>
        <mc:AlternateContent>
          <mc:Choice Requires="wps">
            <w:drawing>
              <wp:anchor distT="0" distB="0" distL="114300" distR="114300" simplePos="0" relativeHeight="251658254" behindDoc="0" locked="0" layoutInCell="1" allowOverlap="1" wp14:anchorId="1EDFD407" wp14:editId="6752CC66">
                <wp:simplePos x="0" y="0"/>
                <wp:positionH relativeFrom="margin">
                  <wp:posOffset>-538619</wp:posOffset>
                </wp:positionH>
                <wp:positionV relativeFrom="paragraph">
                  <wp:posOffset>1118139</wp:posOffset>
                </wp:positionV>
                <wp:extent cx="2542296" cy="1978660"/>
                <wp:effectExtent l="0" t="0" r="10795" b="21590"/>
                <wp:wrapNone/>
                <wp:docPr id="1134925351" name="Rectangle: Rounded Corners 2"/>
                <wp:cNvGraphicFramePr/>
                <a:graphic xmlns:a="http://schemas.openxmlformats.org/drawingml/2006/main">
                  <a:graphicData uri="http://schemas.microsoft.com/office/word/2010/wordprocessingShape">
                    <wps:wsp>
                      <wps:cNvSpPr/>
                      <wps:spPr>
                        <a:xfrm>
                          <a:off x="0" y="0"/>
                          <a:ext cx="2542296" cy="1978660"/>
                        </a:xfrm>
                        <a:prstGeom prst="roundRect">
                          <a:avLst/>
                        </a:prstGeom>
                        <a:solidFill>
                          <a:schemeClr val="accent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934A101" w14:textId="77777777" w:rsidR="00FF270D" w:rsidRPr="00FF270D" w:rsidRDefault="00FF270D" w:rsidP="00FF270D">
                            <w:pPr>
                              <w:jc w:val="center"/>
                              <w:rPr>
                                <w:rFonts w:ascii="Amasis MT Pro Medium" w:hAnsi="Amasis MT Pro Medium"/>
                                <w:color w:val="000000" w:themeColor="text1"/>
                                <w:sz w:val="20"/>
                                <w:szCs w:val="20"/>
                              </w:rPr>
                            </w:pPr>
                            <w:r w:rsidRPr="00FF270D">
                              <w:rPr>
                                <w:rFonts w:ascii="Amasis MT Pro Medium" w:hAnsi="Amasis MT Pro Medium"/>
                                <w:color w:val="000000" w:themeColor="text1"/>
                                <w:sz w:val="20"/>
                                <w:szCs w:val="20"/>
                              </w:rPr>
                              <w:t>Market penetration:</w:t>
                            </w:r>
                          </w:p>
                          <w:p w14:paraId="6A416C9A" w14:textId="77777777" w:rsidR="00FF270D" w:rsidRPr="00FF270D" w:rsidRDefault="00FF270D" w:rsidP="00FF270D">
                            <w:pPr>
                              <w:jc w:val="center"/>
                              <w:rPr>
                                <w:rFonts w:ascii="Amasis MT Pro Medium" w:hAnsi="Amasis MT Pro Medium"/>
                                <w:color w:val="000000" w:themeColor="text1"/>
                                <w:sz w:val="20"/>
                                <w:szCs w:val="20"/>
                              </w:rPr>
                            </w:pPr>
                            <w:r w:rsidRPr="00FF270D">
                              <w:rPr>
                                <w:rFonts w:ascii="Amasis MT Pro Medium" w:hAnsi="Amasis MT Pro Medium"/>
                                <w:color w:val="000000" w:themeColor="text1"/>
                                <w:sz w:val="20"/>
                                <w:szCs w:val="20"/>
                              </w:rPr>
                              <w:t>Strategy: Consolidation of the current presence in the market.</w:t>
                            </w:r>
                          </w:p>
                          <w:p w14:paraId="62A6FBEF" w14:textId="20F8221D" w:rsidR="00FF270D" w:rsidRPr="00FF270D" w:rsidRDefault="00FF270D" w:rsidP="00FF270D">
                            <w:pPr>
                              <w:jc w:val="center"/>
                              <w:rPr>
                                <w:rFonts w:ascii="Amasis MT Pro Medium" w:hAnsi="Amasis MT Pro Medium"/>
                                <w:color w:val="000000" w:themeColor="text1"/>
                                <w:sz w:val="20"/>
                                <w:szCs w:val="20"/>
                              </w:rPr>
                            </w:pPr>
                            <w:r w:rsidRPr="00FF270D">
                              <w:rPr>
                                <w:rFonts w:ascii="Amasis MT Pro Medium" w:hAnsi="Amasis MT Pro Medium"/>
                                <w:color w:val="000000" w:themeColor="text1"/>
                                <w:sz w:val="20"/>
                                <w:szCs w:val="20"/>
                              </w:rPr>
                              <w:t>Actions: Implement targeted marketing campaigns to increase market share, introduce loyalty programs, and improve customer retention through personalized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DFD407" id="_x0000_s1027" style="position:absolute;left:0;text-align:left;margin-left:-42.4pt;margin-top:88.05pt;width:200.2pt;height:155.8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" fillcolor="#fbe4d5 [661]" strokecolor="#09101d [484]" strokeweight="1pt">
                <v:stroke joinstyle="miter"/>
                <v:textbox>
                  <w:txbxContent>
                    <w:p w14:paraId="3934A101" w14:textId="77777777" w:rsidR="00FF270D" w:rsidRPr="00FF270D" w:rsidRDefault="00FF270D" w:rsidP="00FF270D">
                      <w:pPr>
                        <w:jc w:val="center"/>
                        <w:rPr>
                          <w:rFonts w:ascii="Amasis MT Pro Medium" w:hAnsi="Amasis MT Pro Medium"/>
                          <w:color w:val="000000" w:themeColor="text1"/>
                          <w:sz w:val="20"/>
                          <w:szCs w:val="20"/>
                        </w:rPr>
                      </w:pPr>
                      <w:r w:rsidRPr="00FF270D">
                        <w:rPr>
                          <w:rFonts w:ascii="Amasis MT Pro Medium" w:hAnsi="Amasis MT Pro Medium"/>
                          <w:color w:val="000000" w:themeColor="text1"/>
                          <w:sz w:val="20"/>
                          <w:szCs w:val="20"/>
                        </w:rPr>
                        <w:t>Market penetration:</w:t>
                      </w:r>
                    </w:p>
                    <w:p w14:paraId="6A416C9A" w14:textId="77777777" w:rsidR="00FF270D" w:rsidRPr="00FF270D" w:rsidRDefault="00FF270D" w:rsidP="00FF270D">
                      <w:pPr>
                        <w:jc w:val="center"/>
                        <w:rPr>
                          <w:rFonts w:ascii="Amasis MT Pro Medium" w:hAnsi="Amasis MT Pro Medium"/>
                          <w:color w:val="000000" w:themeColor="text1"/>
                          <w:sz w:val="20"/>
                          <w:szCs w:val="20"/>
                        </w:rPr>
                      </w:pPr>
                      <w:r w:rsidRPr="00FF270D">
                        <w:rPr>
                          <w:rFonts w:ascii="Amasis MT Pro Medium" w:hAnsi="Amasis MT Pro Medium"/>
                          <w:color w:val="000000" w:themeColor="text1"/>
                          <w:sz w:val="20"/>
                          <w:szCs w:val="20"/>
                        </w:rPr>
                        <w:t>Strategy: Consolidation of the current presence in the market.</w:t>
                      </w:r>
                    </w:p>
                    <w:p w14:paraId="62A6FBEF" w14:textId="20F8221D" w:rsidR="00FF270D" w:rsidRPr="00FF270D" w:rsidRDefault="00FF270D" w:rsidP="00FF270D">
                      <w:pPr>
                        <w:jc w:val="center"/>
                        <w:rPr>
                          <w:rFonts w:ascii="Amasis MT Pro Medium" w:hAnsi="Amasis MT Pro Medium"/>
                          <w:color w:val="000000" w:themeColor="text1"/>
                          <w:sz w:val="20"/>
                          <w:szCs w:val="20"/>
                        </w:rPr>
                      </w:pPr>
                      <w:r w:rsidRPr="00FF270D">
                        <w:rPr>
                          <w:rFonts w:ascii="Amasis MT Pro Medium" w:hAnsi="Amasis MT Pro Medium"/>
                          <w:color w:val="000000" w:themeColor="text1"/>
                          <w:sz w:val="20"/>
                          <w:szCs w:val="20"/>
                        </w:rPr>
                        <w:t>Actions: Implement targeted marketing campaigns to increase market share, introduce loyalty programs, and improve customer retention through personalized service.</w:t>
                      </w:r>
                    </w:p>
                  </w:txbxContent>
                </v:textbox>
                <w10:wrap anchorx="margin"/>
              </v:roundrect>
            </w:pict>
          </mc:Fallback>
        </mc:AlternateContent>
      </w:r>
      <w:r>
        <w:rPr>
          <w:rFonts w:ascii="Amasis MT Pro Medium" w:hAnsi="Amasis MT Pro Medium" w:cstheme="minorHAnsi"/>
          <w:noProof/>
          <w:sz w:val="32"/>
          <w:szCs w:val="32"/>
        </w:rPr>
        <mc:AlternateContent>
          <mc:Choice Requires="wps">
            <w:drawing>
              <wp:anchor distT="0" distB="0" distL="114300" distR="114300" simplePos="0" relativeHeight="251658256" behindDoc="0" locked="0" layoutInCell="1" allowOverlap="1" wp14:anchorId="2DFBC26A" wp14:editId="3F6DC09D">
                <wp:simplePos x="0" y="0"/>
                <wp:positionH relativeFrom="page">
                  <wp:posOffset>388308</wp:posOffset>
                </wp:positionH>
                <wp:positionV relativeFrom="paragraph">
                  <wp:posOffset>3485558</wp:posOffset>
                </wp:positionV>
                <wp:extent cx="2793052" cy="2028825"/>
                <wp:effectExtent l="0" t="0" r="26670" b="28575"/>
                <wp:wrapNone/>
                <wp:docPr id="1833197449" name="Rectangle: Rounded Corners 2"/>
                <wp:cNvGraphicFramePr/>
                <a:graphic xmlns:a="http://schemas.openxmlformats.org/drawingml/2006/main">
                  <a:graphicData uri="http://schemas.microsoft.com/office/word/2010/wordprocessingShape">
                    <wps:wsp>
                      <wps:cNvSpPr/>
                      <wps:spPr>
                        <a:xfrm>
                          <a:off x="0" y="0"/>
                          <a:ext cx="2793052" cy="2028825"/>
                        </a:xfrm>
                        <a:prstGeom prst="roundRect">
                          <a:avLst/>
                        </a:prstGeom>
                        <a:solidFill>
                          <a:schemeClr val="accent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1A1C595" w14:textId="77777777" w:rsidR="00B47B57" w:rsidRPr="00B47B57" w:rsidRDefault="00B47B57" w:rsidP="00B47B57">
                            <w:pPr>
                              <w:jc w:val="center"/>
                              <w:rPr>
                                <w:rFonts w:ascii="Amasis MT Pro Medium" w:hAnsi="Amasis MT Pro Medium"/>
                                <w:color w:val="000000" w:themeColor="text1"/>
                                <w:sz w:val="20"/>
                                <w:szCs w:val="20"/>
                              </w:rPr>
                            </w:pPr>
                            <w:r w:rsidRPr="00B47B57">
                              <w:rPr>
                                <w:rFonts w:ascii="Amasis MT Pro Medium" w:hAnsi="Amasis MT Pro Medium"/>
                                <w:color w:val="000000" w:themeColor="text1"/>
                                <w:sz w:val="20"/>
                                <w:szCs w:val="20"/>
                              </w:rPr>
                              <w:t>Product development:</w:t>
                            </w:r>
                          </w:p>
                          <w:p w14:paraId="7625AD35" w14:textId="77777777" w:rsidR="00B47B57" w:rsidRPr="00B47B57" w:rsidRDefault="00B47B57" w:rsidP="00B47B57">
                            <w:pPr>
                              <w:jc w:val="center"/>
                              <w:rPr>
                                <w:rFonts w:ascii="Amasis MT Pro Medium" w:hAnsi="Amasis MT Pro Medium"/>
                                <w:color w:val="000000" w:themeColor="text1"/>
                                <w:sz w:val="20"/>
                                <w:szCs w:val="20"/>
                              </w:rPr>
                            </w:pPr>
                            <w:r w:rsidRPr="00B47B57">
                              <w:rPr>
                                <w:rFonts w:ascii="Amasis MT Pro Medium" w:hAnsi="Amasis MT Pro Medium"/>
                                <w:color w:val="000000" w:themeColor="text1"/>
                                <w:sz w:val="20"/>
                                <w:szCs w:val="20"/>
                              </w:rPr>
                              <w:t>Strategy: Introduce New Products or Services.</w:t>
                            </w:r>
                          </w:p>
                          <w:p w14:paraId="49C559AD" w14:textId="1E72C06B" w:rsidR="00B47B57" w:rsidRPr="00B47B57" w:rsidRDefault="00B47B57" w:rsidP="00B47B57">
                            <w:pPr>
                              <w:jc w:val="center"/>
                              <w:rPr>
                                <w:rFonts w:ascii="Amasis MT Pro Medium" w:hAnsi="Amasis MT Pro Medium"/>
                                <w:color w:val="000000" w:themeColor="text1"/>
                              </w:rPr>
                            </w:pPr>
                            <w:r w:rsidRPr="00B47B57">
                              <w:rPr>
                                <w:rFonts w:ascii="Amasis MT Pro Medium" w:hAnsi="Amasis MT Pro Medium"/>
                                <w:color w:val="000000" w:themeColor="text1"/>
                                <w:sz w:val="20"/>
                                <w:szCs w:val="20"/>
                              </w:rPr>
                              <w:t>Actions: Innovate and expand the portfolio of products and services, perhaps by incorporating specialized health services, wellness programs or exclusive pharmaceutical offerings</w:t>
                            </w:r>
                            <w:r w:rsidRPr="00B47B57">
                              <w:rPr>
                                <w:rFonts w:ascii="Amasis MT Pro Medium" w:hAnsi="Amasis MT Pro Medium"/>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FBC26A" id="_x0000_s1028" style="position:absolute;left:0;text-align:left;margin-left:30.6pt;margin-top:274.45pt;width:219.95pt;height:159.75pt;z-index:251658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" fillcolor="#fbe4d5 [661]" strokecolor="#09101d [484]" strokeweight="1pt">
                <v:stroke joinstyle="miter"/>
                <v:textbox>
                  <w:txbxContent>
                    <w:p w14:paraId="41A1C595" w14:textId="77777777" w:rsidR="00B47B57" w:rsidRPr="00B47B57" w:rsidRDefault="00B47B57" w:rsidP="00B47B57">
                      <w:pPr>
                        <w:jc w:val="center"/>
                        <w:rPr>
                          <w:rFonts w:ascii="Amasis MT Pro Medium" w:hAnsi="Amasis MT Pro Medium"/>
                          <w:color w:val="000000" w:themeColor="text1"/>
                          <w:sz w:val="20"/>
                          <w:szCs w:val="20"/>
                        </w:rPr>
                      </w:pPr>
                      <w:r w:rsidRPr="00B47B57">
                        <w:rPr>
                          <w:rFonts w:ascii="Amasis MT Pro Medium" w:hAnsi="Amasis MT Pro Medium"/>
                          <w:color w:val="000000" w:themeColor="text1"/>
                          <w:sz w:val="20"/>
                          <w:szCs w:val="20"/>
                        </w:rPr>
                        <w:t>Product development:</w:t>
                      </w:r>
                    </w:p>
                    <w:p w14:paraId="7625AD35" w14:textId="77777777" w:rsidR="00B47B57" w:rsidRPr="00B47B57" w:rsidRDefault="00B47B57" w:rsidP="00B47B57">
                      <w:pPr>
                        <w:jc w:val="center"/>
                        <w:rPr>
                          <w:rFonts w:ascii="Amasis MT Pro Medium" w:hAnsi="Amasis MT Pro Medium"/>
                          <w:color w:val="000000" w:themeColor="text1"/>
                          <w:sz w:val="20"/>
                          <w:szCs w:val="20"/>
                        </w:rPr>
                      </w:pPr>
                      <w:r w:rsidRPr="00B47B57">
                        <w:rPr>
                          <w:rFonts w:ascii="Amasis MT Pro Medium" w:hAnsi="Amasis MT Pro Medium"/>
                          <w:color w:val="000000" w:themeColor="text1"/>
                          <w:sz w:val="20"/>
                          <w:szCs w:val="20"/>
                        </w:rPr>
                        <w:t>Strategy: Introduce New Products or Services.</w:t>
                      </w:r>
                    </w:p>
                    <w:p w14:paraId="49C559AD" w14:textId="1E72C06B" w:rsidR="00B47B57" w:rsidRPr="00B47B57" w:rsidRDefault="00B47B57" w:rsidP="00B47B57">
                      <w:pPr>
                        <w:jc w:val="center"/>
                        <w:rPr>
                          <w:rFonts w:ascii="Amasis MT Pro Medium" w:hAnsi="Amasis MT Pro Medium"/>
                          <w:color w:val="000000" w:themeColor="text1"/>
                        </w:rPr>
                      </w:pPr>
                      <w:r w:rsidRPr="00B47B57">
                        <w:rPr>
                          <w:rFonts w:ascii="Amasis MT Pro Medium" w:hAnsi="Amasis MT Pro Medium"/>
                          <w:color w:val="000000" w:themeColor="text1"/>
                          <w:sz w:val="20"/>
                          <w:szCs w:val="20"/>
                        </w:rPr>
                        <w:t>Actions: Innovate and expand the portfolio of products and services, perhaps by incorporating specialized health services, wellness programs or exclusive pharmaceutical offerings</w:t>
                      </w:r>
                      <w:r w:rsidRPr="00B47B57">
                        <w:rPr>
                          <w:rFonts w:ascii="Amasis MT Pro Medium" w:hAnsi="Amasis MT Pro Medium"/>
                          <w:color w:val="000000" w:themeColor="text1"/>
                        </w:rPr>
                        <w:t>.</w:t>
                      </w:r>
                    </w:p>
                  </w:txbxContent>
                </v:textbox>
                <w10:wrap anchorx="page"/>
              </v:roundrect>
            </w:pict>
          </mc:Fallback>
        </mc:AlternateContent>
      </w:r>
      <w:r>
        <w:rPr>
          <w:rFonts w:ascii="Amasis MT Pro Medium" w:hAnsi="Amasis MT Pro Medium" w:cstheme="minorHAnsi"/>
          <w:noProof/>
          <w:sz w:val="32"/>
          <w:szCs w:val="32"/>
        </w:rPr>
        <mc:AlternateContent>
          <mc:Choice Requires="wps">
            <w:drawing>
              <wp:anchor distT="0" distB="0" distL="114300" distR="114300" simplePos="0" relativeHeight="251658255" behindDoc="0" locked="0" layoutInCell="1" allowOverlap="1" wp14:anchorId="646AF05D" wp14:editId="0DCE208D">
                <wp:simplePos x="0" y="0"/>
                <wp:positionH relativeFrom="margin">
                  <wp:posOffset>3594970</wp:posOffset>
                </wp:positionH>
                <wp:positionV relativeFrom="paragraph">
                  <wp:posOffset>3297668</wp:posOffset>
                </wp:positionV>
                <wp:extent cx="2956142" cy="2253615"/>
                <wp:effectExtent l="0" t="0" r="15875" b="13335"/>
                <wp:wrapNone/>
                <wp:docPr id="1640938362" name="Rectangle: Rounded Corners 2"/>
                <wp:cNvGraphicFramePr/>
                <a:graphic xmlns:a="http://schemas.openxmlformats.org/drawingml/2006/main">
                  <a:graphicData uri="http://schemas.microsoft.com/office/word/2010/wordprocessingShape">
                    <wps:wsp>
                      <wps:cNvSpPr/>
                      <wps:spPr>
                        <a:xfrm>
                          <a:off x="0" y="0"/>
                          <a:ext cx="2956142" cy="2253615"/>
                        </a:xfrm>
                        <a:prstGeom prst="roundRect">
                          <a:avLst/>
                        </a:prstGeom>
                        <a:solidFill>
                          <a:schemeClr val="accent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012DC5A" w14:textId="77777777" w:rsidR="00B47B57" w:rsidRPr="00B47B57" w:rsidRDefault="00B47B57" w:rsidP="00B47B57">
                            <w:pPr>
                              <w:jc w:val="center"/>
                              <w:rPr>
                                <w:rFonts w:ascii="Amasis MT Pro Medium" w:hAnsi="Amasis MT Pro Medium"/>
                                <w:color w:val="000000" w:themeColor="text1"/>
                                <w:sz w:val="20"/>
                                <w:szCs w:val="20"/>
                              </w:rPr>
                            </w:pPr>
                            <w:r w:rsidRPr="00B47B57">
                              <w:rPr>
                                <w:rFonts w:ascii="Amasis MT Pro Medium" w:hAnsi="Amasis MT Pro Medium"/>
                                <w:color w:val="000000" w:themeColor="text1"/>
                                <w:sz w:val="20"/>
                                <w:szCs w:val="20"/>
                              </w:rPr>
                              <w:t>Diversification:</w:t>
                            </w:r>
                          </w:p>
                          <w:p w14:paraId="0E9C1C79" w14:textId="77777777" w:rsidR="00B47B57" w:rsidRPr="00B47B57" w:rsidRDefault="00B47B57" w:rsidP="00B47B57">
                            <w:pPr>
                              <w:jc w:val="center"/>
                              <w:rPr>
                                <w:rFonts w:ascii="Amasis MT Pro Medium" w:hAnsi="Amasis MT Pro Medium"/>
                                <w:color w:val="000000" w:themeColor="text1"/>
                                <w:sz w:val="20"/>
                                <w:szCs w:val="20"/>
                              </w:rPr>
                            </w:pPr>
                            <w:r w:rsidRPr="00B47B57">
                              <w:rPr>
                                <w:rFonts w:ascii="Amasis MT Pro Medium" w:hAnsi="Amasis MT Pro Medium"/>
                                <w:color w:val="000000" w:themeColor="text1"/>
                                <w:sz w:val="20"/>
                                <w:szCs w:val="20"/>
                              </w:rPr>
                              <w:t>Strategy: Enter new, unrelated markets or industries.</w:t>
                            </w:r>
                          </w:p>
                          <w:p w14:paraId="4FD5F8A0" w14:textId="07E8A984" w:rsidR="00B47B57" w:rsidRPr="00B47B57" w:rsidRDefault="00B47B57" w:rsidP="00B47B57">
                            <w:pPr>
                              <w:jc w:val="center"/>
                              <w:rPr>
                                <w:rFonts w:ascii="Amasis MT Pro Medium" w:hAnsi="Amasis MT Pro Medium"/>
                                <w:color w:val="000000" w:themeColor="text1"/>
                                <w:sz w:val="20"/>
                                <w:szCs w:val="20"/>
                              </w:rPr>
                            </w:pPr>
                            <w:r w:rsidRPr="00B47B57">
                              <w:rPr>
                                <w:rFonts w:ascii="Amasis MT Pro Medium" w:hAnsi="Amasis MT Pro Medium"/>
                                <w:color w:val="000000" w:themeColor="text1"/>
                                <w:sz w:val="20"/>
                                <w:szCs w:val="20"/>
                              </w:rPr>
                              <w:t xml:space="preserve">Actions: Explore opportunities to diversify the business, such as entering the health and wellness retail sector, offering online health </w:t>
                            </w:r>
                            <w:r w:rsidRPr="00B47B57">
                              <w:rPr>
                                <w:rFonts w:ascii="Amasis MT Pro Medium" w:hAnsi="Amasis MT Pro Medium"/>
                                <w:color w:val="000000" w:themeColor="text1"/>
                                <w:sz w:val="20"/>
                                <w:szCs w:val="20"/>
                              </w:rPr>
                              <w:t>consultations,</w:t>
                            </w:r>
                            <w:r w:rsidRPr="00B47B57">
                              <w:rPr>
                                <w:rFonts w:ascii="Amasis MT Pro Medium" w:hAnsi="Amasis MT Pro Medium"/>
                                <w:color w:val="000000" w:themeColor="text1"/>
                                <w:sz w:val="20"/>
                                <w:szCs w:val="20"/>
                              </w:rPr>
                              <w:t xml:space="preserve"> or offering complementary health care products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6AF05D" id="_x0000_s1029" style="position:absolute;left:0;text-align:left;margin-left:283.05pt;margin-top:259.65pt;width:232.75pt;height:177.45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" fillcolor="#fbe4d5 [661]" strokecolor="#09101d [484]" strokeweight="1pt">
                <v:stroke joinstyle="miter"/>
                <v:textbox>
                  <w:txbxContent>
                    <w:p w14:paraId="2012DC5A" w14:textId="77777777" w:rsidR="00B47B57" w:rsidRPr="00B47B57" w:rsidRDefault="00B47B57" w:rsidP="00B47B57">
                      <w:pPr>
                        <w:jc w:val="center"/>
                        <w:rPr>
                          <w:rFonts w:ascii="Amasis MT Pro Medium" w:hAnsi="Amasis MT Pro Medium"/>
                          <w:color w:val="000000" w:themeColor="text1"/>
                          <w:sz w:val="20"/>
                          <w:szCs w:val="20"/>
                        </w:rPr>
                      </w:pPr>
                      <w:r w:rsidRPr="00B47B57">
                        <w:rPr>
                          <w:rFonts w:ascii="Amasis MT Pro Medium" w:hAnsi="Amasis MT Pro Medium"/>
                          <w:color w:val="000000" w:themeColor="text1"/>
                          <w:sz w:val="20"/>
                          <w:szCs w:val="20"/>
                        </w:rPr>
                        <w:t>Diversification:</w:t>
                      </w:r>
                    </w:p>
                    <w:p w14:paraId="0E9C1C79" w14:textId="77777777" w:rsidR="00B47B57" w:rsidRPr="00B47B57" w:rsidRDefault="00B47B57" w:rsidP="00B47B57">
                      <w:pPr>
                        <w:jc w:val="center"/>
                        <w:rPr>
                          <w:rFonts w:ascii="Amasis MT Pro Medium" w:hAnsi="Amasis MT Pro Medium"/>
                          <w:color w:val="000000" w:themeColor="text1"/>
                          <w:sz w:val="20"/>
                          <w:szCs w:val="20"/>
                        </w:rPr>
                      </w:pPr>
                      <w:r w:rsidRPr="00B47B57">
                        <w:rPr>
                          <w:rFonts w:ascii="Amasis MT Pro Medium" w:hAnsi="Amasis MT Pro Medium"/>
                          <w:color w:val="000000" w:themeColor="text1"/>
                          <w:sz w:val="20"/>
                          <w:szCs w:val="20"/>
                        </w:rPr>
                        <w:t>Strategy: Enter new, unrelated markets or industries.</w:t>
                      </w:r>
                    </w:p>
                    <w:p w14:paraId="4FD5F8A0" w14:textId="07E8A984" w:rsidR="00B47B57" w:rsidRPr="00B47B57" w:rsidRDefault="00B47B57" w:rsidP="00B47B57">
                      <w:pPr>
                        <w:jc w:val="center"/>
                        <w:rPr>
                          <w:rFonts w:ascii="Amasis MT Pro Medium" w:hAnsi="Amasis MT Pro Medium"/>
                          <w:color w:val="000000" w:themeColor="text1"/>
                          <w:sz w:val="20"/>
                          <w:szCs w:val="20"/>
                        </w:rPr>
                      </w:pPr>
                      <w:r w:rsidRPr="00B47B57">
                        <w:rPr>
                          <w:rFonts w:ascii="Amasis MT Pro Medium" w:hAnsi="Amasis MT Pro Medium"/>
                          <w:color w:val="000000" w:themeColor="text1"/>
                          <w:sz w:val="20"/>
                          <w:szCs w:val="20"/>
                        </w:rPr>
                        <w:t xml:space="preserve">Actions: Explore opportunities to diversify the business, such as entering the health and wellness retail sector, offering online health </w:t>
                      </w:r>
                      <w:r w:rsidRPr="00B47B57">
                        <w:rPr>
                          <w:rFonts w:ascii="Amasis MT Pro Medium" w:hAnsi="Amasis MT Pro Medium"/>
                          <w:color w:val="000000" w:themeColor="text1"/>
                          <w:sz w:val="20"/>
                          <w:szCs w:val="20"/>
                        </w:rPr>
                        <w:t>consultations,</w:t>
                      </w:r>
                      <w:r w:rsidRPr="00B47B57">
                        <w:rPr>
                          <w:rFonts w:ascii="Amasis MT Pro Medium" w:hAnsi="Amasis MT Pro Medium"/>
                          <w:color w:val="000000" w:themeColor="text1"/>
                          <w:sz w:val="20"/>
                          <w:szCs w:val="20"/>
                        </w:rPr>
                        <w:t xml:space="preserve"> or offering complementary health care products</w:t>
                      </w:r>
                    </w:p>
                  </w:txbxContent>
                </v:textbox>
                <w10:wrap anchorx="margin"/>
              </v:roundrect>
            </w:pict>
          </mc:Fallback>
        </mc:AlternateContent>
      </w:r>
    </w:p>
    <w:p w14:paraId="42C5A45A" w14:textId="77777777" w:rsidR="00457710" w:rsidRDefault="00457710" w:rsidP="00457710">
      <w:pPr>
        <w:shd w:val="clear" w:color="auto" w:fill="FFFFFF" w:themeFill="background1"/>
        <w:ind w:left="360"/>
        <w:rPr>
          <w:rFonts w:ascii="Amasis MT Pro Medium" w:hAnsi="Amasis MT Pro Medium" w:cstheme="minorHAnsi"/>
          <w:sz w:val="32"/>
          <w:szCs w:val="32"/>
        </w:rPr>
      </w:pPr>
    </w:p>
    <w:p w14:paraId="45E5A963" w14:textId="77777777" w:rsidR="00457710" w:rsidRDefault="00457710" w:rsidP="00457710">
      <w:pPr>
        <w:shd w:val="clear" w:color="auto" w:fill="FFFFFF" w:themeFill="background1"/>
        <w:ind w:left="360"/>
        <w:rPr>
          <w:rFonts w:ascii="Amasis MT Pro Medium" w:hAnsi="Amasis MT Pro Medium" w:cstheme="minorHAnsi"/>
          <w:sz w:val="32"/>
          <w:szCs w:val="32"/>
        </w:rPr>
      </w:pPr>
    </w:p>
    <w:p w14:paraId="6EE382CB" w14:textId="77777777" w:rsidR="00457710" w:rsidRDefault="00457710" w:rsidP="00457710">
      <w:pPr>
        <w:shd w:val="clear" w:color="auto" w:fill="FFFFFF" w:themeFill="background1"/>
        <w:ind w:left="360"/>
        <w:rPr>
          <w:rFonts w:ascii="Amasis MT Pro Medium" w:hAnsi="Amasis MT Pro Medium" w:cstheme="minorHAnsi"/>
          <w:sz w:val="32"/>
          <w:szCs w:val="32"/>
        </w:rPr>
      </w:pPr>
    </w:p>
    <w:p w14:paraId="71828C4D" w14:textId="77777777" w:rsidR="00457710" w:rsidRDefault="00457710" w:rsidP="00457710">
      <w:pPr>
        <w:shd w:val="clear" w:color="auto" w:fill="FFFFFF" w:themeFill="background1"/>
        <w:ind w:left="360"/>
        <w:rPr>
          <w:rFonts w:ascii="Amasis MT Pro Medium" w:hAnsi="Amasis MT Pro Medium" w:cstheme="minorHAnsi"/>
          <w:sz w:val="32"/>
          <w:szCs w:val="32"/>
        </w:rPr>
      </w:pPr>
    </w:p>
    <w:p w14:paraId="092DE283" w14:textId="20FBF816" w:rsidR="00457710" w:rsidRDefault="00457710" w:rsidP="00457710">
      <w:pPr>
        <w:shd w:val="clear" w:color="auto" w:fill="FFFFFF" w:themeFill="background1"/>
        <w:ind w:left="360"/>
        <w:rPr>
          <w:rFonts w:ascii="Amasis MT Pro Medium" w:hAnsi="Amasis MT Pro Medium" w:cstheme="minorHAnsi"/>
          <w:sz w:val="32"/>
          <w:szCs w:val="32"/>
        </w:rPr>
      </w:pPr>
    </w:p>
    <w:p w14:paraId="78632D48" w14:textId="565E011A" w:rsidR="00457710" w:rsidRDefault="00457710" w:rsidP="00457710">
      <w:pPr>
        <w:shd w:val="clear" w:color="auto" w:fill="FFFFFF" w:themeFill="background1"/>
        <w:ind w:left="360"/>
        <w:rPr>
          <w:rFonts w:ascii="Amasis MT Pro Medium" w:hAnsi="Amasis MT Pro Medium" w:cstheme="minorHAnsi"/>
          <w:sz w:val="32"/>
          <w:szCs w:val="32"/>
        </w:rPr>
      </w:pPr>
      <w:r>
        <w:rPr>
          <w:rFonts w:ascii="Amasis MT Pro Medium" w:hAnsi="Amasis MT Pro Medium" w:cstheme="minorHAnsi"/>
          <w:noProof/>
          <w:sz w:val="32"/>
          <w:szCs w:val="32"/>
        </w:rPr>
        <mc:AlternateContent>
          <mc:Choice Requires="wps">
            <w:drawing>
              <wp:anchor distT="0" distB="0" distL="114300" distR="114300" simplePos="0" relativeHeight="251658253" behindDoc="0" locked="0" layoutInCell="1" allowOverlap="1" wp14:anchorId="4B199B3D" wp14:editId="0649BDB1">
                <wp:simplePos x="0" y="0"/>
                <wp:positionH relativeFrom="margin">
                  <wp:posOffset>1919779</wp:posOffset>
                </wp:positionH>
                <wp:positionV relativeFrom="paragraph">
                  <wp:posOffset>301843</wp:posOffset>
                </wp:positionV>
                <wp:extent cx="1840726" cy="1289859"/>
                <wp:effectExtent l="0" t="0" r="26670" b="24765"/>
                <wp:wrapNone/>
                <wp:docPr id="2119858834" name="Oval 1"/>
                <wp:cNvGraphicFramePr/>
                <a:graphic xmlns:a="http://schemas.openxmlformats.org/drawingml/2006/main">
                  <a:graphicData uri="http://schemas.microsoft.com/office/word/2010/wordprocessingShape">
                    <wps:wsp>
                      <wps:cNvSpPr/>
                      <wps:spPr>
                        <a:xfrm>
                          <a:off x="0" y="0"/>
                          <a:ext cx="1840726" cy="1289859"/>
                        </a:xfrm>
                        <a:prstGeom prst="ellipse">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97A864D" w14:textId="54BDE8FF" w:rsidR="00FF270D" w:rsidRPr="00FF270D" w:rsidRDefault="00FF270D" w:rsidP="00FF270D">
                            <w:pPr>
                              <w:jc w:val="center"/>
                              <w:rPr>
                                <w:rFonts w:ascii="Amasis MT Pro Medium" w:hAnsi="Amasis MT Pro Medium"/>
                                <w:color w:val="000000" w:themeColor="text1"/>
                                <w:sz w:val="28"/>
                                <w:szCs w:val="28"/>
                              </w:rPr>
                            </w:pPr>
                            <w:r w:rsidRPr="00FF270D">
                              <w:rPr>
                                <w:rFonts w:ascii="Amasis MT Pro Medium" w:hAnsi="Amasis MT Pro Medium"/>
                                <w:color w:val="000000" w:themeColor="text1"/>
                                <w:sz w:val="28"/>
                                <w:szCs w:val="28"/>
                              </w:rPr>
                              <w:t>Ansoff Matrix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199B3D" id="Oval 1" o:spid="_x0000_s1030" style="position:absolute;left:0;text-align:left;margin-left:151.15pt;margin-top:23.75pt;width:144.95pt;height:101.55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" fillcolor="#d9e2f3 [660]" strokecolor="#09101d [484]" strokeweight="1pt">
                <v:stroke joinstyle="miter"/>
                <v:textbox>
                  <w:txbxContent>
                    <w:p w14:paraId="697A864D" w14:textId="54BDE8FF" w:rsidR="00FF270D" w:rsidRPr="00FF270D" w:rsidRDefault="00FF270D" w:rsidP="00FF270D">
                      <w:pPr>
                        <w:jc w:val="center"/>
                        <w:rPr>
                          <w:rFonts w:ascii="Amasis MT Pro Medium" w:hAnsi="Amasis MT Pro Medium"/>
                          <w:color w:val="000000" w:themeColor="text1"/>
                          <w:sz w:val="28"/>
                          <w:szCs w:val="28"/>
                        </w:rPr>
                      </w:pPr>
                      <w:r w:rsidRPr="00FF270D">
                        <w:rPr>
                          <w:rFonts w:ascii="Amasis MT Pro Medium" w:hAnsi="Amasis MT Pro Medium"/>
                          <w:color w:val="000000" w:themeColor="text1"/>
                          <w:sz w:val="28"/>
                          <w:szCs w:val="28"/>
                        </w:rPr>
                        <w:t>Ansoff Matrix</w:t>
                      </w:r>
                    </w:p>
                  </w:txbxContent>
                </v:textbox>
                <w10:wrap anchorx="margin"/>
              </v:oval>
            </w:pict>
          </mc:Fallback>
        </mc:AlternateContent>
      </w:r>
    </w:p>
    <w:p w14:paraId="48A4D6B1" w14:textId="65612AD8" w:rsidR="00457710" w:rsidRDefault="00457710" w:rsidP="00457710">
      <w:pPr>
        <w:shd w:val="clear" w:color="auto" w:fill="FFFFFF" w:themeFill="background1"/>
        <w:ind w:left="360"/>
        <w:rPr>
          <w:rFonts w:ascii="Amasis MT Pro Medium" w:hAnsi="Amasis MT Pro Medium" w:cstheme="minorHAnsi"/>
          <w:sz w:val="32"/>
          <w:szCs w:val="32"/>
        </w:rPr>
      </w:pPr>
    </w:p>
    <w:p w14:paraId="38462304" w14:textId="77777777" w:rsidR="00457710" w:rsidRDefault="00457710" w:rsidP="00457710">
      <w:pPr>
        <w:shd w:val="clear" w:color="auto" w:fill="FFFFFF" w:themeFill="background1"/>
        <w:ind w:left="360"/>
        <w:rPr>
          <w:rFonts w:ascii="Amasis MT Pro Medium" w:hAnsi="Amasis MT Pro Medium" w:cstheme="minorHAnsi"/>
          <w:sz w:val="32"/>
          <w:szCs w:val="32"/>
        </w:rPr>
      </w:pPr>
    </w:p>
    <w:p w14:paraId="10F76D17" w14:textId="4F6591D1" w:rsidR="00457710" w:rsidRDefault="00457710" w:rsidP="00457710">
      <w:pPr>
        <w:shd w:val="clear" w:color="auto" w:fill="FFFFFF" w:themeFill="background1"/>
        <w:ind w:left="360"/>
        <w:rPr>
          <w:rFonts w:ascii="Amasis MT Pro Medium" w:hAnsi="Amasis MT Pro Medium" w:cstheme="minorHAnsi"/>
          <w:sz w:val="32"/>
          <w:szCs w:val="32"/>
        </w:rPr>
      </w:pPr>
    </w:p>
    <w:p w14:paraId="26A49EC9" w14:textId="77777777" w:rsidR="00457710" w:rsidRDefault="00457710" w:rsidP="00457710">
      <w:pPr>
        <w:shd w:val="clear" w:color="auto" w:fill="FFFFFF" w:themeFill="background1"/>
        <w:ind w:left="360"/>
        <w:rPr>
          <w:rFonts w:ascii="Amasis MT Pro Medium" w:hAnsi="Amasis MT Pro Medium" w:cstheme="minorHAnsi"/>
          <w:sz w:val="32"/>
          <w:szCs w:val="32"/>
        </w:rPr>
      </w:pPr>
    </w:p>
    <w:p w14:paraId="194F9453" w14:textId="36BFCCA0" w:rsidR="00457710" w:rsidRDefault="00457710" w:rsidP="00457710">
      <w:pPr>
        <w:shd w:val="clear" w:color="auto" w:fill="FFFFFF" w:themeFill="background1"/>
        <w:ind w:left="360"/>
        <w:rPr>
          <w:rFonts w:ascii="Amasis MT Pro Medium" w:hAnsi="Amasis MT Pro Medium" w:cstheme="minorHAnsi"/>
          <w:sz w:val="32"/>
          <w:szCs w:val="32"/>
        </w:rPr>
      </w:pPr>
    </w:p>
    <w:p w14:paraId="3D11FC50" w14:textId="572FB9A3" w:rsidR="00457710" w:rsidRDefault="00457710" w:rsidP="00457710">
      <w:pPr>
        <w:shd w:val="clear" w:color="auto" w:fill="FFFFFF" w:themeFill="background1"/>
        <w:ind w:left="360"/>
        <w:rPr>
          <w:rFonts w:ascii="Amasis MT Pro Medium" w:hAnsi="Amasis MT Pro Medium" w:cstheme="minorHAnsi"/>
          <w:sz w:val="32"/>
          <w:szCs w:val="32"/>
        </w:rPr>
      </w:pPr>
    </w:p>
    <w:p w14:paraId="5F6F1D3F" w14:textId="545184BC" w:rsidR="00457710" w:rsidRDefault="00457710" w:rsidP="00457710">
      <w:pPr>
        <w:shd w:val="clear" w:color="auto" w:fill="FFFFFF" w:themeFill="background1"/>
        <w:ind w:left="360"/>
        <w:rPr>
          <w:rFonts w:ascii="Amasis MT Pro Medium" w:hAnsi="Amasis MT Pro Medium" w:cstheme="minorHAnsi"/>
          <w:sz w:val="32"/>
          <w:szCs w:val="32"/>
        </w:rPr>
      </w:pPr>
    </w:p>
    <w:p w14:paraId="5CBBC308" w14:textId="4AD0D2B7" w:rsidR="00457710" w:rsidRDefault="00457710" w:rsidP="00457710">
      <w:pPr>
        <w:shd w:val="clear" w:color="auto" w:fill="FFFFFF" w:themeFill="background1"/>
        <w:ind w:left="360"/>
        <w:rPr>
          <w:rFonts w:ascii="Amasis MT Pro Medium" w:hAnsi="Amasis MT Pro Medium" w:cstheme="minorHAnsi"/>
          <w:sz w:val="32"/>
          <w:szCs w:val="32"/>
        </w:rPr>
      </w:pPr>
    </w:p>
    <w:p w14:paraId="72910F7C" w14:textId="40EAACF7" w:rsidR="00457710" w:rsidRPr="00B47B57" w:rsidRDefault="00457710" w:rsidP="00457710">
      <w:pPr>
        <w:shd w:val="clear" w:color="auto" w:fill="FFFFFF" w:themeFill="background1"/>
        <w:ind w:left="360"/>
        <w:rPr>
          <w:rFonts w:ascii="Amasis MT Pro Medium" w:hAnsi="Amasis MT Pro Medium" w:cstheme="minorHAnsi"/>
          <w:sz w:val="32"/>
          <w:szCs w:val="32"/>
        </w:rPr>
      </w:pPr>
    </w:p>
    <w:p w14:paraId="73B2C143" w14:textId="77777777" w:rsidR="00FA144B" w:rsidRDefault="00FA144B" w:rsidP="006E451E">
      <w:pPr>
        <w:rPr>
          <w:rFonts w:ascii="Amasis MT Pro Medium" w:hAnsi="Amasis MT Pro Medium" w:cstheme="minorHAnsi"/>
          <w:sz w:val="32"/>
          <w:szCs w:val="32"/>
        </w:rPr>
      </w:pPr>
    </w:p>
    <w:p w14:paraId="299F962D" w14:textId="77777777" w:rsidR="00FA144B" w:rsidRDefault="00FA144B" w:rsidP="006E451E">
      <w:pPr>
        <w:rPr>
          <w:rFonts w:ascii="Amasis MT Pro Medium" w:hAnsi="Amasis MT Pro Medium" w:cstheme="minorHAnsi"/>
          <w:sz w:val="32"/>
          <w:szCs w:val="32"/>
        </w:rPr>
      </w:pPr>
    </w:p>
    <w:p w14:paraId="439C234F" w14:textId="77777777" w:rsidR="00FA144B" w:rsidRDefault="00FA144B" w:rsidP="006E451E">
      <w:pPr>
        <w:rPr>
          <w:rFonts w:ascii="Amasis MT Pro Medium" w:hAnsi="Amasis MT Pro Medium" w:cstheme="minorHAnsi"/>
          <w:sz w:val="32"/>
          <w:szCs w:val="32"/>
        </w:rPr>
      </w:pPr>
    </w:p>
    <w:p w14:paraId="1496D718" w14:textId="77777777" w:rsidR="00FA144B" w:rsidRDefault="00FA144B" w:rsidP="006E451E">
      <w:pPr>
        <w:rPr>
          <w:rFonts w:ascii="Amasis MT Pro Medium" w:hAnsi="Amasis MT Pro Medium" w:cstheme="minorHAnsi"/>
          <w:sz w:val="32"/>
          <w:szCs w:val="32"/>
        </w:rPr>
      </w:pPr>
    </w:p>
    <w:p w14:paraId="4C8E4E08" w14:textId="77777777" w:rsidR="00FA144B" w:rsidRDefault="00FA144B" w:rsidP="006E451E">
      <w:pPr>
        <w:rPr>
          <w:rFonts w:ascii="Amasis MT Pro Medium" w:hAnsi="Amasis MT Pro Medium" w:cstheme="minorHAnsi"/>
          <w:sz w:val="32"/>
          <w:szCs w:val="32"/>
        </w:rPr>
      </w:pPr>
    </w:p>
    <w:p w14:paraId="64683385" w14:textId="77777777" w:rsidR="00FA144B" w:rsidRDefault="00FA144B" w:rsidP="006E451E">
      <w:pPr>
        <w:rPr>
          <w:rFonts w:ascii="Amasis MT Pro Medium" w:hAnsi="Amasis MT Pro Medium" w:cstheme="minorHAnsi"/>
          <w:sz w:val="32"/>
          <w:szCs w:val="32"/>
        </w:rPr>
      </w:pPr>
    </w:p>
    <w:p w14:paraId="7933837A" w14:textId="0A547063" w:rsidR="006E451E" w:rsidRPr="006E451E" w:rsidRDefault="006E451E" w:rsidP="006E451E">
      <w:pPr>
        <w:rPr>
          <w:rFonts w:ascii="Amasis MT Pro Medium" w:hAnsi="Amasis MT Pro Medium" w:cstheme="minorHAnsi"/>
          <w:sz w:val="32"/>
          <w:szCs w:val="32"/>
        </w:rPr>
      </w:pPr>
      <w:r w:rsidRPr="006E451E">
        <w:rPr>
          <w:rFonts w:ascii="Amasis MT Pro Medium" w:hAnsi="Amasis MT Pro Medium" w:cstheme="minorHAnsi"/>
          <w:sz w:val="32"/>
          <w:szCs w:val="32"/>
        </w:rPr>
        <w:lastRenderedPageBreak/>
        <w:t>Strategic implications</w:t>
      </w:r>
    </w:p>
    <w:p w14:paraId="0523AE5D" w14:textId="4A9EF78D" w:rsidR="006E451E" w:rsidRPr="006E451E" w:rsidRDefault="006E451E" w:rsidP="006E451E">
      <w:pPr>
        <w:rPr>
          <w:rFonts w:ascii="Amasis MT Pro Medium" w:hAnsi="Amasis MT Pro Medium" w:cstheme="minorHAnsi"/>
          <w:color w:val="4472C4" w:themeColor="accent1"/>
          <w:sz w:val="32"/>
          <w:szCs w:val="32"/>
        </w:rPr>
      </w:pPr>
      <w:r w:rsidRPr="006E451E">
        <w:rPr>
          <w:rFonts w:ascii="Amasis MT Pro Medium" w:hAnsi="Amasis MT Pro Medium" w:cstheme="minorHAnsi"/>
          <w:color w:val="4472C4" w:themeColor="accent1"/>
          <w:sz w:val="32"/>
          <w:szCs w:val="32"/>
        </w:rPr>
        <w:t>Comprehensive Marketing Strategy</w:t>
      </w:r>
    </w:p>
    <w:p w14:paraId="44E4D7FD" w14:textId="77777777" w:rsidR="006E451E" w:rsidRPr="006E451E" w:rsidRDefault="006E451E" w:rsidP="006E451E">
      <w:pPr>
        <w:rPr>
          <w:rFonts w:ascii="Amasis MT Pro Medium" w:hAnsi="Amasis MT Pro Medium" w:cstheme="minorHAnsi"/>
          <w:sz w:val="32"/>
          <w:szCs w:val="32"/>
        </w:rPr>
      </w:pPr>
      <w:r w:rsidRPr="006E451E">
        <w:rPr>
          <w:rFonts w:ascii="Amasis MT Pro Medium" w:hAnsi="Amasis MT Pro Medium" w:cstheme="minorHAnsi"/>
          <w:sz w:val="32"/>
          <w:szCs w:val="32"/>
        </w:rPr>
        <w:t>Develop a holistic marketing strategy that combines targeted campaigns, loyalty programs and personalized services to maximize market penetration efforts.</w:t>
      </w:r>
    </w:p>
    <w:p w14:paraId="1A3ED336" w14:textId="0BF89C24" w:rsidR="006E451E" w:rsidRPr="006E451E" w:rsidRDefault="006E451E" w:rsidP="006E451E">
      <w:pPr>
        <w:rPr>
          <w:rFonts w:ascii="Amasis MT Pro Medium" w:hAnsi="Amasis MT Pro Medium" w:cstheme="minorHAnsi"/>
          <w:color w:val="4472C4" w:themeColor="accent1"/>
          <w:sz w:val="32"/>
          <w:szCs w:val="32"/>
        </w:rPr>
      </w:pPr>
      <w:r w:rsidRPr="006E451E">
        <w:rPr>
          <w:rFonts w:ascii="Amasis MT Pro Medium" w:hAnsi="Amasis MT Pro Medium" w:cstheme="minorHAnsi"/>
          <w:color w:val="4472C4" w:themeColor="accent1"/>
          <w:sz w:val="32"/>
          <w:szCs w:val="32"/>
        </w:rPr>
        <w:t>Strategic alliances</w:t>
      </w:r>
    </w:p>
    <w:p w14:paraId="77399156" w14:textId="77777777" w:rsidR="006E451E" w:rsidRPr="006E451E" w:rsidRDefault="006E451E" w:rsidP="006E451E">
      <w:pPr>
        <w:rPr>
          <w:rFonts w:ascii="Amasis MT Pro Medium" w:hAnsi="Amasis MT Pro Medium" w:cstheme="minorHAnsi"/>
          <w:sz w:val="32"/>
          <w:szCs w:val="32"/>
        </w:rPr>
      </w:pPr>
      <w:r w:rsidRPr="006E451E">
        <w:rPr>
          <w:rFonts w:ascii="Amasis MT Pro Medium" w:hAnsi="Amasis MT Pro Medium" w:cstheme="minorHAnsi"/>
          <w:sz w:val="32"/>
          <w:szCs w:val="32"/>
        </w:rPr>
        <w:t>Form strategic alliances with healthcare providers to facilitate market development efforts, leveraging existing relationships to expand services.</w:t>
      </w:r>
    </w:p>
    <w:p w14:paraId="76897E75" w14:textId="5B8AC8C0" w:rsidR="006E451E" w:rsidRPr="006E451E" w:rsidRDefault="006E451E" w:rsidP="006E451E">
      <w:pPr>
        <w:rPr>
          <w:rFonts w:ascii="Amasis MT Pro Medium" w:hAnsi="Amasis MT Pro Medium" w:cstheme="minorHAnsi"/>
          <w:color w:val="4472C4" w:themeColor="accent1"/>
          <w:sz w:val="32"/>
          <w:szCs w:val="32"/>
        </w:rPr>
      </w:pPr>
      <w:r w:rsidRPr="006E451E">
        <w:rPr>
          <w:rFonts w:ascii="Amasis MT Pro Medium" w:hAnsi="Amasis MT Pro Medium" w:cstheme="minorHAnsi"/>
          <w:color w:val="4472C4" w:themeColor="accent1"/>
          <w:sz w:val="32"/>
          <w:szCs w:val="32"/>
        </w:rPr>
        <w:t>Innovation and differentiation</w:t>
      </w:r>
    </w:p>
    <w:p w14:paraId="13C55634" w14:textId="77777777" w:rsidR="006E451E" w:rsidRPr="006E451E" w:rsidRDefault="006E451E" w:rsidP="006E451E">
      <w:pPr>
        <w:rPr>
          <w:rFonts w:ascii="Amasis MT Pro Medium" w:hAnsi="Amasis MT Pro Medium" w:cstheme="minorHAnsi"/>
          <w:sz w:val="32"/>
          <w:szCs w:val="32"/>
        </w:rPr>
      </w:pPr>
      <w:r w:rsidRPr="006E451E">
        <w:rPr>
          <w:rFonts w:ascii="Amasis MT Pro Medium" w:hAnsi="Amasis MT Pro Medium" w:cstheme="minorHAnsi"/>
          <w:sz w:val="32"/>
          <w:szCs w:val="32"/>
        </w:rPr>
        <w:t>It invests in research and development to introduce innovative products and services, focusing on differentiation in the market.</w:t>
      </w:r>
    </w:p>
    <w:p w14:paraId="1488BA92" w14:textId="76444603" w:rsidR="006E451E" w:rsidRPr="006E451E" w:rsidRDefault="006E451E" w:rsidP="006E451E">
      <w:pPr>
        <w:rPr>
          <w:rFonts w:ascii="Amasis MT Pro Medium" w:hAnsi="Amasis MT Pro Medium" w:cstheme="minorHAnsi"/>
          <w:color w:val="4472C4" w:themeColor="accent1"/>
          <w:sz w:val="32"/>
          <w:szCs w:val="32"/>
        </w:rPr>
      </w:pPr>
      <w:r w:rsidRPr="006E451E">
        <w:rPr>
          <w:rFonts w:ascii="Amasis MT Pro Medium" w:hAnsi="Amasis MT Pro Medium" w:cstheme="minorHAnsi"/>
          <w:color w:val="4472C4" w:themeColor="accent1"/>
          <w:sz w:val="32"/>
          <w:szCs w:val="32"/>
        </w:rPr>
        <w:t>Diversification planning</w:t>
      </w:r>
    </w:p>
    <w:p w14:paraId="5C6A36EC" w14:textId="77777777" w:rsidR="006E451E" w:rsidRPr="006E451E" w:rsidRDefault="006E451E" w:rsidP="006E451E">
      <w:pPr>
        <w:rPr>
          <w:rFonts w:ascii="Amasis MT Pro Medium" w:hAnsi="Amasis MT Pro Medium" w:cstheme="minorHAnsi"/>
          <w:sz w:val="32"/>
          <w:szCs w:val="32"/>
        </w:rPr>
      </w:pPr>
      <w:r w:rsidRPr="006E451E">
        <w:rPr>
          <w:rFonts w:ascii="Amasis MT Pro Medium" w:hAnsi="Amasis MT Pro Medium" w:cstheme="minorHAnsi"/>
          <w:sz w:val="32"/>
          <w:szCs w:val="32"/>
        </w:rPr>
        <w:t>Conduct thorough market research to identify viable diversification opportunities.</w:t>
      </w:r>
    </w:p>
    <w:p w14:paraId="71C9EB4D" w14:textId="77777777" w:rsidR="006E451E" w:rsidRPr="006E451E" w:rsidRDefault="006E451E" w:rsidP="006E451E">
      <w:pPr>
        <w:rPr>
          <w:rFonts w:ascii="Amasis MT Pro Medium" w:hAnsi="Amasis MT Pro Medium" w:cstheme="minorHAnsi"/>
          <w:sz w:val="32"/>
          <w:szCs w:val="32"/>
        </w:rPr>
      </w:pPr>
      <w:r w:rsidRPr="006E451E">
        <w:rPr>
          <w:rFonts w:ascii="Amasis MT Pro Medium" w:hAnsi="Amasis MT Pro Medium" w:cstheme="minorHAnsi"/>
          <w:sz w:val="32"/>
          <w:szCs w:val="32"/>
        </w:rPr>
        <w:t>Ensure diversification efforts are aligned with Brentmead Pharmacy's overall brand and mission.</w:t>
      </w:r>
    </w:p>
    <w:p w14:paraId="59B7DEF1" w14:textId="77777777" w:rsidR="00F56B97" w:rsidRDefault="006E451E" w:rsidP="006E451E">
      <w:pPr>
        <w:rPr>
          <w:rFonts w:ascii="Amasis MT Pro Medium" w:hAnsi="Amasis MT Pro Medium" w:cstheme="minorHAnsi"/>
          <w:color w:val="4472C4" w:themeColor="accent1"/>
          <w:sz w:val="32"/>
          <w:szCs w:val="32"/>
        </w:rPr>
      </w:pPr>
      <w:r w:rsidRPr="006E451E">
        <w:rPr>
          <w:rFonts w:ascii="Amasis MT Pro Medium" w:hAnsi="Amasis MT Pro Medium" w:cstheme="minorHAnsi"/>
          <w:color w:val="4472C4" w:themeColor="accent1"/>
          <w:sz w:val="32"/>
          <w:szCs w:val="32"/>
        </w:rPr>
        <w:t>Technology Integration</w:t>
      </w:r>
    </w:p>
    <w:p w14:paraId="536BB895" w14:textId="3AA15147" w:rsidR="006E451E" w:rsidRPr="00F56B97" w:rsidRDefault="006E451E" w:rsidP="006E451E">
      <w:pPr>
        <w:rPr>
          <w:rFonts w:ascii="Amasis MT Pro Medium" w:hAnsi="Amasis MT Pro Medium" w:cstheme="minorHAnsi"/>
          <w:color w:val="4472C4" w:themeColor="accent1"/>
          <w:sz w:val="32"/>
          <w:szCs w:val="32"/>
        </w:rPr>
      </w:pPr>
      <w:r w:rsidRPr="006E451E">
        <w:rPr>
          <w:rFonts w:ascii="Amasis MT Pro Medium" w:hAnsi="Amasis MT Pro Medium" w:cstheme="minorHAnsi"/>
          <w:sz w:val="32"/>
          <w:szCs w:val="32"/>
        </w:rPr>
        <w:t>Embrace technology to support new services such as online health consultations, ensuring a seamless and accessible customer experience.</w:t>
      </w:r>
    </w:p>
    <w:p w14:paraId="66951A45" w14:textId="6B2D8DCD" w:rsidR="006E451E" w:rsidRPr="006E451E" w:rsidRDefault="006E451E" w:rsidP="006E451E">
      <w:pPr>
        <w:rPr>
          <w:rFonts w:ascii="Amasis MT Pro Medium" w:hAnsi="Amasis MT Pro Medium" w:cstheme="minorHAnsi"/>
          <w:color w:val="4472C4" w:themeColor="accent1"/>
          <w:sz w:val="32"/>
          <w:szCs w:val="32"/>
        </w:rPr>
      </w:pPr>
      <w:r w:rsidRPr="006E451E">
        <w:rPr>
          <w:rFonts w:ascii="Amasis MT Pro Medium" w:hAnsi="Amasis MT Pro Medium" w:cstheme="minorHAnsi"/>
          <w:color w:val="4472C4" w:themeColor="accent1"/>
          <w:sz w:val="32"/>
          <w:szCs w:val="32"/>
        </w:rPr>
        <w:t>Staff training and development</w:t>
      </w:r>
    </w:p>
    <w:p w14:paraId="011DC9B9" w14:textId="77777777" w:rsidR="006E451E" w:rsidRPr="006E451E" w:rsidRDefault="006E451E" w:rsidP="006E451E">
      <w:pPr>
        <w:rPr>
          <w:rFonts w:ascii="Amasis MT Pro Medium" w:hAnsi="Amasis MT Pro Medium" w:cstheme="minorHAnsi"/>
          <w:sz w:val="32"/>
          <w:szCs w:val="32"/>
        </w:rPr>
      </w:pPr>
      <w:r w:rsidRPr="006E451E">
        <w:rPr>
          <w:rFonts w:ascii="Amasis MT Pro Medium" w:hAnsi="Amasis MT Pro Medium" w:cstheme="minorHAnsi"/>
          <w:sz w:val="32"/>
          <w:szCs w:val="32"/>
        </w:rPr>
        <w:t>Equip staff with the skills and knowledge to deliver specialist healthcare, fostering a culture of continuous improvement and innovation.</w:t>
      </w:r>
    </w:p>
    <w:p w14:paraId="2762F7B5" w14:textId="11AFF2F8" w:rsidR="00B47B57" w:rsidRDefault="006E451E" w:rsidP="006E451E">
      <w:pPr>
        <w:rPr>
          <w:rFonts w:ascii="Amasis MT Pro Medium" w:hAnsi="Amasis MT Pro Medium" w:cstheme="minorHAnsi"/>
          <w:sz w:val="32"/>
          <w:szCs w:val="32"/>
        </w:rPr>
      </w:pPr>
      <w:r w:rsidRPr="006E451E">
        <w:rPr>
          <w:rFonts w:ascii="Amasis MT Pro Medium" w:hAnsi="Amasis MT Pro Medium" w:cstheme="minorHAnsi"/>
          <w:sz w:val="32"/>
          <w:szCs w:val="32"/>
        </w:rPr>
        <w:t xml:space="preserve">By strategically implementing these options, Brentmead Pharmacy can navigate the dynamic healthcare landscape, </w:t>
      </w:r>
      <w:r w:rsidRPr="006E451E">
        <w:rPr>
          <w:rFonts w:ascii="Amasis MT Pro Medium" w:hAnsi="Amasis MT Pro Medium" w:cstheme="minorHAnsi"/>
          <w:sz w:val="32"/>
          <w:szCs w:val="32"/>
        </w:rPr>
        <w:lastRenderedPageBreak/>
        <w:t xml:space="preserve">maximize growth </w:t>
      </w:r>
      <w:r w:rsidRPr="006E451E">
        <w:rPr>
          <w:rFonts w:ascii="Amasis MT Pro Medium" w:hAnsi="Amasis MT Pro Medium" w:cstheme="minorHAnsi"/>
          <w:sz w:val="32"/>
          <w:szCs w:val="32"/>
        </w:rPr>
        <w:t>opportunities,</w:t>
      </w:r>
      <w:r w:rsidRPr="006E451E">
        <w:rPr>
          <w:rFonts w:ascii="Amasis MT Pro Medium" w:hAnsi="Amasis MT Pro Medium" w:cstheme="minorHAnsi"/>
          <w:sz w:val="32"/>
          <w:szCs w:val="32"/>
        </w:rPr>
        <w:t xml:space="preserve"> and establish itself as a leader in providing comprehensive and innovative healthcare services.</w:t>
      </w:r>
    </w:p>
    <w:p w14:paraId="2A470414" w14:textId="74C033B4" w:rsidR="00B47B57" w:rsidRDefault="00457710" w:rsidP="00B47B57">
      <w:pPr>
        <w:tabs>
          <w:tab w:val="left" w:pos="986"/>
        </w:tabs>
        <w:rPr>
          <w:rFonts w:ascii="Amasis MT Pro Medium" w:hAnsi="Amasis MT Pro Medium" w:cstheme="minorHAnsi"/>
          <w:color w:val="4472C4" w:themeColor="accent1"/>
          <w:sz w:val="32"/>
          <w:szCs w:val="32"/>
        </w:rPr>
      </w:pPr>
      <w:r>
        <w:rPr>
          <w:rFonts w:ascii="Amasis MT Pro Medium" w:hAnsi="Amasis MT Pro Medium" w:cstheme="minorHAnsi"/>
          <w:sz w:val="32"/>
          <w:szCs w:val="32"/>
        </w:rPr>
        <w:t xml:space="preserve">                </w:t>
      </w:r>
      <w:r w:rsidR="006E451E" w:rsidRPr="006E451E">
        <w:rPr>
          <w:rFonts w:ascii="Amasis MT Pro Medium" w:hAnsi="Amasis MT Pro Medium" w:cstheme="minorHAnsi"/>
          <w:color w:val="4472C4" w:themeColor="accent1"/>
          <w:sz w:val="32"/>
          <w:szCs w:val="32"/>
        </w:rPr>
        <w:t>Porter's Generic Strategic Options</w:t>
      </w:r>
      <w:r w:rsidR="00B47B57" w:rsidRPr="006E451E">
        <w:rPr>
          <w:rFonts w:ascii="Amasis MT Pro Medium" w:hAnsi="Amasis MT Pro Medium" w:cstheme="minorHAnsi"/>
          <w:color w:val="4472C4" w:themeColor="accent1"/>
          <w:sz w:val="32"/>
          <w:szCs w:val="32"/>
        </w:rPr>
        <w:tab/>
      </w:r>
    </w:p>
    <w:p w14:paraId="2D6BEAC6" w14:textId="77777777" w:rsidR="006E451E" w:rsidRPr="006E451E" w:rsidRDefault="006E451E" w:rsidP="00B47B57">
      <w:pPr>
        <w:tabs>
          <w:tab w:val="left" w:pos="986"/>
        </w:tabs>
        <w:rPr>
          <w:rFonts w:ascii="Amasis MT Pro Medium" w:hAnsi="Amasis MT Pro Medium" w:cstheme="minorHAnsi"/>
          <w:color w:val="4472C4" w:themeColor="accent1"/>
          <w:sz w:val="32"/>
          <w:szCs w:val="32"/>
        </w:rPr>
      </w:pPr>
    </w:p>
    <w:p w14:paraId="4E06FDFD" w14:textId="2C32007C" w:rsidR="00B47B57" w:rsidRDefault="006E451E" w:rsidP="00B47B57">
      <w:pPr>
        <w:tabs>
          <w:tab w:val="left" w:pos="986"/>
        </w:tabs>
        <w:rPr>
          <w:rFonts w:ascii="Amasis MT Pro Medium" w:hAnsi="Amasis MT Pro Medium" w:cstheme="minorHAnsi"/>
          <w:sz w:val="32"/>
          <w:szCs w:val="32"/>
        </w:rPr>
      </w:pPr>
      <w:r>
        <w:rPr>
          <w:rFonts w:ascii="Amasis MT Pro Medium" w:hAnsi="Amasis MT Pro Medium" w:cstheme="minorHAnsi"/>
          <w:noProof/>
          <w:sz w:val="32"/>
          <w:szCs w:val="32"/>
        </w:rPr>
        <mc:AlternateContent>
          <mc:Choice Requires="wps">
            <w:drawing>
              <wp:anchor distT="0" distB="0" distL="114300" distR="114300" simplePos="0" relativeHeight="251658258" behindDoc="0" locked="0" layoutInCell="1" allowOverlap="1" wp14:anchorId="226D6B55" wp14:editId="22AD5E09">
                <wp:simplePos x="0" y="0"/>
                <wp:positionH relativeFrom="page">
                  <wp:posOffset>12526</wp:posOffset>
                </wp:positionH>
                <wp:positionV relativeFrom="paragraph">
                  <wp:posOffset>434914</wp:posOffset>
                </wp:positionV>
                <wp:extent cx="2266646" cy="2592888"/>
                <wp:effectExtent l="0" t="0" r="19685" b="17145"/>
                <wp:wrapNone/>
                <wp:docPr id="388498109" name="Rectangle 3"/>
                <wp:cNvGraphicFramePr/>
                <a:graphic xmlns:a="http://schemas.openxmlformats.org/drawingml/2006/main">
                  <a:graphicData uri="http://schemas.microsoft.com/office/word/2010/wordprocessingShape">
                    <wps:wsp>
                      <wps:cNvSpPr/>
                      <wps:spPr>
                        <a:xfrm>
                          <a:off x="0" y="0"/>
                          <a:ext cx="2266646" cy="2592888"/>
                        </a:xfrm>
                        <a:prstGeom prst="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FFD56DC" w14:textId="77777777"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Cost management:</w:t>
                            </w:r>
                          </w:p>
                          <w:p w14:paraId="64FA1CB9" w14:textId="77777777"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Strategy: Become a cost leader in the pharmaceutical industry.</w:t>
                            </w:r>
                          </w:p>
                          <w:p w14:paraId="1EA1079A" w14:textId="23B8D55B"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 xml:space="preserve">Actions: Optimizing operational efficiency, negotiating </w:t>
                            </w:r>
                            <w:r w:rsidRPr="00D32B77">
                              <w:rPr>
                                <w:rFonts w:ascii="Amasis MT Pro Medium" w:hAnsi="Amasis MT Pro Medium"/>
                                <w:color w:val="000000" w:themeColor="text1"/>
                              </w:rPr>
                              <w:t>favourable</w:t>
                            </w:r>
                            <w:r w:rsidRPr="00D32B77">
                              <w:rPr>
                                <w:rFonts w:ascii="Amasis MT Pro Medium" w:hAnsi="Amasis MT Pro Medium"/>
                                <w:color w:val="000000" w:themeColor="text1"/>
                              </w:rPr>
                              <w:t xml:space="preserve"> terms with </w:t>
                            </w:r>
                            <w:r w:rsidRPr="00D32B77">
                              <w:rPr>
                                <w:rFonts w:ascii="Amasis MT Pro Medium" w:hAnsi="Amasis MT Pro Medium"/>
                                <w:color w:val="000000" w:themeColor="text1"/>
                              </w:rPr>
                              <w:t>suppliers,</w:t>
                            </w:r>
                            <w:r w:rsidRPr="00D32B77">
                              <w:rPr>
                                <w:rFonts w:ascii="Amasis MT Pro Medium" w:hAnsi="Amasis MT Pro Medium"/>
                                <w:color w:val="000000" w:themeColor="text1"/>
                              </w:rPr>
                              <w:t xml:space="preserve"> and implementing cost-saving technologies to provide competitive pricing.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D6B55" id="Rectangle 3" o:spid="_x0000_s1031" style="position:absolute;margin-left:1pt;margin-top:34.25pt;width:178.5pt;height:204.15pt;z-index:25165825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" fillcolor="#e2efd9 [665]" strokecolor="#09101d [484]" strokeweight="1pt">
                <v:textbox>
                  <w:txbxContent>
                    <w:p w14:paraId="6FFD56DC" w14:textId="77777777"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Cost management:</w:t>
                      </w:r>
                    </w:p>
                    <w:p w14:paraId="64FA1CB9" w14:textId="77777777"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Strategy: Become a cost leader in the pharmaceutical industry.</w:t>
                      </w:r>
                    </w:p>
                    <w:p w14:paraId="1EA1079A" w14:textId="23B8D55B"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 xml:space="preserve">Actions: Optimizing operational efficiency, negotiating </w:t>
                      </w:r>
                      <w:r w:rsidRPr="00D32B77">
                        <w:rPr>
                          <w:rFonts w:ascii="Amasis MT Pro Medium" w:hAnsi="Amasis MT Pro Medium"/>
                          <w:color w:val="000000" w:themeColor="text1"/>
                        </w:rPr>
                        <w:t>favourable</w:t>
                      </w:r>
                      <w:r w:rsidRPr="00D32B77">
                        <w:rPr>
                          <w:rFonts w:ascii="Amasis MT Pro Medium" w:hAnsi="Amasis MT Pro Medium"/>
                          <w:color w:val="000000" w:themeColor="text1"/>
                        </w:rPr>
                        <w:t xml:space="preserve"> terms with </w:t>
                      </w:r>
                      <w:r w:rsidRPr="00D32B77">
                        <w:rPr>
                          <w:rFonts w:ascii="Amasis MT Pro Medium" w:hAnsi="Amasis MT Pro Medium"/>
                          <w:color w:val="000000" w:themeColor="text1"/>
                        </w:rPr>
                        <w:t>suppliers,</w:t>
                      </w:r>
                      <w:r w:rsidRPr="00D32B77">
                        <w:rPr>
                          <w:rFonts w:ascii="Amasis MT Pro Medium" w:hAnsi="Amasis MT Pro Medium"/>
                          <w:color w:val="000000" w:themeColor="text1"/>
                        </w:rPr>
                        <w:t xml:space="preserve"> and implementing cost-saving technologies to provide competitive pricing.</w:t>
                      </w:r>
                    </w:p>
                  </w:txbxContent>
                </v:textbox>
                <w10:wrap anchorx="page"/>
              </v:rect>
            </w:pict>
          </mc:Fallback>
        </mc:AlternateContent>
      </w:r>
    </w:p>
    <w:p w14:paraId="32FD8881" w14:textId="082C1F7D" w:rsidR="00B47B57" w:rsidRDefault="006E451E" w:rsidP="00B47B57">
      <w:pPr>
        <w:tabs>
          <w:tab w:val="left" w:pos="986"/>
        </w:tabs>
        <w:rPr>
          <w:rFonts w:ascii="Amasis MT Pro Medium" w:hAnsi="Amasis MT Pro Medium" w:cstheme="minorHAnsi"/>
          <w:sz w:val="32"/>
          <w:szCs w:val="32"/>
        </w:rPr>
      </w:pPr>
      <w:r>
        <w:rPr>
          <w:rFonts w:ascii="Amasis MT Pro Medium" w:hAnsi="Amasis MT Pro Medium" w:cstheme="minorHAnsi"/>
          <w:noProof/>
          <w:sz w:val="32"/>
          <w:szCs w:val="32"/>
        </w:rPr>
        <mc:AlternateContent>
          <mc:Choice Requires="wps">
            <w:drawing>
              <wp:anchor distT="0" distB="0" distL="114300" distR="114300" simplePos="0" relativeHeight="251658261" behindDoc="0" locked="0" layoutInCell="1" allowOverlap="1" wp14:anchorId="0C4C6729" wp14:editId="590159F3">
                <wp:simplePos x="0" y="0"/>
                <wp:positionH relativeFrom="page">
                  <wp:align>right</wp:align>
                </wp:positionH>
                <wp:positionV relativeFrom="paragraph">
                  <wp:posOffset>51435</wp:posOffset>
                </wp:positionV>
                <wp:extent cx="2266646" cy="2592888"/>
                <wp:effectExtent l="0" t="0" r="19685" b="17145"/>
                <wp:wrapNone/>
                <wp:docPr id="1795273362" name="Rectangle 3"/>
                <wp:cNvGraphicFramePr/>
                <a:graphic xmlns:a="http://schemas.openxmlformats.org/drawingml/2006/main">
                  <a:graphicData uri="http://schemas.microsoft.com/office/word/2010/wordprocessingShape">
                    <wps:wsp>
                      <wps:cNvSpPr/>
                      <wps:spPr>
                        <a:xfrm>
                          <a:off x="0" y="0"/>
                          <a:ext cx="2266646" cy="2592888"/>
                        </a:xfrm>
                        <a:prstGeom prst="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3E49E5D" w14:textId="77777777"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Differentiation:</w:t>
                            </w:r>
                          </w:p>
                          <w:p w14:paraId="149C1C85" w14:textId="77777777"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Strategy: Differentiation of products and services.</w:t>
                            </w:r>
                          </w:p>
                          <w:p w14:paraId="7D5C4CF5" w14:textId="17B437A6"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 xml:space="preserve">Actions: Emphasize unique services, exclusive </w:t>
                            </w:r>
                            <w:r w:rsidRPr="00D32B77">
                              <w:rPr>
                                <w:rFonts w:ascii="Amasis MT Pro Medium" w:hAnsi="Amasis MT Pro Medium"/>
                                <w:color w:val="000000" w:themeColor="text1"/>
                              </w:rPr>
                              <w:t>partnerships,</w:t>
                            </w:r>
                            <w:r w:rsidRPr="00D32B77">
                              <w:rPr>
                                <w:rFonts w:ascii="Amasis MT Pro Medium" w:hAnsi="Amasis MT Pro Medium"/>
                                <w:color w:val="000000" w:themeColor="text1"/>
                              </w:rPr>
                              <w:t xml:space="preserve"> and a personalized customer experience to distinguish Brentmead Pharmacy from competitors.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4C6729" id="_x0000_s1032" style="position:absolute;margin-left:127.3pt;margin-top:4.05pt;width:178.5pt;height:204.15pt;z-index:251658261;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" fillcolor="#e2efd9 [665]" strokecolor="#09101d [484]" strokeweight="1pt">
                <v:textbox>
                  <w:txbxContent>
                    <w:p w14:paraId="23E49E5D" w14:textId="77777777"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Differentiation:</w:t>
                      </w:r>
                    </w:p>
                    <w:p w14:paraId="149C1C85" w14:textId="77777777"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Strategy: Differentiation of products and services.</w:t>
                      </w:r>
                    </w:p>
                    <w:p w14:paraId="7D5C4CF5" w14:textId="17B437A6"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 xml:space="preserve">Actions: Emphasize unique services, exclusive </w:t>
                      </w:r>
                      <w:r w:rsidRPr="00D32B77">
                        <w:rPr>
                          <w:rFonts w:ascii="Amasis MT Pro Medium" w:hAnsi="Amasis MT Pro Medium"/>
                          <w:color w:val="000000" w:themeColor="text1"/>
                        </w:rPr>
                        <w:t>partnerships,</w:t>
                      </w:r>
                      <w:r w:rsidRPr="00D32B77">
                        <w:rPr>
                          <w:rFonts w:ascii="Amasis MT Pro Medium" w:hAnsi="Amasis MT Pro Medium"/>
                          <w:color w:val="000000" w:themeColor="text1"/>
                        </w:rPr>
                        <w:t xml:space="preserve"> and a personalized customer experience to distinguish Brentmead Pharmacy from competitors.</w:t>
                      </w:r>
                    </w:p>
                  </w:txbxContent>
                </v:textbox>
                <w10:wrap anchorx="page"/>
              </v:rect>
            </w:pict>
          </mc:Fallback>
        </mc:AlternateContent>
      </w:r>
    </w:p>
    <w:p w14:paraId="68446A2B" w14:textId="0775AF15" w:rsidR="00B47B57" w:rsidRDefault="00B47B57" w:rsidP="00B47B57">
      <w:pPr>
        <w:tabs>
          <w:tab w:val="left" w:pos="986"/>
        </w:tabs>
        <w:rPr>
          <w:rFonts w:ascii="Amasis MT Pro Medium" w:hAnsi="Amasis MT Pro Medium" w:cstheme="minorHAnsi"/>
          <w:sz w:val="32"/>
          <w:szCs w:val="32"/>
        </w:rPr>
      </w:pPr>
    </w:p>
    <w:p w14:paraId="470A9935" w14:textId="3B383536" w:rsidR="00B47B57" w:rsidRDefault="00B47B57" w:rsidP="00B47B57">
      <w:pPr>
        <w:tabs>
          <w:tab w:val="left" w:pos="986"/>
        </w:tabs>
        <w:rPr>
          <w:rFonts w:ascii="Amasis MT Pro Medium" w:hAnsi="Amasis MT Pro Medium" w:cstheme="minorHAnsi"/>
          <w:sz w:val="32"/>
          <w:szCs w:val="32"/>
        </w:rPr>
      </w:pPr>
    </w:p>
    <w:p w14:paraId="49CAC199" w14:textId="14B43DC7" w:rsidR="00B47B57" w:rsidRDefault="006E451E" w:rsidP="00B47B57">
      <w:pPr>
        <w:tabs>
          <w:tab w:val="left" w:pos="986"/>
        </w:tabs>
        <w:rPr>
          <w:rFonts w:ascii="Amasis MT Pro Medium" w:hAnsi="Amasis MT Pro Medium" w:cstheme="minorHAnsi"/>
          <w:sz w:val="32"/>
          <w:szCs w:val="32"/>
        </w:rPr>
      </w:pPr>
      <w:r>
        <w:rPr>
          <w:rFonts w:ascii="Amasis MT Pro Medium" w:hAnsi="Amasis MT Pro Medium" w:cstheme="minorHAnsi"/>
          <w:noProof/>
          <w:sz w:val="32"/>
          <w:szCs w:val="32"/>
        </w:rPr>
        <mc:AlternateContent>
          <mc:Choice Requires="wps">
            <w:drawing>
              <wp:anchor distT="0" distB="0" distL="114300" distR="114300" simplePos="0" relativeHeight="251658260" behindDoc="0" locked="0" layoutInCell="1" allowOverlap="1" wp14:anchorId="35C660CD" wp14:editId="62752A5E">
                <wp:simplePos x="0" y="0"/>
                <wp:positionH relativeFrom="page">
                  <wp:align>right</wp:align>
                </wp:positionH>
                <wp:positionV relativeFrom="paragraph">
                  <wp:posOffset>1910541</wp:posOffset>
                </wp:positionV>
                <wp:extent cx="2266646" cy="2592888"/>
                <wp:effectExtent l="0" t="0" r="19685" b="17145"/>
                <wp:wrapNone/>
                <wp:docPr id="1216884524" name="Rectangle 3"/>
                <wp:cNvGraphicFramePr/>
                <a:graphic xmlns:a="http://schemas.openxmlformats.org/drawingml/2006/main">
                  <a:graphicData uri="http://schemas.microsoft.com/office/word/2010/wordprocessingShape">
                    <wps:wsp>
                      <wps:cNvSpPr/>
                      <wps:spPr>
                        <a:xfrm>
                          <a:off x="0" y="0"/>
                          <a:ext cx="2266646" cy="2592888"/>
                        </a:xfrm>
                        <a:prstGeom prst="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3E73CB4" w14:textId="77777777"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Focus:</w:t>
                            </w:r>
                          </w:p>
                          <w:p w14:paraId="19109617" w14:textId="77777777"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Strategy: Concentrate on a specific market segment.</w:t>
                            </w:r>
                          </w:p>
                          <w:p w14:paraId="0D49C772" w14:textId="2C5ABBE2"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Actions: Identify and target a niche market, such as a specific demographic or healthcare need, tailoring services and marketing efforts accordingly.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C660CD" id="_x0000_s1033" style="position:absolute;margin-left:127.3pt;margin-top:150.45pt;width:178.5pt;height:204.15pt;z-index:2516582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" fillcolor="#e2efd9 [665]" strokecolor="#09101d [484]" strokeweight="1pt">
                <v:textbox>
                  <w:txbxContent>
                    <w:p w14:paraId="43E73CB4" w14:textId="77777777"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Focus:</w:t>
                      </w:r>
                    </w:p>
                    <w:p w14:paraId="19109617" w14:textId="77777777"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Strategy: Concentrate on a specific market segment.</w:t>
                      </w:r>
                    </w:p>
                    <w:p w14:paraId="0D49C772" w14:textId="2C5ABBE2"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Actions: Identify and target a niche market, such as a specific demographic or healthcare need, tailoring services and marketing efforts accordingly.</w:t>
                      </w:r>
                    </w:p>
                  </w:txbxContent>
                </v:textbox>
                <w10:wrap anchorx="page"/>
              </v:rect>
            </w:pict>
          </mc:Fallback>
        </mc:AlternateContent>
      </w:r>
      <w:r>
        <w:rPr>
          <w:rFonts w:ascii="Amasis MT Pro Medium" w:hAnsi="Amasis MT Pro Medium" w:cstheme="minorHAnsi"/>
          <w:noProof/>
          <w:sz w:val="32"/>
          <w:szCs w:val="32"/>
        </w:rPr>
        <mc:AlternateContent>
          <mc:Choice Requires="wps">
            <w:drawing>
              <wp:anchor distT="0" distB="0" distL="114300" distR="114300" simplePos="0" relativeHeight="251658259" behindDoc="0" locked="0" layoutInCell="1" allowOverlap="1" wp14:anchorId="534C33D0" wp14:editId="0D21C994">
                <wp:simplePos x="0" y="0"/>
                <wp:positionH relativeFrom="margin">
                  <wp:posOffset>-874395</wp:posOffset>
                </wp:positionH>
                <wp:positionV relativeFrom="paragraph">
                  <wp:posOffset>1821180</wp:posOffset>
                </wp:positionV>
                <wp:extent cx="2266315" cy="2592705"/>
                <wp:effectExtent l="0" t="0" r="19685" b="17145"/>
                <wp:wrapNone/>
                <wp:docPr id="955294012" name="Rectangle 3"/>
                <wp:cNvGraphicFramePr/>
                <a:graphic xmlns:a="http://schemas.openxmlformats.org/drawingml/2006/main">
                  <a:graphicData uri="http://schemas.microsoft.com/office/word/2010/wordprocessingShape">
                    <wps:wsp>
                      <wps:cNvSpPr/>
                      <wps:spPr>
                        <a:xfrm>
                          <a:off x="0" y="0"/>
                          <a:ext cx="2266315" cy="2592705"/>
                        </a:xfrm>
                        <a:prstGeom prst="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43EF48D" w14:textId="77777777"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Broad Differentiation:</w:t>
                            </w:r>
                          </w:p>
                          <w:p w14:paraId="5E38B17E" w14:textId="77777777"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Strategy: Offer unique products or services across a broad market.</w:t>
                            </w:r>
                          </w:p>
                          <w:p w14:paraId="1E6112FA" w14:textId="3FFE1AAC"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Actions: Combine differentiation strategies with an expanded market presence, providing a range of exclusive and innovative offerings to a diverse customer base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4C33D0" id="_x0000_s1034" style="position:absolute;margin-left:-68.85pt;margin-top:143.4pt;width:178.45pt;height:204.15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" fillcolor="#e2efd9 [665]" strokecolor="#09101d [484]" strokeweight="1pt">
                <v:textbox>
                  <w:txbxContent>
                    <w:p w14:paraId="643EF48D" w14:textId="77777777"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Broad Differentiation:</w:t>
                      </w:r>
                    </w:p>
                    <w:p w14:paraId="5E38B17E" w14:textId="77777777"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Strategy: Offer unique products or services across a broad market.</w:t>
                      </w:r>
                    </w:p>
                    <w:p w14:paraId="1E6112FA" w14:textId="3FFE1AAC" w:rsidR="00D32B77" w:rsidRPr="00D32B77" w:rsidRDefault="00D32B77" w:rsidP="00D32B77">
                      <w:pPr>
                        <w:jc w:val="center"/>
                        <w:rPr>
                          <w:rFonts w:ascii="Amasis MT Pro Medium" w:hAnsi="Amasis MT Pro Medium"/>
                          <w:color w:val="000000" w:themeColor="text1"/>
                        </w:rPr>
                      </w:pPr>
                      <w:r w:rsidRPr="00D32B77">
                        <w:rPr>
                          <w:rFonts w:ascii="Amasis MT Pro Medium" w:hAnsi="Amasis MT Pro Medium"/>
                          <w:color w:val="000000" w:themeColor="text1"/>
                        </w:rPr>
                        <w:t>Actions: Combine differentiation strategies with an expanded market presence, providing a range of exclusive and innovative offerings to a diverse customer base</w:t>
                      </w:r>
                    </w:p>
                  </w:txbxContent>
                </v:textbox>
                <w10:wrap anchorx="margin"/>
              </v:rect>
            </w:pict>
          </mc:Fallback>
        </mc:AlternateContent>
      </w:r>
      <w:r>
        <w:rPr>
          <w:rFonts w:ascii="Amasis MT Pro Medium" w:hAnsi="Amasis MT Pro Medium" w:cstheme="minorHAnsi"/>
          <w:noProof/>
          <w:sz w:val="32"/>
          <w:szCs w:val="32"/>
        </w:rPr>
        <mc:AlternateContent>
          <mc:Choice Requires="wps">
            <w:drawing>
              <wp:anchor distT="0" distB="0" distL="114300" distR="114300" simplePos="0" relativeHeight="251658262" behindDoc="0" locked="0" layoutInCell="1" allowOverlap="1" wp14:anchorId="157D8B10" wp14:editId="0D6E3E14">
                <wp:simplePos x="0" y="0"/>
                <wp:positionH relativeFrom="column">
                  <wp:posOffset>1816274</wp:posOffset>
                </wp:positionH>
                <wp:positionV relativeFrom="paragraph">
                  <wp:posOffset>717393</wp:posOffset>
                </wp:positionV>
                <wp:extent cx="2141951" cy="2029216"/>
                <wp:effectExtent l="0" t="0" r="10795" b="28575"/>
                <wp:wrapNone/>
                <wp:docPr id="226802774" name="Flowchart: Connector 5"/>
                <wp:cNvGraphicFramePr/>
                <a:graphic xmlns:a="http://schemas.openxmlformats.org/drawingml/2006/main">
                  <a:graphicData uri="http://schemas.microsoft.com/office/word/2010/wordprocessingShape">
                    <wps:wsp>
                      <wps:cNvSpPr/>
                      <wps:spPr>
                        <a:xfrm>
                          <a:off x="0" y="0"/>
                          <a:ext cx="2141951" cy="2029216"/>
                        </a:xfrm>
                        <a:prstGeom prst="flowChartConnector">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1AFB98D" w14:textId="59502F4D" w:rsidR="006E451E" w:rsidRPr="006E451E" w:rsidRDefault="006E451E" w:rsidP="006E451E">
                            <w:pPr>
                              <w:jc w:val="center"/>
                              <w:rPr>
                                <w:rFonts w:ascii="Amasis MT Pro Medium" w:hAnsi="Amasis MT Pro Medium"/>
                                <w:color w:val="000000" w:themeColor="text1"/>
                                <w:sz w:val="32"/>
                                <w:szCs w:val="32"/>
                              </w:rPr>
                            </w:pPr>
                            <w:r w:rsidRPr="006E451E">
                              <w:rPr>
                                <w:rFonts w:ascii="Amasis MT Pro Medium" w:hAnsi="Amasis MT Pro Medium"/>
                                <w:color w:val="000000" w:themeColor="text1"/>
                                <w:sz w:val="32"/>
                                <w:szCs w:val="32"/>
                              </w:rPr>
                              <w:t>Porter's Generic Strategic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7D8B10"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5" o:spid="_x0000_s1035" type="#_x0000_t120" style="position:absolute;margin-left:143pt;margin-top:56.5pt;width:168.65pt;height:159.8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" fillcolor="#e2efd9 [665]" strokecolor="#09101d [484]" strokeweight="1pt">
                <v:stroke joinstyle="miter"/>
                <v:textbox>
                  <w:txbxContent>
                    <w:p w14:paraId="41AFB98D" w14:textId="59502F4D" w:rsidR="006E451E" w:rsidRPr="006E451E" w:rsidRDefault="006E451E" w:rsidP="006E451E">
                      <w:pPr>
                        <w:jc w:val="center"/>
                        <w:rPr>
                          <w:rFonts w:ascii="Amasis MT Pro Medium" w:hAnsi="Amasis MT Pro Medium"/>
                          <w:color w:val="000000" w:themeColor="text1"/>
                          <w:sz w:val="32"/>
                          <w:szCs w:val="32"/>
                        </w:rPr>
                      </w:pPr>
                      <w:r w:rsidRPr="006E451E">
                        <w:rPr>
                          <w:rFonts w:ascii="Amasis MT Pro Medium" w:hAnsi="Amasis MT Pro Medium"/>
                          <w:color w:val="000000" w:themeColor="text1"/>
                          <w:sz w:val="32"/>
                          <w:szCs w:val="32"/>
                        </w:rPr>
                        <w:t>Porter's Generic Strategic</w:t>
                      </w:r>
                    </w:p>
                  </w:txbxContent>
                </v:textbox>
              </v:shape>
            </w:pict>
          </mc:Fallback>
        </mc:AlternateContent>
      </w:r>
    </w:p>
    <w:p w14:paraId="4081BEFF" w14:textId="77777777" w:rsidR="00D32B77" w:rsidRPr="00D32B77" w:rsidRDefault="00D32B77" w:rsidP="00D32B77">
      <w:pPr>
        <w:rPr>
          <w:rFonts w:ascii="Amasis MT Pro Medium" w:hAnsi="Amasis MT Pro Medium" w:cstheme="minorHAnsi"/>
          <w:sz w:val="32"/>
          <w:szCs w:val="32"/>
        </w:rPr>
      </w:pPr>
    </w:p>
    <w:p w14:paraId="436F29A3" w14:textId="77777777" w:rsidR="00D32B77" w:rsidRPr="00D32B77" w:rsidRDefault="00D32B77" w:rsidP="00D32B77">
      <w:pPr>
        <w:rPr>
          <w:rFonts w:ascii="Amasis MT Pro Medium" w:hAnsi="Amasis MT Pro Medium" w:cstheme="minorHAnsi"/>
          <w:sz w:val="32"/>
          <w:szCs w:val="32"/>
        </w:rPr>
      </w:pPr>
    </w:p>
    <w:p w14:paraId="1B0EC27E" w14:textId="77777777" w:rsidR="00D32B77" w:rsidRPr="00D32B77" w:rsidRDefault="00D32B77" w:rsidP="00D32B77">
      <w:pPr>
        <w:rPr>
          <w:rFonts w:ascii="Amasis MT Pro Medium" w:hAnsi="Amasis MT Pro Medium" w:cstheme="minorHAnsi"/>
          <w:sz w:val="32"/>
          <w:szCs w:val="32"/>
        </w:rPr>
      </w:pPr>
    </w:p>
    <w:p w14:paraId="0A0A5E92" w14:textId="77777777" w:rsidR="00D32B77" w:rsidRPr="00D32B77" w:rsidRDefault="00D32B77" w:rsidP="00D32B77">
      <w:pPr>
        <w:rPr>
          <w:rFonts w:ascii="Amasis MT Pro Medium" w:hAnsi="Amasis MT Pro Medium" w:cstheme="minorHAnsi"/>
          <w:sz w:val="32"/>
          <w:szCs w:val="32"/>
        </w:rPr>
      </w:pPr>
    </w:p>
    <w:p w14:paraId="41EAA5E1" w14:textId="77777777" w:rsidR="00D32B77" w:rsidRPr="00D32B77" w:rsidRDefault="00D32B77" w:rsidP="00D32B77">
      <w:pPr>
        <w:rPr>
          <w:rFonts w:ascii="Amasis MT Pro Medium" w:hAnsi="Amasis MT Pro Medium" w:cstheme="minorHAnsi"/>
          <w:sz w:val="32"/>
          <w:szCs w:val="32"/>
        </w:rPr>
      </w:pPr>
    </w:p>
    <w:p w14:paraId="7B726703" w14:textId="77777777" w:rsidR="00D32B77" w:rsidRPr="00D32B77" w:rsidRDefault="00D32B77" w:rsidP="00D32B77">
      <w:pPr>
        <w:rPr>
          <w:rFonts w:ascii="Amasis MT Pro Medium" w:hAnsi="Amasis MT Pro Medium" w:cstheme="minorHAnsi"/>
          <w:sz w:val="32"/>
          <w:szCs w:val="32"/>
        </w:rPr>
      </w:pPr>
    </w:p>
    <w:p w14:paraId="2B748334" w14:textId="77777777" w:rsidR="00D32B77" w:rsidRPr="00D32B77" w:rsidRDefault="00D32B77" w:rsidP="00D32B77">
      <w:pPr>
        <w:rPr>
          <w:rFonts w:ascii="Amasis MT Pro Medium" w:hAnsi="Amasis MT Pro Medium" w:cstheme="minorHAnsi"/>
          <w:sz w:val="32"/>
          <w:szCs w:val="32"/>
        </w:rPr>
      </w:pPr>
    </w:p>
    <w:p w14:paraId="5E04F6B7" w14:textId="77777777" w:rsidR="00D32B77" w:rsidRPr="00D32B77" w:rsidRDefault="00D32B77" w:rsidP="00D32B77">
      <w:pPr>
        <w:rPr>
          <w:rFonts w:ascii="Amasis MT Pro Medium" w:hAnsi="Amasis MT Pro Medium" w:cstheme="minorHAnsi"/>
          <w:sz w:val="32"/>
          <w:szCs w:val="32"/>
        </w:rPr>
      </w:pPr>
    </w:p>
    <w:p w14:paraId="7856F2D2" w14:textId="77777777" w:rsidR="00D32B77" w:rsidRPr="00D32B77" w:rsidRDefault="00D32B77" w:rsidP="00D32B77">
      <w:pPr>
        <w:rPr>
          <w:rFonts w:ascii="Amasis MT Pro Medium" w:hAnsi="Amasis MT Pro Medium" w:cstheme="minorHAnsi"/>
          <w:sz w:val="32"/>
          <w:szCs w:val="32"/>
        </w:rPr>
      </w:pPr>
    </w:p>
    <w:p w14:paraId="4DC35C01" w14:textId="77777777" w:rsidR="00D32B77" w:rsidRPr="00D32B77" w:rsidRDefault="00D32B77" w:rsidP="00D32B77">
      <w:pPr>
        <w:rPr>
          <w:rFonts w:ascii="Amasis MT Pro Medium" w:hAnsi="Amasis MT Pro Medium" w:cstheme="minorHAnsi"/>
          <w:sz w:val="32"/>
          <w:szCs w:val="32"/>
        </w:rPr>
      </w:pPr>
    </w:p>
    <w:p w14:paraId="4B44EB3E" w14:textId="77777777" w:rsidR="00D32B77" w:rsidRPr="00D32B77" w:rsidRDefault="00D32B77" w:rsidP="00D32B77">
      <w:pPr>
        <w:rPr>
          <w:rFonts w:ascii="Amasis MT Pro Medium" w:hAnsi="Amasis MT Pro Medium" w:cstheme="minorHAnsi"/>
          <w:sz w:val="32"/>
          <w:szCs w:val="32"/>
        </w:rPr>
      </w:pPr>
    </w:p>
    <w:p w14:paraId="0AA93D81" w14:textId="77777777" w:rsidR="00D32B77" w:rsidRPr="00D32B77" w:rsidRDefault="00D32B77" w:rsidP="00D32B77">
      <w:pPr>
        <w:rPr>
          <w:rFonts w:ascii="Amasis MT Pro Medium" w:hAnsi="Amasis MT Pro Medium" w:cstheme="minorHAnsi"/>
          <w:sz w:val="32"/>
          <w:szCs w:val="32"/>
        </w:rPr>
      </w:pPr>
    </w:p>
    <w:p w14:paraId="0BDC3C83" w14:textId="77777777" w:rsidR="00D32B77" w:rsidRDefault="00D32B77" w:rsidP="00D32B77">
      <w:pPr>
        <w:rPr>
          <w:rFonts w:ascii="Amasis MT Pro Medium" w:hAnsi="Amasis MT Pro Medium" w:cstheme="minorHAnsi"/>
          <w:sz w:val="32"/>
          <w:szCs w:val="32"/>
        </w:rPr>
      </w:pPr>
    </w:p>
    <w:p w14:paraId="012B89CE" w14:textId="77777777" w:rsidR="00457710" w:rsidRDefault="00457710" w:rsidP="00D32B77">
      <w:pPr>
        <w:rPr>
          <w:rFonts w:ascii="Amasis MT Pro Medium" w:hAnsi="Amasis MT Pro Medium" w:cstheme="minorHAnsi"/>
          <w:sz w:val="32"/>
          <w:szCs w:val="32"/>
        </w:rPr>
      </w:pPr>
    </w:p>
    <w:p w14:paraId="382BA6E4" w14:textId="77777777" w:rsidR="00457710" w:rsidRDefault="00457710" w:rsidP="00D32B77">
      <w:pPr>
        <w:rPr>
          <w:rFonts w:ascii="Amasis MT Pro Medium" w:hAnsi="Amasis MT Pro Medium" w:cstheme="minorHAnsi"/>
          <w:sz w:val="32"/>
          <w:szCs w:val="32"/>
        </w:rPr>
      </w:pPr>
    </w:p>
    <w:p w14:paraId="500E033A" w14:textId="5CDCFC4A" w:rsidR="00D32B77" w:rsidRPr="00D32B77" w:rsidRDefault="00D32B77" w:rsidP="00D32B77">
      <w:pPr>
        <w:rPr>
          <w:rFonts w:ascii="Amasis MT Pro Medium" w:hAnsi="Amasis MT Pro Medium" w:cstheme="minorHAnsi"/>
          <w:sz w:val="32"/>
          <w:szCs w:val="32"/>
        </w:rPr>
      </w:pPr>
      <w:r w:rsidRPr="00D32B77">
        <w:rPr>
          <w:rFonts w:ascii="Amasis MT Pro Medium" w:hAnsi="Amasis MT Pro Medium" w:cstheme="minorHAnsi"/>
          <w:sz w:val="32"/>
          <w:szCs w:val="32"/>
        </w:rPr>
        <w:lastRenderedPageBreak/>
        <w:t>Strategic implications</w:t>
      </w:r>
    </w:p>
    <w:p w14:paraId="449E9F49" w14:textId="77777777" w:rsidR="00D32B77" w:rsidRPr="00D32B77" w:rsidRDefault="00D32B77" w:rsidP="00D32B77">
      <w:pPr>
        <w:rPr>
          <w:rFonts w:ascii="Amasis MT Pro Medium" w:hAnsi="Amasis MT Pro Medium" w:cstheme="minorHAnsi"/>
          <w:sz w:val="32"/>
          <w:szCs w:val="32"/>
        </w:rPr>
      </w:pPr>
    </w:p>
    <w:p w14:paraId="14519DD9" w14:textId="5F90E15A" w:rsidR="00D32B77" w:rsidRPr="00D32B77" w:rsidRDefault="00D32B77" w:rsidP="00D32B77">
      <w:pPr>
        <w:rPr>
          <w:rFonts w:ascii="Amasis MT Pro Medium" w:hAnsi="Amasis MT Pro Medium" w:cstheme="minorHAnsi"/>
          <w:color w:val="4472C4" w:themeColor="accent1"/>
          <w:sz w:val="32"/>
          <w:szCs w:val="32"/>
        </w:rPr>
      </w:pPr>
      <w:r w:rsidRPr="00D32B77">
        <w:rPr>
          <w:rFonts w:ascii="Amasis MT Pro Medium" w:hAnsi="Amasis MT Pro Medium" w:cstheme="minorHAnsi"/>
          <w:color w:val="4472C4" w:themeColor="accent1"/>
          <w:sz w:val="32"/>
          <w:szCs w:val="32"/>
        </w:rPr>
        <w:t>Cost Leadership and Integrating Differentiation</w:t>
      </w:r>
    </w:p>
    <w:p w14:paraId="1A2137A5" w14:textId="77777777" w:rsidR="00D32B77" w:rsidRPr="00D32B77" w:rsidRDefault="00D32B77" w:rsidP="00D32B77">
      <w:pPr>
        <w:rPr>
          <w:rFonts w:cstheme="minorHAnsi"/>
          <w:sz w:val="32"/>
          <w:szCs w:val="32"/>
        </w:rPr>
      </w:pPr>
      <w:r w:rsidRPr="00D32B77">
        <w:rPr>
          <w:rFonts w:cstheme="minorHAnsi"/>
          <w:sz w:val="32"/>
          <w:szCs w:val="32"/>
        </w:rPr>
        <w:t>Balances cost leadership efforts with differentiation strategies, ensuring that cost advantages do not compromise differentiated service quality.</w:t>
      </w:r>
    </w:p>
    <w:p w14:paraId="07834218" w14:textId="451297F1" w:rsidR="00D32B77" w:rsidRPr="00D32B77" w:rsidRDefault="00D32B77" w:rsidP="00D32B77">
      <w:pPr>
        <w:rPr>
          <w:rFonts w:ascii="Amasis MT Pro Medium" w:hAnsi="Amasis MT Pro Medium" w:cstheme="minorHAnsi"/>
          <w:color w:val="4472C4" w:themeColor="accent1"/>
          <w:sz w:val="32"/>
          <w:szCs w:val="32"/>
        </w:rPr>
      </w:pPr>
      <w:r w:rsidRPr="00D32B77">
        <w:rPr>
          <w:rFonts w:ascii="Amasis MT Pro Medium" w:hAnsi="Amasis MT Pro Medium" w:cstheme="minorHAnsi"/>
          <w:color w:val="4472C4" w:themeColor="accent1"/>
          <w:sz w:val="32"/>
          <w:szCs w:val="32"/>
        </w:rPr>
        <w:t>Customer-centric approach</w:t>
      </w:r>
    </w:p>
    <w:p w14:paraId="1A9DCB02" w14:textId="77777777" w:rsidR="00D32B77" w:rsidRPr="00D32B77" w:rsidRDefault="00D32B77" w:rsidP="00D32B77">
      <w:pPr>
        <w:rPr>
          <w:rFonts w:cstheme="minorHAnsi"/>
          <w:sz w:val="32"/>
          <w:szCs w:val="32"/>
        </w:rPr>
      </w:pPr>
      <w:r w:rsidRPr="00D32B77">
        <w:rPr>
          <w:rFonts w:cstheme="minorHAnsi"/>
          <w:sz w:val="32"/>
          <w:szCs w:val="32"/>
        </w:rPr>
        <w:t>Prioritizes a customer-centric approach in differentiation and focus strategies, understanding and satisfying the specific needs of targeted customer segments.</w:t>
      </w:r>
    </w:p>
    <w:p w14:paraId="3281CFFD" w14:textId="23943A24" w:rsidR="00D32B77" w:rsidRPr="00D32B77" w:rsidRDefault="00D32B77" w:rsidP="00D32B77">
      <w:pPr>
        <w:rPr>
          <w:rFonts w:ascii="Amasis MT Pro Medium" w:hAnsi="Amasis MT Pro Medium" w:cstheme="minorHAnsi"/>
          <w:color w:val="4472C4" w:themeColor="accent1"/>
          <w:sz w:val="32"/>
          <w:szCs w:val="32"/>
        </w:rPr>
      </w:pPr>
      <w:r w:rsidRPr="00D32B77">
        <w:rPr>
          <w:rFonts w:ascii="Amasis MT Pro Medium" w:hAnsi="Amasis MT Pro Medium" w:cstheme="minorHAnsi"/>
          <w:color w:val="4472C4" w:themeColor="accent1"/>
          <w:sz w:val="32"/>
          <w:szCs w:val="32"/>
        </w:rPr>
        <w:t>Innovation and exclusive partnerships</w:t>
      </w:r>
    </w:p>
    <w:p w14:paraId="3914E298" w14:textId="77777777" w:rsidR="00D32B77" w:rsidRPr="00D32B77" w:rsidRDefault="00D32B77" w:rsidP="00D32B77">
      <w:pPr>
        <w:rPr>
          <w:rFonts w:cstheme="minorHAnsi"/>
          <w:sz w:val="32"/>
          <w:szCs w:val="32"/>
        </w:rPr>
      </w:pPr>
      <w:r w:rsidRPr="00D32B77">
        <w:rPr>
          <w:rFonts w:cstheme="minorHAnsi"/>
          <w:sz w:val="32"/>
          <w:szCs w:val="32"/>
        </w:rPr>
        <w:t>Invest in innovation to develop unique products and services.</w:t>
      </w:r>
    </w:p>
    <w:p w14:paraId="7145B835" w14:textId="77777777" w:rsidR="00D32B77" w:rsidRPr="00D32B77" w:rsidRDefault="00D32B77" w:rsidP="00D32B77">
      <w:pPr>
        <w:rPr>
          <w:rFonts w:cstheme="minorHAnsi"/>
          <w:sz w:val="32"/>
          <w:szCs w:val="32"/>
        </w:rPr>
      </w:pPr>
      <w:r w:rsidRPr="00D32B77">
        <w:rPr>
          <w:rFonts w:cstheme="minorHAnsi"/>
          <w:sz w:val="32"/>
          <w:szCs w:val="32"/>
        </w:rPr>
        <w:t>Foster exclusive partnerships with pharmaceutical manufacturers to ensure a distinctive product offering.</w:t>
      </w:r>
    </w:p>
    <w:p w14:paraId="1AB8C50A" w14:textId="68529A40" w:rsidR="00D32B77" w:rsidRPr="00D32B77" w:rsidRDefault="00D32B77" w:rsidP="00D32B77">
      <w:pPr>
        <w:rPr>
          <w:rFonts w:ascii="Amasis MT Pro Medium" w:hAnsi="Amasis MT Pro Medium" w:cstheme="minorHAnsi"/>
          <w:color w:val="4472C4" w:themeColor="accent1"/>
          <w:sz w:val="32"/>
          <w:szCs w:val="32"/>
        </w:rPr>
      </w:pPr>
      <w:r w:rsidRPr="00D32B77">
        <w:rPr>
          <w:rFonts w:ascii="Amasis MT Pro Medium" w:hAnsi="Amasis MT Pro Medium" w:cstheme="minorHAnsi"/>
          <w:color w:val="4472C4" w:themeColor="accent1"/>
          <w:sz w:val="32"/>
          <w:szCs w:val="32"/>
        </w:rPr>
        <w:t>Market research and segmentation</w:t>
      </w:r>
    </w:p>
    <w:p w14:paraId="3D6BC6CE" w14:textId="77777777" w:rsidR="00D32B77" w:rsidRPr="00D32B77" w:rsidRDefault="00D32B77" w:rsidP="00D32B77">
      <w:pPr>
        <w:rPr>
          <w:rFonts w:cstheme="minorHAnsi"/>
          <w:sz w:val="32"/>
          <w:szCs w:val="32"/>
        </w:rPr>
      </w:pPr>
      <w:r w:rsidRPr="00D32B77">
        <w:rPr>
          <w:rFonts w:cstheme="minorHAnsi"/>
          <w:sz w:val="32"/>
          <w:szCs w:val="32"/>
        </w:rPr>
        <w:t>Perform thorough market research to identify potential niche markets for focused strategies.</w:t>
      </w:r>
    </w:p>
    <w:p w14:paraId="6AB6B330" w14:textId="77777777" w:rsidR="00D32B77" w:rsidRPr="00D32B77" w:rsidRDefault="00D32B77" w:rsidP="00D32B77">
      <w:pPr>
        <w:rPr>
          <w:rFonts w:cstheme="minorHAnsi"/>
          <w:sz w:val="32"/>
          <w:szCs w:val="32"/>
        </w:rPr>
      </w:pPr>
      <w:r w:rsidRPr="00D32B77">
        <w:rPr>
          <w:rFonts w:cstheme="minorHAnsi"/>
          <w:sz w:val="32"/>
          <w:szCs w:val="32"/>
        </w:rPr>
        <w:t>Segment the larger market to effectively implement differentiation and focus strategies.</w:t>
      </w:r>
    </w:p>
    <w:p w14:paraId="7E0516EB" w14:textId="2DEDDE21" w:rsidR="00D32B77" w:rsidRPr="00D32B77" w:rsidRDefault="00D32B77" w:rsidP="00D32B77">
      <w:pPr>
        <w:rPr>
          <w:rFonts w:ascii="Amasis MT Pro Medium" w:hAnsi="Amasis MT Pro Medium" w:cstheme="minorHAnsi"/>
          <w:color w:val="4472C4" w:themeColor="accent1"/>
          <w:sz w:val="32"/>
          <w:szCs w:val="32"/>
        </w:rPr>
      </w:pPr>
      <w:r w:rsidRPr="00D32B77">
        <w:rPr>
          <w:rFonts w:ascii="Amasis MT Pro Medium" w:hAnsi="Amasis MT Pro Medium" w:cstheme="minorHAnsi"/>
          <w:color w:val="4472C4" w:themeColor="accent1"/>
          <w:sz w:val="32"/>
          <w:szCs w:val="32"/>
        </w:rPr>
        <w:t>Brand building</w:t>
      </w:r>
    </w:p>
    <w:p w14:paraId="244D3773" w14:textId="77777777" w:rsidR="00D32B77" w:rsidRPr="00D32B77" w:rsidRDefault="00D32B77" w:rsidP="00D32B77">
      <w:pPr>
        <w:rPr>
          <w:rFonts w:cstheme="minorHAnsi"/>
          <w:sz w:val="32"/>
          <w:szCs w:val="32"/>
        </w:rPr>
      </w:pPr>
      <w:r w:rsidRPr="00D32B77">
        <w:rPr>
          <w:rFonts w:cstheme="minorHAnsi"/>
          <w:sz w:val="32"/>
          <w:szCs w:val="32"/>
        </w:rPr>
        <w:t>Emphasize and build the brand around your chosen strategic option, whether it is cost leadership, differentiation, focus or a combination.</w:t>
      </w:r>
    </w:p>
    <w:p w14:paraId="4154F6D7" w14:textId="7E2F6AFD" w:rsidR="00D32B77" w:rsidRPr="00D32B77" w:rsidRDefault="00D32B77" w:rsidP="00D32B77">
      <w:pPr>
        <w:rPr>
          <w:rFonts w:ascii="Amasis MT Pro Medium" w:hAnsi="Amasis MT Pro Medium" w:cstheme="minorHAnsi"/>
          <w:color w:val="4472C4" w:themeColor="accent1"/>
          <w:sz w:val="32"/>
          <w:szCs w:val="32"/>
        </w:rPr>
      </w:pPr>
      <w:r w:rsidRPr="00D32B77">
        <w:rPr>
          <w:rFonts w:ascii="Amasis MT Pro Medium" w:hAnsi="Amasis MT Pro Medium" w:cstheme="minorHAnsi"/>
          <w:color w:val="4472C4" w:themeColor="accent1"/>
          <w:sz w:val="32"/>
          <w:szCs w:val="32"/>
        </w:rPr>
        <w:t>Continuous monitoring</w:t>
      </w:r>
    </w:p>
    <w:p w14:paraId="738E7B8E" w14:textId="77777777" w:rsidR="00D32B77" w:rsidRPr="00D32B77" w:rsidRDefault="00D32B77" w:rsidP="00D32B77">
      <w:pPr>
        <w:rPr>
          <w:rFonts w:cstheme="minorHAnsi"/>
          <w:sz w:val="32"/>
          <w:szCs w:val="32"/>
        </w:rPr>
      </w:pPr>
      <w:r w:rsidRPr="00D32B77">
        <w:rPr>
          <w:rFonts w:cstheme="minorHAnsi"/>
          <w:sz w:val="32"/>
          <w:szCs w:val="32"/>
        </w:rPr>
        <w:t>Continuously monitor market dynamics and customer preferences to adapt and refine the strategic option chosen over time.</w:t>
      </w:r>
    </w:p>
    <w:p w14:paraId="6FDCACC0" w14:textId="5A341CD1" w:rsidR="00D32B77" w:rsidRDefault="00D32B77" w:rsidP="00D32B77">
      <w:pPr>
        <w:rPr>
          <w:rFonts w:cstheme="minorHAnsi"/>
          <w:sz w:val="32"/>
          <w:szCs w:val="32"/>
        </w:rPr>
      </w:pPr>
      <w:r w:rsidRPr="00D32B77">
        <w:rPr>
          <w:rFonts w:cstheme="minorHAnsi"/>
          <w:sz w:val="32"/>
          <w:szCs w:val="32"/>
        </w:rPr>
        <w:t>B</w:t>
      </w:r>
      <w:r w:rsidRPr="00D32B77">
        <w:rPr>
          <w:rFonts w:cstheme="minorHAnsi"/>
          <w:sz w:val="32"/>
          <w:szCs w:val="32"/>
        </w:rPr>
        <w:t xml:space="preserve">y selecting and implementing the most appropriate combination of Porter's Generic Strategic Options, Brentmead Pharmacy can carve a </w:t>
      </w:r>
      <w:r w:rsidRPr="00D32B77">
        <w:rPr>
          <w:rFonts w:cstheme="minorHAnsi"/>
          <w:sz w:val="32"/>
          <w:szCs w:val="32"/>
        </w:rPr>
        <w:lastRenderedPageBreak/>
        <w:t>competitive niche for itself in the pharmaceutical industry, ensuring sustained success and market relevance.</w:t>
      </w:r>
    </w:p>
    <w:p w14:paraId="7BFFB0CE" w14:textId="24D667B6" w:rsidR="005E65A8" w:rsidRDefault="005E65A8" w:rsidP="00FA144B">
      <w:pPr>
        <w:jc w:val="center"/>
        <w:rPr>
          <w:rFonts w:ascii="Amasis MT Pro Medium" w:hAnsi="Amasis MT Pro Medium" w:cstheme="minorHAnsi"/>
          <w:sz w:val="32"/>
          <w:szCs w:val="32"/>
        </w:rPr>
      </w:pPr>
      <w:r w:rsidRPr="005E65A8">
        <w:rPr>
          <w:rFonts w:ascii="Amasis MT Pro Medium" w:hAnsi="Amasis MT Pro Medium" w:cstheme="minorHAnsi"/>
          <w:sz w:val="32"/>
          <w:szCs w:val="32"/>
        </w:rPr>
        <w:t>Brentmead Pharmacy Strategic Implementation, Monitoring and Evaluation Plan</w:t>
      </w:r>
    </w:p>
    <w:p w14:paraId="68272249" w14:textId="77777777" w:rsidR="005E65A8" w:rsidRPr="005E65A8" w:rsidRDefault="005E65A8" w:rsidP="005E65A8">
      <w:pPr>
        <w:rPr>
          <w:rFonts w:ascii="Amasis MT Pro Medium" w:hAnsi="Amasis MT Pro Medium" w:cstheme="minorHAnsi"/>
          <w:color w:val="4472C4" w:themeColor="accent1"/>
          <w:sz w:val="32"/>
          <w:szCs w:val="32"/>
        </w:rPr>
      </w:pPr>
      <w:r w:rsidRPr="005E65A8">
        <w:rPr>
          <w:rFonts w:ascii="Amasis MT Pro Medium" w:hAnsi="Amasis MT Pro Medium" w:cstheme="minorHAnsi"/>
          <w:color w:val="4472C4" w:themeColor="accent1"/>
          <w:sz w:val="32"/>
          <w:szCs w:val="32"/>
        </w:rPr>
        <w:t>Detailed implementation plan</w:t>
      </w:r>
    </w:p>
    <w:p w14:paraId="07B07F81" w14:textId="77777777" w:rsidR="005E65A8" w:rsidRPr="005E65A8" w:rsidRDefault="005E65A8" w:rsidP="005E65A8">
      <w:pPr>
        <w:rPr>
          <w:rFonts w:ascii="Amasis MT Pro Medium" w:hAnsi="Amasis MT Pro Medium" w:cstheme="minorHAnsi"/>
          <w:sz w:val="32"/>
          <w:szCs w:val="32"/>
        </w:rPr>
      </w:pPr>
      <w:r w:rsidRPr="005E65A8">
        <w:rPr>
          <w:rFonts w:ascii="Amasis MT Pro Medium" w:hAnsi="Amasis MT Pro Medium" w:cstheme="minorHAnsi"/>
          <w:sz w:val="32"/>
          <w:szCs w:val="32"/>
        </w:rPr>
        <w:t>Marketing</w:t>
      </w:r>
    </w:p>
    <w:p w14:paraId="19183CE0" w14:textId="77777777" w:rsidR="005E65A8" w:rsidRPr="005E65A8" w:rsidRDefault="005E65A8" w:rsidP="005E65A8">
      <w:pPr>
        <w:rPr>
          <w:rFonts w:cstheme="minorHAnsi"/>
          <w:sz w:val="32"/>
          <w:szCs w:val="32"/>
        </w:rPr>
      </w:pPr>
      <w:r w:rsidRPr="005E65A8">
        <w:rPr>
          <w:rFonts w:cstheme="minorHAnsi"/>
          <w:sz w:val="32"/>
          <w:szCs w:val="32"/>
        </w:rPr>
        <w:t>Develop a comprehensive marketing plan that aligns with your chosen strategies.</w:t>
      </w:r>
    </w:p>
    <w:p w14:paraId="51E41C04" w14:textId="0B35F25C" w:rsidR="005E65A8" w:rsidRPr="005E65A8" w:rsidRDefault="005E65A8" w:rsidP="005E65A8">
      <w:pPr>
        <w:rPr>
          <w:rFonts w:cstheme="minorHAnsi"/>
          <w:sz w:val="32"/>
          <w:szCs w:val="32"/>
        </w:rPr>
      </w:pPr>
      <w:r w:rsidRPr="005E65A8">
        <w:rPr>
          <w:rFonts w:cstheme="minorHAnsi"/>
          <w:sz w:val="32"/>
          <w:szCs w:val="32"/>
        </w:rPr>
        <w:t xml:space="preserve">Define target customer segments, </w:t>
      </w:r>
      <w:r w:rsidRPr="005E65A8">
        <w:rPr>
          <w:rFonts w:cstheme="minorHAnsi"/>
          <w:sz w:val="32"/>
          <w:szCs w:val="32"/>
        </w:rPr>
        <w:t>messages,</w:t>
      </w:r>
      <w:r w:rsidRPr="005E65A8">
        <w:rPr>
          <w:rFonts w:cstheme="minorHAnsi"/>
          <w:sz w:val="32"/>
          <w:szCs w:val="32"/>
        </w:rPr>
        <w:t xml:space="preserve"> and communication channels.</w:t>
      </w:r>
    </w:p>
    <w:p w14:paraId="37139999" w14:textId="77777777" w:rsidR="005E65A8" w:rsidRPr="005E65A8" w:rsidRDefault="005E65A8" w:rsidP="005E65A8">
      <w:pPr>
        <w:rPr>
          <w:rFonts w:cstheme="minorHAnsi"/>
          <w:sz w:val="32"/>
          <w:szCs w:val="32"/>
        </w:rPr>
      </w:pPr>
      <w:r w:rsidRPr="005E65A8">
        <w:rPr>
          <w:rFonts w:cstheme="minorHAnsi"/>
          <w:sz w:val="32"/>
          <w:szCs w:val="32"/>
        </w:rPr>
        <w:t>Implement targeted campaigns to increase market penetration and promote new services.</w:t>
      </w:r>
    </w:p>
    <w:p w14:paraId="05F85BC0" w14:textId="77777777" w:rsidR="005E65A8" w:rsidRPr="005E65A8" w:rsidRDefault="005E65A8" w:rsidP="005E65A8">
      <w:pPr>
        <w:rPr>
          <w:rFonts w:cstheme="minorHAnsi"/>
          <w:sz w:val="32"/>
          <w:szCs w:val="32"/>
        </w:rPr>
      </w:pPr>
      <w:r w:rsidRPr="005E65A8">
        <w:rPr>
          <w:rFonts w:cstheme="minorHAnsi"/>
          <w:sz w:val="32"/>
          <w:szCs w:val="32"/>
        </w:rPr>
        <w:t>Use digital platforms for increased visibility and engagement.</w:t>
      </w:r>
    </w:p>
    <w:p w14:paraId="122B20A8" w14:textId="0D25835A" w:rsidR="005E65A8" w:rsidRPr="005E65A8" w:rsidRDefault="005E65A8" w:rsidP="005E65A8">
      <w:pPr>
        <w:rPr>
          <w:rFonts w:ascii="Amasis MT Pro Medium" w:hAnsi="Amasis MT Pro Medium" w:cstheme="minorHAnsi"/>
          <w:sz w:val="32"/>
          <w:szCs w:val="32"/>
        </w:rPr>
      </w:pPr>
      <w:r w:rsidRPr="005E65A8">
        <w:rPr>
          <w:rFonts w:ascii="Amasis MT Pro Medium" w:hAnsi="Amasis MT Pro Medium" w:cstheme="minorHAnsi"/>
          <w:sz w:val="32"/>
          <w:szCs w:val="32"/>
        </w:rPr>
        <w:t>Operations</w:t>
      </w:r>
    </w:p>
    <w:p w14:paraId="1B9097E3" w14:textId="77777777" w:rsidR="005E65A8" w:rsidRPr="005E65A8" w:rsidRDefault="005E65A8" w:rsidP="005E65A8">
      <w:pPr>
        <w:rPr>
          <w:rFonts w:cstheme="minorHAnsi"/>
          <w:sz w:val="32"/>
          <w:szCs w:val="32"/>
        </w:rPr>
      </w:pPr>
      <w:r w:rsidRPr="005E65A8">
        <w:rPr>
          <w:rFonts w:cstheme="minorHAnsi"/>
          <w:sz w:val="32"/>
          <w:szCs w:val="32"/>
        </w:rPr>
        <w:t>Optimize operational efficiency through process improvement and technology integration.</w:t>
      </w:r>
    </w:p>
    <w:p w14:paraId="151FA48D" w14:textId="77777777" w:rsidR="005E65A8" w:rsidRPr="005E65A8" w:rsidRDefault="005E65A8" w:rsidP="005E65A8">
      <w:pPr>
        <w:rPr>
          <w:rFonts w:cstheme="minorHAnsi"/>
          <w:sz w:val="32"/>
          <w:szCs w:val="32"/>
        </w:rPr>
      </w:pPr>
      <w:r w:rsidRPr="005E65A8">
        <w:rPr>
          <w:rFonts w:cstheme="minorHAnsi"/>
          <w:sz w:val="32"/>
          <w:szCs w:val="32"/>
        </w:rPr>
        <w:t>Ensure smooth implementation of new services or changes in operations.</w:t>
      </w:r>
    </w:p>
    <w:p w14:paraId="79F87AD4" w14:textId="77777777" w:rsidR="005E65A8" w:rsidRPr="005E65A8" w:rsidRDefault="005E65A8" w:rsidP="005E65A8">
      <w:pPr>
        <w:rPr>
          <w:rFonts w:cstheme="minorHAnsi"/>
          <w:sz w:val="32"/>
          <w:szCs w:val="32"/>
        </w:rPr>
      </w:pPr>
      <w:r w:rsidRPr="005E65A8">
        <w:rPr>
          <w:rFonts w:cstheme="minorHAnsi"/>
          <w:sz w:val="32"/>
          <w:szCs w:val="32"/>
        </w:rPr>
        <w:t>Closely monitor inventory management to align with cost leadership or differentiation strategies.</w:t>
      </w:r>
    </w:p>
    <w:p w14:paraId="4C8D0D67" w14:textId="77777777" w:rsidR="005E65A8" w:rsidRPr="005E65A8" w:rsidRDefault="005E65A8" w:rsidP="005E65A8">
      <w:pPr>
        <w:rPr>
          <w:rFonts w:cstheme="minorHAnsi"/>
          <w:sz w:val="32"/>
          <w:szCs w:val="32"/>
        </w:rPr>
      </w:pPr>
      <w:r w:rsidRPr="005E65A8">
        <w:rPr>
          <w:rFonts w:cstheme="minorHAnsi"/>
          <w:sz w:val="32"/>
          <w:szCs w:val="32"/>
        </w:rPr>
        <w:t>Implement training programs to align staff with new operational processes.</w:t>
      </w:r>
    </w:p>
    <w:p w14:paraId="177FF02B" w14:textId="1C0FB339" w:rsidR="005E65A8" w:rsidRPr="005E65A8" w:rsidRDefault="005E65A8" w:rsidP="005E65A8">
      <w:pPr>
        <w:rPr>
          <w:rFonts w:ascii="Amasis MT Pro Medium" w:hAnsi="Amasis MT Pro Medium" w:cstheme="minorHAnsi"/>
          <w:sz w:val="32"/>
          <w:szCs w:val="32"/>
        </w:rPr>
      </w:pPr>
      <w:r w:rsidRPr="005E65A8">
        <w:rPr>
          <w:rFonts w:ascii="Amasis MT Pro Medium" w:hAnsi="Amasis MT Pro Medium" w:cstheme="minorHAnsi"/>
          <w:sz w:val="32"/>
          <w:szCs w:val="32"/>
        </w:rPr>
        <w:t>H</w:t>
      </w:r>
      <w:r>
        <w:rPr>
          <w:rFonts w:ascii="Amasis MT Pro Medium" w:hAnsi="Amasis MT Pro Medium" w:cstheme="minorHAnsi"/>
          <w:sz w:val="32"/>
          <w:szCs w:val="32"/>
        </w:rPr>
        <w:t>uman Resources</w:t>
      </w:r>
    </w:p>
    <w:p w14:paraId="222D6522" w14:textId="77777777" w:rsidR="005E65A8" w:rsidRPr="005E65A8" w:rsidRDefault="005E65A8" w:rsidP="005E65A8">
      <w:pPr>
        <w:rPr>
          <w:rFonts w:cstheme="minorHAnsi"/>
          <w:sz w:val="32"/>
          <w:szCs w:val="32"/>
        </w:rPr>
      </w:pPr>
      <w:r w:rsidRPr="005E65A8">
        <w:rPr>
          <w:rFonts w:cstheme="minorHAnsi"/>
          <w:sz w:val="32"/>
          <w:szCs w:val="32"/>
        </w:rPr>
        <w:t>Implement training programs to equip staff with the skills needed for new or improved services.</w:t>
      </w:r>
    </w:p>
    <w:p w14:paraId="428D9614" w14:textId="77777777" w:rsidR="005E65A8" w:rsidRPr="005E65A8" w:rsidRDefault="005E65A8" w:rsidP="005E65A8">
      <w:pPr>
        <w:rPr>
          <w:rFonts w:cstheme="minorHAnsi"/>
          <w:sz w:val="32"/>
          <w:szCs w:val="32"/>
        </w:rPr>
      </w:pPr>
      <w:r w:rsidRPr="005E65A8">
        <w:rPr>
          <w:rFonts w:cstheme="minorHAnsi"/>
          <w:sz w:val="32"/>
          <w:szCs w:val="32"/>
        </w:rPr>
        <w:t>Foster a culture that aligns with strategic direction, emphasizing customer-centric values and innovation.</w:t>
      </w:r>
    </w:p>
    <w:p w14:paraId="4CC3571B" w14:textId="77777777" w:rsidR="005E65A8" w:rsidRPr="005E65A8" w:rsidRDefault="005E65A8" w:rsidP="005E65A8">
      <w:pPr>
        <w:rPr>
          <w:rFonts w:cstheme="minorHAnsi"/>
          <w:sz w:val="32"/>
          <w:szCs w:val="32"/>
        </w:rPr>
      </w:pPr>
      <w:r w:rsidRPr="005E65A8">
        <w:rPr>
          <w:rFonts w:cstheme="minorHAnsi"/>
          <w:sz w:val="32"/>
          <w:szCs w:val="32"/>
        </w:rPr>
        <w:lastRenderedPageBreak/>
        <w:t>Assess staffing needs for new services or market segments and make necessary adjustments.</w:t>
      </w:r>
    </w:p>
    <w:p w14:paraId="7CF1787A" w14:textId="77777777" w:rsidR="005E65A8" w:rsidRPr="005E65A8" w:rsidRDefault="005E65A8" w:rsidP="005E65A8">
      <w:pPr>
        <w:rPr>
          <w:rFonts w:cstheme="minorHAnsi"/>
          <w:sz w:val="32"/>
          <w:szCs w:val="32"/>
        </w:rPr>
      </w:pPr>
      <w:r w:rsidRPr="005E65A8">
        <w:rPr>
          <w:rFonts w:cstheme="minorHAnsi"/>
          <w:sz w:val="32"/>
          <w:szCs w:val="32"/>
        </w:rPr>
        <w:t>Communicate the strategic plan and changes transparently to ensure employee buy-in.</w:t>
      </w:r>
    </w:p>
    <w:p w14:paraId="56A7E012" w14:textId="451FE1F8" w:rsidR="005E65A8" w:rsidRPr="005E65A8" w:rsidRDefault="005E65A8" w:rsidP="005E65A8">
      <w:pPr>
        <w:rPr>
          <w:rFonts w:ascii="Amasis MT Pro Medium" w:hAnsi="Amasis MT Pro Medium" w:cstheme="minorHAnsi"/>
          <w:sz w:val="32"/>
          <w:szCs w:val="32"/>
        </w:rPr>
      </w:pPr>
      <w:r w:rsidRPr="005E65A8">
        <w:rPr>
          <w:rFonts w:ascii="Amasis MT Pro Medium" w:hAnsi="Amasis MT Pro Medium" w:cstheme="minorHAnsi"/>
          <w:sz w:val="32"/>
          <w:szCs w:val="32"/>
        </w:rPr>
        <w:t xml:space="preserve"> Monitoring and evaluation framework:</w:t>
      </w:r>
    </w:p>
    <w:p w14:paraId="5CBD289C" w14:textId="77777777" w:rsidR="005E65A8" w:rsidRPr="005E65A8" w:rsidRDefault="005E65A8" w:rsidP="005E65A8">
      <w:pPr>
        <w:rPr>
          <w:rFonts w:cstheme="minorHAnsi"/>
          <w:sz w:val="32"/>
          <w:szCs w:val="32"/>
        </w:rPr>
      </w:pPr>
      <w:r w:rsidRPr="00206C52">
        <w:rPr>
          <w:rFonts w:ascii="Amasis MT Pro Medium" w:hAnsi="Amasis MT Pro Medium" w:cstheme="minorHAnsi"/>
          <w:color w:val="4472C4" w:themeColor="accent1"/>
          <w:sz w:val="32"/>
          <w:szCs w:val="32"/>
        </w:rPr>
        <w:t>Key Performance Indicators (KPI</w:t>
      </w:r>
      <w:r w:rsidRPr="005E65A8">
        <w:rPr>
          <w:rFonts w:cstheme="minorHAnsi"/>
          <w:sz w:val="32"/>
          <w:szCs w:val="32"/>
        </w:rPr>
        <w:t>):</w:t>
      </w:r>
    </w:p>
    <w:p w14:paraId="5FCBD6E4" w14:textId="6B6B9AA3" w:rsidR="005E65A8" w:rsidRPr="005E65A8" w:rsidRDefault="005E65A8" w:rsidP="005E65A8">
      <w:pPr>
        <w:rPr>
          <w:rFonts w:cstheme="minorHAnsi"/>
          <w:sz w:val="32"/>
          <w:szCs w:val="32"/>
        </w:rPr>
      </w:pPr>
      <w:r w:rsidRPr="005E65A8">
        <w:rPr>
          <w:rFonts w:cstheme="minorHAnsi"/>
          <w:sz w:val="32"/>
          <w:szCs w:val="32"/>
        </w:rPr>
        <w:t xml:space="preserve">Define KPIs related to market share, customer satisfaction, financial </w:t>
      </w:r>
      <w:r w:rsidRPr="005E65A8">
        <w:rPr>
          <w:rFonts w:cstheme="minorHAnsi"/>
          <w:sz w:val="32"/>
          <w:szCs w:val="32"/>
        </w:rPr>
        <w:t>performance,</w:t>
      </w:r>
      <w:r w:rsidRPr="005E65A8">
        <w:rPr>
          <w:rFonts w:cstheme="minorHAnsi"/>
          <w:sz w:val="32"/>
          <w:szCs w:val="32"/>
        </w:rPr>
        <w:t xml:space="preserve"> and operational efficiency.</w:t>
      </w:r>
    </w:p>
    <w:p w14:paraId="29FFD58D" w14:textId="77777777" w:rsidR="005E65A8" w:rsidRPr="005E65A8" w:rsidRDefault="005E65A8" w:rsidP="005E65A8">
      <w:pPr>
        <w:rPr>
          <w:rFonts w:ascii="Amasis MT Pro Medium" w:hAnsi="Amasis MT Pro Medium" w:cstheme="minorHAnsi"/>
          <w:sz w:val="32"/>
          <w:szCs w:val="32"/>
        </w:rPr>
      </w:pPr>
      <w:r w:rsidRPr="005E65A8">
        <w:rPr>
          <w:rFonts w:cstheme="minorHAnsi"/>
          <w:sz w:val="32"/>
          <w:szCs w:val="32"/>
        </w:rPr>
        <w:t>Establish benchmarks and regular reporting schedules</w:t>
      </w:r>
      <w:r w:rsidRPr="005E65A8">
        <w:rPr>
          <w:rFonts w:ascii="Amasis MT Pro Medium" w:hAnsi="Amasis MT Pro Medium" w:cstheme="minorHAnsi"/>
          <w:sz w:val="32"/>
          <w:szCs w:val="32"/>
        </w:rPr>
        <w:t>.</w:t>
      </w:r>
    </w:p>
    <w:p w14:paraId="56B04B34" w14:textId="1BE22AFF" w:rsidR="005E65A8" w:rsidRPr="00206C52" w:rsidRDefault="005E65A8" w:rsidP="005E65A8">
      <w:pPr>
        <w:rPr>
          <w:rFonts w:ascii="Amasis MT Pro Medium" w:hAnsi="Amasis MT Pro Medium" w:cstheme="minorHAnsi"/>
          <w:color w:val="4472C4" w:themeColor="accent1"/>
          <w:sz w:val="32"/>
          <w:szCs w:val="32"/>
        </w:rPr>
      </w:pPr>
      <w:r w:rsidRPr="00206C52">
        <w:rPr>
          <w:rFonts w:ascii="Amasis MT Pro Medium" w:hAnsi="Amasis MT Pro Medium" w:cstheme="minorHAnsi"/>
          <w:color w:val="4472C4" w:themeColor="accent1"/>
          <w:sz w:val="32"/>
          <w:szCs w:val="32"/>
        </w:rPr>
        <w:t>Customer feedback and surveys</w:t>
      </w:r>
    </w:p>
    <w:p w14:paraId="2E51940A" w14:textId="77777777" w:rsidR="005E65A8" w:rsidRPr="005E65A8" w:rsidRDefault="005E65A8" w:rsidP="005E65A8">
      <w:pPr>
        <w:rPr>
          <w:rFonts w:cstheme="minorHAnsi"/>
          <w:sz w:val="32"/>
          <w:szCs w:val="32"/>
        </w:rPr>
      </w:pPr>
      <w:r w:rsidRPr="005E65A8">
        <w:rPr>
          <w:rFonts w:cstheme="minorHAnsi"/>
          <w:sz w:val="32"/>
          <w:szCs w:val="32"/>
        </w:rPr>
        <w:t>Implement regular customer feedback mechanisms, including surveys and feedback forms.</w:t>
      </w:r>
    </w:p>
    <w:p w14:paraId="0AA90A4B" w14:textId="42F49743" w:rsidR="005E65A8" w:rsidRPr="005E65A8" w:rsidRDefault="005E65A8" w:rsidP="005E65A8">
      <w:pPr>
        <w:rPr>
          <w:rFonts w:cstheme="minorHAnsi"/>
          <w:sz w:val="32"/>
          <w:szCs w:val="32"/>
        </w:rPr>
      </w:pPr>
      <w:r w:rsidRPr="005E65A8">
        <w:rPr>
          <w:rFonts w:cstheme="minorHAnsi"/>
          <w:sz w:val="32"/>
          <w:szCs w:val="32"/>
        </w:rPr>
        <w:t>Analyse</w:t>
      </w:r>
      <w:r w:rsidRPr="005E65A8">
        <w:rPr>
          <w:rFonts w:cstheme="minorHAnsi"/>
          <w:sz w:val="32"/>
          <w:szCs w:val="32"/>
        </w:rPr>
        <w:t xml:space="preserve"> customer responses to gauge satisfaction levels and identify areas for improvement.</w:t>
      </w:r>
    </w:p>
    <w:p w14:paraId="11FC9DBD" w14:textId="77777777" w:rsidR="005E65A8" w:rsidRPr="005E65A8" w:rsidRDefault="005E65A8" w:rsidP="005E65A8">
      <w:pPr>
        <w:rPr>
          <w:rFonts w:cstheme="minorHAnsi"/>
          <w:sz w:val="32"/>
          <w:szCs w:val="32"/>
        </w:rPr>
      </w:pPr>
      <w:r w:rsidRPr="005E65A8">
        <w:rPr>
          <w:rFonts w:cstheme="minorHAnsi"/>
          <w:sz w:val="32"/>
          <w:szCs w:val="32"/>
        </w:rPr>
        <w:t>Use feedback to make real-time service adjustments.</w:t>
      </w:r>
    </w:p>
    <w:p w14:paraId="233C21DF" w14:textId="3FAD9051" w:rsidR="005E65A8" w:rsidRPr="00206C52" w:rsidRDefault="005E65A8" w:rsidP="005E65A8">
      <w:pPr>
        <w:rPr>
          <w:rFonts w:ascii="Amasis MT Pro Medium" w:hAnsi="Amasis MT Pro Medium" w:cstheme="minorHAnsi"/>
          <w:color w:val="4472C4" w:themeColor="accent1"/>
          <w:sz w:val="32"/>
          <w:szCs w:val="32"/>
        </w:rPr>
      </w:pPr>
      <w:r w:rsidRPr="00206C52">
        <w:rPr>
          <w:rFonts w:ascii="Amasis MT Pro Medium" w:hAnsi="Amasis MT Pro Medium" w:cstheme="minorHAnsi"/>
          <w:color w:val="4472C4" w:themeColor="accent1"/>
          <w:sz w:val="32"/>
          <w:szCs w:val="32"/>
        </w:rPr>
        <w:t>Financial values</w:t>
      </w:r>
    </w:p>
    <w:p w14:paraId="54EC230E" w14:textId="77777777" w:rsidR="005E65A8" w:rsidRPr="005E65A8" w:rsidRDefault="005E65A8" w:rsidP="005E65A8">
      <w:pPr>
        <w:rPr>
          <w:rFonts w:cstheme="minorHAnsi"/>
          <w:sz w:val="32"/>
          <w:szCs w:val="32"/>
        </w:rPr>
      </w:pPr>
      <w:r w:rsidRPr="005E65A8">
        <w:rPr>
          <w:rFonts w:cstheme="minorHAnsi"/>
          <w:sz w:val="32"/>
          <w:szCs w:val="32"/>
        </w:rPr>
        <w:t>Monitor financial metrics including revenue growth, cost savings and profitability.</w:t>
      </w:r>
    </w:p>
    <w:p w14:paraId="0209AF06" w14:textId="77777777" w:rsidR="005E65A8" w:rsidRPr="005E65A8" w:rsidRDefault="005E65A8" w:rsidP="005E65A8">
      <w:pPr>
        <w:rPr>
          <w:rFonts w:cstheme="minorHAnsi"/>
          <w:sz w:val="32"/>
          <w:szCs w:val="32"/>
        </w:rPr>
      </w:pPr>
      <w:r w:rsidRPr="005E65A8">
        <w:rPr>
          <w:rFonts w:cstheme="minorHAnsi"/>
          <w:sz w:val="32"/>
          <w:szCs w:val="32"/>
        </w:rPr>
        <w:t>Compare actual financial performance with projected goals to assess the economic impact of implemented strategies.</w:t>
      </w:r>
    </w:p>
    <w:p w14:paraId="488C31FA" w14:textId="77777777" w:rsidR="005E65A8" w:rsidRPr="005E65A8" w:rsidRDefault="005E65A8" w:rsidP="005E65A8">
      <w:pPr>
        <w:rPr>
          <w:rFonts w:cstheme="minorHAnsi"/>
          <w:sz w:val="32"/>
          <w:szCs w:val="32"/>
        </w:rPr>
      </w:pPr>
      <w:r w:rsidRPr="005E65A8">
        <w:rPr>
          <w:rFonts w:cstheme="minorHAnsi"/>
          <w:sz w:val="32"/>
          <w:szCs w:val="32"/>
        </w:rPr>
        <w:t>Conduct regular financial audits to ensure accuracy and compliance.</w:t>
      </w:r>
    </w:p>
    <w:p w14:paraId="45661186" w14:textId="28B6EC75" w:rsidR="005E65A8" w:rsidRPr="00206C52" w:rsidRDefault="005E65A8" w:rsidP="005E65A8">
      <w:pPr>
        <w:rPr>
          <w:rFonts w:ascii="Amasis MT Pro Medium" w:hAnsi="Amasis MT Pro Medium" w:cstheme="minorHAnsi"/>
          <w:color w:val="4472C4" w:themeColor="accent1"/>
          <w:sz w:val="32"/>
          <w:szCs w:val="32"/>
        </w:rPr>
      </w:pPr>
      <w:r w:rsidRPr="00206C52">
        <w:rPr>
          <w:rFonts w:ascii="Amasis MT Pro Medium" w:hAnsi="Amasis MT Pro Medium" w:cstheme="minorHAnsi"/>
          <w:color w:val="4472C4" w:themeColor="accent1"/>
          <w:sz w:val="32"/>
          <w:szCs w:val="32"/>
        </w:rPr>
        <w:t>Operational values</w:t>
      </w:r>
    </w:p>
    <w:p w14:paraId="77BB1A04" w14:textId="77777777" w:rsidR="005E65A8" w:rsidRPr="005E65A8" w:rsidRDefault="005E65A8" w:rsidP="005E65A8">
      <w:pPr>
        <w:rPr>
          <w:rFonts w:cstheme="minorHAnsi"/>
          <w:sz w:val="32"/>
          <w:szCs w:val="32"/>
        </w:rPr>
      </w:pPr>
      <w:r w:rsidRPr="005E65A8">
        <w:rPr>
          <w:rFonts w:cstheme="minorHAnsi"/>
          <w:sz w:val="32"/>
          <w:szCs w:val="32"/>
        </w:rPr>
        <w:t>Track operational metrics related to efficiency, supply chain performance and service delivery.</w:t>
      </w:r>
    </w:p>
    <w:p w14:paraId="5FE21193" w14:textId="77777777" w:rsidR="005E65A8" w:rsidRPr="005E65A8" w:rsidRDefault="005E65A8" w:rsidP="005E65A8">
      <w:pPr>
        <w:rPr>
          <w:rFonts w:cstheme="minorHAnsi"/>
          <w:sz w:val="32"/>
          <w:szCs w:val="32"/>
        </w:rPr>
      </w:pPr>
      <w:r w:rsidRPr="005E65A8">
        <w:rPr>
          <w:rFonts w:cstheme="minorHAnsi"/>
          <w:sz w:val="32"/>
          <w:szCs w:val="32"/>
        </w:rPr>
        <w:t>Establish benchmarks for operational excellence and identify areas for improvement.</w:t>
      </w:r>
    </w:p>
    <w:p w14:paraId="7EC913A2" w14:textId="77777777" w:rsidR="005E65A8" w:rsidRPr="005E65A8" w:rsidRDefault="005E65A8" w:rsidP="005E65A8">
      <w:pPr>
        <w:rPr>
          <w:rFonts w:ascii="Amasis MT Pro Medium" w:hAnsi="Amasis MT Pro Medium" w:cstheme="minorHAnsi"/>
          <w:sz w:val="32"/>
          <w:szCs w:val="32"/>
        </w:rPr>
      </w:pPr>
      <w:r w:rsidRPr="005E65A8">
        <w:rPr>
          <w:rFonts w:cstheme="minorHAnsi"/>
          <w:sz w:val="32"/>
          <w:szCs w:val="32"/>
        </w:rPr>
        <w:lastRenderedPageBreak/>
        <w:t>Conduct regular operational audits to maintain and increase efficiency</w:t>
      </w:r>
      <w:r w:rsidRPr="005E65A8">
        <w:rPr>
          <w:rFonts w:ascii="Amasis MT Pro Medium" w:hAnsi="Amasis MT Pro Medium" w:cstheme="minorHAnsi"/>
          <w:sz w:val="32"/>
          <w:szCs w:val="32"/>
        </w:rPr>
        <w:t>.</w:t>
      </w:r>
    </w:p>
    <w:p w14:paraId="030328E3" w14:textId="3D25AF07" w:rsidR="005E65A8" w:rsidRPr="005E65A8" w:rsidRDefault="005E65A8" w:rsidP="005E65A8">
      <w:pPr>
        <w:rPr>
          <w:rFonts w:ascii="Amasis MT Pro Medium" w:hAnsi="Amasis MT Pro Medium" w:cstheme="minorHAnsi"/>
          <w:sz w:val="32"/>
          <w:szCs w:val="32"/>
        </w:rPr>
      </w:pPr>
      <w:r w:rsidRPr="005E65A8">
        <w:rPr>
          <w:rFonts w:ascii="Amasis MT Pro Medium" w:hAnsi="Amasis MT Pro Medium" w:cstheme="minorHAnsi"/>
          <w:sz w:val="32"/>
          <w:szCs w:val="32"/>
        </w:rPr>
        <w:t>Flexibility and responsiveness</w:t>
      </w:r>
    </w:p>
    <w:p w14:paraId="75D14127" w14:textId="2417A62C" w:rsidR="005E65A8" w:rsidRPr="005E65A8" w:rsidRDefault="005E65A8" w:rsidP="005E65A8">
      <w:pPr>
        <w:rPr>
          <w:rFonts w:ascii="Amasis MT Pro Medium" w:hAnsi="Amasis MT Pro Medium" w:cstheme="minorHAnsi"/>
          <w:color w:val="4472C4" w:themeColor="accent1"/>
          <w:sz w:val="32"/>
          <w:szCs w:val="32"/>
        </w:rPr>
      </w:pPr>
      <w:r w:rsidRPr="005E65A8">
        <w:rPr>
          <w:rFonts w:ascii="Amasis MT Pro Medium" w:hAnsi="Amasis MT Pro Medium" w:cstheme="minorHAnsi"/>
          <w:color w:val="4472C4" w:themeColor="accent1"/>
          <w:sz w:val="32"/>
          <w:szCs w:val="32"/>
        </w:rPr>
        <w:t>Agile decision making</w:t>
      </w:r>
    </w:p>
    <w:p w14:paraId="77BD5EAA" w14:textId="77777777" w:rsidR="005E65A8" w:rsidRPr="005E65A8" w:rsidRDefault="005E65A8" w:rsidP="005E65A8">
      <w:pPr>
        <w:rPr>
          <w:rFonts w:cstheme="minorHAnsi"/>
          <w:sz w:val="32"/>
          <w:szCs w:val="32"/>
        </w:rPr>
      </w:pPr>
      <w:r w:rsidRPr="005E65A8">
        <w:rPr>
          <w:rFonts w:cstheme="minorHAnsi"/>
          <w:sz w:val="32"/>
          <w:szCs w:val="32"/>
        </w:rPr>
        <w:t>Establish an agile decision-making process to respond promptly to market changes.</w:t>
      </w:r>
    </w:p>
    <w:p w14:paraId="36E5965F" w14:textId="77777777" w:rsidR="005E65A8" w:rsidRPr="005E65A8" w:rsidRDefault="005E65A8" w:rsidP="005E65A8">
      <w:pPr>
        <w:rPr>
          <w:rFonts w:cstheme="minorHAnsi"/>
          <w:sz w:val="32"/>
          <w:szCs w:val="32"/>
        </w:rPr>
      </w:pPr>
      <w:r w:rsidRPr="005E65A8">
        <w:rPr>
          <w:rFonts w:cstheme="minorHAnsi"/>
          <w:sz w:val="32"/>
          <w:szCs w:val="32"/>
        </w:rPr>
        <w:t>Foster a culture of adaptability and continuous improvement.</w:t>
      </w:r>
    </w:p>
    <w:p w14:paraId="20C682AB" w14:textId="77777777" w:rsidR="005E65A8" w:rsidRPr="005E65A8" w:rsidRDefault="005E65A8" w:rsidP="005E65A8">
      <w:pPr>
        <w:rPr>
          <w:rFonts w:cstheme="minorHAnsi"/>
          <w:sz w:val="32"/>
          <w:szCs w:val="32"/>
        </w:rPr>
      </w:pPr>
      <w:r w:rsidRPr="005E65A8">
        <w:rPr>
          <w:rFonts w:cstheme="minorHAnsi"/>
          <w:sz w:val="32"/>
          <w:szCs w:val="32"/>
        </w:rPr>
        <w:t>Conduct scenario planning exercises to anticipate potential market changes.</w:t>
      </w:r>
    </w:p>
    <w:p w14:paraId="7A8FB0E3" w14:textId="69B88571" w:rsidR="005E65A8" w:rsidRPr="00206C52" w:rsidRDefault="005E65A8" w:rsidP="005E65A8">
      <w:pPr>
        <w:rPr>
          <w:rFonts w:ascii="Amasis MT Pro Medium" w:hAnsi="Amasis MT Pro Medium" w:cstheme="minorHAnsi"/>
          <w:color w:val="4472C4" w:themeColor="accent1"/>
          <w:sz w:val="32"/>
          <w:szCs w:val="32"/>
        </w:rPr>
      </w:pPr>
      <w:r w:rsidRPr="00206C52">
        <w:rPr>
          <w:rFonts w:ascii="Amasis MT Pro Medium" w:hAnsi="Amasis MT Pro Medium" w:cstheme="minorHAnsi"/>
          <w:color w:val="4472C4" w:themeColor="accent1"/>
          <w:sz w:val="32"/>
          <w:szCs w:val="32"/>
        </w:rPr>
        <w:t>Continuous monitoring</w:t>
      </w:r>
    </w:p>
    <w:p w14:paraId="7581DB57" w14:textId="77777777" w:rsidR="005E65A8" w:rsidRPr="005E65A8" w:rsidRDefault="005E65A8" w:rsidP="005E65A8">
      <w:pPr>
        <w:rPr>
          <w:rFonts w:cstheme="minorHAnsi"/>
          <w:sz w:val="32"/>
          <w:szCs w:val="32"/>
        </w:rPr>
      </w:pPr>
      <w:r w:rsidRPr="005E65A8">
        <w:rPr>
          <w:rFonts w:cstheme="minorHAnsi"/>
          <w:sz w:val="32"/>
          <w:szCs w:val="32"/>
        </w:rPr>
        <w:t>Implement a continuous monitoring system for market trends, competitor activities and regulatory changes.</w:t>
      </w:r>
    </w:p>
    <w:p w14:paraId="11C88195" w14:textId="77777777" w:rsidR="005E65A8" w:rsidRPr="005E65A8" w:rsidRDefault="005E65A8" w:rsidP="005E65A8">
      <w:pPr>
        <w:rPr>
          <w:rFonts w:cstheme="minorHAnsi"/>
          <w:sz w:val="32"/>
          <w:szCs w:val="32"/>
        </w:rPr>
      </w:pPr>
      <w:r w:rsidRPr="005E65A8">
        <w:rPr>
          <w:rFonts w:cstheme="minorHAnsi"/>
          <w:sz w:val="32"/>
          <w:szCs w:val="32"/>
        </w:rPr>
        <w:t>Regularly reassess the external environment and update the strategic plan as needed.</w:t>
      </w:r>
    </w:p>
    <w:p w14:paraId="541FF709" w14:textId="3A4EAE11" w:rsidR="005E65A8" w:rsidRPr="00206C52" w:rsidRDefault="005E65A8" w:rsidP="005E65A8">
      <w:pPr>
        <w:rPr>
          <w:rFonts w:ascii="Amasis MT Pro Medium" w:hAnsi="Amasis MT Pro Medium" w:cstheme="minorHAnsi"/>
          <w:color w:val="4472C4" w:themeColor="accent1"/>
          <w:sz w:val="32"/>
          <w:szCs w:val="32"/>
        </w:rPr>
      </w:pPr>
      <w:r w:rsidRPr="00206C52">
        <w:rPr>
          <w:rFonts w:ascii="Amasis MT Pro Medium" w:hAnsi="Amasis MT Pro Medium" w:cstheme="minorHAnsi"/>
          <w:color w:val="4472C4" w:themeColor="accent1"/>
          <w:sz w:val="32"/>
          <w:szCs w:val="32"/>
        </w:rPr>
        <w:t>Feedback loops</w:t>
      </w:r>
    </w:p>
    <w:p w14:paraId="6955002A" w14:textId="77777777" w:rsidR="005E65A8" w:rsidRPr="005E65A8" w:rsidRDefault="005E65A8" w:rsidP="005E65A8">
      <w:pPr>
        <w:rPr>
          <w:rFonts w:cstheme="minorHAnsi"/>
          <w:sz w:val="32"/>
          <w:szCs w:val="32"/>
        </w:rPr>
      </w:pPr>
      <w:r w:rsidRPr="005E65A8">
        <w:rPr>
          <w:rFonts w:cstheme="minorHAnsi"/>
          <w:sz w:val="32"/>
          <w:szCs w:val="32"/>
        </w:rPr>
        <w:t>Establish feedback loops within the organization to quickly identify and resolve operational challenges.</w:t>
      </w:r>
    </w:p>
    <w:p w14:paraId="7CF43AAC" w14:textId="77777777" w:rsidR="005E65A8" w:rsidRPr="005E65A8" w:rsidRDefault="005E65A8" w:rsidP="005E65A8">
      <w:pPr>
        <w:rPr>
          <w:rFonts w:cstheme="minorHAnsi"/>
          <w:sz w:val="32"/>
          <w:szCs w:val="32"/>
        </w:rPr>
      </w:pPr>
      <w:r w:rsidRPr="005E65A8">
        <w:rPr>
          <w:rFonts w:cstheme="minorHAnsi"/>
          <w:sz w:val="32"/>
          <w:szCs w:val="32"/>
        </w:rPr>
        <w:t>Encourage open communication channels to collect feedback from customers and employees.</w:t>
      </w:r>
    </w:p>
    <w:p w14:paraId="407BDC82" w14:textId="66E44173" w:rsidR="005E65A8" w:rsidRPr="005E65A8" w:rsidRDefault="005E65A8" w:rsidP="005E65A8">
      <w:pPr>
        <w:rPr>
          <w:rFonts w:ascii="Amasis MT Pro Medium" w:hAnsi="Amasis MT Pro Medium" w:cstheme="minorHAnsi"/>
          <w:sz w:val="32"/>
          <w:szCs w:val="32"/>
        </w:rPr>
      </w:pPr>
      <w:r w:rsidRPr="005E65A8">
        <w:rPr>
          <w:rFonts w:ascii="Amasis MT Pro Medium" w:hAnsi="Amasis MT Pro Medium" w:cstheme="minorHAnsi"/>
          <w:sz w:val="32"/>
          <w:szCs w:val="32"/>
        </w:rPr>
        <w:t xml:space="preserve"> Communication and transparency</w:t>
      </w:r>
    </w:p>
    <w:p w14:paraId="79687739" w14:textId="52CE6DF6" w:rsidR="005E65A8" w:rsidRPr="005E65A8" w:rsidRDefault="005E65A8" w:rsidP="005E65A8">
      <w:pPr>
        <w:rPr>
          <w:rFonts w:ascii="Amasis MT Pro Medium" w:hAnsi="Amasis MT Pro Medium" w:cstheme="minorHAnsi"/>
          <w:color w:val="4472C4" w:themeColor="accent1"/>
          <w:sz w:val="32"/>
          <w:szCs w:val="32"/>
        </w:rPr>
      </w:pPr>
      <w:r w:rsidRPr="005E65A8">
        <w:rPr>
          <w:rFonts w:ascii="Amasis MT Pro Medium" w:hAnsi="Amasis MT Pro Medium" w:cstheme="minorHAnsi"/>
          <w:color w:val="4472C4" w:themeColor="accent1"/>
          <w:sz w:val="32"/>
          <w:szCs w:val="32"/>
        </w:rPr>
        <w:t>Internal communication</w:t>
      </w:r>
    </w:p>
    <w:p w14:paraId="37B2C550" w14:textId="77777777" w:rsidR="005E65A8" w:rsidRPr="005E65A8" w:rsidRDefault="005E65A8" w:rsidP="005E65A8">
      <w:pPr>
        <w:rPr>
          <w:rFonts w:cstheme="minorHAnsi"/>
          <w:sz w:val="32"/>
          <w:szCs w:val="32"/>
        </w:rPr>
      </w:pPr>
      <w:r w:rsidRPr="005E65A8">
        <w:rPr>
          <w:rFonts w:cstheme="minorHAnsi"/>
          <w:sz w:val="32"/>
          <w:szCs w:val="32"/>
        </w:rPr>
        <w:t>Clearly communicate strategic objectives at all levels of the organization.</w:t>
      </w:r>
    </w:p>
    <w:p w14:paraId="60484E6D" w14:textId="77777777" w:rsidR="005E65A8" w:rsidRPr="005E65A8" w:rsidRDefault="005E65A8" w:rsidP="005E65A8">
      <w:pPr>
        <w:rPr>
          <w:rFonts w:cstheme="minorHAnsi"/>
          <w:sz w:val="32"/>
          <w:szCs w:val="32"/>
        </w:rPr>
      </w:pPr>
      <w:r w:rsidRPr="005E65A8">
        <w:rPr>
          <w:rFonts w:cstheme="minorHAnsi"/>
          <w:sz w:val="32"/>
          <w:szCs w:val="32"/>
        </w:rPr>
        <w:t>Foster a sense of ownership and commitment among employees to strategic goals.</w:t>
      </w:r>
    </w:p>
    <w:p w14:paraId="50F5868F" w14:textId="1938284C" w:rsidR="005E65A8" w:rsidRPr="005E65A8" w:rsidRDefault="005E65A8" w:rsidP="005E65A8">
      <w:pPr>
        <w:rPr>
          <w:rFonts w:ascii="Amasis MT Pro Medium" w:hAnsi="Amasis MT Pro Medium" w:cstheme="minorHAnsi"/>
          <w:color w:val="4472C4" w:themeColor="accent1"/>
          <w:sz w:val="32"/>
          <w:szCs w:val="32"/>
        </w:rPr>
      </w:pPr>
      <w:r w:rsidRPr="005E65A8">
        <w:rPr>
          <w:rFonts w:ascii="Amasis MT Pro Medium" w:hAnsi="Amasis MT Pro Medium" w:cstheme="minorHAnsi"/>
          <w:color w:val="4472C4" w:themeColor="accent1"/>
          <w:sz w:val="32"/>
          <w:szCs w:val="32"/>
        </w:rPr>
        <w:t>External communication</w:t>
      </w:r>
    </w:p>
    <w:p w14:paraId="7638096B" w14:textId="2D32B118" w:rsidR="005E65A8" w:rsidRPr="005E65A8" w:rsidRDefault="005E65A8" w:rsidP="005E65A8">
      <w:pPr>
        <w:rPr>
          <w:rFonts w:cstheme="minorHAnsi"/>
          <w:sz w:val="32"/>
          <w:szCs w:val="32"/>
        </w:rPr>
      </w:pPr>
      <w:r w:rsidRPr="005E65A8">
        <w:rPr>
          <w:rFonts w:cstheme="minorHAnsi"/>
          <w:sz w:val="32"/>
          <w:szCs w:val="32"/>
        </w:rPr>
        <w:lastRenderedPageBreak/>
        <w:t xml:space="preserve">Transparently communicate strategic changes or new offerings to customers, </w:t>
      </w:r>
      <w:r w:rsidRPr="005E65A8">
        <w:rPr>
          <w:rFonts w:cstheme="minorHAnsi"/>
          <w:sz w:val="32"/>
          <w:szCs w:val="32"/>
        </w:rPr>
        <w:t>suppliers,</w:t>
      </w:r>
      <w:r w:rsidRPr="005E65A8">
        <w:rPr>
          <w:rFonts w:cstheme="minorHAnsi"/>
          <w:sz w:val="32"/>
          <w:szCs w:val="32"/>
        </w:rPr>
        <w:t xml:space="preserve"> and other stakeholders.</w:t>
      </w:r>
    </w:p>
    <w:p w14:paraId="5ECE362B" w14:textId="77777777" w:rsidR="005E65A8" w:rsidRPr="005E65A8" w:rsidRDefault="005E65A8" w:rsidP="005E65A8">
      <w:pPr>
        <w:rPr>
          <w:rFonts w:cstheme="minorHAnsi"/>
          <w:sz w:val="32"/>
          <w:szCs w:val="32"/>
        </w:rPr>
      </w:pPr>
      <w:r w:rsidRPr="005E65A8">
        <w:rPr>
          <w:rFonts w:cstheme="minorHAnsi"/>
          <w:sz w:val="32"/>
          <w:szCs w:val="32"/>
        </w:rPr>
        <w:t>Effectively manage public relations to maintain and enhance pharmacy reputation.</w:t>
      </w:r>
    </w:p>
    <w:p w14:paraId="280109D5" w14:textId="288F735D" w:rsidR="005E65A8" w:rsidRPr="005E65A8" w:rsidRDefault="005E65A8" w:rsidP="005E65A8">
      <w:pPr>
        <w:rPr>
          <w:rFonts w:ascii="Amasis MT Pro Medium" w:hAnsi="Amasis MT Pro Medium" w:cstheme="minorHAnsi"/>
          <w:sz w:val="32"/>
          <w:szCs w:val="32"/>
        </w:rPr>
      </w:pPr>
      <w:r w:rsidRPr="005E65A8">
        <w:rPr>
          <w:rFonts w:ascii="Amasis MT Pro Medium" w:hAnsi="Amasis MT Pro Medium" w:cstheme="minorHAnsi"/>
          <w:sz w:val="32"/>
          <w:szCs w:val="32"/>
        </w:rPr>
        <w:t xml:space="preserve"> Risk management</w:t>
      </w:r>
    </w:p>
    <w:p w14:paraId="4AE2EDAB" w14:textId="199CDBDA" w:rsidR="005E65A8" w:rsidRPr="005E65A8" w:rsidRDefault="005E65A8" w:rsidP="005E65A8">
      <w:pPr>
        <w:rPr>
          <w:rFonts w:ascii="Amasis MT Pro Medium" w:hAnsi="Amasis MT Pro Medium" w:cstheme="minorHAnsi"/>
          <w:color w:val="4472C4" w:themeColor="accent1"/>
          <w:sz w:val="32"/>
          <w:szCs w:val="32"/>
        </w:rPr>
      </w:pPr>
      <w:r w:rsidRPr="005E65A8">
        <w:rPr>
          <w:rFonts w:ascii="Amasis MT Pro Medium" w:hAnsi="Amasis MT Pro Medium" w:cstheme="minorHAnsi"/>
          <w:color w:val="4472C4" w:themeColor="accent1"/>
          <w:sz w:val="32"/>
          <w:szCs w:val="32"/>
        </w:rPr>
        <w:t xml:space="preserve">Identify and reduce </w:t>
      </w:r>
      <w:r w:rsidRPr="005E65A8">
        <w:rPr>
          <w:rFonts w:ascii="Amasis MT Pro Medium" w:hAnsi="Amasis MT Pro Medium" w:cstheme="minorHAnsi"/>
          <w:color w:val="4472C4" w:themeColor="accent1"/>
          <w:sz w:val="32"/>
          <w:szCs w:val="32"/>
        </w:rPr>
        <w:t>risks.</w:t>
      </w:r>
    </w:p>
    <w:p w14:paraId="7EC4A949" w14:textId="77777777" w:rsidR="005E65A8" w:rsidRPr="005E65A8" w:rsidRDefault="005E65A8" w:rsidP="005E65A8">
      <w:pPr>
        <w:rPr>
          <w:rFonts w:cstheme="minorHAnsi"/>
          <w:sz w:val="32"/>
          <w:szCs w:val="32"/>
        </w:rPr>
      </w:pPr>
      <w:r w:rsidRPr="005E65A8">
        <w:rPr>
          <w:rFonts w:cstheme="minorHAnsi"/>
          <w:sz w:val="32"/>
          <w:szCs w:val="32"/>
        </w:rPr>
        <w:t>Develop a risk management plan to identify potential risks associated with implementing strategies.</w:t>
      </w:r>
    </w:p>
    <w:p w14:paraId="599F5280" w14:textId="07327CE9" w:rsidR="005E65A8" w:rsidRPr="005E65A8" w:rsidRDefault="005E65A8" w:rsidP="005E65A8">
      <w:pPr>
        <w:rPr>
          <w:rFonts w:cstheme="minorHAnsi"/>
          <w:sz w:val="32"/>
          <w:szCs w:val="32"/>
        </w:rPr>
      </w:pPr>
      <w:r w:rsidRPr="005E65A8">
        <w:rPr>
          <w:rFonts w:cstheme="minorHAnsi"/>
          <w:sz w:val="32"/>
          <w:szCs w:val="32"/>
        </w:rPr>
        <w:t xml:space="preserve">Implement </w:t>
      </w:r>
      <w:r w:rsidRPr="005E65A8">
        <w:rPr>
          <w:rFonts w:cstheme="minorHAnsi"/>
          <w:sz w:val="32"/>
          <w:szCs w:val="32"/>
        </w:rPr>
        <w:t>initiative-taking</w:t>
      </w:r>
      <w:r w:rsidRPr="005E65A8">
        <w:rPr>
          <w:rFonts w:cstheme="minorHAnsi"/>
          <w:sz w:val="32"/>
          <w:szCs w:val="32"/>
        </w:rPr>
        <w:t xml:space="preserve"> measures to mitigate risks and have contingency plans in place.</w:t>
      </w:r>
    </w:p>
    <w:p w14:paraId="502CD170" w14:textId="2B3DB67D" w:rsidR="005E65A8" w:rsidRPr="005E65A8" w:rsidRDefault="005E65A8" w:rsidP="005E65A8">
      <w:pPr>
        <w:rPr>
          <w:rFonts w:ascii="Amasis MT Pro Medium" w:hAnsi="Amasis MT Pro Medium" w:cstheme="minorHAnsi"/>
          <w:sz w:val="32"/>
          <w:szCs w:val="32"/>
        </w:rPr>
      </w:pPr>
      <w:r w:rsidRPr="005E65A8">
        <w:rPr>
          <w:rFonts w:ascii="Amasis MT Pro Medium" w:hAnsi="Amasis MT Pro Medium" w:cstheme="minorHAnsi"/>
          <w:sz w:val="32"/>
          <w:szCs w:val="32"/>
        </w:rPr>
        <w:t>Periodic review of the strategy</w:t>
      </w:r>
    </w:p>
    <w:p w14:paraId="626BA6D4" w14:textId="798EAB74" w:rsidR="005E65A8" w:rsidRPr="005E65A8" w:rsidRDefault="005E65A8" w:rsidP="005E65A8">
      <w:pPr>
        <w:rPr>
          <w:rFonts w:ascii="Amasis MT Pro Medium" w:hAnsi="Amasis MT Pro Medium" w:cstheme="minorHAnsi"/>
          <w:color w:val="4472C4" w:themeColor="accent1"/>
          <w:sz w:val="32"/>
          <w:szCs w:val="32"/>
        </w:rPr>
      </w:pPr>
      <w:r w:rsidRPr="005E65A8">
        <w:rPr>
          <w:rFonts w:ascii="Amasis MT Pro Medium" w:hAnsi="Amasis MT Pro Medium" w:cstheme="minorHAnsi"/>
          <w:color w:val="4472C4" w:themeColor="accent1"/>
          <w:sz w:val="32"/>
          <w:szCs w:val="32"/>
        </w:rPr>
        <w:t>Scheduled Review Sessions</w:t>
      </w:r>
    </w:p>
    <w:p w14:paraId="56EBF77E" w14:textId="77777777" w:rsidR="005E65A8" w:rsidRPr="005E65A8" w:rsidRDefault="005E65A8" w:rsidP="005E65A8">
      <w:pPr>
        <w:rPr>
          <w:rFonts w:cstheme="minorHAnsi"/>
          <w:sz w:val="32"/>
          <w:szCs w:val="32"/>
        </w:rPr>
      </w:pPr>
      <w:r w:rsidRPr="005E65A8">
        <w:rPr>
          <w:rFonts w:cstheme="minorHAnsi"/>
          <w:sz w:val="32"/>
          <w:szCs w:val="32"/>
        </w:rPr>
        <w:t>Establish regular review sessions to assess the effectiveness of implemented strategies.</w:t>
      </w:r>
    </w:p>
    <w:p w14:paraId="35828CDE" w14:textId="77777777" w:rsidR="005E65A8" w:rsidRPr="005E65A8" w:rsidRDefault="005E65A8" w:rsidP="005E65A8">
      <w:pPr>
        <w:rPr>
          <w:rFonts w:ascii="Amasis MT Pro Medium" w:hAnsi="Amasis MT Pro Medium" w:cstheme="minorHAnsi"/>
          <w:sz w:val="32"/>
          <w:szCs w:val="32"/>
        </w:rPr>
      </w:pPr>
      <w:r w:rsidRPr="005E65A8">
        <w:rPr>
          <w:rFonts w:cstheme="minorHAnsi"/>
          <w:sz w:val="32"/>
          <w:szCs w:val="32"/>
        </w:rPr>
        <w:t>Use feedback and performance data to refine and adjust the strategic plan as needed</w:t>
      </w:r>
      <w:r w:rsidRPr="005E65A8">
        <w:rPr>
          <w:rFonts w:ascii="Amasis MT Pro Medium" w:hAnsi="Amasis MT Pro Medium" w:cstheme="minorHAnsi"/>
          <w:sz w:val="32"/>
          <w:szCs w:val="32"/>
        </w:rPr>
        <w:t>.</w:t>
      </w:r>
    </w:p>
    <w:p w14:paraId="2B30B4A9" w14:textId="2A495AB8" w:rsidR="005E65A8" w:rsidRDefault="005E65A8" w:rsidP="005E65A8">
      <w:pPr>
        <w:rPr>
          <w:rFonts w:cstheme="minorHAnsi"/>
          <w:sz w:val="32"/>
          <w:szCs w:val="32"/>
        </w:rPr>
      </w:pPr>
      <w:r w:rsidRPr="00206C52">
        <w:rPr>
          <w:rFonts w:cstheme="minorHAnsi"/>
          <w:sz w:val="32"/>
          <w:szCs w:val="32"/>
        </w:rPr>
        <w:t xml:space="preserve">By implementing this comprehensive plan, Brentmead Pharmacy can successfully navigate the dynamic healthcare landscape, ensuring that strategic initiatives are effectively implemented, </w:t>
      </w:r>
      <w:r w:rsidRPr="00206C52">
        <w:rPr>
          <w:rFonts w:cstheme="minorHAnsi"/>
          <w:sz w:val="32"/>
          <w:szCs w:val="32"/>
        </w:rPr>
        <w:t>monitored,</w:t>
      </w:r>
      <w:r w:rsidRPr="00206C52">
        <w:rPr>
          <w:rFonts w:cstheme="minorHAnsi"/>
          <w:sz w:val="32"/>
          <w:szCs w:val="32"/>
        </w:rPr>
        <w:t xml:space="preserve"> and evaluated. A focus on flexibility, responsiveness and continuous improvement will enable the pharmacy to adapt to market changes and achieve sustainable success.</w:t>
      </w:r>
    </w:p>
    <w:p w14:paraId="46655665" w14:textId="7FE105F0" w:rsidR="00F56B97" w:rsidRDefault="00F56B97" w:rsidP="00FA144B">
      <w:pPr>
        <w:jc w:val="center"/>
        <w:rPr>
          <w:rFonts w:ascii="Amasis MT Pro Medium" w:hAnsi="Amasis MT Pro Medium" w:cstheme="minorHAnsi"/>
          <w:sz w:val="32"/>
          <w:szCs w:val="32"/>
        </w:rPr>
      </w:pPr>
      <w:r w:rsidRPr="00F56B97">
        <w:rPr>
          <w:rFonts w:ascii="Amasis MT Pro Medium" w:hAnsi="Amasis MT Pro Medium" w:cstheme="minorHAnsi"/>
          <w:sz w:val="32"/>
          <w:szCs w:val="32"/>
        </w:rPr>
        <w:t>Strategic implementation for the Brentmead pharmacy</w:t>
      </w:r>
    </w:p>
    <w:p w14:paraId="7DBD2929" w14:textId="7F743259" w:rsidR="00F56B97" w:rsidRPr="00F56B97" w:rsidRDefault="00F56B97" w:rsidP="00F56B97">
      <w:pPr>
        <w:rPr>
          <w:rFonts w:ascii="Amasis MT Pro Medium" w:hAnsi="Amasis MT Pro Medium" w:cstheme="minorHAnsi"/>
          <w:color w:val="4472C4" w:themeColor="accent1"/>
          <w:sz w:val="32"/>
          <w:szCs w:val="32"/>
        </w:rPr>
      </w:pPr>
      <w:r w:rsidRPr="00F56B97">
        <w:rPr>
          <w:rFonts w:ascii="Amasis MT Pro Medium" w:hAnsi="Amasis MT Pro Medium" w:cstheme="minorHAnsi"/>
          <w:color w:val="4472C4" w:themeColor="accent1"/>
          <w:sz w:val="32"/>
          <w:szCs w:val="32"/>
        </w:rPr>
        <w:t>Stakeholders</w:t>
      </w:r>
    </w:p>
    <w:p w14:paraId="3D115813" w14:textId="2B3E6477" w:rsidR="00F56B97" w:rsidRPr="00F56B97" w:rsidRDefault="00F56B97" w:rsidP="00F56B97">
      <w:pPr>
        <w:rPr>
          <w:rFonts w:cstheme="minorHAnsi"/>
          <w:sz w:val="32"/>
          <w:szCs w:val="32"/>
        </w:rPr>
      </w:pPr>
      <w:r w:rsidRPr="00F56B97">
        <w:rPr>
          <w:rFonts w:cstheme="minorHAnsi"/>
          <w:sz w:val="32"/>
          <w:szCs w:val="32"/>
        </w:rPr>
        <w:t xml:space="preserve">Identify key stakeholders including patients, healthcare providers, regulatory bodies, local </w:t>
      </w:r>
      <w:r w:rsidRPr="00F56B97">
        <w:rPr>
          <w:rFonts w:cstheme="minorHAnsi"/>
          <w:sz w:val="32"/>
          <w:szCs w:val="32"/>
        </w:rPr>
        <w:t>community,</w:t>
      </w:r>
      <w:r w:rsidRPr="00F56B97">
        <w:rPr>
          <w:rFonts w:cstheme="minorHAnsi"/>
          <w:sz w:val="32"/>
          <w:szCs w:val="32"/>
        </w:rPr>
        <w:t xml:space="preserve"> and internal staff.</w:t>
      </w:r>
    </w:p>
    <w:p w14:paraId="5D6CAEDC" w14:textId="77777777" w:rsidR="00F56B97" w:rsidRPr="00F56B97" w:rsidRDefault="00F56B97" w:rsidP="00F56B97">
      <w:pPr>
        <w:rPr>
          <w:rFonts w:cstheme="minorHAnsi"/>
          <w:sz w:val="32"/>
          <w:szCs w:val="32"/>
        </w:rPr>
      </w:pPr>
      <w:r w:rsidRPr="00F56B97">
        <w:rPr>
          <w:rFonts w:cstheme="minorHAnsi"/>
          <w:sz w:val="32"/>
          <w:szCs w:val="32"/>
        </w:rPr>
        <w:lastRenderedPageBreak/>
        <w:t>Develop stakeholder engagement and communication strategies to ensure alignment with pharmacy goals.</w:t>
      </w:r>
    </w:p>
    <w:p w14:paraId="2D7D2595" w14:textId="6A716E91" w:rsidR="00F56B97" w:rsidRPr="00F56B97" w:rsidRDefault="00F56B97" w:rsidP="00F56B97">
      <w:pPr>
        <w:rPr>
          <w:rFonts w:ascii="Amasis MT Pro Medium" w:hAnsi="Amasis MT Pro Medium" w:cstheme="minorHAnsi"/>
          <w:color w:val="4472C4" w:themeColor="accent1"/>
          <w:sz w:val="32"/>
          <w:szCs w:val="32"/>
        </w:rPr>
      </w:pPr>
      <w:r w:rsidRPr="00F56B97">
        <w:rPr>
          <w:rFonts w:ascii="Amasis MT Pro Medium" w:hAnsi="Amasis MT Pro Medium" w:cstheme="minorHAnsi"/>
          <w:color w:val="4472C4" w:themeColor="accent1"/>
          <w:sz w:val="32"/>
          <w:szCs w:val="32"/>
        </w:rPr>
        <w:t>Porter's strategies</w:t>
      </w:r>
    </w:p>
    <w:p w14:paraId="66B03C76" w14:textId="77777777" w:rsidR="00F56B97" w:rsidRPr="00F56B97" w:rsidRDefault="00F56B97" w:rsidP="00F56B97">
      <w:pPr>
        <w:rPr>
          <w:rFonts w:cstheme="minorHAnsi"/>
          <w:sz w:val="32"/>
          <w:szCs w:val="32"/>
        </w:rPr>
      </w:pPr>
      <w:r w:rsidRPr="00F56B97">
        <w:rPr>
          <w:rFonts w:cstheme="minorHAnsi"/>
          <w:sz w:val="32"/>
          <w:szCs w:val="32"/>
        </w:rPr>
        <w:t>Consider adopting Porter's generic strategies, such as cost leadership, differentiation, or concentration, to gain a competitive advantage in the pharmaceutical market.</w:t>
      </w:r>
    </w:p>
    <w:p w14:paraId="120C6B1D" w14:textId="77777777" w:rsidR="00F56B97" w:rsidRPr="00F56B97" w:rsidRDefault="00F56B97" w:rsidP="00F56B97">
      <w:pPr>
        <w:rPr>
          <w:rFonts w:cstheme="minorHAnsi"/>
          <w:sz w:val="32"/>
          <w:szCs w:val="32"/>
        </w:rPr>
      </w:pPr>
      <w:r w:rsidRPr="00F56B97">
        <w:rPr>
          <w:rFonts w:cstheme="minorHAnsi"/>
          <w:sz w:val="32"/>
          <w:szCs w:val="32"/>
        </w:rPr>
        <w:t>Customize strategies to meet the unique needs of Brentmead Pharmacy's customer base.</w:t>
      </w:r>
    </w:p>
    <w:p w14:paraId="0175EEC3" w14:textId="1CAB8ECA" w:rsidR="00F56B97" w:rsidRPr="00F56B97" w:rsidRDefault="00F56B97" w:rsidP="00F56B97">
      <w:pPr>
        <w:rPr>
          <w:rFonts w:ascii="Amasis MT Pro Medium" w:hAnsi="Amasis MT Pro Medium" w:cstheme="minorHAnsi"/>
          <w:color w:val="4472C4" w:themeColor="accent1"/>
          <w:sz w:val="32"/>
          <w:szCs w:val="32"/>
        </w:rPr>
      </w:pPr>
      <w:r w:rsidRPr="00F56B97">
        <w:rPr>
          <w:rFonts w:ascii="Amasis MT Pro Medium" w:hAnsi="Amasis MT Pro Medium" w:cstheme="minorHAnsi"/>
          <w:color w:val="4472C4" w:themeColor="accent1"/>
          <w:sz w:val="32"/>
          <w:szCs w:val="32"/>
        </w:rPr>
        <w:t>Feasibility</w:t>
      </w:r>
    </w:p>
    <w:p w14:paraId="79E8F7C3" w14:textId="77777777" w:rsidR="00F56B97" w:rsidRPr="00F56B97" w:rsidRDefault="00F56B97" w:rsidP="00F56B97">
      <w:pPr>
        <w:rPr>
          <w:rFonts w:cstheme="minorHAnsi"/>
          <w:sz w:val="32"/>
          <w:szCs w:val="32"/>
        </w:rPr>
      </w:pPr>
      <w:r w:rsidRPr="00F56B97">
        <w:rPr>
          <w:rFonts w:cstheme="minorHAnsi"/>
          <w:sz w:val="32"/>
          <w:szCs w:val="32"/>
        </w:rPr>
        <w:t>Conduct a feasibility analysis to assess the practicality and viability of proposed strategies.</w:t>
      </w:r>
    </w:p>
    <w:p w14:paraId="7975E04C" w14:textId="77777777" w:rsidR="00F56B97" w:rsidRPr="00F56B97" w:rsidRDefault="00F56B97" w:rsidP="00F56B97">
      <w:pPr>
        <w:rPr>
          <w:rFonts w:cstheme="minorHAnsi"/>
          <w:sz w:val="32"/>
          <w:szCs w:val="32"/>
        </w:rPr>
      </w:pPr>
      <w:r w:rsidRPr="00F56B97">
        <w:rPr>
          <w:rFonts w:cstheme="minorHAnsi"/>
          <w:sz w:val="32"/>
          <w:szCs w:val="32"/>
        </w:rPr>
        <w:t>Assesses financial, operational and resource feasibility to ensure implementation of strategies is feasible.</w:t>
      </w:r>
    </w:p>
    <w:p w14:paraId="3A2AADC9" w14:textId="74E6132A" w:rsidR="00F56B97" w:rsidRPr="00F56B97" w:rsidRDefault="00F56B97" w:rsidP="00F56B97">
      <w:pPr>
        <w:rPr>
          <w:rFonts w:ascii="Amasis MT Pro Medium" w:hAnsi="Amasis MT Pro Medium" w:cstheme="minorHAnsi"/>
          <w:color w:val="4472C4" w:themeColor="accent1"/>
          <w:sz w:val="32"/>
          <w:szCs w:val="32"/>
        </w:rPr>
      </w:pPr>
      <w:r w:rsidRPr="00F56B97">
        <w:rPr>
          <w:rFonts w:ascii="Amasis MT Pro Medium" w:hAnsi="Amasis MT Pro Medium" w:cstheme="minorHAnsi"/>
          <w:color w:val="4472C4" w:themeColor="accent1"/>
          <w:sz w:val="32"/>
          <w:szCs w:val="32"/>
        </w:rPr>
        <w:t>Accessibility</w:t>
      </w:r>
    </w:p>
    <w:p w14:paraId="174E1F34" w14:textId="77777777" w:rsidR="00F56B97" w:rsidRPr="00F56B97" w:rsidRDefault="00F56B97" w:rsidP="00F56B97">
      <w:pPr>
        <w:rPr>
          <w:rFonts w:cstheme="minorHAnsi"/>
          <w:sz w:val="32"/>
          <w:szCs w:val="32"/>
        </w:rPr>
      </w:pPr>
      <w:r w:rsidRPr="00F56B97">
        <w:rPr>
          <w:rFonts w:cstheme="minorHAnsi"/>
          <w:sz w:val="32"/>
          <w:szCs w:val="32"/>
        </w:rPr>
        <w:t>Improve accessibility by implementing technology solutions for ordering medical prescriptions and disseminating information.</w:t>
      </w:r>
    </w:p>
    <w:p w14:paraId="2B0FDCF1" w14:textId="77777777" w:rsidR="00F56B97" w:rsidRPr="0047213F" w:rsidRDefault="00F56B97" w:rsidP="00F56B97">
      <w:pPr>
        <w:rPr>
          <w:rFonts w:cstheme="minorHAnsi"/>
          <w:sz w:val="32"/>
          <w:szCs w:val="32"/>
        </w:rPr>
      </w:pPr>
      <w:r w:rsidRPr="0047213F">
        <w:rPr>
          <w:rFonts w:cstheme="minorHAnsi"/>
          <w:sz w:val="32"/>
          <w:szCs w:val="32"/>
        </w:rPr>
        <w:t>Explore partnerships with local healthcare providers to improve access to healthcare.</w:t>
      </w:r>
    </w:p>
    <w:p w14:paraId="1A9BD53B" w14:textId="77777777" w:rsidR="00F56B97" w:rsidRPr="0047213F" w:rsidRDefault="00F56B97" w:rsidP="00F56B97">
      <w:pPr>
        <w:rPr>
          <w:rFonts w:cstheme="minorHAnsi"/>
          <w:sz w:val="32"/>
          <w:szCs w:val="32"/>
        </w:rPr>
      </w:pPr>
      <w:r w:rsidRPr="0047213F">
        <w:rPr>
          <w:rFonts w:cstheme="minorHAnsi"/>
          <w:sz w:val="32"/>
          <w:szCs w:val="32"/>
        </w:rPr>
        <w:t>Optimize your physical and digital spaces for a customer-friendly and accessible environment.</w:t>
      </w:r>
    </w:p>
    <w:p w14:paraId="674FFD71" w14:textId="6895834B" w:rsidR="00F56B97" w:rsidRPr="00F56B97" w:rsidRDefault="00F56B97" w:rsidP="00F56B97">
      <w:pPr>
        <w:rPr>
          <w:rFonts w:ascii="Amasis MT Pro Medium" w:hAnsi="Amasis MT Pro Medium" w:cstheme="minorHAnsi"/>
          <w:sz w:val="32"/>
          <w:szCs w:val="32"/>
        </w:rPr>
      </w:pPr>
      <w:r w:rsidRPr="00F56B97">
        <w:rPr>
          <w:rFonts w:ascii="Amasis MT Pro Medium" w:hAnsi="Amasis MT Pro Medium" w:cstheme="minorHAnsi"/>
          <w:sz w:val="32"/>
          <w:szCs w:val="32"/>
        </w:rPr>
        <w:t>The most suitable strategies</w:t>
      </w:r>
    </w:p>
    <w:p w14:paraId="50F3963B" w14:textId="6AD4A0BB" w:rsidR="00F56B97" w:rsidRPr="00F56B97" w:rsidRDefault="00F56B97" w:rsidP="00F56B97">
      <w:pPr>
        <w:rPr>
          <w:rFonts w:ascii="Amasis MT Pro Medium" w:hAnsi="Amasis MT Pro Medium" w:cstheme="minorHAnsi"/>
          <w:color w:val="4472C4" w:themeColor="accent1"/>
          <w:sz w:val="32"/>
          <w:szCs w:val="32"/>
        </w:rPr>
      </w:pPr>
      <w:r w:rsidRPr="00F56B97">
        <w:rPr>
          <w:rFonts w:ascii="Amasis MT Pro Medium" w:hAnsi="Amasis MT Pro Medium" w:cstheme="minorHAnsi"/>
          <w:color w:val="4472C4" w:themeColor="accent1"/>
          <w:sz w:val="32"/>
          <w:szCs w:val="32"/>
        </w:rPr>
        <w:t>Cost management</w:t>
      </w:r>
    </w:p>
    <w:p w14:paraId="79239A44" w14:textId="77777777" w:rsidR="00F56B97" w:rsidRPr="00F56B97" w:rsidRDefault="00F56B97" w:rsidP="00F56B97">
      <w:pPr>
        <w:rPr>
          <w:rFonts w:cstheme="minorHAnsi"/>
          <w:sz w:val="32"/>
          <w:szCs w:val="32"/>
        </w:rPr>
      </w:pPr>
      <w:r w:rsidRPr="00F56B97">
        <w:rPr>
          <w:rFonts w:cstheme="minorHAnsi"/>
          <w:sz w:val="32"/>
          <w:szCs w:val="32"/>
        </w:rPr>
        <w:t>Implement cost-effective measures in operations to provide competitive pricing.</w:t>
      </w:r>
    </w:p>
    <w:p w14:paraId="65E2181D" w14:textId="02503428" w:rsidR="00F56B97" w:rsidRPr="00F56B97" w:rsidRDefault="00F56B97" w:rsidP="00F56B97">
      <w:pPr>
        <w:rPr>
          <w:rFonts w:cstheme="minorHAnsi"/>
          <w:sz w:val="32"/>
          <w:szCs w:val="32"/>
        </w:rPr>
      </w:pPr>
      <w:r w:rsidRPr="00F56B97">
        <w:rPr>
          <w:rFonts w:cstheme="minorHAnsi"/>
          <w:sz w:val="32"/>
          <w:szCs w:val="32"/>
        </w:rPr>
        <w:t xml:space="preserve">Use economies of scale to negotiate </w:t>
      </w:r>
      <w:r w:rsidRPr="00F56B97">
        <w:rPr>
          <w:rFonts w:cstheme="minorHAnsi"/>
          <w:sz w:val="32"/>
          <w:szCs w:val="32"/>
        </w:rPr>
        <w:t>favourable</w:t>
      </w:r>
      <w:r w:rsidRPr="00F56B97">
        <w:rPr>
          <w:rFonts w:cstheme="minorHAnsi"/>
          <w:sz w:val="32"/>
          <w:szCs w:val="32"/>
        </w:rPr>
        <w:t xml:space="preserve"> terms with suppliers and reduce total operating costs.</w:t>
      </w:r>
    </w:p>
    <w:p w14:paraId="2DC402A7" w14:textId="52D4AB51" w:rsidR="00F56B97" w:rsidRPr="00F56B97" w:rsidRDefault="00F56B97" w:rsidP="00F56B97">
      <w:pPr>
        <w:rPr>
          <w:rFonts w:ascii="Amasis MT Pro Medium" w:hAnsi="Amasis MT Pro Medium" w:cstheme="minorHAnsi"/>
          <w:color w:val="4472C4" w:themeColor="accent1"/>
          <w:sz w:val="32"/>
          <w:szCs w:val="32"/>
        </w:rPr>
      </w:pPr>
      <w:r w:rsidRPr="00F56B97">
        <w:rPr>
          <w:rFonts w:ascii="Amasis MT Pro Medium" w:hAnsi="Amasis MT Pro Medium" w:cstheme="minorHAnsi"/>
          <w:color w:val="4472C4" w:themeColor="accent1"/>
          <w:sz w:val="32"/>
          <w:szCs w:val="32"/>
        </w:rPr>
        <w:t>Differentiation</w:t>
      </w:r>
    </w:p>
    <w:p w14:paraId="53A68CA5" w14:textId="77777777" w:rsidR="00F56B97" w:rsidRPr="00F56B97" w:rsidRDefault="00F56B97" w:rsidP="00F56B97">
      <w:pPr>
        <w:rPr>
          <w:rFonts w:cstheme="minorHAnsi"/>
          <w:sz w:val="32"/>
          <w:szCs w:val="32"/>
        </w:rPr>
      </w:pPr>
    </w:p>
    <w:p w14:paraId="376E76D3" w14:textId="77777777" w:rsidR="00F56B97" w:rsidRPr="00F56B97" w:rsidRDefault="00F56B97" w:rsidP="00F56B97">
      <w:pPr>
        <w:rPr>
          <w:rFonts w:cstheme="minorHAnsi"/>
          <w:sz w:val="32"/>
          <w:szCs w:val="32"/>
        </w:rPr>
      </w:pPr>
      <w:r w:rsidRPr="00F56B97">
        <w:rPr>
          <w:rFonts w:cstheme="minorHAnsi"/>
          <w:sz w:val="32"/>
          <w:szCs w:val="32"/>
        </w:rPr>
        <w:t>Provide unique and personalized services to differentiate you from your competitors.</w:t>
      </w:r>
    </w:p>
    <w:p w14:paraId="23D1512C" w14:textId="77777777" w:rsidR="00F56B97" w:rsidRPr="00F56B97" w:rsidRDefault="00F56B97" w:rsidP="00F56B97">
      <w:pPr>
        <w:rPr>
          <w:rFonts w:cstheme="minorHAnsi"/>
          <w:sz w:val="32"/>
          <w:szCs w:val="32"/>
        </w:rPr>
      </w:pPr>
      <w:r w:rsidRPr="00F56B97">
        <w:rPr>
          <w:rFonts w:cstheme="minorHAnsi"/>
          <w:sz w:val="32"/>
          <w:szCs w:val="32"/>
        </w:rPr>
        <w:t>Emphasize the expertise and knowledge of pharmacy staff in providing specialist medical advice.</w:t>
      </w:r>
    </w:p>
    <w:p w14:paraId="3023DAA1" w14:textId="6692F61C" w:rsidR="00F56B97" w:rsidRPr="00F56B97" w:rsidRDefault="00F56B97" w:rsidP="00F56B97">
      <w:pPr>
        <w:rPr>
          <w:rFonts w:ascii="Amasis MT Pro Medium" w:hAnsi="Amasis MT Pro Medium" w:cstheme="minorHAnsi"/>
          <w:color w:val="4472C4" w:themeColor="accent1"/>
          <w:sz w:val="32"/>
          <w:szCs w:val="32"/>
        </w:rPr>
      </w:pPr>
      <w:r w:rsidRPr="00F56B97">
        <w:rPr>
          <w:rFonts w:ascii="Amasis MT Pro Medium" w:hAnsi="Amasis MT Pro Medium" w:cstheme="minorHAnsi"/>
          <w:color w:val="4472C4" w:themeColor="accent1"/>
          <w:sz w:val="32"/>
          <w:szCs w:val="32"/>
        </w:rPr>
        <w:t>Focus</w:t>
      </w:r>
    </w:p>
    <w:p w14:paraId="5C861DAA" w14:textId="77777777" w:rsidR="00F56B97" w:rsidRPr="00F56B97" w:rsidRDefault="00F56B97" w:rsidP="00F56B97">
      <w:pPr>
        <w:rPr>
          <w:rFonts w:cstheme="minorHAnsi"/>
          <w:sz w:val="32"/>
          <w:szCs w:val="32"/>
        </w:rPr>
      </w:pPr>
      <w:r w:rsidRPr="00F56B97">
        <w:rPr>
          <w:rFonts w:cstheme="minorHAnsi"/>
          <w:sz w:val="32"/>
          <w:szCs w:val="32"/>
        </w:rPr>
        <w:t>Focus on specific market segments within the local</w:t>
      </w:r>
      <w:r w:rsidRPr="00F56B97">
        <w:rPr>
          <w:rFonts w:ascii="Amasis MT Pro Medium" w:hAnsi="Amasis MT Pro Medium" w:cstheme="minorHAnsi"/>
          <w:sz w:val="32"/>
          <w:szCs w:val="32"/>
        </w:rPr>
        <w:t xml:space="preserve"> </w:t>
      </w:r>
      <w:r w:rsidRPr="00F56B97">
        <w:rPr>
          <w:rFonts w:cstheme="minorHAnsi"/>
          <w:sz w:val="32"/>
          <w:szCs w:val="32"/>
        </w:rPr>
        <w:t>community.</w:t>
      </w:r>
    </w:p>
    <w:p w14:paraId="74F5014B" w14:textId="47ED8220" w:rsidR="00F56B97" w:rsidRPr="0022358A" w:rsidRDefault="00F56B97" w:rsidP="00F56B97">
      <w:pPr>
        <w:rPr>
          <w:rFonts w:cstheme="minorHAnsi"/>
          <w:sz w:val="32"/>
          <w:szCs w:val="32"/>
        </w:rPr>
      </w:pPr>
      <w:r w:rsidRPr="00F56B97">
        <w:rPr>
          <w:rFonts w:cstheme="minorHAnsi"/>
          <w:sz w:val="32"/>
          <w:szCs w:val="32"/>
        </w:rPr>
        <w:t>Tailor services and marketing efforts to meet the specific health care needs of targeted customer groups.</w:t>
      </w:r>
    </w:p>
    <w:p w14:paraId="120A71CC" w14:textId="58F64A47" w:rsidR="00F56B97" w:rsidRDefault="0022358A" w:rsidP="00F56B97">
      <w:pPr>
        <w:rPr>
          <w:rFonts w:cstheme="minorHAnsi"/>
          <w:sz w:val="32"/>
          <w:szCs w:val="32"/>
        </w:rPr>
      </w:pPr>
      <w:r>
        <w:rPr>
          <w:rFonts w:cstheme="minorHAnsi"/>
          <w:sz w:val="32"/>
          <w:szCs w:val="32"/>
        </w:rPr>
        <w:t xml:space="preserve"> The s</w:t>
      </w:r>
      <w:r w:rsidR="00F56B97" w:rsidRPr="0022358A">
        <w:rPr>
          <w:rFonts w:cstheme="minorHAnsi"/>
          <w:sz w:val="32"/>
          <w:szCs w:val="32"/>
        </w:rPr>
        <w:t xml:space="preserve">trategic implementation for Brentmead Pharmacy should align with stakeholder expectations, incorporate appropriate Porter's strategies, address feasibility </w:t>
      </w:r>
      <w:r w:rsidRPr="0022358A">
        <w:rPr>
          <w:rFonts w:cstheme="minorHAnsi"/>
          <w:sz w:val="32"/>
          <w:szCs w:val="32"/>
        </w:rPr>
        <w:t>challenges,</w:t>
      </w:r>
      <w:r w:rsidR="00F56B97" w:rsidRPr="0022358A">
        <w:rPr>
          <w:rFonts w:cstheme="minorHAnsi"/>
          <w:sz w:val="32"/>
          <w:szCs w:val="32"/>
        </w:rPr>
        <w:t xml:space="preserve"> and enhance accessibility to position the pharmacy as a community-centric healthcare hub. Continuous evaluation and adaptation will be crucial for sustained success in the dynamic pharmaceutical landscape.</w:t>
      </w:r>
    </w:p>
    <w:p w14:paraId="53E45406" w14:textId="5DD85E4B" w:rsidR="0022358A" w:rsidRDefault="0022358A" w:rsidP="00F56B97">
      <w:pPr>
        <w:rPr>
          <w:rFonts w:ascii="Amasis MT Pro Medium" w:hAnsi="Amasis MT Pro Medium" w:cstheme="minorHAnsi"/>
          <w:sz w:val="32"/>
          <w:szCs w:val="32"/>
        </w:rPr>
      </w:pPr>
      <w:r w:rsidRPr="0022358A">
        <w:rPr>
          <w:rFonts w:ascii="Amasis MT Pro Medium" w:hAnsi="Amasis MT Pro Medium" w:cstheme="minorHAnsi"/>
          <w:sz w:val="32"/>
          <w:szCs w:val="32"/>
        </w:rPr>
        <w:t>Strategic implementation considerations for the Brentmead pharmacy</w:t>
      </w:r>
    </w:p>
    <w:p w14:paraId="7B7B50AA" w14:textId="79CCBB60" w:rsidR="0022358A" w:rsidRDefault="0022358A" w:rsidP="00F56B97">
      <w:pPr>
        <w:rPr>
          <w:rFonts w:ascii="Amasis MT Pro Medium" w:hAnsi="Amasis MT Pro Medium" w:cstheme="minorHAnsi"/>
          <w:color w:val="4472C4" w:themeColor="accent1"/>
          <w:sz w:val="32"/>
          <w:szCs w:val="32"/>
        </w:rPr>
      </w:pPr>
      <w:r w:rsidRPr="0022358A">
        <w:rPr>
          <w:rFonts w:ascii="Amasis MT Pro Medium" w:hAnsi="Amasis MT Pro Medium" w:cstheme="minorHAnsi"/>
          <w:color w:val="4472C4" w:themeColor="accent1"/>
          <w:sz w:val="32"/>
          <w:szCs w:val="32"/>
        </w:rPr>
        <w:t>Stakeholders</w:t>
      </w:r>
    </w:p>
    <w:p w14:paraId="334F263F" w14:textId="77777777" w:rsidR="0022358A" w:rsidRPr="0022358A" w:rsidRDefault="0022358A" w:rsidP="0022358A">
      <w:pPr>
        <w:rPr>
          <w:rFonts w:cstheme="minorHAnsi"/>
          <w:color w:val="000000" w:themeColor="text1"/>
          <w:sz w:val="32"/>
          <w:szCs w:val="32"/>
        </w:rPr>
      </w:pPr>
      <w:r w:rsidRPr="0022358A">
        <w:rPr>
          <w:rFonts w:ascii="Amasis MT Pro Medium" w:hAnsi="Amasis MT Pro Medium" w:cstheme="minorHAnsi"/>
          <w:color w:val="000000" w:themeColor="text1"/>
          <w:sz w:val="32"/>
          <w:szCs w:val="32"/>
        </w:rPr>
        <w:t xml:space="preserve">Identify: </w:t>
      </w:r>
      <w:r w:rsidRPr="0022358A">
        <w:rPr>
          <w:rFonts w:cstheme="minorHAnsi"/>
          <w:color w:val="000000" w:themeColor="text1"/>
          <w:sz w:val="32"/>
          <w:szCs w:val="32"/>
        </w:rPr>
        <w:t>Identify key stakeholders including patients, healthcare providers, regulatory bodies, local community, and internal staff.</w:t>
      </w:r>
    </w:p>
    <w:p w14:paraId="52FB2A25" w14:textId="7E7B126E" w:rsidR="0022358A" w:rsidRDefault="0022358A" w:rsidP="0022358A">
      <w:pPr>
        <w:rPr>
          <w:rFonts w:cstheme="minorHAnsi"/>
          <w:color w:val="000000" w:themeColor="text1"/>
          <w:sz w:val="32"/>
          <w:szCs w:val="32"/>
        </w:rPr>
      </w:pPr>
      <w:r w:rsidRPr="0022358A">
        <w:rPr>
          <w:rFonts w:ascii="Amasis MT Pro Medium" w:hAnsi="Amasis MT Pro Medium" w:cstheme="minorHAnsi"/>
          <w:color w:val="000000" w:themeColor="text1"/>
          <w:sz w:val="32"/>
          <w:szCs w:val="32"/>
        </w:rPr>
        <w:t>Engagement strategies</w:t>
      </w:r>
      <w:r w:rsidRPr="0022358A">
        <w:rPr>
          <w:rFonts w:cstheme="minorHAnsi"/>
          <w:color w:val="000000" w:themeColor="text1"/>
          <w:sz w:val="32"/>
          <w:szCs w:val="32"/>
        </w:rPr>
        <w:t>: Develop communications strategies to engage with each stakeholder group. For patients, this might involve educational campaigns for healthcare providers, it might include collaborative initiatives with the local community, event participation, and community awareness.</w:t>
      </w:r>
    </w:p>
    <w:p w14:paraId="45737AC1" w14:textId="21CCD7FD" w:rsidR="0022358A" w:rsidRPr="0022358A" w:rsidRDefault="0022358A" w:rsidP="0022358A">
      <w:pPr>
        <w:rPr>
          <w:rFonts w:ascii="Amasis MT Pro Medium" w:hAnsi="Amasis MT Pro Medium" w:cstheme="minorHAnsi"/>
          <w:color w:val="4472C4" w:themeColor="accent1"/>
          <w:sz w:val="32"/>
          <w:szCs w:val="32"/>
        </w:rPr>
      </w:pPr>
      <w:r w:rsidRPr="0022358A">
        <w:rPr>
          <w:rFonts w:ascii="Amasis MT Pro Medium" w:hAnsi="Amasis MT Pro Medium" w:cstheme="minorHAnsi"/>
          <w:color w:val="4472C4" w:themeColor="accent1"/>
          <w:sz w:val="32"/>
          <w:szCs w:val="32"/>
        </w:rPr>
        <w:t>Porter's strategies</w:t>
      </w:r>
    </w:p>
    <w:p w14:paraId="7A392822" w14:textId="77777777" w:rsidR="0022358A" w:rsidRPr="0022358A" w:rsidRDefault="0022358A" w:rsidP="0022358A">
      <w:pPr>
        <w:rPr>
          <w:rFonts w:cstheme="minorHAnsi"/>
          <w:color w:val="000000" w:themeColor="text1"/>
          <w:sz w:val="32"/>
          <w:szCs w:val="32"/>
        </w:rPr>
      </w:pPr>
      <w:r w:rsidRPr="0022358A">
        <w:rPr>
          <w:rFonts w:ascii="Amasis MT Pro Medium" w:hAnsi="Amasis MT Pro Medium" w:cstheme="minorHAnsi"/>
          <w:sz w:val="32"/>
          <w:szCs w:val="32"/>
        </w:rPr>
        <w:t>Adoption:</w:t>
      </w:r>
      <w:r w:rsidRPr="0022358A">
        <w:rPr>
          <w:rFonts w:cstheme="minorHAnsi"/>
          <w:sz w:val="32"/>
          <w:szCs w:val="32"/>
        </w:rPr>
        <w:t xml:space="preserve"> </w:t>
      </w:r>
      <w:r w:rsidRPr="0022358A">
        <w:rPr>
          <w:rFonts w:cstheme="minorHAnsi"/>
          <w:color w:val="000000" w:themeColor="text1"/>
          <w:sz w:val="32"/>
          <w:szCs w:val="32"/>
        </w:rPr>
        <w:t xml:space="preserve">Consider adopting Porter's generic strategies aligned with the unique characteristics of Brentmead Pharmacy. For example, if </w:t>
      </w:r>
      <w:r w:rsidRPr="0022358A">
        <w:rPr>
          <w:rFonts w:cstheme="minorHAnsi"/>
          <w:color w:val="000000" w:themeColor="text1"/>
          <w:sz w:val="32"/>
          <w:szCs w:val="32"/>
        </w:rPr>
        <w:lastRenderedPageBreak/>
        <w:t>the emphasis is on personalized customer service, differentiation could be a key strategy.</w:t>
      </w:r>
    </w:p>
    <w:p w14:paraId="01CF2F94" w14:textId="73ADCDD6" w:rsidR="0022358A" w:rsidRDefault="0022358A" w:rsidP="0022358A">
      <w:pPr>
        <w:rPr>
          <w:rFonts w:cstheme="minorHAnsi"/>
          <w:color w:val="000000" w:themeColor="text1"/>
          <w:sz w:val="32"/>
          <w:szCs w:val="32"/>
        </w:rPr>
      </w:pPr>
      <w:r w:rsidRPr="0022358A">
        <w:rPr>
          <w:rFonts w:ascii="Amasis MT Pro Medium" w:hAnsi="Amasis MT Pro Medium" w:cstheme="minorHAnsi"/>
          <w:sz w:val="32"/>
          <w:szCs w:val="32"/>
        </w:rPr>
        <w:t>Tailoring</w:t>
      </w:r>
      <w:r w:rsidRPr="0022358A">
        <w:rPr>
          <w:rFonts w:ascii="Amasis MT Pro Medium" w:hAnsi="Amasis MT Pro Medium" w:cstheme="minorHAnsi"/>
          <w:color w:val="4472C4" w:themeColor="accent1"/>
          <w:sz w:val="32"/>
          <w:szCs w:val="32"/>
        </w:rPr>
        <w:t>:</w:t>
      </w:r>
      <w:r w:rsidRPr="0022358A">
        <w:rPr>
          <w:rFonts w:cstheme="minorHAnsi"/>
          <w:color w:val="4472C4" w:themeColor="accent1"/>
          <w:sz w:val="32"/>
          <w:szCs w:val="32"/>
        </w:rPr>
        <w:t xml:space="preserve"> </w:t>
      </w:r>
      <w:r w:rsidRPr="0022358A">
        <w:rPr>
          <w:rFonts w:cstheme="minorHAnsi"/>
          <w:color w:val="000000" w:themeColor="text1"/>
          <w:sz w:val="32"/>
          <w:szCs w:val="32"/>
        </w:rPr>
        <w:t xml:space="preserve">Customize strategies based on the specific needs of your customer base. If the pharmacy </w:t>
      </w:r>
      <w:r w:rsidRPr="0022358A">
        <w:rPr>
          <w:rFonts w:cstheme="minorHAnsi"/>
          <w:color w:val="000000" w:themeColor="text1"/>
          <w:sz w:val="32"/>
          <w:szCs w:val="32"/>
        </w:rPr>
        <w:t>is in</w:t>
      </w:r>
      <w:r w:rsidRPr="0022358A">
        <w:rPr>
          <w:rFonts w:cstheme="minorHAnsi"/>
          <w:color w:val="000000" w:themeColor="text1"/>
          <w:sz w:val="32"/>
          <w:szCs w:val="32"/>
        </w:rPr>
        <w:t xml:space="preserve"> an area with a large elderly population, services that meet their unique healthcare needs could be a differentiator.</w:t>
      </w:r>
    </w:p>
    <w:p w14:paraId="482E3152" w14:textId="77777777" w:rsidR="0022358A" w:rsidRPr="0022358A" w:rsidRDefault="0022358A" w:rsidP="0022358A">
      <w:pPr>
        <w:rPr>
          <w:rFonts w:ascii="Amasis MT Pro Medium" w:hAnsi="Amasis MT Pro Medium" w:cstheme="minorHAnsi"/>
          <w:color w:val="4472C4" w:themeColor="accent1"/>
          <w:sz w:val="32"/>
          <w:szCs w:val="32"/>
        </w:rPr>
      </w:pPr>
      <w:r w:rsidRPr="0022358A">
        <w:rPr>
          <w:rFonts w:ascii="Amasis MT Pro Medium" w:hAnsi="Amasis MT Pro Medium" w:cstheme="minorHAnsi"/>
          <w:color w:val="4472C4" w:themeColor="accent1"/>
          <w:sz w:val="32"/>
          <w:szCs w:val="32"/>
        </w:rPr>
        <w:t>Feasibility</w:t>
      </w:r>
    </w:p>
    <w:p w14:paraId="2F270203" w14:textId="77777777" w:rsidR="0022358A" w:rsidRPr="0022358A" w:rsidRDefault="0022358A" w:rsidP="0022358A">
      <w:pPr>
        <w:rPr>
          <w:rFonts w:cstheme="minorHAnsi"/>
          <w:color w:val="000000" w:themeColor="text1"/>
          <w:sz w:val="32"/>
          <w:szCs w:val="32"/>
        </w:rPr>
      </w:pPr>
      <w:r w:rsidRPr="0022358A">
        <w:rPr>
          <w:rFonts w:ascii="Amasis MT Pro Medium" w:hAnsi="Amasis MT Pro Medium" w:cstheme="minorHAnsi"/>
          <w:color w:val="000000" w:themeColor="text1"/>
          <w:sz w:val="32"/>
          <w:szCs w:val="32"/>
        </w:rPr>
        <w:t>Analysis:</w:t>
      </w:r>
      <w:r w:rsidRPr="0022358A">
        <w:rPr>
          <w:rFonts w:cstheme="minorHAnsi"/>
          <w:color w:val="000000" w:themeColor="text1"/>
          <w:sz w:val="32"/>
          <w:szCs w:val="32"/>
        </w:rPr>
        <w:t xml:space="preserve"> Conduct a thorough feasibility analysis to assess the practicality of strategies. Consider factors such as financial resources, operational capabilities, and available resources.</w:t>
      </w:r>
    </w:p>
    <w:p w14:paraId="0AE5B333" w14:textId="06850429" w:rsidR="0022358A" w:rsidRDefault="0022358A" w:rsidP="0022358A">
      <w:pPr>
        <w:rPr>
          <w:rFonts w:cstheme="minorHAnsi"/>
          <w:color w:val="000000" w:themeColor="text1"/>
          <w:sz w:val="32"/>
          <w:szCs w:val="32"/>
        </w:rPr>
      </w:pPr>
      <w:r w:rsidRPr="0022358A">
        <w:rPr>
          <w:rFonts w:ascii="Amasis MT Pro Medium" w:hAnsi="Amasis MT Pro Medium" w:cstheme="minorHAnsi"/>
          <w:color w:val="000000" w:themeColor="text1"/>
          <w:sz w:val="32"/>
          <w:szCs w:val="32"/>
        </w:rPr>
        <w:t>Evaluation:</w:t>
      </w:r>
      <w:r w:rsidRPr="0022358A">
        <w:rPr>
          <w:rFonts w:cstheme="minorHAnsi"/>
          <w:color w:val="000000" w:themeColor="text1"/>
          <w:sz w:val="32"/>
          <w:szCs w:val="32"/>
        </w:rPr>
        <w:t xml:space="preserve"> Evaluate the feasibility of proposed strategies in terms of financial viability, operational efficiency, and resource availability. This may involve cost-benefit analysis and resource allocation.</w:t>
      </w:r>
    </w:p>
    <w:p w14:paraId="6FCD09F9" w14:textId="77777777" w:rsidR="0022358A" w:rsidRPr="0022358A" w:rsidRDefault="0022358A" w:rsidP="0022358A">
      <w:pPr>
        <w:rPr>
          <w:rFonts w:ascii="Amasis MT Pro Medium" w:hAnsi="Amasis MT Pro Medium" w:cstheme="minorHAnsi"/>
          <w:color w:val="4472C4" w:themeColor="accent1"/>
          <w:sz w:val="32"/>
          <w:szCs w:val="32"/>
        </w:rPr>
      </w:pPr>
      <w:r w:rsidRPr="0022358A">
        <w:rPr>
          <w:rFonts w:ascii="Amasis MT Pro Medium" w:hAnsi="Amasis MT Pro Medium" w:cstheme="minorHAnsi"/>
          <w:color w:val="4472C4" w:themeColor="accent1"/>
          <w:sz w:val="32"/>
          <w:szCs w:val="32"/>
        </w:rPr>
        <w:t>Accessibility:</w:t>
      </w:r>
    </w:p>
    <w:p w14:paraId="50C93EC4" w14:textId="77777777" w:rsidR="0022358A" w:rsidRPr="0022358A" w:rsidRDefault="0022358A" w:rsidP="0022358A">
      <w:pPr>
        <w:rPr>
          <w:rFonts w:cstheme="minorHAnsi"/>
          <w:color w:val="000000" w:themeColor="text1"/>
          <w:sz w:val="32"/>
          <w:szCs w:val="32"/>
        </w:rPr>
      </w:pPr>
      <w:r w:rsidRPr="0022358A">
        <w:rPr>
          <w:rFonts w:ascii="Amasis MT Pro Medium" w:hAnsi="Amasis MT Pro Medium" w:cstheme="minorHAnsi"/>
          <w:color w:val="000000" w:themeColor="text1"/>
          <w:sz w:val="32"/>
          <w:szCs w:val="32"/>
        </w:rPr>
        <w:t>Technology Implementation:</w:t>
      </w:r>
      <w:r w:rsidRPr="0022358A">
        <w:rPr>
          <w:rFonts w:cstheme="minorHAnsi"/>
          <w:color w:val="000000" w:themeColor="text1"/>
          <w:sz w:val="32"/>
          <w:szCs w:val="32"/>
        </w:rPr>
        <w:t xml:space="preserve"> Enhance accessibility by implementing technology solutions, such as online prescription orders and informational resources on a user-friendly website or app.</w:t>
      </w:r>
    </w:p>
    <w:p w14:paraId="5379D273" w14:textId="77777777" w:rsidR="0022358A" w:rsidRPr="0022358A" w:rsidRDefault="0022358A" w:rsidP="0022358A">
      <w:pPr>
        <w:rPr>
          <w:rFonts w:cstheme="minorHAnsi"/>
          <w:color w:val="000000" w:themeColor="text1"/>
          <w:sz w:val="32"/>
          <w:szCs w:val="32"/>
        </w:rPr>
      </w:pPr>
      <w:r w:rsidRPr="0022358A">
        <w:rPr>
          <w:rFonts w:ascii="Amasis MT Pro Medium" w:hAnsi="Amasis MT Pro Medium" w:cstheme="minorHAnsi"/>
          <w:color w:val="000000" w:themeColor="text1"/>
          <w:sz w:val="32"/>
          <w:szCs w:val="32"/>
        </w:rPr>
        <w:t>Partnerships</w:t>
      </w:r>
      <w:r w:rsidRPr="0022358A">
        <w:rPr>
          <w:rFonts w:cstheme="minorHAnsi"/>
          <w:color w:val="000000" w:themeColor="text1"/>
          <w:sz w:val="32"/>
          <w:szCs w:val="32"/>
        </w:rPr>
        <w:t>: Explore partnerships with local healthcare providers to improve access to healthcare services. This could include collaborative health programs or shared initiatives to increase overall community health.</w:t>
      </w:r>
    </w:p>
    <w:p w14:paraId="038B592D" w14:textId="77777777" w:rsidR="0022358A" w:rsidRPr="0022358A" w:rsidRDefault="0022358A" w:rsidP="0022358A">
      <w:pPr>
        <w:rPr>
          <w:rFonts w:cstheme="minorHAnsi"/>
          <w:color w:val="000000" w:themeColor="text1"/>
          <w:sz w:val="32"/>
          <w:szCs w:val="32"/>
        </w:rPr>
      </w:pPr>
      <w:r w:rsidRPr="0022358A">
        <w:rPr>
          <w:rFonts w:cstheme="minorHAnsi"/>
          <w:color w:val="000000" w:themeColor="text1"/>
          <w:sz w:val="32"/>
          <w:szCs w:val="32"/>
        </w:rPr>
        <w:t>Physical and Digital Optimization: Optimize physical spaces to be customer-friendly and digitally enhance the customer experience. This might involve ensuring a comfortable and welcoming physical environment and a user-friendly online presence.</w:t>
      </w:r>
    </w:p>
    <w:p w14:paraId="13E8CD32" w14:textId="042B8302" w:rsidR="0022358A" w:rsidRPr="0022358A" w:rsidRDefault="0022358A" w:rsidP="0022358A">
      <w:pPr>
        <w:rPr>
          <w:rFonts w:ascii="Amasis MT Pro Medium" w:hAnsi="Amasis MT Pro Medium" w:cstheme="minorHAnsi"/>
          <w:color w:val="4472C4" w:themeColor="accent1"/>
          <w:sz w:val="32"/>
          <w:szCs w:val="32"/>
        </w:rPr>
      </w:pPr>
      <w:r w:rsidRPr="0022358A">
        <w:rPr>
          <w:rFonts w:ascii="Amasis MT Pro Medium" w:hAnsi="Amasis MT Pro Medium" w:cstheme="minorHAnsi"/>
          <w:color w:val="4472C4" w:themeColor="accent1"/>
          <w:sz w:val="32"/>
          <w:szCs w:val="32"/>
        </w:rPr>
        <w:t>Most Suitable Strategies</w:t>
      </w:r>
    </w:p>
    <w:p w14:paraId="48A50853" w14:textId="6E77EE4F" w:rsidR="0022358A" w:rsidRPr="0022358A" w:rsidRDefault="0022358A" w:rsidP="0022358A">
      <w:pPr>
        <w:rPr>
          <w:rFonts w:cstheme="minorHAnsi"/>
          <w:color w:val="000000" w:themeColor="text1"/>
          <w:sz w:val="32"/>
          <w:szCs w:val="32"/>
        </w:rPr>
      </w:pPr>
      <w:r w:rsidRPr="0047213F">
        <w:rPr>
          <w:rFonts w:ascii="Amasis MT Pro Medium" w:hAnsi="Amasis MT Pro Medium" w:cstheme="minorHAnsi"/>
          <w:color w:val="000000" w:themeColor="text1"/>
          <w:sz w:val="32"/>
          <w:szCs w:val="32"/>
        </w:rPr>
        <w:lastRenderedPageBreak/>
        <w:t xml:space="preserve">Cost </w:t>
      </w:r>
      <w:r w:rsidR="0047213F" w:rsidRPr="0047213F">
        <w:rPr>
          <w:rFonts w:ascii="Amasis MT Pro Medium" w:hAnsi="Amasis MT Pro Medium" w:cstheme="minorHAnsi"/>
          <w:color w:val="000000" w:themeColor="text1"/>
          <w:sz w:val="32"/>
          <w:szCs w:val="32"/>
        </w:rPr>
        <w:t>Leadership:</w:t>
      </w:r>
      <w:r w:rsidR="0047213F" w:rsidRPr="0022358A">
        <w:rPr>
          <w:rFonts w:cstheme="minorHAnsi"/>
          <w:color w:val="000000" w:themeColor="text1"/>
          <w:sz w:val="32"/>
          <w:szCs w:val="32"/>
        </w:rPr>
        <w:t xml:space="preserve"> Implement</w:t>
      </w:r>
      <w:r w:rsidRPr="0022358A">
        <w:rPr>
          <w:rFonts w:cstheme="minorHAnsi"/>
          <w:color w:val="000000" w:themeColor="text1"/>
          <w:sz w:val="32"/>
          <w:szCs w:val="32"/>
        </w:rPr>
        <w:t xml:space="preserve"> cost-effective measures, negotiate with suppliers, and optimize operational efficiency to provide competitive pricing.</w:t>
      </w:r>
    </w:p>
    <w:p w14:paraId="7E3D3163" w14:textId="77777777" w:rsidR="0022358A" w:rsidRPr="0022358A" w:rsidRDefault="0022358A" w:rsidP="0022358A">
      <w:pPr>
        <w:rPr>
          <w:rFonts w:cstheme="minorHAnsi"/>
          <w:color w:val="000000" w:themeColor="text1"/>
          <w:sz w:val="32"/>
          <w:szCs w:val="32"/>
        </w:rPr>
      </w:pPr>
      <w:r w:rsidRPr="0022358A">
        <w:rPr>
          <w:rFonts w:cstheme="minorHAnsi"/>
          <w:color w:val="000000" w:themeColor="text1"/>
          <w:sz w:val="32"/>
          <w:szCs w:val="32"/>
        </w:rPr>
        <w:t>Regularly review and adjust cost-saving measures to maintain competitiveness.</w:t>
      </w:r>
    </w:p>
    <w:p w14:paraId="1E6AE3AF" w14:textId="672484D8" w:rsidR="0022358A" w:rsidRPr="0022358A" w:rsidRDefault="0022358A" w:rsidP="0022358A">
      <w:pPr>
        <w:rPr>
          <w:rFonts w:cstheme="minorHAnsi"/>
          <w:color w:val="000000" w:themeColor="text1"/>
          <w:sz w:val="32"/>
          <w:szCs w:val="32"/>
        </w:rPr>
      </w:pPr>
      <w:r w:rsidRPr="0047213F">
        <w:rPr>
          <w:rFonts w:ascii="Amasis MT Pro Medium" w:hAnsi="Amasis MT Pro Medium" w:cstheme="minorHAnsi"/>
          <w:color w:val="000000" w:themeColor="text1"/>
          <w:sz w:val="32"/>
          <w:szCs w:val="32"/>
        </w:rPr>
        <w:t>Differentiation:</w:t>
      </w:r>
      <w:r w:rsidR="0047213F">
        <w:rPr>
          <w:rFonts w:cstheme="minorHAnsi"/>
          <w:color w:val="000000" w:themeColor="text1"/>
          <w:sz w:val="32"/>
          <w:szCs w:val="32"/>
        </w:rPr>
        <w:t xml:space="preserve"> </w:t>
      </w:r>
      <w:r w:rsidRPr="0022358A">
        <w:rPr>
          <w:rFonts w:cstheme="minorHAnsi"/>
          <w:color w:val="000000" w:themeColor="text1"/>
          <w:sz w:val="32"/>
          <w:szCs w:val="32"/>
        </w:rPr>
        <w:t>Develop and emphasize unique services that set Brentmead Pharmacy apart from competitors.</w:t>
      </w:r>
    </w:p>
    <w:p w14:paraId="05AD6A0C" w14:textId="77777777" w:rsidR="0022358A" w:rsidRPr="0022358A" w:rsidRDefault="0022358A" w:rsidP="0022358A">
      <w:pPr>
        <w:rPr>
          <w:rFonts w:cstheme="minorHAnsi"/>
          <w:color w:val="000000" w:themeColor="text1"/>
          <w:sz w:val="32"/>
          <w:szCs w:val="32"/>
        </w:rPr>
      </w:pPr>
      <w:r w:rsidRPr="0022358A">
        <w:rPr>
          <w:rFonts w:cstheme="minorHAnsi"/>
          <w:color w:val="000000" w:themeColor="text1"/>
          <w:sz w:val="32"/>
          <w:szCs w:val="32"/>
        </w:rPr>
        <w:t>Continuously train staff to enhance their expertise and knowledge, providing specialized healthcare advice.</w:t>
      </w:r>
    </w:p>
    <w:p w14:paraId="034A6814" w14:textId="5DB9148D" w:rsidR="0022358A" w:rsidRPr="0022358A" w:rsidRDefault="0047213F" w:rsidP="0022358A">
      <w:pPr>
        <w:rPr>
          <w:rFonts w:cstheme="minorHAnsi"/>
          <w:color w:val="000000" w:themeColor="text1"/>
          <w:sz w:val="32"/>
          <w:szCs w:val="32"/>
        </w:rPr>
      </w:pPr>
      <w:r w:rsidRPr="0047213F">
        <w:rPr>
          <w:rFonts w:ascii="Amasis MT Pro Medium" w:hAnsi="Amasis MT Pro Medium" w:cstheme="minorHAnsi"/>
          <w:color w:val="000000" w:themeColor="text1"/>
          <w:sz w:val="32"/>
          <w:szCs w:val="32"/>
        </w:rPr>
        <w:t>Focus:</w:t>
      </w:r>
      <w:r w:rsidRPr="0022358A">
        <w:rPr>
          <w:rFonts w:cstheme="minorHAnsi"/>
          <w:color w:val="000000" w:themeColor="text1"/>
          <w:sz w:val="32"/>
          <w:szCs w:val="32"/>
        </w:rPr>
        <w:t xml:space="preserve"> Identify</w:t>
      </w:r>
      <w:r w:rsidR="0022358A" w:rsidRPr="0022358A">
        <w:rPr>
          <w:rFonts w:cstheme="minorHAnsi"/>
          <w:color w:val="000000" w:themeColor="text1"/>
          <w:sz w:val="32"/>
          <w:szCs w:val="32"/>
        </w:rPr>
        <w:t xml:space="preserve"> and concentrate on specific market segments within the local community based on demographic or healthcare needs.</w:t>
      </w:r>
    </w:p>
    <w:p w14:paraId="588785D4" w14:textId="77777777" w:rsidR="0022358A" w:rsidRPr="0022358A" w:rsidRDefault="0022358A" w:rsidP="0022358A">
      <w:pPr>
        <w:rPr>
          <w:rFonts w:cstheme="minorHAnsi"/>
          <w:color w:val="000000" w:themeColor="text1"/>
          <w:sz w:val="32"/>
          <w:szCs w:val="32"/>
        </w:rPr>
      </w:pPr>
      <w:r w:rsidRPr="0022358A">
        <w:rPr>
          <w:rFonts w:cstheme="minorHAnsi"/>
          <w:color w:val="000000" w:themeColor="text1"/>
          <w:sz w:val="32"/>
          <w:szCs w:val="32"/>
        </w:rPr>
        <w:t>Tailor marketing efforts and services to cater specifically to the identified customer groups.</w:t>
      </w:r>
    </w:p>
    <w:p w14:paraId="04C0F12C" w14:textId="5DAAB909" w:rsidR="0022358A" w:rsidRPr="0022358A" w:rsidRDefault="0022358A" w:rsidP="0022358A">
      <w:pPr>
        <w:rPr>
          <w:rFonts w:cstheme="minorHAnsi"/>
          <w:color w:val="000000" w:themeColor="text1"/>
          <w:sz w:val="32"/>
          <w:szCs w:val="32"/>
        </w:rPr>
      </w:pPr>
      <w:r w:rsidRPr="0022358A">
        <w:rPr>
          <w:rFonts w:cstheme="minorHAnsi"/>
          <w:color w:val="000000" w:themeColor="text1"/>
          <w:sz w:val="32"/>
          <w:szCs w:val="32"/>
        </w:rPr>
        <w:t xml:space="preserve"> </w:t>
      </w:r>
      <w:r w:rsidR="0047213F">
        <w:rPr>
          <w:rFonts w:cstheme="minorHAnsi"/>
          <w:color w:val="000000" w:themeColor="text1"/>
          <w:sz w:val="32"/>
          <w:szCs w:val="32"/>
        </w:rPr>
        <w:t>A</w:t>
      </w:r>
      <w:r w:rsidRPr="0022358A">
        <w:rPr>
          <w:rFonts w:cstheme="minorHAnsi"/>
          <w:color w:val="000000" w:themeColor="text1"/>
          <w:sz w:val="32"/>
          <w:szCs w:val="32"/>
        </w:rPr>
        <w:t>pplying these strategies, Brentmead Pharmacy can position itself as a community-centric and competitive healthcare provider, meeting the needs of its diverse stakeholders while ensuring feasibility and accessibility. Regular evaluation and adaptation will be key to long-term success.</w:t>
      </w:r>
    </w:p>
    <w:p w14:paraId="498A0448" w14:textId="77777777" w:rsidR="00F56B97" w:rsidRPr="0022358A" w:rsidRDefault="00F56B97" w:rsidP="005E65A8">
      <w:pPr>
        <w:rPr>
          <w:rFonts w:cstheme="minorHAnsi"/>
          <w:sz w:val="32"/>
          <w:szCs w:val="32"/>
        </w:rPr>
      </w:pPr>
    </w:p>
    <w:p w14:paraId="30141964" w14:textId="7D4B9C93" w:rsidR="00206C52" w:rsidRPr="00206C52" w:rsidRDefault="00FA144B" w:rsidP="005E65A8">
      <w:pPr>
        <w:rPr>
          <w:rFonts w:ascii="Amasis MT Pro Medium" w:hAnsi="Amasis MT Pro Medium" w:cstheme="minorHAnsi"/>
          <w:sz w:val="32"/>
          <w:szCs w:val="32"/>
        </w:rPr>
      </w:pPr>
      <w:r>
        <w:rPr>
          <w:rFonts w:ascii="Amasis MT Pro Medium" w:hAnsi="Amasis MT Pro Medium" w:cstheme="minorHAnsi"/>
          <w:sz w:val="32"/>
          <w:szCs w:val="32"/>
        </w:rPr>
        <w:t xml:space="preserve">                                    </w:t>
      </w:r>
      <w:r w:rsidR="00206C52" w:rsidRPr="00206C52">
        <w:rPr>
          <w:rFonts w:ascii="Amasis MT Pro Medium" w:hAnsi="Amasis MT Pro Medium" w:cstheme="minorHAnsi"/>
          <w:sz w:val="32"/>
          <w:szCs w:val="32"/>
        </w:rPr>
        <w:t>Recommendation</w:t>
      </w:r>
    </w:p>
    <w:p w14:paraId="50BD2B3A" w14:textId="4CD9026D" w:rsidR="000A7666" w:rsidRPr="000A7666" w:rsidRDefault="000A7666" w:rsidP="000A7666">
      <w:pPr>
        <w:rPr>
          <w:rFonts w:cstheme="minorHAnsi"/>
          <w:sz w:val="32"/>
          <w:szCs w:val="32"/>
        </w:rPr>
      </w:pPr>
      <w:r w:rsidRPr="000A7666">
        <w:rPr>
          <w:rFonts w:ascii="Amasis MT Pro Medium" w:hAnsi="Amasis MT Pro Medium" w:cstheme="minorHAnsi"/>
          <w:color w:val="4472C4" w:themeColor="accent1"/>
          <w:sz w:val="32"/>
          <w:szCs w:val="32"/>
        </w:rPr>
        <w:t xml:space="preserve">Implementation </w:t>
      </w:r>
      <w:r w:rsidRPr="000A7666">
        <w:rPr>
          <w:rFonts w:ascii="Amasis MT Pro Medium" w:hAnsi="Amasis MT Pro Medium" w:cstheme="minorHAnsi"/>
          <w:color w:val="4472C4" w:themeColor="accent1"/>
          <w:sz w:val="32"/>
          <w:szCs w:val="32"/>
        </w:rPr>
        <w:t>Prioritization</w:t>
      </w:r>
      <w:r w:rsidRPr="000A7666">
        <w:rPr>
          <w:rFonts w:cstheme="minorHAnsi"/>
          <w:color w:val="4472C4" w:themeColor="accent1"/>
          <w:sz w:val="32"/>
          <w:szCs w:val="32"/>
        </w:rPr>
        <w:t>:</w:t>
      </w:r>
      <w:r w:rsidRPr="000A7666">
        <w:rPr>
          <w:rFonts w:cstheme="minorHAnsi"/>
          <w:sz w:val="32"/>
          <w:szCs w:val="32"/>
        </w:rPr>
        <w:t xml:space="preserve"> Prioritize</w:t>
      </w:r>
      <w:r w:rsidRPr="000A7666">
        <w:rPr>
          <w:rFonts w:cstheme="minorHAnsi"/>
          <w:sz w:val="32"/>
          <w:szCs w:val="32"/>
        </w:rPr>
        <w:t xml:space="preserve"> the implementation of strategies based on areas identified with the greatest potential for impact and return on </w:t>
      </w:r>
      <w:r w:rsidR="00F56B97" w:rsidRPr="000A7666">
        <w:rPr>
          <w:rFonts w:cstheme="minorHAnsi"/>
          <w:sz w:val="32"/>
          <w:szCs w:val="32"/>
        </w:rPr>
        <w:t>investment.</w:t>
      </w:r>
      <w:r w:rsidR="00F56B97" w:rsidRPr="000A7666">
        <w:rPr>
          <w:rFonts w:ascii="Amasis MT Pro Medium" w:hAnsi="Amasis MT Pro Medium" w:cstheme="minorHAnsi"/>
          <w:color w:val="4472C4" w:themeColor="accent1"/>
          <w:sz w:val="32"/>
          <w:szCs w:val="32"/>
        </w:rPr>
        <w:t xml:space="preserve"> Continuous</w:t>
      </w:r>
      <w:r w:rsidRPr="000A7666">
        <w:rPr>
          <w:rFonts w:ascii="Amasis MT Pro Medium" w:hAnsi="Amasis MT Pro Medium" w:cstheme="minorHAnsi"/>
          <w:color w:val="4472C4" w:themeColor="accent1"/>
          <w:sz w:val="32"/>
          <w:szCs w:val="32"/>
        </w:rPr>
        <w:t xml:space="preserve"> market </w:t>
      </w:r>
      <w:r w:rsidRPr="000A7666">
        <w:rPr>
          <w:rFonts w:ascii="Amasis MT Pro Medium" w:hAnsi="Amasis MT Pro Medium" w:cstheme="minorHAnsi"/>
          <w:color w:val="4472C4" w:themeColor="accent1"/>
          <w:sz w:val="32"/>
          <w:szCs w:val="32"/>
        </w:rPr>
        <w:t>monitoring:</w:t>
      </w:r>
      <w:r w:rsidRPr="000A7666">
        <w:rPr>
          <w:rFonts w:cstheme="minorHAnsi"/>
          <w:color w:val="4472C4" w:themeColor="accent1"/>
          <w:sz w:val="32"/>
          <w:szCs w:val="32"/>
        </w:rPr>
        <w:t xml:space="preserve"> </w:t>
      </w:r>
      <w:r w:rsidRPr="000A7666">
        <w:rPr>
          <w:rFonts w:cstheme="minorHAnsi"/>
          <w:sz w:val="32"/>
          <w:szCs w:val="32"/>
        </w:rPr>
        <w:t>Establish</w:t>
      </w:r>
      <w:r w:rsidRPr="000A7666">
        <w:rPr>
          <w:rFonts w:cstheme="minorHAnsi"/>
          <w:sz w:val="32"/>
          <w:szCs w:val="32"/>
        </w:rPr>
        <w:t xml:space="preserve"> a </w:t>
      </w:r>
      <w:r w:rsidRPr="000A7666">
        <w:rPr>
          <w:rFonts w:cstheme="minorHAnsi"/>
          <w:sz w:val="32"/>
          <w:szCs w:val="32"/>
        </w:rPr>
        <w:t>resolute</w:t>
      </w:r>
      <w:r w:rsidRPr="000A7666">
        <w:rPr>
          <w:rFonts w:cstheme="minorHAnsi"/>
          <w:sz w:val="32"/>
          <w:szCs w:val="32"/>
        </w:rPr>
        <w:t xml:space="preserve"> team for continuous monitoring of market trends, competitor activities, and regulatory changes.</w:t>
      </w:r>
    </w:p>
    <w:p w14:paraId="04303B99" w14:textId="77777777" w:rsidR="000A7666" w:rsidRPr="000A7666" w:rsidRDefault="000A7666" w:rsidP="000A7666">
      <w:pPr>
        <w:rPr>
          <w:rFonts w:cstheme="minorHAnsi"/>
          <w:sz w:val="32"/>
          <w:szCs w:val="32"/>
        </w:rPr>
      </w:pPr>
      <w:r w:rsidRPr="000A7666">
        <w:rPr>
          <w:rFonts w:cstheme="minorHAnsi"/>
          <w:sz w:val="32"/>
          <w:szCs w:val="32"/>
        </w:rPr>
        <w:t>Regularly update the strategic plan to accommodate the evolving pharmaceutical landscape.</w:t>
      </w:r>
    </w:p>
    <w:p w14:paraId="496B02CC" w14:textId="437728A0" w:rsidR="000A7666" w:rsidRPr="000A7666" w:rsidRDefault="000A7666" w:rsidP="000A7666">
      <w:pPr>
        <w:rPr>
          <w:rFonts w:cstheme="minorHAnsi"/>
          <w:sz w:val="32"/>
          <w:szCs w:val="32"/>
        </w:rPr>
      </w:pPr>
      <w:r w:rsidRPr="000A7666">
        <w:rPr>
          <w:rFonts w:ascii="Amasis MT Pro Medium" w:hAnsi="Amasis MT Pro Medium" w:cstheme="minorHAnsi"/>
          <w:color w:val="4472C4" w:themeColor="accent1"/>
          <w:sz w:val="32"/>
          <w:szCs w:val="32"/>
        </w:rPr>
        <w:lastRenderedPageBreak/>
        <w:t xml:space="preserve">Customer-centric </w:t>
      </w:r>
      <w:r w:rsidRPr="000A7666">
        <w:rPr>
          <w:rFonts w:ascii="Amasis MT Pro Medium" w:hAnsi="Amasis MT Pro Medium" w:cstheme="minorHAnsi"/>
          <w:color w:val="4472C4" w:themeColor="accent1"/>
          <w:sz w:val="32"/>
          <w:szCs w:val="32"/>
        </w:rPr>
        <w:t>approach:</w:t>
      </w:r>
      <w:r w:rsidRPr="000A7666">
        <w:rPr>
          <w:rFonts w:cstheme="minorHAnsi"/>
          <w:color w:val="4472C4" w:themeColor="accent1"/>
          <w:sz w:val="32"/>
          <w:szCs w:val="32"/>
        </w:rPr>
        <w:t xml:space="preserve"> </w:t>
      </w:r>
      <w:r w:rsidRPr="000A7666">
        <w:rPr>
          <w:rFonts w:cstheme="minorHAnsi"/>
          <w:sz w:val="32"/>
          <w:szCs w:val="32"/>
        </w:rPr>
        <w:t>Maintain</w:t>
      </w:r>
      <w:r w:rsidRPr="000A7666">
        <w:rPr>
          <w:rFonts w:cstheme="minorHAnsi"/>
          <w:sz w:val="32"/>
          <w:szCs w:val="32"/>
        </w:rPr>
        <w:t xml:space="preserve"> a customer-centric focus, constantly seeking feedback and adjusting services to meet the changing needs of customers.</w:t>
      </w:r>
    </w:p>
    <w:p w14:paraId="29571803" w14:textId="77777777" w:rsidR="000A7666" w:rsidRPr="000A7666" w:rsidRDefault="000A7666" w:rsidP="000A7666">
      <w:pPr>
        <w:rPr>
          <w:rFonts w:cstheme="minorHAnsi"/>
          <w:sz w:val="32"/>
          <w:szCs w:val="32"/>
        </w:rPr>
      </w:pPr>
      <w:r w:rsidRPr="000A7666">
        <w:rPr>
          <w:rFonts w:cstheme="minorHAnsi"/>
          <w:sz w:val="32"/>
          <w:szCs w:val="32"/>
        </w:rPr>
        <w:t>Invest in CRM systems to increase customer engagement.</w:t>
      </w:r>
    </w:p>
    <w:p w14:paraId="0D410502" w14:textId="6E608AD3" w:rsidR="000A7666" w:rsidRPr="000A7666" w:rsidRDefault="000A7666" w:rsidP="000A7666">
      <w:pPr>
        <w:rPr>
          <w:rFonts w:cstheme="minorHAnsi"/>
          <w:sz w:val="32"/>
          <w:szCs w:val="32"/>
        </w:rPr>
      </w:pPr>
      <w:r w:rsidRPr="000A7666">
        <w:rPr>
          <w:rFonts w:ascii="Amasis MT Pro Medium" w:hAnsi="Amasis MT Pro Medium" w:cstheme="minorHAnsi"/>
          <w:color w:val="4472C4" w:themeColor="accent1"/>
          <w:sz w:val="32"/>
          <w:szCs w:val="32"/>
        </w:rPr>
        <w:t xml:space="preserve">Staff training and </w:t>
      </w:r>
      <w:r w:rsidRPr="000A7666">
        <w:rPr>
          <w:rFonts w:ascii="Amasis MT Pro Medium" w:hAnsi="Amasis MT Pro Medium" w:cstheme="minorHAnsi"/>
          <w:color w:val="4472C4" w:themeColor="accent1"/>
          <w:sz w:val="32"/>
          <w:szCs w:val="32"/>
        </w:rPr>
        <w:t>development:</w:t>
      </w:r>
      <w:r w:rsidRPr="000A7666">
        <w:rPr>
          <w:rFonts w:cstheme="minorHAnsi"/>
          <w:color w:val="4472C4" w:themeColor="accent1"/>
          <w:sz w:val="32"/>
          <w:szCs w:val="32"/>
        </w:rPr>
        <w:t xml:space="preserve"> </w:t>
      </w:r>
      <w:r w:rsidRPr="000A7666">
        <w:rPr>
          <w:rFonts w:cstheme="minorHAnsi"/>
          <w:sz w:val="32"/>
          <w:szCs w:val="32"/>
        </w:rPr>
        <w:t>Continue</w:t>
      </w:r>
      <w:r w:rsidRPr="000A7666">
        <w:rPr>
          <w:rFonts w:cstheme="minorHAnsi"/>
          <w:sz w:val="32"/>
          <w:szCs w:val="32"/>
        </w:rPr>
        <w:t xml:space="preserve"> to invest in staff training programs to ensure alignment with new service and strategic goals.</w:t>
      </w:r>
    </w:p>
    <w:p w14:paraId="1269D002" w14:textId="77777777" w:rsidR="000A7666" w:rsidRPr="000A7666" w:rsidRDefault="000A7666" w:rsidP="000A7666">
      <w:pPr>
        <w:rPr>
          <w:rFonts w:cstheme="minorHAnsi"/>
          <w:sz w:val="32"/>
          <w:szCs w:val="32"/>
        </w:rPr>
      </w:pPr>
      <w:r w:rsidRPr="000A7666">
        <w:rPr>
          <w:rFonts w:cstheme="minorHAnsi"/>
          <w:sz w:val="32"/>
          <w:szCs w:val="32"/>
        </w:rPr>
        <w:t>Promote a culture of innovation and adaptability within the organization.</w:t>
      </w:r>
    </w:p>
    <w:p w14:paraId="005D8BA3" w14:textId="36EAF2EF" w:rsidR="000A7666" w:rsidRPr="000A7666" w:rsidRDefault="000A7666" w:rsidP="000A7666">
      <w:pPr>
        <w:rPr>
          <w:rFonts w:cstheme="minorHAnsi"/>
          <w:sz w:val="32"/>
          <w:szCs w:val="32"/>
        </w:rPr>
      </w:pPr>
      <w:r w:rsidRPr="000A7666">
        <w:rPr>
          <w:rFonts w:ascii="Amasis MT Pro Medium" w:hAnsi="Amasis MT Pro Medium" w:cstheme="minorHAnsi"/>
          <w:color w:val="4472C4" w:themeColor="accent1"/>
          <w:sz w:val="32"/>
          <w:szCs w:val="32"/>
        </w:rPr>
        <w:t xml:space="preserve">Strategic </w:t>
      </w:r>
      <w:r w:rsidRPr="000A7666">
        <w:rPr>
          <w:rFonts w:ascii="Amasis MT Pro Medium" w:hAnsi="Amasis MT Pro Medium" w:cstheme="minorHAnsi"/>
          <w:color w:val="4472C4" w:themeColor="accent1"/>
          <w:sz w:val="32"/>
          <w:szCs w:val="32"/>
        </w:rPr>
        <w:t>partnerships</w:t>
      </w:r>
      <w:r w:rsidRPr="000A7666">
        <w:rPr>
          <w:rFonts w:cstheme="minorHAnsi"/>
          <w:sz w:val="32"/>
          <w:szCs w:val="32"/>
        </w:rPr>
        <w:t>: Explore</w:t>
      </w:r>
      <w:r w:rsidRPr="000A7666">
        <w:rPr>
          <w:rFonts w:cstheme="minorHAnsi"/>
          <w:sz w:val="32"/>
          <w:szCs w:val="32"/>
        </w:rPr>
        <w:t xml:space="preserve"> strategic partnerships with healthcare providers, pharmaceutical manufacturers, and other stakeholders to improve service offerings and market reach.</w:t>
      </w:r>
    </w:p>
    <w:p w14:paraId="1FC29474" w14:textId="4E294AEF" w:rsidR="000A7666" w:rsidRPr="000A7666" w:rsidRDefault="000A7666" w:rsidP="000A7666">
      <w:pPr>
        <w:rPr>
          <w:rFonts w:cstheme="minorHAnsi"/>
          <w:sz w:val="32"/>
          <w:szCs w:val="32"/>
        </w:rPr>
      </w:pPr>
      <w:r w:rsidRPr="000A7666">
        <w:rPr>
          <w:rFonts w:ascii="Amasis MT Pro Medium" w:hAnsi="Amasis MT Pro Medium" w:cstheme="minorHAnsi"/>
          <w:color w:val="4472C4" w:themeColor="accent1"/>
          <w:sz w:val="32"/>
          <w:szCs w:val="32"/>
        </w:rPr>
        <w:t xml:space="preserve">Technology </w:t>
      </w:r>
      <w:r w:rsidRPr="000A7666">
        <w:rPr>
          <w:rFonts w:ascii="Amasis MT Pro Medium" w:hAnsi="Amasis MT Pro Medium" w:cstheme="minorHAnsi"/>
          <w:color w:val="4472C4" w:themeColor="accent1"/>
          <w:sz w:val="32"/>
          <w:szCs w:val="32"/>
        </w:rPr>
        <w:t>Integration:</w:t>
      </w:r>
      <w:r w:rsidRPr="000A7666">
        <w:rPr>
          <w:rFonts w:cstheme="minorHAnsi"/>
          <w:color w:val="4472C4" w:themeColor="accent1"/>
          <w:sz w:val="32"/>
          <w:szCs w:val="32"/>
        </w:rPr>
        <w:t xml:space="preserve"> </w:t>
      </w:r>
      <w:r w:rsidRPr="000A7666">
        <w:rPr>
          <w:rFonts w:cstheme="minorHAnsi"/>
          <w:sz w:val="32"/>
          <w:szCs w:val="32"/>
        </w:rPr>
        <w:t>Embrace</w:t>
      </w:r>
      <w:r w:rsidRPr="000A7666">
        <w:rPr>
          <w:rFonts w:cstheme="minorHAnsi"/>
          <w:sz w:val="32"/>
          <w:szCs w:val="32"/>
        </w:rPr>
        <w:t xml:space="preserve"> technology to streamline operations, improve service delivery and stay on top of industry advancements.</w:t>
      </w:r>
    </w:p>
    <w:p w14:paraId="06C5EE60" w14:textId="77777777" w:rsidR="000A7666" w:rsidRPr="000A7666" w:rsidRDefault="000A7666" w:rsidP="000A7666">
      <w:pPr>
        <w:rPr>
          <w:rFonts w:cstheme="minorHAnsi"/>
          <w:sz w:val="32"/>
          <w:szCs w:val="32"/>
        </w:rPr>
      </w:pPr>
      <w:r w:rsidRPr="000A7666">
        <w:rPr>
          <w:rFonts w:cstheme="minorHAnsi"/>
          <w:sz w:val="32"/>
          <w:szCs w:val="32"/>
        </w:rPr>
        <w:t>Invest in digital platforms for marketing and communicating with customers.</w:t>
      </w:r>
    </w:p>
    <w:p w14:paraId="00108AD1" w14:textId="0454794C" w:rsidR="000A7666" w:rsidRPr="000A7666" w:rsidRDefault="000A7666" w:rsidP="000A7666">
      <w:pPr>
        <w:rPr>
          <w:rFonts w:cstheme="minorHAnsi"/>
          <w:sz w:val="32"/>
          <w:szCs w:val="32"/>
        </w:rPr>
      </w:pPr>
      <w:r w:rsidRPr="000A7666">
        <w:rPr>
          <w:rFonts w:ascii="Amasis MT Pro Medium" w:hAnsi="Amasis MT Pro Medium" w:cstheme="minorHAnsi"/>
          <w:color w:val="4472C4" w:themeColor="accent1"/>
          <w:sz w:val="32"/>
          <w:szCs w:val="32"/>
        </w:rPr>
        <w:t xml:space="preserve">Risk </w:t>
      </w:r>
      <w:r w:rsidRPr="000A7666">
        <w:rPr>
          <w:rFonts w:ascii="Amasis MT Pro Medium" w:hAnsi="Amasis MT Pro Medium" w:cstheme="minorHAnsi"/>
          <w:color w:val="4472C4" w:themeColor="accent1"/>
          <w:sz w:val="32"/>
          <w:szCs w:val="32"/>
        </w:rPr>
        <w:t>management</w:t>
      </w:r>
      <w:r w:rsidRPr="000A7666">
        <w:rPr>
          <w:rFonts w:ascii="Amasis MT Pro Medium" w:hAnsi="Amasis MT Pro Medium" w:cstheme="minorHAnsi"/>
          <w:sz w:val="32"/>
          <w:szCs w:val="32"/>
        </w:rPr>
        <w:t>:</w:t>
      </w:r>
      <w:r w:rsidRPr="000A7666">
        <w:rPr>
          <w:rFonts w:cstheme="minorHAnsi"/>
          <w:sz w:val="32"/>
          <w:szCs w:val="32"/>
        </w:rPr>
        <w:t xml:space="preserve"> Review</w:t>
      </w:r>
      <w:r w:rsidRPr="000A7666">
        <w:rPr>
          <w:rFonts w:cstheme="minorHAnsi"/>
          <w:sz w:val="32"/>
          <w:szCs w:val="32"/>
        </w:rPr>
        <w:t xml:space="preserve"> and update the risk management plan regularly, </w:t>
      </w:r>
      <w:r w:rsidRPr="000A7666">
        <w:rPr>
          <w:rFonts w:cstheme="minorHAnsi"/>
          <w:sz w:val="32"/>
          <w:szCs w:val="32"/>
        </w:rPr>
        <w:t>considering</w:t>
      </w:r>
      <w:r w:rsidRPr="000A7666">
        <w:rPr>
          <w:rFonts w:cstheme="minorHAnsi"/>
          <w:sz w:val="32"/>
          <w:szCs w:val="32"/>
        </w:rPr>
        <w:t xml:space="preserve"> potential challenges and uncertainties in the external </w:t>
      </w:r>
      <w:r w:rsidRPr="000A7666">
        <w:rPr>
          <w:rFonts w:cstheme="minorHAnsi"/>
          <w:sz w:val="32"/>
          <w:szCs w:val="32"/>
        </w:rPr>
        <w:t>environment. Establish</w:t>
      </w:r>
      <w:r w:rsidRPr="000A7666">
        <w:rPr>
          <w:rFonts w:cstheme="minorHAnsi"/>
          <w:sz w:val="32"/>
          <w:szCs w:val="32"/>
        </w:rPr>
        <w:t xml:space="preserve"> contingency plans for identified risks.</w:t>
      </w:r>
    </w:p>
    <w:p w14:paraId="15AA1F03" w14:textId="7E90A169" w:rsidR="000A7666" w:rsidRPr="000A7666" w:rsidRDefault="000A7666" w:rsidP="000A7666">
      <w:pPr>
        <w:rPr>
          <w:rFonts w:cstheme="minorHAnsi"/>
          <w:sz w:val="32"/>
          <w:szCs w:val="32"/>
        </w:rPr>
      </w:pPr>
      <w:r w:rsidRPr="000A7666">
        <w:rPr>
          <w:rFonts w:ascii="Amasis MT Pro Medium" w:hAnsi="Amasis MT Pro Medium" w:cstheme="minorHAnsi"/>
          <w:color w:val="4472C4" w:themeColor="accent1"/>
          <w:sz w:val="32"/>
          <w:szCs w:val="32"/>
        </w:rPr>
        <w:t xml:space="preserve">Periodic review of the </w:t>
      </w:r>
      <w:r w:rsidRPr="000A7666">
        <w:rPr>
          <w:rFonts w:ascii="Amasis MT Pro Medium" w:hAnsi="Amasis MT Pro Medium" w:cstheme="minorHAnsi"/>
          <w:color w:val="4472C4" w:themeColor="accent1"/>
          <w:sz w:val="32"/>
          <w:szCs w:val="32"/>
        </w:rPr>
        <w:t>strategy</w:t>
      </w:r>
      <w:r w:rsidRPr="000A7666">
        <w:rPr>
          <w:rFonts w:cstheme="minorHAnsi"/>
          <w:sz w:val="32"/>
          <w:szCs w:val="32"/>
        </w:rPr>
        <w:t>: Conduct</w:t>
      </w:r>
      <w:r w:rsidRPr="000A7666">
        <w:rPr>
          <w:rFonts w:cstheme="minorHAnsi"/>
          <w:sz w:val="32"/>
          <w:szCs w:val="32"/>
        </w:rPr>
        <w:t xml:space="preserve"> regular strategy review sessions to assess the effectiveness of the strategies implemented.</w:t>
      </w:r>
    </w:p>
    <w:p w14:paraId="1C03317E" w14:textId="5A61DA52" w:rsidR="00206C52" w:rsidRDefault="000A7666" w:rsidP="000A7666">
      <w:pPr>
        <w:rPr>
          <w:rFonts w:cstheme="minorHAnsi"/>
          <w:sz w:val="32"/>
          <w:szCs w:val="32"/>
        </w:rPr>
      </w:pPr>
      <w:r w:rsidRPr="000A7666">
        <w:rPr>
          <w:rFonts w:cstheme="minorHAnsi"/>
          <w:sz w:val="32"/>
          <w:szCs w:val="32"/>
        </w:rPr>
        <w:t xml:space="preserve">Use data-driven insights to refine and adjust your strategic </w:t>
      </w:r>
      <w:r w:rsidRPr="000A7666">
        <w:rPr>
          <w:rFonts w:cstheme="minorHAnsi"/>
          <w:sz w:val="32"/>
          <w:szCs w:val="32"/>
        </w:rPr>
        <w:t>plan,</w:t>
      </w:r>
      <w:r w:rsidRPr="000A7666">
        <w:rPr>
          <w:rFonts w:cstheme="minorHAnsi"/>
          <w:sz w:val="32"/>
          <w:szCs w:val="32"/>
        </w:rPr>
        <w:t xml:space="preserve"> as </w:t>
      </w:r>
      <w:r w:rsidRPr="000A7666">
        <w:rPr>
          <w:rFonts w:cstheme="minorHAnsi"/>
          <w:sz w:val="32"/>
          <w:szCs w:val="32"/>
        </w:rPr>
        <w:t>necessary.</w:t>
      </w:r>
    </w:p>
    <w:p w14:paraId="6EAF48F2" w14:textId="77777777" w:rsidR="000A7666" w:rsidRDefault="000A7666" w:rsidP="000A7666">
      <w:pPr>
        <w:rPr>
          <w:rFonts w:ascii="Amasis MT Pro Medium" w:hAnsi="Amasis MT Pro Medium" w:cstheme="minorHAnsi"/>
          <w:sz w:val="32"/>
          <w:szCs w:val="32"/>
        </w:rPr>
      </w:pPr>
    </w:p>
    <w:p w14:paraId="3D74B416" w14:textId="708449E5" w:rsidR="0047213F" w:rsidRPr="0047213F" w:rsidRDefault="0047213F" w:rsidP="00FA144B">
      <w:pPr>
        <w:jc w:val="center"/>
        <w:rPr>
          <w:rFonts w:ascii="Amasis MT Pro Medium" w:hAnsi="Amasis MT Pro Medium" w:cstheme="minorHAnsi"/>
          <w:sz w:val="32"/>
          <w:szCs w:val="32"/>
        </w:rPr>
      </w:pPr>
      <w:r w:rsidRPr="0047213F">
        <w:rPr>
          <w:rFonts w:ascii="Amasis MT Pro Medium" w:hAnsi="Amasis MT Pro Medium" w:cstheme="minorHAnsi"/>
          <w:sz w:val="32"/>
          <w:szCs w:val="32"/>
        </w:rPr>
        <w:t>Conclusion for Brentmead Pharmacy's Strategic Development</w:t>
      </w:r>
    </w:p>
    <w:p w14:paraId="412D7AD9" w14:textId="77777777" w:rsidR="0047213F" w:rsidRPr="0047213F" w:rsidRDefault="0047213F" w:rsidP="0047213F">
      <w:pPr>
        <w:rPr>
          <w:rFonts w:ascii="Amasis MT Pro Medium" w:hAnsi="Amasis MT Pro Medium" w:cstheme="minorHAnsi"/>
          <w:sz w:val="32"/>
          <w:szCs w:val="32"/>
        </w:rPr>
      </w:pPr>
    </w:p>
    <w:p w14:paraId="08CE9BEB" w14:textId="77777777" w:rsidR="0047213F" w:rsidRPr="0047213F" w:rsidRDefault="0047213F" w:rsidP="0047213F">
      <w:pPr>
        <w:rPr>
          <w:rFonts w:cstheme="minorHAnsi"/>
          <w:sz w:val="32"/>
          <w:szCs w:val="32"/>
        </w:rPr>
      </w:pPr>
      <w:r w:rsidRPr="0047213F">
        <w:rPr>
          <w:rFonts w:cstheme="minorHAnsi"/>
          <w:sz w:val="32"/>
          <w:szCs w:val="32"/>
        </w:rPr>
        <w:lastRenderedPageBreak/>
        <w:t>In culmination, Brentmead Pharmacy's strategic development journey positions it as a beacon of community-centric healthcare. The alignment of internal capabilities with identified opportunities underscores the pharmacy's commitment to excellence. The path forward toward sustained success is illuminated by the following key points:</w:t>
      </w:r>
    </w:p>
    <w:p w14:paraId="32AFAC35" w14:textId="3680B0C2" w:rsidR="0047213F" w:rsidRPr="0047213F" w:rsidRDefault="0047213F" w:rsidP="0047213F">
      <w:pPr>
        <w:rPr>
          <w:rFonts w:ascii="Amasis MT Pro Medium" w:hAnsi="Amasis MT Pro Medium" w:cstheme="minorHAnsi"/>
          <w:sz w:val="32"/>
          <w:szCs w:val="32"/>
        </w:rPr>
      </w:pPr>
      <w:r w:rsidRPr="0047213F">
        <w:rPr>
          <w:rFonts w:ascii="Amasis MT Pro Medium" w:hAnsi="Amasis MT Pro Medium" w:cstheme="minorHAnsi"/>
          <w:sz w:val="32"/>
          <w:szCs w:val="32"/>
        </w:rPr>
        <w:t>Community-Centric Approach</w:t>
      </w:r>
    </w:p>
    <w:p w14:paraId="599EB5E8" w14:textId="77777777" w:rsidR="0047213F" w:rsidRPr="0047213F" w:rsidRDefault="0047213F" w:rsidP="0047213F">
      <w:pPr>
        <w:rPr>
          <w:rFonts w:cstheme="minorHAnsi"/>
          <w:sz w:val="32"/>
          <w:szCs w:val="32"/>
        </w:rPr>
      </w:pPr>
      <w:r w:rsidRPr="0047213F">
        <w:rPr>
          <w:rFonts w:cstheme="minorHAnsi"/>
          <w:sz w:val="32"/>
          <w:szCs w:val="32"/>
        </w:rPr>
        <w:t>Brentmead Pharmacy's commitment to being a cornerstone of community health is evident. The emphasis on personalized services, engagement with local stakeholders, and the development of unique offerings strengthens its community-centric approach.</w:t>
      </w:r>
    </w:p>
    <w:p w14:paraId="38B56F28" w14:textId="36C908F5" w:rsidR="0047213F" w:rsidRPr="0047213F" w:rsidRDefault="0047213F" w:rsidP="0047213F">
      <w:pPr>
        <w:rPr>
          <w:rFonts w:ascii="Amasis MT Pro Medium" w:hAnsi="Amasis MT Pro Medium" w:cstheme="minorHAnsi"/>
          <w:sz w:val="32"/>
          <w:szCs w:val="32"/>
        </w:rPr>
      </w:pPr>
      <w:r w:rsidRPr="0047213F">
        <w:rPr>
          <w:rFonts w:ascii="Amasis MT Pro Medium" w:hAnsi="Amasis MT Pro Medium" w:cstheme="minorHAnsi"/>
          <w:sz w:val="32"/>
          <w:szCs w:val="32"/>
        </w:rPr>
        <w:t xml:space="preserve"> Continuous Assessment and Adaptability</w:t>
      </w:r>
    </w:p>
    <w:p w14:paraId="0573A3D2" w14:textId="77777777" w:rsidR="0047213F" w:rsidRPr="0047213F" w:rsidRDefault="0047213F" w:rsidP="0047213F">
      <w:pPr>
        <w:rPr>
          <w:rFonts w:cstheme="minorHAnsi"/>
          <w:sz w:val="32"/>
          <w:szCs w:val="32"/>
        </w:rPr>
      </w:pPr>
      <w:r w:rsidRPr="0047213F">
        <w:rPr>
          <w:rFonts w:cstheme="minorHAnsi"/>
          <w:sz w:val="32"/>
          <w:szCs w:val="32"/>
        </w:rPr>
        <w:t>The recognition of the dynamic nature of the pharmaceutical landscape is a testament to the pharmacy's foresight. Continuous assessment, driven by data-driven insights and customer feedback, will be pivotal in adapting strategies to evolving market conditions.</w:t>
      </w:r>
    </w:p>
    <w:p w14:paraId="40605A99" w14:textId="769F5FF7" w:rsidR="0047213F" w:rsidRPr="0047213F" w:rsidRDefault="0047213F" w:rsidP="0047213F">
      <w:pPr>
        <w:rPr>
          <w:rFonts w:ascii="Amasis MT Pro Medium" w:hAnsi="Amasis MT Pro Medium" w:cstheme="minorHAnsi"/>
          <w:sz w:val="32"/>
          <w:szCs w:val="32"/>
        </w:rPr>
      </w:pPr>
      <w:r w:rsidRPr="0047213F">
        <w:rPr>
          <w:rFonts w:ascii="Amasis MT Pro Medium" w:hAnsi="Amasis MT Pro Medium" w:cstheme="minorHAnsi"/>
          <w:sz w:val="32"/>
          <w:szCs w:val="32"/>
        </w:rPr>
        <w:t>Strategic Agility</w:t>
      </w:r>
    </w:p>
    <w:p w14:paraId="1AADB6AF" w14:textId="77777777" w:rsidR="0047213F" w:rsidRPr="0047213F" w:rsidRDefault="0047213F" w:rsidP="0047213F">
      <w:pPr>
        <w:rPr>
          <w:rFonts w:cstheme="minorHAnsi"/>
          <w:sz w:val="32"/>
          <w:szCs w:val="32"/>
        </w:rPr>
      </w:pPr>
      <w:r w:rsidRPr="0047213F">
        <w:rPr>
          <w:rFonts w:cstheme="minorHAnsi"/>
          <w:sz w:val="32"/>
          <w:szCs w:val="32"/>
        </w:rPr>
        <w:t>Brentmead Pharmacy's strategic choices, informed by frameworks such as Porter's and Ansoff Matrix, reflect a keen understanding of the competitive forces at play. The adoption of Porter's strategies, such as cost leadership and differentiation, demonstrates strategic agility in responding to market dynamics.</w:t>
      </w:r>
    </w:p>
    <w:p w14:paraId="15462354" w14:textId="5B31740D" w:rsidR="0047213F" w:rsidRPr="0047213F" w:rsidRDefault="0047213F" w:rsidP="0047213F">
      <w:pPr>
        <w:rPr>
          <w:rFonts w:ascii="Amasis MT Pro Medium" w:hAnsi="Amasis MT Pro Medium" w:cstheme="minorHAnsi"/>
          <w:sz w:val="32"/>
          <w:szCs w:val="32"/>
        </w:rPr>
      </w:pPr>
      <w:r w:rsidRPr="0047213F">
        <w:rPr>
          <w:rFonts w:ascii="Amasis MT Pro Medium" w:hAnsi="Amasis MT Pro Medium" w:cstheme="minorHAnsi"/>
          <w:sz w:val="32"/>
          <w:szCs w:val="32"/>
        </w:rPr>
        <w:t xml:space="preserve"> Feasibility and Accessibility</w:t>
      </w:r>
    </w:p>
    <w:p w14:paraId="50CCD7A8" w14:textId="77777777" w:rsidR="0047213F" w:rsidRPr="0047213F" w:rsidRDefault="0047213F" w:rsidP="0047213F">
      <w:pPr>
        <w:rPr>
          <w:rFonts w:cstheme="minorHAnsi"/>
          <w:sz w:val="32"/>
          <w:szCs w:val="32"/>
        </w:rPr>
      </w:pPr>
      <w:r w:rsidRPr="0047213F">
        <w:rPr>
          <w:rFonts w:cstheme="minorHAnsi"/>
          <w:sz w:val="32"/>
          <w:szCs w:val="32"/>
        </w:rPr>
        <w:t>The thorough feasibility analysis ensures that the chosen strategies are not only visionary but also practical and achievable. The focus on enhancing accessibility through technology solutions, partnerships, and optimized physical spaces reflects a commitment to meeting the diverse needs of the community.</w:t>
      </w:r>
    </w:p>
    <w:p w14:paraId="5D7A1C8D" w14:textId="77777777" w:rsidR="0047213F" w:rsidRPr="0047213F" w:rsidRDefault="0047213F" w:rsidP="0047213F">
      <w:pPr>
        <w:rPr>
          <w:rFonts w:ascii="Amasis MT Pro Medium" w:hAnsi="Amasis MT Pro Medium" w:cstheme="minorHAnsi"/>
          <w:sz w:val="32"/>
          <w:szCs w:val="32"/>
        </w:rPr>
      </w:pPr>
      <w:r w:rsidRPr="0047213F">
        <w:rPr>
          <w:rFonts w:ascii="Amasis MT Pro Medium" w:hAnsi="Amasis MT Pro Medium" w:cstheme="minorHAnsi"/>
          <w:sz w:val="32"/>
          <w:szCs w:val="32"/>
        </w:rPr>
        <w:t xml:space="preserve"> Long-Term Vision:</w:t>
      </w:r>
    </w:p>
    <w:p w14:paraId="709469B9" w14:textId="77777777" w:rsidR="0047213F" w:rsidRPr="0047213F" w:rsidRDefault="0047213F" w:rsidP="0047213F">
      <w:pPr>
        <w:rPr>
          <w:rFonts w:cstheme="minorHAnsi"/>
          <w:sz w:val="32"/>
          <w:szCs w:val="32"/>
        </w:rPr>
      </w:pPr>
      <w:r w:rsidRPr="0047213F">
        <w:rPr>
          <w:rFonts w:cstheme="minorHAnsi"/>
          <w:sz w:val="32"/>
          <w:szCs w:val="32"/>
        </w:rPr>
        <w:lastRenderedPageBreak/>
        <w:t>As Brentmead Pharmacy embarks on this strategic development journey, the focus on sustained success echoes a long-term vision. Beyond immediate gains, the pharmacy envisions a future where it continues to grow, adapt, and serve the community in increasingly impactful ways.</w:t>
      </w:r>
    </w:p>
    <w:p w14:paraId="08A8DE90" w14:textId="1E582C13" w:rsidR="0047213F" w:rsidRPr="0047213F" w:rsidRDefault="0047213F" w:rsidP="0047213F">
      <w:pPr>
        <w:rPr>
          <w:rFonts w:ascii="Amasis MT Pro Medium" w:hAnsi="Amasis MT Pro Medium" w:cstheme="minorHAnsi"/>
          <w:sz w:val="32"/>
          <w:szCs w:val="32"/>
        </w:rPr>
      </w:pPr>
      <w:r w:rsidRPr="0047213F">
        <w:rPr>
          <w:rFonts w:ascii="Amasis MT Pro Medium" w:hAnsi="Amasis MT Pro Medium" w:cstheme="minorHAnsi"/>
          <w:sz w:val="32"/>
          <w:szCs w:val="32"/>
        </w:rPr>
        <w:t xml:space="preserve"> Stakeholder Engagement</w:t>
      </w:r>
    </w:p>
    <w:p w14:paraId="288565F8" w14:textId="77777777" w:rsidR="0047213F" w:rsidRPr="0047213F" w:rsidRDefault="0047213F" w:rsidP="0047213F">
      <w:pPr>
        <w:rPr>
          <w:rFonts w:cstheme="minorHAnsi"/>
          <w:sz w:val="32"/>
          <w:szCs w:val="32"/>
        </w:rPr>
      </w:pPr>
      <w:r w:rsidRPr="0047213F">
        <w:rPr>
          <w:rFonts w:cstheme="minorHAnsi"/>
          <w:sz w:val="32"/>
          <w:szCs w:val="32"/>
        </w:rPr>
        <w:t>The recognition of key stakeholders, ranging from patients to internal staff, and the commitment to engaging and communicating with them exemplifies a holistic and inclusive approach. This stakeholder-centric strategy will foster a sense of community ownership and support.</w:t>
      </w:r>
    </w:p>
    <w:p w14:paraId="20A5A5F3" w14:textId="6B4FA23E" w:rsidR="0047213F" w:rsidRPr="0047213F" w:rsidRDefault="0047213F" w:rsidP="0047213F">
      <w:pPr>
        <w:rPr>
          <w:rFonts w:ascii="Amasis MT Pro Medium" w:hAnsi="Amasis MT Pro Medium" w:cstheme="minorHAnsi"/>
          <w:sz w:val="32"/>
          <w:szCs w:val="32"/>
        </w:rPr>
      </w:pPr>
      <w:r w:rsidRPr="0047213F">
        <w:rPr>
          <w:rFonts w:ascii="Amasis MT Pro Medium" w:hAnsi="Amasis MT Pro Medium" w:cstheme="minorHAnsi"/>
          <w:sz w:val="32"/>
          <w:szCs w:val="32"/>
        </w:rPr>
        <w:t>Differentiation and Competitive Edge</w:t>
      </w:r>
    </w:p>
    <w:p w14:paraId="50D25565" w14:textId="77777777" w:rsidR="0047213F" w:rsidRPr="0047213F" w:rsidRDefault="0047213F" w:rsidP="0047213F">
      <w:pPr>
        <w:rPr>
          <w:rFonts w:cstheme="minorHAnsi"/>
          <w:sz w:val="32"/>
          <w:szCs w:val="32"/>
        </w:rPr>
      </w:pPr>
      <w:r w:rsidRPr="0047213F">
        <w:rPr>
          <w:rFonts w:cstheme="minorHAnsi"/>
          <w:sz w:val="32"/>
          <w:szCs w:val="32"/>
        </w:rPr>
        <w:t>Brentmead Pharmacy's commitment to differentiation, offering unique services, and emphasizing staff expertise positions it as a leader in the pharmaceutical landscape. This differentiation is a cornerstone for maintaining a competitive edge.</w:t>
      </w:r>
    </w:p>
    <w:p w14:paraId="6BE99FB9" w14:textId="16027FA3" w:rsidR="000A7666" w:rsidRDefault="0047213F" w:rsidP="0047213F">
      <w:pPr>
        <w:rPr>
          <w:rFonts w:ascii="Amasis MT Pro Medium" w:hAnsi="Amasis MT Pro Medium" w:cstheme="minorHAnsi"/>
          <w:sz w:val="32"/>
          <w:szCs w:val="32"/>
        </w:rPr>
      </w:pPr>
      <w:r w:rsidRPr="0047213F">
        <w:rPr>
          <w:rFonts w:cstheme="minorHAnsi"/>
          <w:sz w:val="32"/>
          <w:szCs w:val="32"/>
        </w:rPr>
        <w:t>Brentmead</w:t>
      </w:r>
      <w:r w:rsidRPr="0047213F">
        <w:rPr>
          <w:rFonts w:cstheme="minorHAnsi"/>
          <w:sz w:val="32"/>
          <w:szCs w:val="32"/>
        </w:rPr>
        <w:t xml:space="preserve"> Pharmacy stands not only as a provider of pharmaceutical services but as a vital partner in the well-being of the community. The journey toward sustained success is marked by adaptability, continuous improvement, and a commitment to serving the diverse healthcare needs of its patrons. As Brentmead Pharmacy continues to evolve, it is poised for a future where it not only thrives but also plays an</w:t>
      </w:r>
      <w:r w:rsidRPr="0047213F">
        <w:rPr>
          <w:rFonts w:ascii="Amasis MT Pro Medium" w:hAnsi="Amasis MT Pro Medium" w:cstheme="minorHAnsi"/>
          <w:sz w:val="32"/>
          <w:szCs w:val="32"/>
        </w:rPr>
        <w:t xml:space="preserve"> integral role in shaping the health and vitality of the community it serves.</w:t>
      </w:r>
    </w:p>
    <w:p w14:paraId="7D785F09" w14:textId="763CC16D" w:rsidR="0047213F" w:rsidRDefault="00FA144B" w:rsidP="0047213F">
      <w:pPr>
        <w:rPr>
          <w:rFonts w:ascii="Amasis MT Pro Medium" w:hAnsi="Amasis MT Pro Medium" w:cstheme="minorHAnsi"/>
          <w:sz w:val="32"/>
          <w:szCs w:val="32"/>
        </w:rPr>
      </w:pPr>
      <w:r>
        <w:rPr>
          <w:rFonts w:ascii="Amasis MT Pro Medium" w:hAnsi="Amasis MT Pro Medium" w:cstheme="minorHAnsi"/>
          <w:sz w:val="32"/>
          <w:szCs w:val="32"/>
        </w:rPr>
        <w:t xml:space="preserve">                                           </w:t>
      </w:r>
      <w:r w:rsidR="0047213F">
        <w:rPr>
          <w:rFonts w:ascii="Amasis MT Pro Medium" w:hAnsi="Amasis MT Pro Medium" w:cstheme="minorHAnsi"/>
          <w:sz w:val="32"/>
          <w:szCs w:val="32"/>
        </w:rPr>
        <w:t xml:space="preserve">Reference </w:t>
      </w:r>
    </w:p>
    <w:p w14:paraId="56F457F2" w14:textId="23A6B440" w:rsidR="00675AE0" w:rsidRDefault="00675AE0" w:rsidP="00675AE0">
      <w:pPr>
        <w:pStyle w:val="NormalWeb"/>
        <w:ind w:left="567" w:hanging="567"/>
        <w:rPr>
          <w:sz w:val="32"/>
          <w:szCs w:val="32"/>
        </w:rPr>
      </w:pPr>
      <w:r w:rsidRPr="00675AE0">
        <w:rPr>
          <w:i/>
          <w:iCs/>
          <w:sz w:val="32"/>
          <w:szCs w:val="32"/>
        </w:rPr>
        <w:t>Brentmead Pharmacy</w:t>
      </w:r>
      <w:r w:rsidRPr="00675AE0">
        <w:rPr>
          <w:sz w:val="32"/>
          <w:szCs w:val="32"/>
        </w:rPr>
        <w:t xml:space="preserve">. BRENTMEAD PHARMACY. (n.d.). </w:t>
      </w:r>
      <w:hyperlink r:id="rId11" w:history="1">
        <w:r w:rsidRPr="007266C0">
          <w:rPr>
            <w:rStyle w:val="Hyperlink"/>
            <w:sz w:val="32"/>
            <w:szCs w:val="32"/>
          </w:rPr>
          <w:t>http://www.brentmeadpharmacy.co.uk/</w:t>
        </w:r>
      </w:hyperlink>
    </w:p>
    <w:p w14:paraId="1949C547" w14:textId="6DBD0870" w:rsidR="00675AE0" w:rsidRDefault="00675AE0" w:rsidP="00675AE0">
      <w:pPr>
        <w:pStyle w:val="NormalWeb"/>
        <w:ind w:left="567" w:hanging="567"/>
      </w:pPr>
      <w:r>
        <w:t xml:space="preserve">Full article: Small Business Strategic Management Practices and ... (n.d.). </w:t>
      </w:r>
      <w:hyperlink r:id="rId12" w:history="1">
        <w:r w:rsidRPr="007266C0">
          <w:rPr>
            <w:rStyle w:val="Hyperlink"/>
          </w:rPr>
          <w:t>https://www.tandfonline.com/doi/full/10.1080/1331677X.2019.1677488</w:t>
        </w:r>
      </w:hyperlink>
      <w:r>
        <w:t xml:space="preserve"> </w:t>
      </w:r>
    </w:p>
    <w:p w14:paraId="6C98C788" w14:textId="77777777" w:rsidR="00675AE0" w:rsidRDefault="00675AE0" w:rsidP="00675AE0">
      <w:pPr>
        <w:pStyle w:val="NormalWeb"/>
        <w:ind w:left="567" w:hanging="567"/>
      </w:pPr>
      <w:r>
        <w:lastRenderedPageBreak/>
        <w:t xml:space="preserve">Pestel analysis for small businesses - National Institute of Technology. (n.d.-b). https://nit-edu.org/wp-content/uploads/2022/04/PESTEL-Analysis-for-Small-Businesses.pdf </w:t>
      </w:r>
    </w:p>
    <w:p w14:paraId="2ADF2FA9" w14:textId="74C63A81" w:rsidR="00675AE0" w:rsidRDefault="00675AE0" w:rsidP="00675AE0">
      <w:pPr>
        <w:pStyle w:val="NormalWeb"/>
        <w:ind w:left="567" w:hanging="567"/>
      </w:pPr>
      <w:r>
        <w:t xml:space="preserve">Pestel analysis for small businesses - National Institute of Technology. (n.d.-b). </w:t>
      </w:r>
      <w:hyperlink r:id="rId13" w:history="1">
        <w:r w:rsidRPr="007266C0">
          <w:rPr>
            <w:rStyle w:val="Hyperlink"/>
          </w:rPr>
          <w:t>https://nit-edu.org/wp-content/uploads/2022/04/PESTEL-Analysis-for-Small-Businesses.pdf</w:t>
        </w:r>
      </w:hyperlink>
      <w:r>
        <w:t xml:space="preserve"> </w:t>
      </w:r>
    </w:p>
    <w:p w14:paraId="62BE6859" w14:textId="77777777" w:rsidR="00675AE0" w:rsidRDefault="00675AE0" w:rsidP="00675AE0">
      <w:pPr>
        <w:pStyle w:val="NormalWeb"/>
        <w:ind w:left="567" w:hanging="567"/>
      </w:pPr>
      <w:r>
        <w:t xml:space="preserve">[Authors removed at request of original publisher]. (2015, October 27). </w:t>
      </w:r>
      <w:r>
        <w:rPr>
          <w:i/>
          <w:iCs/>
        </w:rPr>
        <w:t>5.6 developing strategy through internal analysis</w:t>
      </w:r>
      <w:r>
        <w:t xml:space="preserve">. Principles of Management. https://open.lib.umn.edu/principlesmanagement/chapter/5-6-developing-strategy-through-internal-analysis/ </w:t>
      </w:r>
    </w:p>
    <w:p w14:paraId="0570744A" w14:textId="4E5A184C" w:rsidR="005B12CF" w:rsidRDefault="005B12CF" w:rsidP="005B12CF">
      <w:pPr>
        <w:pStyle w:val="NormalWeb"/>
        <w:ind w:left="567" w:hanging="567"/>
      </w:pPr>
      <w:r>
        <w:t xml:space="preserve">Brentmead Pharmacy - Overview, News &amp; competitors - </w:t>
      </w:r>
      <w:proofErr w:type="spellStart"/>
      <w:r>
        <w:t>zoominfo</w:t>
      </w:r>
      <w:proofErr w:type="spellEnd"/>
      <w:r>
        <w:t xml:space="preserve">. (n.d.-a). </w:t>
      </w:r>
      <w:hyperlink r:id="rId14" w:history="1">
        <w:r w:rsidRPr="007266C0">
          <w:rPr>
            <w:rStyle w:val="Hyperlink"/>
          </w:rPr>
          <w:t>https://www.zoominfo.com/c/brentmead-pharmacy/507403485</w:t>
        </w:r>
      </w:hyperlink>
      <w:r>
        <w:t xml:space="preserve"> </w:t>
      </w:r>
    </w:p>
    <w:p w14:paraId="606CFC4F" w14:textId="77777777" w:rsidR="005B12CF" w:rsidRDefault="005B12CF" w:rsidP="005B12CF">
      <w:pPr>
        <w:pStyle w:val="NormalWeb"/>
        <w:ind w:left="567" w:hanging="567"/>
      </w:pPr>
      <w:r>
        <w:t xml:space="preserve">Jasti, B. R., Livesey, J. C., Oppenheimer, P. R., &amp; Boyce, E. G. (2019, August). </w:t>
      </w:r>
      <w:r>
        <w:rPr>
          <w:i/>
          <w:iCs/>
        </w:rPr>
        <w:t xml:space="preserve">Development, </w:t>
      </w:r>
      <w:proofErr w:type="gramStart"/>
      <w:r>
        <w:rPr>
          <w:i/>
          <w:iCs/>
        </w:rPr>
        <w:t>implementation</w:t>
      </w:r>
      <w:proofErr w:type="gramEnd"/>
      <w:r>
        <w:rPr>
          <w:i/>
          <w:iCs/>
        </w:rPr>
        <w:t xml:space="preserve"> and assessment of a comprehensive strategic plan in a School of Pharmacy</w:t>
      </w:r>
      <w:r>
        <w:t xml:space="preserve">. American journal of pharmaceutical education. https://www.ncbi.nlm.nih.gov/pmc/articles/PMC6718487/ </w:t>
      </w:r>
    </w:p>
    <w:p w14:paraId="5177F09E" w14:textId="77777777" w:rsidR="005B12CF" w:rsidRDefault="005B12CF" w:rsidP="005B12CF">
      <w:pPr>
        <w:pStyle w:val="NormalWeb"/>
        <w:ind w:left="567" w:hanging="567"/>
      </w:pPr>
      <w:r>
        <w:t xml:space="preserve">Foss, B., &amp; Stone, M. (2002). </w:t>
      </w:r>
      <w:r>
        <w:rPr>
          <w:i/>
          <w:iCs/>
        </w:rPr>
        <w:t>CRM in financial services: A Practical Guide to Making Customer Relationship Management Work</w:t>
      </w:r>
      <w:r>
        <w:t xml:space="preserve">. Kogan Page. </w:t>
      </w:r>
    </w:p>
    <w:p w14:paraId="7608F865" w14:textId="77777777" w:rsidR="005B12CF" w:rsidRDefault="005B12CF" w:rsidP="005B12CF">
      <w:pPr>
        <w:pStyle w:val="NormalWeb"/>
        <w:ind w:left="567" w:hanging="567"/>
      </w:pPr>
      <w:r>
        <w:t xml:space="preserve">Stafford, C. (2007). </w:t>
      </w:r>
      <w:r>
        <w:rPr>
          <w:i/>
          <w:iCs/>
        </w:rPr>
        <w:t>Small business, big brand: Get noticed, get more business</w:t>
      </w:r>
      <w:r>
        <w:t xml:space="preserve">. Beaver Press. </w:t>
      </w:r>
    </w:p>
    <w:p w14:paraId="09FC222F" w14:textId="77777777" w:rsidR="005B12CF" w:rsidRDefault="005B12CF" w:rsidP="005B12CF">
      <w:pPr>
        <w:pStyle w:val="NormalWeb"/>
        <w:ind w:left="567" w:hanging="567"/>
      </w:pPr>
      <w:r>
        <w:rPr>
          <w:i/>
          <w:iCs/>
        </w:rPr>
        <w:t>The management theory of Michael Porter</w:t>
      </w:r>
      <w:r>
        <w:t xml:space="preserve">. business.com. (n.d.). https://www.business.com/articles/management-theory-of-michael-porter/ </w:t>
      </w:r>
    </w:p>
    <w:p w14:paraId="41A6E452" w14:textId="77777777" w:rsidR="005B12CF" w:rsidRDefault="005B12CF" w:rsidP="005B12CF">
      <w:pPr>
        <w:pStyle w:val="NormalWeb"/>
        <w:ind w:left="567" w:hanging="567"/>
      </w:pPr>
      <w:proofErr w:type="spellStart"/>
      <w:r>
        <w:t>Albaz</w:t>
      </w:r>
      <w:proofErr w:type="spellEnd"/>
      <w:r>
        <w:t xml:space="preserve">, A., Dondi, M., Rida, T., &amp; Schubert, J. (2020, July 2). </w:t>
      </w:r>
      <w:r>
        <w:rPr>
          <w:i/>
          <w:iCs/>
        </w:rPr>
        <w:t>Unlocking growth in small and medium-size enterprises</w:t>
      </w:r>
      <w:r>
        <w:t xml:space="preserve">. McKinsey &amp; Company. https://www.mckinsey.com/industries/public-sector/our-insights/unlocking-growth-in-small-and-medium-size-enterprises </w:t>
      </w:r>
    </w:p>
    <w:p w14:paraId="70660C94" w14:textId="77777777" w:rsidR="00FA144B" w:rsidRDefault="00FA144B" w:rsidP="00FA144B">
      <w:pPr>
        <w:pStyle w:val="NormalWeb"/>
        <w:ind w:left="567" w:hanging="567"/>
      </w:pPr>
      <w:r>
        <w:t xml:space="preserve">The role of Strategic Planning in </w:t>
      </w:r>
      <w:proofErr w:type="spellStart"/>
      <w:r>
        <w:t>smes</w:t>
      </w:r>
      <w:proofErr w:type="spellEnd"/>
      <w:r>
        <w:t xml:space="preserve">: Literature review and implications. (n.d.-d). https://www.researchgate.net/publication/259592017_The_Role_of_Strategic_Planning_in_SMEs_Literature_Review_and_Implications </w:t>
      </w:r>
    </w:p>
    <w:p w14:paraId="00D6CB93" w14:textId="77777777" w:rsidR="00FA144B" w:rsidRDefault="00FA144B" w:rsidP="005B12CF">
      <w:pPr>
        <w:pStyle w:val="NormalWeb"/>
        <w:ind w:left="567" w:hanging="567"/>
      </w:pPr>
    </w:p>
    <w:p w14:paraId="20411C99" w14:textId="77777777" w:rsidR="005B12CF" w:rsidRDefault="005B12CF" w:rsidP="005B12CF">
      <w:pPr>
        <w:pStyle w:val="NormalWeb"/>
        <w:ind w:left="567" w:hanging="567"/>
      </w:pPr>
    </w:p>
    <w:p w14:paraId="72F48474" w14:textId="77777777" w:rsidR="005B12CF" w:rsidRDefault="005B12CF" w:rsidP="005B12CF">
      <w:pPr>
        <w:pStyle w:val="NormalWeb"/>
        <w:ind w:left="567" w:hanging="567"/>
      </w:pPr>
    </w:p>
    <w:p w14:paraId="225C84F8" w14:textId="77777777" w:rsidR="005B12CF" w:rsidRDefault="005B12CF" w:rsidP="005B12CF">
      <w:pPr>
        <w:pStyle w:val="NormalWeb"/>
        <w:ind w:left="567" w:hanging="567"/>
      </w:pPr>
    </w:p>
    <w:p w14:paraId="3B6D19E3" w14:textId="77777777" w:rsidR="005B12CF" w:rsidRDefault="005B12CF" w:rsidP="005B12CF">
      <w:pPr>
        <w:pStyle w:val="NormalWeb"/>
        <w:ind w:left="567" w:hanging="567"/>
      </w:pPr>
    </w:p>
    <w:p w14:paraId="57F62492" w14:textId="77777777" w:rsidR="005B12CF" w:rsidRDefault="005B12CF" w:rsidP="005B12CF">
      <w:pPr>
        <w:pStyle w:val="NormalWeb"/>
        <w:ind w:left="567" w:hanging="567"/>
      </w:pPr>
    </w:p>
    <w:p w14:paraId="346899D2" w14:textId="5CC42DCB" w:rsidR="0047213F" w:rsidRPr="00FA144B" w:rsidRDefault="0047213F" w:rsidP="00FA144B">
      <w:pPr>
        <w:pStyle w:val="NormalWeb"/>
        <w:rPr>
          <w:sz w:val="32"/>
          <w:szCs w:val="32"/>
        </w:rPr>
      </w:pPr>
    </w:p>
    <w:sectPr w:rsidR="0047213F" w:rsidRPr="00FA14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03891" w14:textId="77777777" w:rsidR="005714F3" w:rsidRDefault="005714F3" w:rsidP="00E37030">
      <w:pPr>
        <w:spacing w:after="0" w:line="240" w:lineRule="auto"/>
      </w:pPr>
      <w:r>
        <w:separator/>
      </w:r>
    </w:p>
  </w:endnote>
  <w:endnote w:type="continuationSeparator" w:id="0">
    <w:p w14:paraId="77F975C0" w14:textId="77777777" w:rsidR="005714F3" w:rsidRDefault="005714F3" w:rsidP="00E37030">
      <w:pPr>
        <w:spacing w:after="0" w:line="240" w:lineRule="auto"/>
      </w:pPr>
      <w:r>
        <w:continuationSeparator/>
      </w:r>
    </w:p>
  </w:endnote>
  <w:endnote w:type="continuationNotice" w:id="1">
    <w:p w14:paraId="5666A9F9" w14:textId="77777777" w:rsidR="005714F3" w:rsidRDefault="005714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asis MT Pro Medium">
    <w:charset w:val="00"/>
    <w:family w:val="roman"/>
    <w:pitch w:val="variable"/>
    <w:sig w:usb0="A00000AF" w:usb1="4000205B" w:usb2="00000000" w:usb3="00000000" w:csb0="00000093"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C544B" w14:textId="77777777" w:rsidR="005714F3" w:rsidRDefault="005714F3" w:rsidP="00E37030">
      <w:pPr>
        <w:spacing w:after="0" w:line="240" w:lineRule="auto"/>
      </w:pPr>
      <w:r>
        <w:separator/>
      </w:r>
    </w:p>
  </w:footnote>
  <w:footnote w:type="continuationSeparator" w:id="0">
    <w:p w14:paraId="232E32AC" w14:textId="77777777" w:rsidR="005714F3" w:rsidRDefault="005714F3" w:rsidP="00E37030">
      <w:pPr>
        <w:spacing w:after="0" w:line="240" w:lineRule="auto"/>
      </w:pPr>
      <w:r>
        <w:continuationSeparator/>
      </w:r>
    </w:p>
  </w:footnote>
  <w:footnote w:type="continuationNotice" w:id="1">
    <w:p w14:paraId="38986BC9" w14:textId="77777777" w:rsidR="005714F3" w:rsidRDefault="005714F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E5805"/>
    <w:multiLevelType w:val="hybridMultilevel"/>
    <w:tmpl w:val="27A66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E43C0"/>
    <w:multiLevelType w:val="hybridMultilevel"/>
    <w:tmpl w:val="2CC8656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 w15:restartNumberingAfterBreak="0">
    <w:nsid w:val="12FC0392"/>
    <w:multiLevelType w:val="hybridMultilevel"/>
    <w:tmpl w:val="64964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1434E1"/>
    <w:multiLevelType w:val="hybridMultilevel"/>
    <w:tmpl w:val="A9BCF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FD0F21"/>
    <w:multiLevelType w:val="hybridMultilevel"/>
    <w:tmpl w:val="1B60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C84BCF"/>
    <w:multiLevelType w:val="hybridMultilevel"/>
    <w:tmpl w:val="8D348D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397C54"/>
    <w:multiLevelType w:val="hybridMultilevel"/>
    <w:tmpl w:val="1F8C9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0F70DF"/>
    <w:multiLevelType w:val="hybridMultilevel"/>
    <w:tmpl w:val="9162F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AC5591"/>
    <w:multiLevelType w:val="hybridMultilevel"/>
    <w:tmpl w:val="5A700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EC36A9"/>
    <w:multiLevelType w:val="hybridMultilevel"/>
    <w:tmpl w:val="4F74A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C70AFC"/>
    <w:multiLevelType w:val="hybridMultilevel"/>
    <w:tmpl w:val="7D2A2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ED1216"/>
    <w:multiLevelType w:val="hybridMultilevel"/>
    <w:tmpl w:val="E29E4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ED0C76"/>
    <w:multiLevelType w:val="hybridMultilevel"/>
    <w:tmpl w:val="1354D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1C7442"/>
    <w:multiLevelType w:val="hybridMultilevel"/>
    <w:tmpl w:val="C278E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A979DB"/>
    <w:multiLevelType w:val="hybridMultilevel"/>
    <w:tmpl w:val="0ED67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8560C3"/>
    <w:multiLevelType w:val="hybridMultilevel"/>
    <w:tmpl w:val="3D929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D81730"/>
    <w:multiLevelType w:val="hybridMultilevel"/>
    <w:tmpl w:val="825EF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8F4BF3"/>
    <w:multiLevelType w:val="hybridMultilevel"/>
    <w:tmpl w:val="B88C5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AA3595"/>
    <w:multiLevelType w:val="hybridMultilevel"/>
    <w:tmpl w:val="2E3E6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860D71"/>
    <w:multiLevelType w:val="hybridMultilevel"/>
    <w:tmpl w:val="6D548F4E"/>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0" w15:restartNumberingAfterBreak="0">
    <w:nsid w:val="69CC7602"/>
    <w:multiLevelType w:val="hybridMultilevel"/>
    <w:tmpl w:val="0EE0F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4770A5"/>
    <w:multiLevelType w:val="hybridMultilevel"/>
    <w:tmpl w:val="5E486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2511AB"/>
    <w:multiLevelType w:val="hybridMultilevel"/>
    <w:tmpl w:val="926E0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D25B9E"/>
    <w:multiLevelType w:val="hybridMultilevel"/>
    <w:tmpl w:val="2D0A4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284FDE"/>
    <w:multiLevelType w:val="hybridMultilevel"/>
    <w:tmpl w:val="C5803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702D03"/>
    <w:multiLevelType w:val="hybridMultilevel"/>
    <w:tmpl w:val="045A6C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A147B3"/>
    <w:multiLevelType w:val="hybridMultilevel"/>
    <w:tmpl w:val="F592796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7" w15:restartNumberingAfterBreak="0">
    <w:nsid w:val="7D766F75"/>
    <w:multiLevelType w:val="hybridMultilevel"/>
    <w:tmpl w:val="189A5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9439974">
    <w:abstractNumId w:val="2"/>
  </w:num>
  <w:num w:numId="2" w16cid:durableId="13383634">
    <w:abstractNumId w:val="8"/>
  </w:num>
  <w:num w:numId="3" w16cid:durableId="1450540381">
    <w:abstractNumId w:val="4"/>
  </w:num>
  <w:num w:numId="4" w16cid:durableId="241917896">
    <w:abstractNumId w:val="13"/>
  </w:num>
  <w:num w:numId="5" w16cid:durableId="1845627675">
    <w:abstractNumId w:val="12"/>
  </w:num>
  <w:num w:numId="6" w16cid:durableId="114906554">
    <w:abstractNumId w:val="0"/>
  </w:num>
  <w:num w:numId="7" w16cid:durableId="873228285">
    <w:abstractNumId w:val="7"/>
  </w:num>
  <w:num w:numId="8" w16cid:durableId="1649087975">
    <w:abstractNumId w:val="22"/>
  </w:num>
  <w:num w:numId="9" w16cid:durableId="932393579">
    <w:abstractNumId w:val="23"/>
  </w:num>
  <w:num w:numId="10" w16cid:durableId="531116729">
    <w:abstractNumId w:val="3"/>
  </w:num>
  <w:num w:numId="11" w16cid:durableId="1280529649">
    <w:abstractNumId w:val="24"/>
  </w:num>
  <w:num w:numId="12" w16cid:durableId="736632051">
    <w:abstractNumId w:val="17"/>
  </w:num>
  <w:num w:numId="13" w16cid:durableId="173618347">
    <w:abstractNumId w:val="9"/>
  </w:num>
  <w:num w:numId="14" w16cid:durableId="2026440703">
    <w:abstractNumId w:val="25"/>
  </w:num>
  <w:num w:numId="15" w16cid:durableId="1983120137">
    <w:abstractNumId w:val="5"/>
  </w:num>
  <w:num w:numId="16" w16cid:durableId="1199971776">
    <w:abstractNumId w:val="1"/>
  </w:num>
  <w:num w:numId="17" w16cid:durableId="321205030">
    <w:abstractNumId w:val="26"/>
  </w:num>
  <w:num w:numId="18" w16cid:durableId="414862847">
    <w:abstractNumId w:val="19"/>
  </w:num>
  <w:num w:numId="19" w16cid:durableId="1403455454">
    <w:abstractNumId w:val="27"/>
  </w:num>
  <w:num w:numId="20" w16cid:durableId="2091849915">
    <w:abstractNumId w:val="21"/>
  </w:num>
  <w:num w:numId="21" w16cid:durableId="1925916775">
    <w:abstractNumId w:val="6"/>
  </w:num>
  <w:num w:numId="22" w16cid:durableId="1896238256">
    <w:abstractNumId w:val="16"/>
  </w:num>
  <w:num w:numId="23" w16cid:durableId="752244547">
    <w:abstractNumId w:val="20"/>
  </w:num>
  <w:num w:numId="24" w16cid:durableId="1156610862">
    <w:abstractNumId w:val="18"/>
  </w:num>
  <w:num w:numId="25" w16cid:durableId="767848696">
    <w:abstractNumId w:val="11"/>
  </w:num>
  <w:num w:numId="26" w16cid:durableId="1272013241">
    <w:abstractNumId w:val="10"/>
  </w:num>
  <w:num w:numId="27" w16cid:durableId="1665234669">
    <w:abstractNumId w:val="15"/>
  </w:num>
  <w:num w:numId="28" w16cid:durableId="18054609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A4D"/>
    <w:rsid w:val="0002721E"/>
    <w:rsid w:val="000309F0"/>
    <w:rsid w:val="00054305"/>
    <w:rsid w:val="000A7666"/>
    <w:rsid w:val="000F00DA"/>
    <w:rsid w:val="0013106D"/>
    <w:rsid w:val="00147940"/>
    <w:rsid w:val="001538A7"/>
    <w:rsid w:val="001C61EC"/>
    <w:rsid w:val="001C6ED7"/>
    <w:rsid w:val="00206C52"/>
    <w:rsid w:val="0022358A"/>
    <w:rsid w:val="00247858"/>
    <w:rsid w:val="00297B06"/>
    <w:rsid w:val="002C58FE"/>
    <w:rsid w:val="002F1448"/>
    <w:rsid w:val="003B5E01"/>
    <w:rsid w:val="003C4475"/>
    <w:rsid w:val="00417AAD"/>
    <w:rsid w:val="004549CE"/>
    <w:rsid w:val="00457710"/>
    <w:rsid w:val="0047213F"/>
    <w:rsid w:val="0049480C"/>
    <w:rsid w:val="00504A67"/>
    <w:rsid w:val="00561A6E"/>
    <w:rsid w:val="005714F3"/>
    <w:rsid w:val="005A1DB2"/>
    <w:rsid w:val="005B12CF"/>
    <w:rsid w:val="005D6A37"/>
    <w:rsid w:val="005E65A8"/>
    <w:rsid w:val="00643BE6"/>
    <w:rsid w:val="00675AE0"/>
    <w:rsid w:val="006D5C72"/>
    <w:rsid w:val="006E451E"/>
    <w:rsid w:val="007364BA"/>
    <w:rsid w:val="007614EF"/>
    <w:rsid w:val="007D030F"/>
    <w:rsid w:val="008E7A4D"/>
    <w:rsid w:val="00954FF6"/>
    <w:rsid w:val="009C76D0"/>
    <w:rsid w:val="00A021A4"/>
    <w:rsid w:val="00A43A81"/>
    <w:rsid w:val="00A52067"/>
    <w:rsid w:val="00A631FD"/>
    <w:rsid w:val="00AC2142"/>
    <w:rsid w:val="00B47B57"/>
    <w:rsid w:val="00B83EA4"/>
    <w:rsid w:val="00C13798"/>
    <w:rsid w:val="00C75EEE"/>
    <w:rsid w:val="00D32B77"/>
    <w:rsid w:val="00D82B8A"/>
    <w:rsid w:val="00D9009F"/>
    <w:rsid w:val="00D9431E"/>
    <w:rsid w:val="00DA529D"/>
    <w:rsid w:val="00E261A4"/>
    <w:rsid w:val="00E37030"/>
    <w:rsid w:val="00E56F37"/>
    <w:rsid w:val="00E64247"/>
    <w:rsid w:val="00F21725"/>
    <w:rsid w:val="00F31B56"/>
    <w:rsid w:val="00F3507E"/>
    <w:rsid w:val="00F56B97"/>
    <w:rsid w:val="00FA144B"/>
    <w:rsid w:val="00FA696E"/>
    <w:rsid w:val="00FE4E43"/>
    <w:rsid w:val="00FF2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981FC"/>
  <w15:chartTrackingRefBased/>
  <w15:docId w15:val="{966A5C1E-1E12-42E4-87FD-31641EFD6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1A4"/>
    <w:pPr>
      <w:ind w:left="720"/>
      <w:contextualSpacing/>
    </w:pPr>
  </w:style>
  <w:style w:type="paragraph" w:styleId="Header">
    <w:name w:val="header"/>
    <w:basedOn w:val="Normal"/>
    <w:link w:val="HeaderChar"/>
    <w:uiPriority w:val="99"/>
    <w:unhideWhenUsed/>
    <w:rsid w:val="00E37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030"/>
  </w:style>
  <w:style w:type="paragraph" w:styleId="Footer">
    <w:name w:val="footer"/>
    <w:basedOn w:val="Normal"/>
    <w:link w:val="FooterChar"/>
    <w:uiPriority w:val="99"/>
    <w:unhideWhenUsed/>
    <w:rsid w:val="00E37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030"/>
  </w:style>
  <w:style w:type="table" w:styleId="TableGrid">
    <w:name w:val="Table Grid"/>
    <w:basedOn w:val="TableNormal"/>
    <w:uiPriority w:val="39"/>
    <w:rsid w:val="00D82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A76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0A766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0A7666"/>
    <w:rPr>
      <w:rFonts w:ascii="Arial" w:eastAsia="Times New Roman" w:hAnsi="Arial" w:cs="Arial"/>
      <w:vanish/>
      <w:sz w:val="16"/>
      <w:szCs w:val="16"/>
      <w:lang w:eastAsia="en-GB"/>
    </w:rPr>
  </w:style>
  <w:style w:type="character" w:styleId="Hyperlink">
    <w:name w:val="Hyperlink"/>
    <w:basedOn w:val="DefaultParagraphFont"/>
    <w:uiPriority w:val="99"/>
    <w:unhideWhenUsed/>
    <w:rsid w:val="00675AE0"/>
    <w:rPr>
      <w:color w:val="0563C1" w:themeColor="hyperlink"/>
      <w:u w:val="single"/>
    </w:rPr>
  </w:style>
  <w:style w:type="character" w:styleId="UnresolvedMention">
    <w:name w:val="Unresolved Mention"/>
    <w:basedOn w:val="DefaultParagraphFont"/>
    <w:uiPriority w:val="99"/>
    <w:semiHidden/>
    <w:unhideWhenUsed/>
    <w:rsid w:val="00675A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38581">
      <w:bodyDiv w:val="1"/>
      <w:marLeft w:val="0"/>
      <w:marRight w:val="0"/>
      <w:marTop w:val="0"/>
      <w:marBottom w:val="0"/>
      <w:divBdr>
        <w:top w:val="none" w:sz="0" w:space="0" w:color="auto"/>
        <w:left w:val="none" w:sz="0" w:space="0" w:color="auto"/>
        <w:bottom w:val="none" w:sz="0" w:space="0" w:color="auto"/>
        <w:right w:val="none" w:sz="0" w:space="0" w:color="auto"/>
      </w:divBdr>
    </w:div>
    <w:div w:id="139620484">
      <w:bodyDiv w:val="1"/>
      <w:marLeft w:val="0"/>
      <w:marRight w:val="0"/>
      <w:marTop w:val="0"/>
      <w:marBottom w:val="0"/>
      <w:divBdr>
        <w:top w:val="none" w:sz="0" w:space="0" w:color="auto"/>
        <w:left w:val="none" w:sz="0" w:space="0" w:color="auto"/>
        <w:bottom w:val="none" w:sz="0" w:space="0" w:color="auto"/>
        <w:right w:val="none" w:sz="0" w:space="0" w:color="auto"/>
      </w:divBdr>
    </w:div>
    <w:div w:id="507597994">
      <w:bodyDiv w:val="1"/>
      <w:marLeft w:val="0"/>
      <w:marRight w:val="0"/>
      <w:marTop w:val="0"/>
      <w:marBottom w:val="0"/>
      <w:divBdr>
        <w:top w:val="none" w:sz="0" w:space="0" w:color="auto"/>
        <w:left w:val="none" w:sz="0" w:space="0" w:color="auto"/>
        <w:bottom w:val="none" w:sz="0" w:space="0" w:color="auto"/>
        <w:right w:val="none" w:sz="0" w:space="0" w:color="auto"/>
      </w:divBdr>
    </w:div>
    <w:div w:id="820849265">
      <w:bodyDiv w:val="1"/>
      <w:marLeft w:val="0"/>
      <w:marRight w:val="0"/>
      <w:marTop w:val="0"/>
      <w:marBottom w:val="0"/>
      <w:divBdr>
        <w:top w:val="none" w:sz="0" w:space="0" w:color="auto"/>
        <w:left w:val="none" w:sz="0" w:space="0" w:color="auto"/>
        <w:bottom w:val="none" w:sz="0" w:space="0" w:color="auto"/>
        <w:right w:val="none" w:sz="0" w:space="0" w:color="auto"/>
      </w:divBdr>
    </w:div>
    <w:div w:id="923299451">
      <w:bodyDiv w:val="1"/>
      <w:marLeft w:val="0"/>
      <w:marRight w:val="0"/>
      <w:marTop w:val="0"/>
      <w:marBottom w:val="0"/>
      <w:divBdr>
        <w:top w:val="none" w:sz="0" w:space="0" w:color="auto"/>
        <w:left w:val="none" w:sz="0" w:space="0" w:color="auto"/>
        <w:bottom w:val="none" w:sz="0" w:space="0" w:color="auto"/>
        <w:right w:val="none" w:sz="0" w:space="0" w:color="auto"/>
      </w:divBdr>
    </w:div>
    <w:div w:id="950666774">
      <w:bodyDiv w:val="1"/>
      <w:marLeft w:val="0"/>
      <w:marRight w:val="0"/>
      <w:marTop w:val="0"/>
      <w:marBottom w:val="0"/>
      <w:divBdr>
        <w:top w:val="none" w:sz="0" w:space="0" w:color="auto"/>
        <w:left w:val="none" w:sz="0" w:space="0" w:color="auto"/>
        <w:bottom w:val="none" w:sz="0" w:space="0" w:color="auto"/>
        <w:right w:val="none" w:sz="0" w:space="0" w:color="auto"/>
      </w:divBdr>
    </w:div>
    <w:div w:id="1249459829">
      <w:bodyDiv w:val="1"/>
      <w:marLeft w:val="0"/>
      <w:marRight w:val="0"/>
      <w:marTop w:val="0"/>
      <w:marBottom w:val="0"/>
      <w:divBdr>
        <w:top w:val="none" w:sz="0" w:space="0" w:color="auto"/>
        <w:left w:val="none" w:sz="0" w:space="0" w:color="auto"/>
        <w:bottom w:val="none" w:sz="0" w:space="0" w:color="auto"/>
        <w:right w:val="none" w:sz="0" w:space="0" w:color="auto"/>
      </w:divBdr>
    </w:div>
    <w:div w:id="1257401270">
      <w:bodyDiv w:val="1"/>
      <w:marLeft w:val="0"/>
      <w:marRight w:val="0"/>
      <w:marTop w:val="0"/>
      <w:marBottom w:val="0"/>
      <w:divBdr>
        <w:top w:val="none" w:sz="0" w:space="0" w:color="auto"/>
        <w:left w:val="none" w:sz="0" w:space="0" w:color="auto"/>
        <w:bottom w:val="none" w:sz="0" w:space="0" w:color="auto"/>
        <w:right w:val="none" w:sz="0" w:space="0" w:color="auto"/>
      </w:divBdr>
    </w:div>
    <w:div w:id="1291593566">
      <w:bodyDiv w:val="1"/>
      <w:marLeft w:val="0"/>
      <w:marRight w:val="0"/>
      <w:marTop w:val="0"/>
      <w:marBottom w:val="0"/>
      <w:divBdr>
        <w:top w:val="none" w:sz="0" w:space="0" w:color="auto"/>
        <w:left w:val="none" w:sz="0" w:space="0" w:color="auto"/>
        <w:bottom w:val="none" w:sz="0" w:space="0" w:color="auto"/>
        <w:right w:val="none" w:sz="0" w:space="0" w:color="auto"/>
      </w:divBdr>
    </w:div>
    <w:div w:id="1500120659">
      <w:bodyDiv w:val="1"/>
      <w:marLeft w:val="0"/>
      <w:marRight w:val="0"/>
      <w:marTop w:val="0"/>
      <w:marBottom w:val="0"/>
      <w:divBdr>
        <w:top w:val="none" w:sz="0" w:space="0" w:color="auto"/>
        <w:left w:val="none" w:sz="0" w:space="0" w:color="auto"/>
        <w:bottom w:val="none" w:sz="0" w:space="0" w:color="auto"/>
        <w:right w:val="none" w:sz="0" w:space="0" w:color="auto"/>
      </w:divBdr>
    </w:div>
    <w:div w:id="1887830510">
      <w:bodyDiv w:val="1"/>
      <w:marLeft w:val="0"/>
      <w:marRight w:val="0"/>
      <w:marTop w:val="0"/>
      <w:marBottom w:val="0"/>
      <w:divBdr>
        <w:top w:val="none" w:sz="0" w:space="0" w:color="auto"/>
        <w:left w:val="none" w:sz="0" w:space="0" w:color="auto"/>
        <w:bottom w:val="none" w:sz="0" w:space="0" w:color="auto"/>
        <w:right w:val="none" w:sz="0" w:space="0" w:color="auto"/>
      </w:divBdr>
    </w:div>
    <w:div w:id="1994095097">
      <w:bodyDiv w:val="1"/>
      <w:marLeft w:val="0"/>
      <w:marRight w:val="0"/>
      <w:marTop w:val="0"/>
      <w:marBottom w:val="0"/>
      <w:divBdr>
        <w:top w:val="none" w:sz="0" w:space="0" w:color="auto"/>
        <w:left w:val="none" w:sz="0" w:space="0" w:color="auto"/>
        <w:bottom w:val="none" w:sz="0" w:space="0" w:color="auto"/>
        <w:right w:val="none" w:sz="0" w:space="0" w:color="auto"/>
      </w:divBdr>
    </w:div>
    <w:div w:id="2069919294">
      <w:bodyDiv w:val="1"/>
      <w:marLeft w:val="0"/>
      <w:marRight w:val="0"/>
      <w:marTop w:val="0"/>
      <w:marBottom w:val="0"/>
      <w:divBdr>
        <w:top w:val="none" w:sz="0" w:space="0" w:color="auto"/>
        <w:left w:val="none" w:sz="0" w:space="0" w:color="auto"/>
        <w:bottom w:val="none" w:sz="0" w:space="0" w:color="auto"/>
        <w:right w:val="none" w:sz="0" w:space="0" w:color="auto"/>
      </w:divBdr>
      <w:divsChild>
        <w:div w:id="2053993733">
          <w:marLeft w:val="0"/>
          <w:marRight w:val="0"/>
          <w:marTop w:val="0"/>
          <w:marBottom w:val="0"/>
          <w:divBdr>
            <w:top w:val="single" w:sz="2" w:space="0" w:color="D9D9E3"/>
            <w:left w:val="single" w:sz="2" w:space="0" w:color="D9D9E3"/>
            <w:bottom w:val="single" w:sz="2" w:space="0" w:color="D9D9E3"/>
            <w:right w:val="single" w:sz="2" w:space="0" w:color="D9D9E3"/>
          </w:divBdr>
          <w:divsChild>
            <w:div w:id="1876850389">
              <w:marLeft w:val="0"/>
              <w:marRight w:val="0"/>
              <w:marTop w:val="0"/>
              <w:marBottom w:val="0"/>
              <w:divBdr>
                <w:top w:val="single" w:sz="2" w:space="0" w:color="D9D9E3"/>
                <w:left w:val="single" w:sz="2" w:space="0" w:color="D9D9E3"/>
                <w:bottom w:val="single" w:sz="2" w:space="0" w:color="D9D9E3"/>
                <w:right w:val="single" w:sz="2" w:space="0" w:color="D9D9E3"/>
              </w:divBdr>
              <w:divsChild>
                <w:div w:id="1713531617">
                  <w:marLeft w:val="0"/>
                  <w:marRight w:val="0"/>
                  <w:marTop w:val="0"/>
                  <w:marBottom w:val="0"/>
                  <w:divBdr>
                    <w:top w:val="single" w:sz="2" w:space="0" w:color="D9D9E3"/>
                    <w:left w:val="single" w:sz="2" w:space="0" w:color="D9D9E3"/>
                    <w:bottom w:val="single" w:sz="2" w:space="0" w:color="D9D9E3"/>
                    <w:right w:val="single" w:sz="2" w:space="0" w:color="D9D9E3"/>
                  </w:divBdr>
                  <w:divsChild>
                    <w:div w:id="965546201">
                      <w:marLeft w:val="0"/>
                      <w:marRight w:val="0"/>
                      <w:marTop w:val="0"/>
                      <w:marBottom w:val="0"/>
                      <w:divBdr>
                        <w:top w:val="single" w:sz="2" w:space="0" w:color="D9D9E3"/>
                        <w:left w:val="single" w:sz="2" w:space="0" w:color="D9D9E3"/>
                        <w:bottom w:val="single" w:sz="2" w:space="0" w:color="D9D9E3"/>
                        <w:right w:val="single" w:sz="2" w:space="0" w:color="D9D9E3"/>
                      </w:divBdr>
                      <w:divsChild>
                        <w:div w:id="623342361">
                          <w:marLeft w:val="0"/>
                          <w:marRight w:val="0"/>
                          <w:marTop w:val="0"/>
                          <w:marBottom w:val="0"/>
                          <w:divBdr>
                            <w:top w:val="single" w:sz="2" w:space="0" w:color="D9D9E3"/>
                            <w:left w:val="single" w:sz="2" w:space="0" w:color="D9D9E3"/>
                            <w:bottom w:val="single" w:sz="2" w:space="0" w:color="D9D9E3"/>
                            <w:right w:val="single" w:sz="2" w:space="0" w:color="D9D9E3"/>
                          </w:divBdr>
                          <w:divsChild>
                            <w:div w:id="1621648999">
                              <w:marLeft w:val="0"/>
                              <w:marRight w:val="0"/>
                              <w:marTop w:val="100"/>
                              <w:marBottom w:val="100"/>
                              <w:divBdr>
                                <w:top w:val="single" w:sz="2" w:space="0" w:color="D9D9E3"/>
                                <w:left w:val="single" w:sz="2" w:space="0" w:color="D9D9E3"/>
                                <w:bottom w:val="single" w:sz="2" w:space="0" w:color="D9D9E3"/>
                                <w:right w:val="single" w:sz="2" w:space="0" w:color="D9D9E3"/>
                              </w:divBdr>
                              <w:divsChild>
                                <w:div w:id="503209679">
                                  <w:marLeft w:val="0"/>
                                  <w:marRight w:val="0"/>
                                  <w:marTop w:val="0"/>
                                  <w:marBottom w:val="0"/>
                                  <w:divBdr>
                                    <w:top w:val="single" w:sz="2" w:space="0" w:color="D9D9E3"/>
                                    <w:left w:val="single" w:sz="2" w:space="0" w:color="D9D9E3"/>
                                    <w:bottom w:val="single" w:sz="2" w:space="0" w:color="D9D9E3"/>
                                    <w:right w:val="single" w:sz="2" w:space="0" w:color="D9D9E3"/>
                                  </w:divBdr>
                                  <w:divsChild>
                                    <w:div w:id="2140607800">
                                      <w:marLeft w:val="0"/>
                                      <w:marRight w:val="0"/>
                                      <w:marTop w:val="0"/>
                                      <w:marBottom w:val="0"/>
                                      <w:divBdr>
                                        <w:top w:val="single" w:sz="2" w:space="0" w:color="D9D9E3"/>
                                        <w:left w:val="single" w:sz="2" w:space="0" w:color="D9D9E3"/>
                                        <w:bottom w:val="single" w:sz="2" w:space="0" w:color="D9D9E3"/>
                                        <w:right w:val="single" w:sz="2" w:space="0" w:color="D9D9E3"/>
                                      </w:divBdr>
                                      <w:divsChild>
                                        <w:div w:id="975181282">
                                          <w:marLeft w:val="0"/>
                                          <w:marRight w:val="0"/>
                                          <w:marTop w:val="0"/>
                                          <w:marBottom w:val="0"/>
                                          <w:divBdr>
                                            <w:top w:val="single" w:sz="2" w:space="0" w:color="D9D9E3"/>
                                            <w:left w:val="single" w:sz="2" w:space="0" w:color="D9D9E3"/>
                                            <w:bottom w:val="single" w:sz="2" w:space="0" w:color="D9D9E3"/>
                                            <w:right w:val="single" w:sz="2" w:space="0" w:color="D9D9E3"/>
                                          </w:divBdr>
                                          <w:divsChild>
                                            <w:div w:id="637611223">
                                              <w:marLeft w:val="0"/>
                                              <w:marRight w:val="0"/>
                                              <w:marTop w:val="0"/>
                                              <w:marBottom w:val="0"/>
                                              <w:divBdr>
                                                <w:top w:val="single" w:sz="2" w:space="0" w:color="D9D9E3"/>
                                                <w:left w:val="single" w:sz="2" w:space="0" w:color="D9D9E3"/>
                                                <w:bottom w:val="single" w:sz="2" w:space="0" w:color="D9D9E3"/>
                                                <w:right w:val="single" w:sz="2" w:space="0" w:color="D9D9E3"/>
                                              </w:divBdr>
                                              <w:divsChild>
                                                <w:div w:id="1116869854">
                                                  <w:marLeft w:val="0"/>
                                                  <w:marRight w:val="0"/>
                                                  <w:marTop w:val="0"/>
                                                  <w:marBottom w:val="0"/>
                                                  <w:divBdr>
                                                    <w:top w:val="single" w:sz="2" w:space="0" w:color="D9D9E3"/>
                                                    <w:left w:val="single" w:sz="2" w:space="0" w:color="D9D9E3"/>
                                                    <w:bottom w:val="single" w:sz="2" w:space="0" w:color="D9D9E3"/>
                                                    <w:right w:val="single" w:sz="2" w:space="0" w:color="D9D9E3"/>
                                                  </w:divBdr>
                                                  <w:divsChild>
                                                    <w:div w:id="6064252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324073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it-edu.org/wp-content/uploads/2022/04/PESTEL-Analysis-for-Small-Businesses.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andfonline.com/doi/full/10.1080/1331677X.2019.1677488"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rentmeadpharmacy.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zoominfo.com/c/brentmead-pharmacy/5074034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0" ma:contentTypeDescription="Create a new document." ma:contentTypeScope="" ma:versionID="6cdd6a1a4b09aacfb48627eebe80b8db">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5cfb7e6c7af230c8399fdc182870de2"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410400-4E93-4031-B168-0ED446A7C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161C53-86B4-49A0-9115-113FA88E89A5}">
  <ds:schemaRefs>
    <ds:schemaRef ds:uri="http://schemas.microsoft.com/office/2006/metadata/properties"/>
    <ds:schemaRef ds:uri="http://schemas.microsoft.com/office/infopath/2007/PartnerControls"/>
    <ds:schemaRef ds:uri="95817cb9-f0eb-4f4d-892c-47ab9f8957c0"/>
  </ds:schemaRefs>
</ds:datastoreItem>
</file>

<file path=customXml/itemProps3.xml><?xml version="1.0" encoding="utf-8"?>
<ds:datastoreItem xmlns:ds="http://schemas.openxmlformats.org/officeDocument/2006/customXml" ds:itemID="{E0FE1272-0677-4D2B-9771-DD301D7F6B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30</Pages>
  <Words>4213</Words>
  <Characters>29514</Characters>
  <Application>Microsoft Office Word</Application>
  <DocSecurity>0</DocSecurity>
  <Lines>909</Lines>
  <Paragraphs>338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Roxana-Ioana Ciubotariu (2115139)</dc:creator>
  <cp:keywords/>
  <dc:description/>
  <cp:lastModifiedBy>Roxana-Ioana Ciubotariu (2115139)</cp:lastModifiedBy>
  <cp:revision>15</cp:revision>
  <dcterms:created xsi:type="dcterms:W3CDTF">2023-12-11T20:14:00Z</dcterms:created>
  <dcterms:modified xsi:type="dcterms:W3CDTF">2024-01-05T10:54:00Z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