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Start w:id="1" w:name="_Hlk26276549" w:displacedByCustomXml="next"/>
    <w:sdt>
      <w:sdtPr>
        <w:rPr>
          <w:i/>
          <w:u w:val="single"/>
        </w:rPr>
        <w:id w:val="1759557536"/>
        <w:docPartObj>
          <w:docPartGallery w:val="Cover Pages"/>
          <w:docPartUnique/>
        </w:docPartObj>
      </w:sdtPr>
      <w:sdtContent>
        <w:p w14:paraId="04FB7ADC" w14:textId="1A42CCB9" w:rsidR="00E368CC" w:rsidRPr="00E368CC" w:rsidRDefault="00FF671C">
          <w:pPr>
            <w:rPr>
              <w:i/>
              <w:u w:val="single"/>
              <w:rPrChange w:id="2" w:author="Kate Hessey" w:date="2020-04-10T13:32:00Z">
                <w:rPr/>
              </w:rPrChange>
            </w:rPr>
            <w:pPrChange w:id="3" w:author="Kate Hessey" w:date="2020-04-10T13:32:00Z">
              <w:pPr>
                <w:jc w:val="center"/>
              </w:pPr>
            </w:pPrChange>
          </w:pPr>
          <w:r>
            <w:rPr>
              <w:noProof/>
            </w:rPr>
            <mc:AlternateContent>
              <mc:Choice Requires="wps">
                <w:drawing>
                  <wp:anchor distT="0" distB="0" distL="114300" distR="114300" simplePos="0" relativeHeight="251661312" behindDoc="0" locked="0" layoutInCell="1" allowOverlap="1" wp14:anchorId="5D352F6A" wp14:editId="5C68D87D">
                    <wp:simplePos x="0" y="0"/>
                    <wp:positionH relativeFrom="column">
                      <wp:posOffset>0</wp:posOffset>
                    </wp:positionH>
                    <wp:positionV relativeFrom="paragraph">
                      <wp:posOffset>0</wp:posOffset>
                    </wp:positionV>
                    <wp:extent cx="1828800" cy="1828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E354FB8" w14:textId="16D9CACA" w:rsidR="004F148B" w:rsidRDefault="004F148B" w:rsidP="00FF671C">
                                <w:pPr>
                                  <w:jc w:val="center"/>
                                  <w:rPr>
                                    <w:ins w:id="4" w:author="Kate Hessey" w:date="2020-02-27T13:25:00Z"/>
                                    <w:b/>
                                    <w:i/>
                                    <w:outline/>
                                    <w:color w:val="ED7D31" w:themeColor="accent2"/>
                                    <w:sz w:val="72"/>
                                    <w:szCs w:val="72"/>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ins w:id="5" w:author="Kate Hessey" w:date="2020-02-27T13:25:00Z">
                                  <w:r>
                                    <w:rPr>
                                      <w:b/>
                                      <w:i/>
                                      <w:outline/>
                                      <w:color w:val="ED7D31" w:themeColor="accent2"/>
                                      <w:sz w:val="72"/>
                                      <w:szCs w:val="72"/>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Kate Hessey </w:t>
                                  </w:r>
                                </w:ins>
                                <w:del w:id="6" w:author="Kate Hessey" w:date="2020-02-27T13:25:00Z">
                                  <w:r w:rsidDel="00FF671C">
                                    <w:rPr>
                                      <w:b/>
                                      <w:i/>
                                      <w:outline/>
                                      <w:color w:val="ED7D31" w:themeColor="accent2"/>
                                      <w:sz w:val="72"/>
                                      <w:szCs w:val="72"/>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delText>Your text here</w:delText>
                                  </w:r>
                                </w:del>
                              </w:p>
                              <w:p w14:paraId="3C4566D9" w14:textId="4D8766E7" w:rsidR="004F148B" w:rsidRDefault="004F148B" w:rsidP="00FF671C">
                                <w:pPr>
                                  <w:jc w:val="center"/>
                                  <w:rPr>
                                    <w:ins w:id="7" w:author="Kate Hessey" w:date="2020-02-27T13:25:00Z"/>
                                    <w:b/>
                                    <w:i/>
                                    <w:outline/>
                                    <w:color w:val="ED7D31" w:themeColor="accent2"/>
                                    <w:sz w:val="72"/>
                                    <w:szCs w:val="72"/>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59B2A050" w14:textId="7475C881" w:rsidR="004F148B" w:rsidRDefault="004F148B" w:rsidP="00FF671C">
                                <w:pPr>
                                  <w:jc w:val="center"/>
                                  <w:rPr>
                                    <w:ins w:id="8" w:author="Kate Hessey" w:date="2020-02-27T13:25:00Z"/>
                                    <w:b/>
                                    <w:i/>
                                    <w:outline/>
                                    <w:color w:val="ED7D31" w:themeColor="accent2"/>
                                    <w:sz w:val="72"/>
                                    <w:szCs w:val="72"/>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ins w:id="9" w:author="Kate Hessey" w:date="2020-02-27T13:25:00Z">
                                  <w:r>
                                    <w:rPr>
                                      <w:b/>
                                      <w:i/>
                                      <w:outline/>
                                      <w:color w:val="ED7D31" w:themeColor="accent2"/>
                                      <w:sz w:val="72"/>
                                      <w:szCs w:val="72"/>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1603772</w:t>
                                  </w:r>
                                </w:ins>
                              </w:p>
                              <w:p w14:paraId="107657BF" w14:textId="77777777" w:rsidR="004F148B" w:rsidRDefault="004F148B" w:rsidP="00332A54">
                                <w:pPr>
                                  <w:rPr>
                                    <w:ins w:id="10" w:author="Kate Hessey" w:date="2020-04-10T13:38:00Z"/>
                                    <w:b/>
                                    <w:i/>
                                    <w:outline/>
                                    <w:color w:val="ED7D31" w:themeColor="accent2"/>
                                    <w:sz w:val="72"/>
                                    <w:szCs w:val="72"/>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5CF7CE7D" w14:textId="5330F58A" w:rsidR="004F148B" w:rsidRDefault="004F148B">
                                <w:pPr>
                                  <w:jc w:val="center"/>
                                  <w:rPr>
                                    <w:ins w:id="11" w:author="Kate Hessey" w:date="2020-04-10T13:38:00Z"/>
                                    <w:b/>
                                    <w:i/>
                                    <w:outline/>
                                    <w:color w:val="ED7D31" w:themeColor="accent2"/>
                                    <w:sz w:val="72"/>
                                    <w:szCs w:val="72"/>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Change w:id="12" w:author="Kate Hessey" w:date="2020-04-10T13:38:00Z">
                                    <w:pPr/>
                                  </w:pPrChange>
                                </w:pPr>
                                <w:ins w:id="13" w:author="Kate Hessey" w:date="2020-02-27T13:25:00Z">
                                  <w:r>
                                    <w:rPr>
                                      <w:b/>
                                      <w:i/>
                                      <w:outline/>
                                      <w:color w:val="ED7D31" w:themeColor="accent2"/>
                                      <w:sz w:val="72"/>
                                      <w:szCs w:val="72"/>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Independent </w:t>
                                  </w:r>
                                  <w:proofErr w:type="spellStart"/>
                                  <w:r>
                                    <w:rPr>
                                      <w:b/>
                                      <w:i/>
                                      <w:outline/>
                                      <w:color w:val="ED7D31" w:themeColor="accent2"/>
                                      <w:sz w:val="72"/>
                                      <w:szCs w:val="72"/>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Inquirey</w:t>
                                  </w:r>
                                </w:ins>
                                <w:proofErr w:type="spellEnd"/>
                                <w:ins w:id="14" w:author="Kate Hessey" w:date="2020-04-10T13:38:00Z">
                                  <w:r>
                                    <w:rPr>
                                      <w:b/>
                                      <w:i/>
                                      <w:outline/>
                                      <w:color w:val="ED7D31" w:themeColor="accent2"/>
                                      <w:sz w:val="72"/>
                                      <w:szCs w:val="72"/>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w:t>
                                  </w:r>
                                </w:ins>
                              </w:p>
                              <w:p w14:paraId="18489CD5" w14:textId="34B547DC" w:rsidR="004F148B" w:rsidRDefault="004F148B" w:rsidP="00332A54">
                                <w:pPr>
                                  <w:rPr>
                                    <w:ins w:id="15" w:author="Kate Hessey" w:date="2020-04-10T13:38:00Z"/>
                                    <w:b/>
                                    <w:i/>
                                    <w:outline/>
                                    <w:color w:val="ED7D31" w:themeColor="accent2"/>
                                    <w:sz w:val="72"/>
                                    <w:szCs w:val="72"/>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29928A68" w14:textId="2A2A20F1" w:rsidR="004F148B" w:rsidRPr="00FF671C" w:rsidRDefault="004F148B">
                                <w:pPr>
                                  <w:jc w:val="center"/>
                                  <w:rPr>
                                    <w:b/>
                                    <w:i/>
                                    <w:outline/>
                                    <w:color w:val="ED7D31" w:themeColor="accent2"/>
                                    <w:sz w:val="72"/>
                                    <w:szCs w:val="72"/>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Change w:id="16" w:author="Kate Hessey" w:date="2020-02-27T13:25:00Z">
                                      <w:rPr>
                                        <w:i/>
                                        <w:u w:val="single"/>
                                      </w:rPr>
                                    </w:rPrChange>
                                  </w:rPr>
                                  <w:pPrChange w:id="17" w:author="Kate Hessey" w:date="2020-04-10T13:38:00Z">
                                    <w:pPr/>
                                  </w:pPrChange>
                                </w:pPr>
                                <w:ins w:id="18" w:author="Kate Hessey" w:date="2020-04-10T15:46:00Z">
                                  <w:r>
                                    <w:rPr>
                                      <w:b/>
                                      <w:i/>
                                      <w:outline/>
                                      <w:color w:val="ED7D31" w:themeColor="accent2"/>
                                      <w:sz w:val="72"/>
                                      <w:szCs w:val="72"/>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I</w:t>
                                  </w:r>
                                  <w:r w:rsidRPr="001A6D8B">
                                    <w:rPr>
                                      <w:b/>
                                      <w:i/>
                                      <w:outline/>
                                      <w:color w:val="ED7D31" w:themeColor="accent2"/>
                                      <w:sz w:val="72"/>
                                      <w:szCs w:val="72"/>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nvestigation into the representation of the working class</w:t>
                                  </w:r>
                                </w:ins>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5D352F6A" id="_x0000_t202" coordsize="21600,21600" o:spt="202" path="m,l,21600r21600,l21600,xe">
                    <v:stroke joinstyle="miter"/>
                    <v:path gradientshapeok="t" o:connecttype="rect"/>
                  </v:shapetype>
                  <v:shape id="Text Box 2" o:spid="_x0000_s1026" type="#_x0000_t202" style="position:absolute;margin-left:0;margin-top:0;width:2in;height:2in;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" filled="f" stroked="f">
                    <v:textbox style="mso-fit-shape-to-text:t">
                      <w:txbxContent>
                        <w:p w14:paraId="5E354FB8" w14:textId="16D9CACA" w:rsidR="004F148B" w:rsidRDefault="004F148B" w:rsidP="00FF671C">
                          <w:pPr>
                            <w:jc w:val="center"/>
                            <w:rPr>
                              <w:ins w:id="19" w:author="Kate Hessey" w:date="2020-02-27T13:25:00Z"/>
                              <w:b/>
                              <w:i/>
                              <w:outline/>
                              <w:color w:val="ED7D31" w:themeColor="accent2"/>
                              <w:sz w:val="72"/>
                              <w:szCs w:val="72"/>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ins w:id="20" w:author="Kate Hessey" w:date="2020-02-27T13:25:00Z">
                            <w:r>
                              <w:rPr>
                                <w:b/>
                                <w:i/>
                                <w:outline/>
                                <w:color w:val="ED7D31" w:themeColor="accent2"/>
                                <w:sz w:val="72"/>
                                <w:szCs w:val="72"/>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Kate Hessey </w:t>
                            </w:r>
                          </w:ins>
                          <w:del w:id="21" w:author="Kate Hessey" w:date="2020-02-27T13:25:00Z">
                            <w:r w:rsidDel="00FF671C">
                              <w:rPr>
                                <w:b/>
                                <w:i/>
                                <w:outline/>
                                <w:color w:val="ED7D31" w:themeColor="accent2"/>
                                <w:sz w:val="72"/>
                                <w:szCs w:val="72"/>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delText>Your text here</w:delText>
                            </w:r>
                          </w:del>
                        </w:p>
                        <w:p w14:paraId="3C4566D9" w14:textId="4D8766E7" w:rsidR="004F148B" w:rsidRDefault="004F148B" w:rsidP="00FF671C">
                          <w:pPr>
                            <w:jc w:val="center"/>
                            <w:rPr>
                              <w:ins w:id="22" w:author="Kate Hessey" w:date="2020-02-27T13:25:00Z"/>
                              <w:b/>
                              <w:i/>
                              <w:outline/>
                              <w:color w:val="ED7D31" w:themeColor="accent2"/>
                              <w:sz w:val="72"/>
                              <w:szCs w:val="72"/>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59B2A050" w14:textId="7475C881" w:rsidR="004F148B" w:rsidRDefault="004F148B" w:rsidP="00FF671C">
                          <w:pPr>
                            <w:jc w:val="center"/>
                            <w:rPr>
                              <w:ins w:id="23" w:author="Kate Hessey" w:date="2020-02-27T13:25:00Z"/>
                              <w:b/>
                              <w:i/>
                              <w:outline/>
                              <w:color w:val="ED7D31" w:themeColor="accent2"/>
                              <w:sz w:val="72"/>
                              <w:szCs w:val="72"/>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ins w:id="24" w:author="Kate Hessey" w:date="2020-02-27T13:25:00Z">
                            <w:r>
                              <w:rPr>
                                <w:b/>
                                <w:i/>
                                <w:outline/>
                                <w:color w:val="ED7D31" w:themeColor="accent2"/>
                                <w:sz w:val="72"/>
                                <w:szCs w:val="72"/>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1603772</w:t>
                            </w:r>
                          </w:ins>
                        </w:p>
                        <w:p w14:paraId="107657BF" w14:textId="77777777" w:rsidR="004F148B" w:rsidRDefault="004F148B" w:rsidP="00332A54">
                          <w:pPr>
                            <w:rPr>
                              <w:ins w:id="25" w:author="Kate Hessey" w:date="2020-04-10T13:38:00Z"/>
                              <w:b/>
                              <w:i/>
                              <w:outline/>
                              <w:color w:val="ED7D31" w:themeColor="accent2"/>
                              <w:sz w:val="72"/>
                              <w:szCs w:val="72"/>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5CF7CE7D" w14:textId="5330F58A" w:rsidR="004F148B" w:rsidRDefault="004F148B">
                          <w:pPr>
                            <w:jc w:val="center"/>
                            <w:rPr>
                              <w:ins w:id="26" w:author="Kate Hessey" w:date="2020-04-10T13:38:00Z"/>
                              <w:b/>
                              <w:i/>
                              <w:outline/>
                              <w:color w:val="ED7D31" w:themeColor="accent2"/>
                              <w:sz w:val="72"/>
                              <w:szCs w:val="72"/>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Change w:id="27" w:author="Kate Hessey" w:date="2020-04-10T13:38:00Z">
                              <w:pPr/>
                            </w:pPrChange>
                          </w:pPr>
                          <w:ins w:id="28" w:author="Kate Hessey" w:date="2020-02-27T13:25:00Z">
                            <w:r>
                              <w:rPr>
                                <w:b/>
                                <w:i/>
                                <w:outline/>
                                <w:color w:val="ED7D31" w:themeColor="accent2"/>
                                <w:sz w:val="72"/>
                                <w:szCs w:val="72"/>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Independent </w:t>
                            </w:r>
                            <w:proofErr w:type="spellStart"/>
                            <w:r>
                              <w:rPr>
                                <w:b/>
                                <w:i/>
                                <w:outline/>
                                <w:color w:val="ED7D31" w:themeColor="accent2"/>
                                <w:sz w:val="72"/>
                                <w:szCs w:val="72"/>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Inquirey</w:t>
                            </w:r>
                          </w:ins>
                          <w:proofErr w:type="spellEnd"/>
                          <w:ins w:id="29" w:author="Kate Hessey" w:date="2020-04-10T13:38:00Z">
                            <w:r>
                              <w:rPr>
                                <w:b/>
                                <w:i/>
                                <w:outline/>
                                <w:color w:val="ED7D31" w:themeColor="accent2"/>
                                <w:sz w:val="72"/>
                                <w:szCs w:val="72"/>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w:t>
                            </w:r>
                          </w:ins>
                        </w:p>
                        <w:p w14:paraId="18489CD5" w14:textId="34B547DC" w:rsidR="004F148B" w:rsidRDefault="004F148B" w:rsidP="00332A54">
                          <w:pPr>
                            <w:rPr>
                              <w:ins w:id="30" w:author="Kate Hessey" w:date="2020-04-10T13:38:00Z"/>
                              <w:b/>
                              <w:i/>
                              <w:outline/>
                              <w:color w:val="ED7D31" w:themeColor="accent2"/>
                              <w:sz w:val="72"/>
                              <w:szCs w:val="72"/>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29928A68" w14:textId="2A2A20F1" w:rsidR="004F148B" w:rsidRPr="00FF671C" w:rsidRDefault="004F148B">
                          <w:pPr>
                            <w:jc w:val="center"/>
                            <w:rPr>
                              <w:b/>
                              <w:i/>
                              <w:outline/>
                              <w:color w:val="ED7D31" w:themeColor="accent2"/>
                              <w:sz w:val="72"/>
                              <w:szCs w:val="72"/>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Change w:id="31" w:author="Kate Hessey" w:date="2020-02-27T13:25:00Z">
                                <w:rPr>
                                  <w:i/>
                                  <w:u w:val="single"/>
                                </w:rPr>
                              </w:rPrChange>
                            </w:rPr>
                            <w:pPrChange w:id="32" w:author="Kate Hessey" w:date="2020-04-10T13:38:00Z">
                              <w:pPr/>
                            </w:pPrChange>
                          </w:pPr>
                          <w:ins w:id="33" w:author="Kate Hessey" w:date="2020-04-10T15:46:00Z">
                            <w:r>
                              <w:rPr>
                                <w:b/>
                                <w:i/>
                                <w:outline/>
                                <w:color w:val="ED7D31" w:themeColor="accent2"/>
                                <w:sz w:val="72"/>
                                <w:szCs w:val="72"/>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I</w:t>
                            </w:r>
                            <w:r w:rsidRPr="001A6D8B">
                              <w:rPr>
                                <w:b/>
                                <w:i/>
                                <w:outline/>
                                <w:color w:val="ED7D31" w:themeColor="accent2"/>
                                <w:sz w:val="72"/>
                                <w:szCs w:val="72"/>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nvestigation into the representation of the working class</w:t>
                            </w:r>
                          </w:ins>
                        </w:p>
                      </w:txbxContent>
                    </v:textbox>
                  </v:shape>
                </w:pict>
              </mc:Fallback>
            </mc:AlternateContent>
          </w:r>
          <w:r w:rsidRPr="00FF671C">
            <w:rPr>
              <w:i/>
              <w:noProof/>
              <w:color w:val="FFFFFF" w:themeColor="background1"/>
              <w:u w:val="single"/>
            </w:rPr>
            <mc:AlternateContent>
              <mc:Choice Requires="wpg">
                <w:drawing>
                  <wp:anchor distT="0" distB="0" distL="114300" distR="114300" simplePos="0" relativeHeight="251659264" behindDoc="0" locked="0" layoutInCell="1" allowOverlap="1" wp14:anchorId="5FC25C64" wp14:editId="3E5F4743">
                    <wp:simplePos x="0" y="0"/>
                    <wp:positionH relativeFrom="page">
                      <wp:align>center</wp:align>
                    </wp:positionH>
                    <wp:positionV relativeFrom="page">
                      <wp:align>center</wp:align>
                    </wp:positionV>
                    <wp:extent cx="6858000" cy="9144000"/>
                    <wp:effectExtent l="0" t="0" r="2540" b="635"/>
                    <wp:wrapNone/>
                    <wp:docPr id="11" name="Group 11"/>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customXmlDelRangeStart w:id="34" w:author="Kate Hessey" w:date="2020-04-10T11:50:00Z"/>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customXmlDelRangeEnd w:id="34"/>
                                    <w:p w14:paraId="37AD2F0B" w14:textId="1F79752B" w:rsidR="004F148B" w:rsidRDefault="004F148B">
                                      <w:pPr>
                                        <w:pStyle w:val="NoSpacing"/>
                                        <w:spacing w:after="120"/>
                                        <w:rPr>
                                          <w:rFonts w:asciiTheme="majorHAnsi" w:eastAsiaTheme="majorEastAsia" w:hAnsiTheme="majorHAnsi" w:cstheme="majorBidi"/>
                                          <w:color w:val="FFFFFF" w:themeColor="background1"/>
                                          <w:sz w:val="84"/>
                                          <w:szCs w:val="84"/>
                                        </w:rPr>
                                      </w:pPr>
                                    </w:p>
                                    <w:customXmlDelRangeStart w:id="35" w:author="Kate Hessey" w:date="2020-04-10T11:50:00Z"/>
                                  </w:sdtContent>
                                </w:sdt>
                                <w:customXmlDelRangeEnd w:id="35"/>
                                <w:sdt>
                                  <w:sdtPr>
                                    <w:rPr>
                                      <w:color w:val="FFFFFF" w:themeColor="background1"/>
                                      <w:sz w:val="28"/>
                                      <w:szCs w:val="28"/>
                                    </w:rPr>
                                    <w:alias w:val="Subtitle"/>
                                    <w:tag w:val=""/>
                                    <w:id w:val="1611937615"/>
                                    <w:showingPlcHdr/>
                                    <w:dataBinding w:prefixMappings="xmlns:ns0='http://purl.org/dc/elements/1.1/' xmlns:ns1='http://schemas.openxmlformats.org/package/2006/metadata/core-properties' " w:xpath="/ns1:coreProperties[1]/ns0:subject[1]" w:storeItemID="{6C3C8BC8-F283-45AE-878A-BAB7291924A1}"/>
                                    <w:text/>
                                  </w:sdtPr>
                                  <w:sdtContent>
                                    <w:p w14:paraId="09F281FB" w14:textId="6B8A4401" w:rsidR="004F148B" w:rsidRDefault="004F148B">
                                      <w:pPr>
                                        <w:pStyle w:val="NoSpacing"/>
                                        <w:rPr>
                                          <w:color w:val="FFFFFF" w:themeColor="background1"/>
                                          <w:sz w:val="28"/>
                                          <w:szCs w:val="28"/>
                                        </w:rPr>
                                      </w:pPr>
                                      <w:r>
                                        <w:rPr>
                                          <w:color w:val="FFFFFF" w:themeColor="background1"/>
                                          <w:sz w:val="28"/>
                                          <w:szCs w:val="28"/>
                                        </w:rPr>
                                        <w:t xml:space="preserve">     </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0B78C380" w14:textId="37D3CD3C" w:rsidR="004F148B" w:rsidRDefault="004F148B">
                                      <w:pPr>
                                        <w:pStyle w:val="NoSpacing"/>
                                        <w:rPr>
                                          <w:color w:val="FFFFFF" w:themeColor="background1"/>
                                          <w:sz w:val="32"/>
                                          <w:szCs w:val="32"/>
                                        </w:rPr>
                                      </w:pPr>
                                      <w:ins w:id="36" w:author="Kate Hessey" w:date="2020-02-27T13:24:00Z">
                                        <w:r>
                                          <w:rPr>
                                            <w:color w:val="FFFFFF" w:themeColor="background1"/>
                                            <w:sz w:val="32"/>
                                            <w:szCs w:val="32"/>
                                          </w:rPr>
                                          <w:t>Kate Hessey (1603772)</w:t>
                                        </w:r>
                                      </w:ins>
                                    </w:p>
                                  </w:sdtContent>
                                </w:sdt>
                                <w:p w14:paraId="32F0CC29" w14:textId="446FCBA8" w:rsidR="004F148B" w:rsidRDefault="004F148B">
                                  <w:pPr>
                                    <w:pStyle w:val="NoSpacing"/>
                                    <w:rPr>
                                      <w:color w:val="FFFFFF" w:themeColor="background1"/>
                                      <w:sz w:val="18"/>
                                      <w:szCs w:val="18"/>
                                    </w:rPr>
                                  </w:pPr>
                                  <w:sdt>
                                    <w:sdtPr>
                                      <w:rPr>
                                        <w:caps/>
                                        <w:color w:val="FFFFFF" w:themeColor="background1"/>
                                        <w:sz w:val="18"/>
                                        <w:szCs w:val="18"/>
                                      </w:rPr>
                                      <w:alias w:val="Company"/>
                                      <w:tag w:val=""/>
                                      <w:id w:val="-775099975"/>
                                      <w:dataBinding w:prefixMappings="xmlns:ns0='http://schemas.openxmlformats.org/officeDocument/2006/extended-properties' " w:xpath="/ns0:Properties[1]/ns0:Company[1]" w:storeItemID="{6668398D-A668-4E3E-A5EB-62B293D839F1}"/>
                                      <w:text/>
                                    </w:sdtPr>
                                    <w:sdtContent>
                                      <w:ins w:id="37" w:author="Kate Hessey" w:date="2020-02-27T13:24:00Z">
                                        <w:r>
                                          <w:rPr>
                                            <w:caps/>
                                            <w:color w:val="FFFFFF" w:themeColor="background1"/>
                                            <w:sz w:val="18"/>
                                            <w:szCs w:val="18"/>
                                          </w:rPr>
                                          <w:t>University of Wales Trinity Saint David</w:t>
                                        </w:r>
                                      </w:ins>
                                    </w:sdtContent>
                                  </w:sdt>
                                  <w:r>
                                    <w:rPr>
                                      <w:color w:val="FFFFFF" w:themeColor="background1"/>
                                      <w:sz w:val="18"/>
                                      <w:szCs w:val="18"/>
                                    </w:rPr>
                                    <w:t>  </w:t>
                                  </w:r>
                                  <w:sdt>
                                    <w:sdtPr>
                                      <w:rPr>
                                        <w:color w:val="FFFFFF" w:themeColor="background1"/>
                                        <w:sz w:val="18"/>
                                        <w:szCs w:val="18"/>
                                      </w:rPr>
                                      <w:alias w:val="Address"/>
                                      <w:tag w:val=""/>
                                      <w:id w:val="-669564449"/>
                                      <w:showingPlcHdr/>
                                      <w:dataBinding w:prefixMappings="xmlns:ns0='http://schemas.microsoft.com/office/2006/coverPageProps' " w:xpath="/ns0:CoverPageProperties[1]/ns0:CompanyAddress[1]" w:storeItemID="{55AF091B-3C7A-41E3-B477-F2FDAA23CFDA}"/>
                                      <w:text/>
                                    </w:sdtPr>
                                    <w:sdtContent>
                                      <w:r>
                                        <w:rPr>
                                          <w:color w:val="FFFFFF" w:themeColor="background1"/>
                                          <w:sz w:val="18"/>
                                          <w:szCs w:val="18"/>
                                        </w:rPr>
                                        <w:t xml:space="preserve">     </w:t>
                                      </w:r>
                                    </w:sdtContent>
                                  </w:sdt>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FC25C64" id="Group 11" o:spid="_x0000_s1027"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">
                    <v:rect id="Rectangle 33" o:spid="_x0000_s1028"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customXmlDelRangeStart w:id="38" w:author="Kate Hessey" w:date="2020-04-10T11:50:00Z"/>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customXmlDelRangeEnd w:id="38"/>
                              <w:p w14:paraId="37AD2F0B" w14:textId="1F79752B" w:rsidR="004F148B" w:rsidRDefault="004F148B">
                                <w:pPr>
                                  <w:pStyle w:val="NoSpacing"/>
                                  <w:spacing w:after="120"/>
                                  <w:rPr>
                                    <w:rFonts w:asciiTheme="majorHAnsi" w:eastAsiaTheme="majorEastAsia" w:hAnsiTheme="majorHAnsi" w:cstheme="majorBidi"/>
                                    <w:color w:val="FFFFFF" w:themeColor="background1"/>
                                    <w:sz w:val="84"/>
                                    <w:szCs w:val="84"/>
                                  </w:rPr>
                                </w:pPr>
                              </w:p>
                              <w:customXmlDelRangeStart w:id="39" w:author="Kate Hessey" w:date="2020-04-10T11:50:00Z"/>
                            </w:sdtContent>
                          </w:sdt>
                          <w:customXmlDelRangeEnd w:id="39"/>
                          <w:sdt>
                            <w:sdtPr>
                              <w:rPr>
                                <w:color w:val="FFFFFF" w:themeColor="background1"/>
                                <w:sz w:val="28"/>
                                <w:szCs w:val="28"/>
                              </w:rPr>
                              <w:alias w:val="Subtitle"/>
                              <w:tag w:val=""/>
                              <w:id w:val="1611937615"/>
                              <w:showingPlcHdr/>
                              <w:dataBinding w:prefixMappings="xmlns:ns0='http://purl.org/dc/elements/1.1/' xmlns:ns1='http://schemas.openxmlformats.org/package/2006/metadata/core-properties' " w:xpath="/ns1:coreProperties[1]/ns0:subject[1]" w:storeItemID="{6C3C8BC8-F283-45AE-878A-BAB7291924A1}"/>
                              <w:text/>
                            </w:sdtPr>
                            <w:sdtContent>
                              <w:p w14:paraId="09F281FB" w14:textId="6B8A4401" w:rsidR="004F148B" w:rsidRDefault="004F148B">
                                <w:pPr>
                                  <w:pStyle w:val="NoSpacing"/>
                                  <w:rPr>
                                    <w:color w:val="FFFFFF" w:themeColor="background1"/>
                                    <w:sz w:val="28"/>
                                    <w:szCs w:val="28"/>
                                  </w:rPr>
                                </w:pPr>
                                <w:r>
                                  <w:rPr>
                                    <w:color w:val="FFFFFF" w:themeColor="background1"/>
                                    <w:sz w:val="28"/>
                                    <w:szCs w:val="28"/>
                                  </w:rPr>
                                  <w:t xml:space="preserve">     </w:t>
                                </w:r>
                              </w:p>
                            </w:sdtContent>
                          </w:sdt>
                        </w:txbxContent>
                      </v:textbox>
                    </v:rect>
                    <v:rect id="Rectangle 34" o:spid="_x0000_s1029"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 id="Text Box 35" o:spid="_x0000_s1030"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0B78C380" w14:textId="37D3CD3C" w:rsidR="004F148B" w:rsidRDefault="004F148B">
                                <w:pPr>
                                  <w:pStyle w:val="NoSpacing"/>
                                  <w:rPr>
                                    <w:color w:val="FFFFFF" w:themeColor="background1"/>
                                    <w:sz w:val="32"/>
                                    <w:szCs w:val="32"/>
                                  </w:rPr>
                                </w:pPr>
                                <w:ins w:id="40" w:author="Kate Hessey" w:date="2020-02-27T13:24:00Z">
                                  <w:r>
                                    <w:rPr>
                                      <w:color w:val="FFFFFF" w:themeColor="background1"/>
                                      <w:sz w:val="32"/>
                                      <w:szCs w:val="32"/>
                                    </w:rPr>
                                    <w:t>Kate Hessey (1603772)</w:t>
                                  </w:r>
                                </w:ins>
                              </w:p>
                            </w:sdtContent>
                          </w:sdt>
                          <w:p w14:paraId="32F0CC29" w14:textId="446FCBA8" w:rsidR="004F148B" w:rsidRDefault="004F148B">
                            <w:pPr>
                              <w:pStyle w:val="NoSpacing"/>
                              <w:rPr>
                                <w:color w:val="FFFFFF" w:themeColor="background1"/>
                                <w:sz w:val="18"/>
                                <w:szCs w:val="18"/>
                              </w:rPr>
                            </w:pPr>
                            <w:sdt>
                              <w:sdtPr>
                                <w:rPr>
                                  <w:caps/>
                                  <w:color w:val="FFFFFF" w:themeColor="background1"/>
                                  <w:sz w:val="18"/>
                                  <w:szCs w:val="18"/>
                                </w:rPr>
                                <w:alias w:val="Company"/>
                                <w:tag w:val=""/>
                                <w:id w:val="-775099975"/>
                                <w:dataBinding w:prefixMappings="xmlns:ns0='http://schemas.openxmlformats.org/officeDocument/2006/extended-properties' " w:xpath="/ns0:Properties[1]/ns0:Company[1]" w:storeItemID="{6668398D-A668-4E3E-A5EB-62B293D839F1}"/>
                                <w:text/>
                              </w:sdtPr>
                              <w:sdtContent>
                                <w:ins w:id="41" w:author="Kate Hessey" w:date="2020-02-27T13:24:00Z">
                                  <w:r>
                                    <w:rPr>
                                      <w:caps/>
                                      <w:color w:val="FFFFFF" w:themeColor="background1"/>
                                      <w:sz w:val="18"/>
                                      <w:szCs w:val="18"/>
                                    </w:rPr>
                                    <w:t>University of Wales Trinity Saint David</w:t>
                                  </w:r>
                                </w:ins>
                              </w:sdtContent>
                            </w:sdt>
                            <w:r>
                              <w:rPr>
                                <w:color w:val="FFFFFF" w:themeColor="background1"/>
                                <w:sz w:val="18"/>
                                <w:szCs w:val="18"/>
                              </w:rPr>
                              <w:t>  </w:t>
                            </w:r>
                            <w:sdt>
                              <w:sdtPr>
                                <w:rPr>
                                  <w:color w:val="FFFFFF" w:themeColor="background1"/>
                                  <w:sz w:val="18"/>
                                  <w:szCs w:val="18"/>
                                </w:rPr>
                                <w:alias w:val="Address"/>
                                <w:tag w:val=""/>
                                <w:id w:val="-669564449"/>
                                <w:showingPlcHdr/>
                                <w:dataBinding w:prefixMappings="xmlns:ns0='http://schemas.microsoft.com/office/2006/coverPageProps' " w:xpath="/ns0:CoverPageProperties[1]/ns0:CompanyAddress[1]" w:storeItemID="{55AF091B-3C7A-41E3-B477-F2FDAA23CFDA}"/>
                                <w:text/>
                              </w:sdtPr>
                              <w:sdtContent>
                                <w:r>
                                  <w:rPr>
                                    <w:color w:val="FFFFFF" w:themeColor="background1"/>
                                    <w:sz w:val="18"/>
                                    <w:szCs w:val="18"/>
                                  </w:rPr>
                                  <w:t xml:space="preserve">     </w:t>
                                </w:r>
                              </w:sdtContent>
                            </w:sdt>
                          </w:p>
                        </w:txbxContent>
                      </v:textbox>
                    </v:shape>
                    <w10:wrap anchorx="page" anchory="page"/>
                  </v:group>
                </w:pict>
              </mc:Fallback>
            </mc:AlternateContent>
          </w:r>
          <w:r>
            <w:rPr>
              <w:i/>
              <w:u w:val="single"/>
            </w:rPr>
            <w:br w:type="page"/>
          </w:r>
        </w:p>
      </w:sdtContent>
    </w:sdt>
    <w:bookmarkEnd w:id="0"/>
    <w:p w14:paraId="7FBB7963" w14:textId="77777777" w:rsidR="00E368CC" w:rsidRDefault="00E368CC">
      <w:pPr>
        <w:spacing w:line="360" w:lineRule="auto"/>
        <w:jc w:val="center"/>
        <w:rPr>
          <w:i/>
          <w:u w:val="single"/>
        </w:rPr>
        <w:pPrChange w:id="42" w:author="Kate Hessey" w:date="2020-04-15T14:11:00Z">
          <w:pPr>
            <w:jc w:val="center"/>
          </w:pPr>
        </w:pPrChange>
      </w:pPr>
    </w:p>
    <w:sdt>
      <w:sdtPr>
        <w:rPr>
          <w:rFonts w:asciiTheme="minorHAnsi" w:eastAsiaTheme="minorHAnsi" w:hAnsiTheme="minorHAnsi" w:cstheme="minorBidi"/>
          <w:color w:val="auto"/>
          <w:sz w:val="22"/>
          <w:szCs w:val="22"/>
          <w:lang w:val="en-GB"/>
        </w:rPr>
        <w:id w:val="1800956236"/>
        <w:docPartObj>
          <w:docPartGallery w:val="Table of Contents"/>
          <w:docPartUnique/>
        </w:docPartObj>
      </w:sdtPr>
      <w:sdtEndPr>
        <w:rPr>
          <w:b/>
          <w:bCs/>
          <w:noProof/>
        </w:rPr>
      </w:sdtEndPr>
      <w:sdtContent>
        <w:p w14:paraId="33CE725A" w14:textId="11885188" w:rsidR="00332A54" w:rsidRDefault="00332A54">
          <w:pPr>
            <w:pStyle w:val="TOCHeading"/>
            <w:spacing w:line="360" w:lineRule="auto"/>
            <w:pPrChange w:id="43" w:author="Kate Hessey" w:date="2020-04-15T14:11:00Z">
              <w:pPr>
                <w:pStyle w:val="TOCHeading"/>
              </w:pPr>
            </w:pPrChange>
          </w:pPr>
          <w:r>
            <w:t>Contents</w:t>
          </w:r>
        </w:p>
        <w:p w14:paraId="652C6159" w14:textId="4AB10E33" w:rsidR="004F148B" w:rsidRDefault="00332A54">
          <w:pPr>
            <w:pStyle w:val="TOC1"/>
            <w:tabs>
              <w:tab w:val="right" w:leader="dot" w:pos="9016"/>
            </w:tabs>
            <w:rPr>
              <w:ins w:id="44" w:author="Kate Hessey" w:date="2020-04-20T15:22:00Z"/>
              <w:rFonts w:eastAsiaTheme="minorEastAsia"/>
              <w:noProof/>
              <w:lang w:eastAsia="en-GB"/>
            </w:rPr>
          </w:pPr>
          <w:r>
            <w:fldChar w:fldCharType="begin"/>
          </w:r>
          <w:r>
            <w:instrText xml:space="preserve"> TOC \o "1-3" \h \z \u </w:instrText>
          </w:r>
          <w:r>
            <w:fldChar w:fldCharType="separate"/>
          </w:r>
          <w:ins w:id="45" w:author="Kate Hessey" w:date="2020-04-20T15:22:00Z">
            <w:r w:rsidR="004F148B" w:rsidRPr="0005487D">
              <w:rPr>
                <w:rStyle w:val="Hyperlink"/>
                <w:noProof/>
              </w:rPr>
              <w:fldChar w:fldCharType="begin"/>
            </w:r>
            <w:r w:rsidR="004F148B" w:rsidRPr="0005487D">
              <w:rPr>
                <w:rStyle w:val="Hyperlink"/>
                <w:noProof/>
              </w:rPr>
              <w:instrText xml:space="preserve"> </w:instrText>
            </w:r>
            <w:r w:rsidR="004F148B">
              <w:rPr>
                <w:noProof/>
              </w:rPr>
              <w:instrText>HYPERLINK \l "_Toc38288586"</w:instrText>
            </w:r>
            <w:r w:rsidR="004F148B" w:rsidRPr="0005487D">
              <w:rPr>
                <w:rStyle w:val="Hyperlink"/>
                <w:noProof/>
              </w:rPr>
              <w:instrText xml:space="preserve"> </w:instrText>
            </w:r>
            <w:r w:rsidR="004F148B" w:rsidRPr="0005487D">
              <w:rPr>
                <w:rStyle w:val="Hyperlink"/>
                <w:noProof/>
              </w:rPr>
            </w:r>
            <w:r w:rsidR="004F148B" w:rsidRPr="0005487D">
              <w:rPr>
                <w:rStyle w:val="Hyperlink"/>
                <w:noProof/>
              </w:rPr>
              <w:fldChar w:fldCharType="separate"/>
            </w:r>
            <w:r w:rsidR="004F148B" w:rsidRPr="0005487D">
              <w:rPr>
                <w:rStyle w:val="Hyperlink"/>
                <w:noProof/>
              </w:rPr>
              <w:t>Introduction</w:t>
            </w:r>
            <w:r w:rsidR="004F148B">
              <w:rPr>
                <w:noProof/>
                <w:webHidden/>
              </w:rPr>
              <w:tab/>
            </w:r>
            <w:r w:rsidR="004F148B">
              <w:rPr>
                <w:noProof/>
                <w:webHidden/>
              </w:rPr>
              <w:fldChar w:fldCharType="begin"/>
            </w:r>
            <w:r w:rsidR="004F148B">
              <w:rPr>
                <w:noProof/>
                <w:webHidden/>
              </w:rPr>
              <w:instrText xml:space="preserve"> PAGEREF _Toc38288586 \h </w:instrText>
            </w:r>
            <w:r w:rsidR="004F148B">
              <w:rPr>
                <w:noProof/>
                <w:webHidden/>
              </w:rPr>
            </w:r>
          </w:ins>
          <w:r w:rsidR="004F148B">
            <w:rPr>
              <w:noProof/>
              <w:webHidden/>
            </w:rPr>
            <w:fldChar w:fldCharType="separate"/>
          </w:r>
          <w:ins w:id="46" w:author="Kate Hessey" w:date="2020-04-20T15:22:00Z">
            <w:r w:rsidR="004F148B">
              <w:rPr>
                <w:noProof/>
                <w:webHidden/>
              </w:rPr>
              <w:t>2</w:t>
            </w:r>
            <w:r w:rsidR="004F148B">
              <w:rPr>
                <w:noProof/>
                <w:webHidden/>
              </w:rPr>
              <w:fldChar w:fldCharType="end"/>
            </w:r>
            <w:r w:rsidR="004F148B" w:rsidRPr="0005487D">
              <w:rPr>
                <w:rStyle w:val="Hyperlink"/>
                <w:noProof/>
              </w:rPr>
              <w:fldChar w:fldCharType="end"/>
            </w:r>
          </w:ins>
        </w:p>
        <w:p w14:paraId="729F6DEB" w14:textId="4014E4B4" w:rsidR="004F148B" w:rsidRDefault="004F148B">
          <w:pPr>
            <w:pStyle w:val="TOC1"/>
            <w:tabs>
              <w:tab w:val="right" w:leader="dot" w:pos="9016"/>
            </w:tabs>
            <w:rPr>
              <w:ins w:id="47" w:author="Kate Hessey" w:date="2020-04-20T15:22:00Z"/>
              <w:rFonts w:eastAsiaTheme="minorEastAsia"/>
              <w:noProof/>
              <w:lang w:eastAsia="en-GB"/>
            </w:rPr>
          </w:pPr>
          <w:ins w:id="48" w:author="Kate Hessey" w:date="2020-04-20T15:22:00Z">
            <w:r w:rsidRPr="0005487D">
              <w:rPr>
                <w:rStyle w:val="Hyperlink"/>
                <w:noProof/>
              </w:rPr>
              <w:fldChar w:fldCharType="begin"/>
            </w:r>
            <w:r w:rsidRPr="0005487D">
              <w:rPr>
                <w:rStyle w:val="Hyperlink"/>
                <w:noProof/>
              </w:rPr>
              <w:instrText xml:space="preserve"> </w:instrText>
            </w:r>
            <w:r>
              <w:rPr>
                <w:noProof/>
              </w:rPr>
              <w:instrText>HYPERLINK \l "_Toc38288587"</w:instrText>
            </w:r>
            <w:r w:rsidRPr="0005487D">
              <w:rPr>
                <w:rStyle w:val="Hyperlink"/>
                <w:noProof/>
              </w:rPr>
              <w:instrText xml:space="preserve"> </w:instrText>
            </w:r>
            <w:r w:rsidRPr="0005487D">
              <w:rPr>
                <w:rStyle w:val="Hyperlink"/>
                <w:noProof/>
              </w:rPr>
            </w:r>
            <w:r w:rsidRPr="0005487D">
              <w:rPr>
                <w:rStyle w:val="Hyperlink"/>
                <w:noProof/>
              </w:rPr>
              <w:fldChar w:fldCharType="separate"/>
            </w:r>
            <w:r w:rsidRPr="0005487D">
              <w:rPr>
                <w:rStyle w:val="Hyperlink"/>
                <w:noProof/>
              </w:rPr>
              <w:t>Chapter 1</w:t>
            </w:r>
            <w:r>
              <w:rPr>
                <w:noProof/>
                <w:webHidden/>
              </w:rPr>
              <w:tab/>
            </w:r>
            <w:r>
              <w:rPr>
                <w:noProof/>
                <w:webHidden/>
              </w:rPr>
              <w:fldChar w:fldCharType="begin"/>
            </w:r>
            <w:r>
              <w:rPr>
                <w:noProof/>
                <w:webHidden/>
              </w:rPr>
              <w:instrText xml:space="preserve"> PAGEREF _Toc38288587 \h </w:instrText>
            </w:r>
            <w:r>
              <w:rPr>
                <w:noProof/>
                <w:webHidden/>
              </w:rPr>
            </w:r>
          </w:ins>
          <w:r>
            <w:rPr>
              <w:noProof/>
              <w:webHidden/>
            </w:rPr>
            <w:fldChar w:fldCharType="separate"/>
          </w:r>
          <w:ins w:id="49" w:author="Kate Hessey" w:date="2020-04-20T15:22:00Z">
            <w:r>
              <w:rPr>
                <w:noProof/>
                <w:webHidden/>
              </w:rPr>
              <w:t>3</w:t>
            </w:r>
            <w:r>
              <w:rPr>
                <w:noProof/>
                <w:webHidden/>
              </w:rPr>
              <w:fldChar w:fldCharType="end"/>
            </w:r>
            <w:r w:rsidRPr="0005487D">
              <w:rPr>
                <w:rStyle w:val="Hyperlink"/>
                <w:noProof/>
              </w:rPr>
              <w:fldChar w:fldCharType="end"/>
            </w:r>
          </w:ins>
        </w:p>
        <w:p w14:paraId="6948C15C" w14:textId="7DFE2E4E" w:rsidR="004F148B" w:rsidRDefault="004F148B">
          <w:pPr>
            <w:pStyle w:val="TOC1"/>
            <w:tabs>
              <w:tab w:val="right" w:leader="dot" w:pos="9016"/>
            </w:tabs>
            <w:rPr>
              <w:ins w:id="50" w:author="Kate Hessey" w:date="2020-04-20T15:22:00Z"/>
              <w:rFonts w:eastAsiaTheme="minorEastAsia"/>
              <w:noProof/>
              <w:lang w:eastAsia="en-GB"/>
            </w:rPr>
          </w:pPr>
          <w:ins w:id="51" w:author="Kate Hessey" w:date="2020-04-20T15:22:00Z">
            <w:r w:rsidRPr="0005487D">
              <w:rPr>
                <w:rStyle w:val="Hyperlink"/>
                <w:noProof/>
              </w:rPr>
              <w:fldChar w:fldCharType="begin"/>
            </w:r>
            <w:r w:rsidRPr="0005487D">
              <w:rPr>
                <w:rStyle w:val="Hyperlink"/>
                <w:noProof/>
              </w:rPr>
              <w:instrText xml:space="preserve"> </w:instrText>
            </w:r>
            <w:r>
              <w:rPr>
                <w:noProof/>
              </w:rPr>
              <w:instrText>HYPERLINK \l "_Toc38288588"</w:instrText>
            </w:r>
            <w:r w:rsidRPr="0005487D">
              <w:rPr>
                <w:rStyle w:val="Hyperlink"/>
                <w:noProof/>
              </w:rPr>
              <w:instrText xml:space="preserve"> </w:instrText>
            </w:r>
            <w:r w:rsidRPr="0005487D">
              <w:rPr>
                <w:rStyle w:val="Hyperlink"/>
                <w:noProof/>
              </w:rPr>
            </w:r>
            <w:r w:rsidRPr="0005487D">
              <w:rPr>
                <w:rStyle w:val="Hyperlink"/>
                <w:noProof/>
              </w:rPr>
              <w:fldChar w:fldCharType="separate"/>
            </w:r>
            <w:r w:rsidRPr="0005487D">
              <w:rPr>
                <w:rStyle w:val="Hyperlink"/>
                <w:noProof/>
              </w:rPr>
              <w:t>Chapter 2</w:t>
            </w:r>
            <w:r>
              <w:rPr>
                <w:noProof/>
                <w:webHidden/>
              </w:rPr>
              <w:tab/>
            </w:r>
            <w:r>
              <w:rPr>
                <w:noProof/>
                <w:webHidden/>
              </w:rPr>
              <w:fldChar w:fldCharType="begin"/>
            </w:r>
            <w:r>
              <w:rPr>
                <w:noProof/>
                <w:webHidden/>
              </w:rPr>
              <w:instrText xml:space="preserve"> PAGEREF _Toc38288588 \h </w:instrText>
            </w:r>
            <w:r>
              <w:rPr>
                <w:noProof/>
                <w:webHidden/>
              </w:rPr>
            </w:r>
          </w:ins>
          <w:r>
            <w:rPr>
              <w:noProof/>
              <w:webHidden/>
            </w:rPr>
            <w:fldChar w:fldCharType="separate"/>
          </w:r>
          <w:ins w:id="52" w:author="Kate Hessey" w:date="2020-04-20T15:22:00Z">
            <w:r>
              <w:rPr>
                <w:noProof/>
                <w:webHidden/>
              </w:rPr>
              <w:t>8</w:t>
            </w:r>
            <w:r>
              <w:rPr>
                <w:noProof/>
                <w:webHidden/>
              </w:rPr>
              <w:fldChar w:fldCharType="end"/>
            </w:r>
            <w:r w:rsidRPr="0005487D">
              <w:rPr>
                <w:rStyle w:val="Hyperlink"/>
                <w:noProof/>
              </w:rPr>
              <w:fldChar w:fldCharType="end"/>
            </w:r>
          </w:ins>
        </w:p>
        <w:p w14:paraId="272EE354" w14:textId="68153C5A" w:rsidR="004F148B" w:rsidRPr="004F148B" w:rsidRDefault="004F148B">
          <w:pPr>
            <w:pStyle w:val="TOC1"/>
            <w:tabs>
              <w:tab w:val="right" w:leader="dot" w:pos="9016"/>
            </w:tabs>
            <w:rPr>
              <w:ins w:id="53" w:author="Kate Hessey" w:date="2020-04-20T15:22:00Z"/>
              <w:rFonts w:eastAsiaTheme="minorEastAsia"/>
              <w:noProof/>
              <w:lang w:eastAsia="en-GB"/>
              <w:rPrChange w:id="54" w:author="Kate Hessey" w:date="2020-04-20T15:23:00Z">
                <w:rPr>
                  <w:ins w:id="55" w:author="Kate Hessey" w:date="2020-04-20T15:22:00Z"/>
                  <w:rFonts w:eastAsiaTheme="minorEastAsia"/>
                  <w:noProof/>
                  <w:lang w:eastAsia="en-GB"/>
                </w:rPr>
              </w:rPrChange>
            </w:rPr>
          </w:pPr>
          <w:ins w:id="56" w:author="Kate Hessey" w:date="2020-04-20T15:22:00Z">
            <w:r w:rsidRPr="004F148B">
              <w:rPr>
                <w:rStyle w:val="Hyperlink"/>
                <w:noProof/>
                <w:rPrChange w:id="57" w:author="Kate Hessey" w:date="2020-04-20T15:23:00Z">
                  <w:rPr>
                    <w:rStyle w:val="Hyperlink"/>
                    <w:noProof/>
                  </w:rPr>
                </w:rPrChange>
              </w:rPr>
              <w:fldChar w:fldCharType="begin"/>
            </w:r>
            <w:r w:rsidRPr="004F148B">
              <w:rPr>
                <w:rStyle w:val="Hyperlink"/>
                <w:noProof/>
                <w:rPrChange w:id="58" w:author="Kate Hessey" w:date="2020-04-20T15:23:00Z">
                  <w:rPr>
                    <w:rStyle w:val="Hyperlink"/>
                    <w:noProof/>
                  </w:rPr>
                </w:rPrChange>
              </w:rPr>
              <w:instrText xml:space="preserve"> </w:instrText>
            </w:r>
            <w:r w:rsidRPr="004F148B">
              <w:rPr>
                <w:noProof/>
                <w:rPrChange w:id="59" w:author="Kate Hessey" w:date="2020-04-20T15:23:00Z">
                  <w:rPr>
                    <w:noProof/>
                  </w:rPr>
                </w:rPrChange>
              </w:rPr>
              <w:instrText>HYPERLINK \l "_Toc38288589"</w:instrText>
            </w:r>
            <w:r w:rsidRPr="004F148B">
              <w:rPr>
                <w:rStyle w:val="Hyperlink"/>
                <w:noProof/>
                <w:rPrChange w:id="60" w:author="Kate Hessey" w:date="2020-04-20T15:23:00Z">
                  <w:rPr>
                    <w:rStyle w:val="Hyperlink"/>
                    <w:noProof/>
                  </w:rPr>
                </w:rPrChange>
              </w:rPr>
              <w:instrText xml:space="preserve"> </w:instrText>
            </w:r>
            <w:r w:rsidRPr="004F148B">
              <w:rPr>
                <w:rStyle w:val="Hyperlink"/>
                <w:noProof/>
                <w:rPrChange w:id="61" w:author="Kate Hessey" w:date="2020-04-20T15:23:00Z">
                  <w:rPr>
                    <w:rStyle w:val="Hyperlink"/>
                    <w:noProof/>
                  </w:rPr>
                </w:rPrChange>
              </w:rPr>
            </w:r>
            <w:r w:rsidRPr="004F148B">
              <w:rPr>
                <w:rStyle w:val="Hyperlink"/>
                <w:noProof/>
                <w:rPrChange w:id="62" w:author="Kate Hessey" w:date="2020-04-20T15:23:00Z">
                  <w:rPr>
                    <w:rStyle w:val="Hyperlink"/>
                    <w:noProof/>
                  </w:rPr>
                </w:rPrChange>
              </w:rPr>
              <w:fldChar w:fldCharType="separate"/>
            </w:r>
            <w:r w:rsidRPr="004F148B">
              <w:rPr>
                <w:rStyle w:val="Hyperlink"/>
                <w:noProof/>
                <w:rPrChange w:id="63" w:author="Kate Hessey" w:date="2020-04-20T15:23:00Z">
                  <w:rPr>
                    <w:rStyle w:val="Hyperlink"/>
                    <w:noProof/>
                    <w:highlight w:val="yellow"/>
                  </w:rPr>
                </w:rPrChange>
              </w:rPr>
              <w:t>Chapter 3</w:t>
            </w:r>
            <w:r w:rsidRPr="004F148B">
              <w:rPr>
                <w:noProof/>
                <w:webHidden/>
                <w:rPrChange w:id="64" w:author="Kate Hessey" w:date="2020-04-20T15:23:00Z">
                  <w:rPr>
                    <w:noProof/>
                    <w:webHidden/>
                  </w:rPr>
                </w:rPrChange>
              </w:rPr>
              <w:tab/>
            </w:r>
            <w:r w:rsidRPr="004F148B">
              <w:rPr>
                <w:noProof/>
                <w:webHidden/>
                <w:rPrChange w:id="65" w:author="Kate Hessey" w:date="2020-04-20T15:23:00Z">
                  <w:rPr>
                    <w:noProof/>
                    <w:webHidden/>
                  </w:rPr>
                </w:rPrChange>
              </w:rPr>
              <w:fldChar w:fldCharType="begin"/>
            </w:r>
            <w:r w:rsidRPr="004F148B">
              <w:rPr>
                <w:noProof/>
                <w:webHidden/>
                <w:rPrChange w:id="66" w:author="Kate Hessey" w:date="2020-04-20T15:23:00Z">
                  <w:rPr>
                    <w:noProof/>
                    <w:webHidden/>
                  </w:rPr>
                </w:rPrChange>
              </w:rPr>
              <w:instrText xml:space="preserve"> PAGEREF _Toc38288589 \h </w:instrText>
            </w:r>
            <w:r w:rsidRPr="004F148B">
              <w:rPr>
                <w:noProof/>
                <w:webHidden/>
                <w:rPrChange w:id="67" w:author="Kate Hessey" w:date="2020-04-20T15:23:00Z">
                  <w:rPr>
                    <w:noProof/>
                    <w:webHidden/>
                  </w:rPr>
                </w:rPrChange>
              </w:rPr>
            </w:r>
          </w:ins>
          <w:r w:rsidRPr="004F148B">
            <w:rPr>
              <w:noProof/>
              <w:webHidden/>
              <w:rPrChange w:id="68" w:author="Kate Hessey" w:date="2020-04-20T15:23:00Z">
                <w:rPr>
                  <w:noProof/>
                  <w:webHidden/>
                </w:rPr>
              </w:rPrChange>
            </w:rPr>
            <w:fldChar w:fldCharType="separate"/>
          </w:r>
          <w:ins w:id="69" w:author="Kate Hessey" w:date="2020-04-20T15:22:00Z">
            <w:r w:rsidRPr="004F148B">
              <w:rPr>
                <w:noProof/>
                <w:webHidden/>
                <w:rPrChange w:id="70" w:author="Kate Hessey" w:date="2020-04-20T15:23:00Z">
                  <w:rPr>
                    <w:noProof/>
                    <w:webHidden/>
                  </w:rPr>
                </w:rPrChange>
              </w:rPr>
              <w:t>15</w:t>
            </w:r>
            <w:r w:rsidRPr="004F148B">
              <w:rPr>
                <w:noProof/>
                <w:webHidden/>
                <w:rPrChange w:id="71" w:author="Kate Hessey" w:date="2020-04-20T15:23:00Z">
                  <w:rPr>
                    <w:noProof/>
                    <w:webHidden/>
                  </w:rPr>
                </w:rPrChange>
              </w:rPr>
              <w:fldChar w:fldCharType="end"/>
            </w:r>
            <w:r w:rsidRPr="004F148B">
              <w:rPr>
                <w:rStyle w:val="Hyperlink"/>
                <w:noProof/>
                <w:rPrChange w:id="72" w:author="Kate Hessey" w:date="2020-04-20T15:23:00Z">
                  <w:rPr>
                    <w:rStyle w:val="Hyperlink"/>
                    <w:noProof/>
                  </w:rPr>
                </w:rPrChange>
              </w:rPr>
              <w:fldChar w:fldCharType="end"/>
            </w:r>
          </w:ins>
        </w:p>
        <w:p w14:paraId="4CD3DF7D" w14:textId="52F98360" w:rsidR="004F148B" w:rsidRPr="004F148B" w:rsidRDefault="004F148B">
          <w:pPr>
            <w:pStyle w:val="TOC1"/>
            <w:tabs>
              <w:tab w:val="right" w:leader="dot" w:pos="9016"/>
            </w:tabs>
            <w:rPr>
              <w:ins w:id="73" w:author="Kate Hessey" w:date="2020-04-20T15:22:00Z"/>
              <w:rFonts w:eastAsiaTheme="minorEastAsia"/>
              <w:noProof/>
              <w:lang w:eastAsia="en-GB"/>
              <w:rPrChange w:id="74" w:author="Kate Hessey" w:date="2020-04-20T15:23:00Z">
                <w:rPr>
                  <w:ins w:id="75" w:author="Kate Hessey" w:date="2020-04-20T15:22:00Z"/>
                  <w:rFonts w:eastAsiaTheme="minorEastAsia"/>
                  <w:noProof/>
                  <w:lang w:eastAsia="en-GB"/>
                </w:rPr>
              </w:rPrChange>
            </w:rPr>
          </w:pPr>
          <w:ins w:id="76" w:author="Kate Hessey" w:date="2020-04-20T15:22:00Z">
            <w:r w:rsidRPr="004F148B">
              <w:rPr>
                <w:rStyle w:val="Hyperlink"/>
                <w:noProof/>
                <w:rPrChange w:id="77" w:author="Kate Hessey" w:date="2020-04-20T15:23:00Z">
                  <w:rPr>
                    <w:rStyle w:val="Hyperlink"/>
                    <w:noProof/>
                  </w:rPr>
                </w:rPrChange>
              </w:rPr>
              <w:fldChar w:fldCharType="begin"/>
            </w:r>
            <w:r w:rsidRPr="004F148B">
              <w:rPr>
                <w:rStyle w:val="Hyperlink"/>
                <w:noProof/>
                <w:rPrChange w:id="78" w:author="Kate Hessey" w:date="2020-04-20T15:23:00Z">
                  <w:rPr>
                    <w:rStyle w:val="Hyperlink"/>
                    <w:noProof/>
                  </w:rPr>
                </w:rPrChange>
              </w:rPr>
              <w:instrText xml:space="preserve"> </w:instrText>
            </w:r>
            <w:r w:rsidRPr="004F148B">
              <w:rPr>
                <w:noProof/>
                <w:rPrChange w:id="79" w:author="Kate Hessey" w:date="2020-04-20T15:23:00Z">
                  <w:rPr>
                    <w:noProof/>
                  </w:rPr>
                </w:rPrChange>
              </w:rPr>
              <w:instrText>HYPERLINK \l "_Toc38288590"</w:instrText>
            </w:r>
            <w:r w:rsidRPr="004F148B">
              <w:rPr>
                <w:rStyle w:val="Hyperlink"/>
                <w:noProof/>
                <w:rPrChange w:id="80" w:author="Kate Hessey" w:date="2020-04-20T15:23:00Z">
                  <w:rPr>
                    <w:rStyle w:val="Hyperlink"/>
                    <w:noProof/>
                  </w:rPr>
                </w:rPrChange>
              </w:rPr>
              <w:instrText xml:space="preserve"> </w:instrText>
            </w:r>
            <w:r w:rsidRPr="004F148B">
              <w:rPr>
                <w:rStyle w:val="Hyperlink"/>
                <w:noProof/>
                <w:rPrChange w:id="81" w:author="Kate Hessey" w:date="2020-04-20T15:23:00Z">
                  <w:rPr>
                    <w:rStyle w:val="Hyperlink"/>
                    <w:noProof/>
                  </w:rPr>
                </w:rPrChange>
              </w:rPr>
            </w:r>
            <w:r w:rsidRPr="004F148B">
              <w:rPr>
                <w:rStyle w:val="Hyperlink"/>
                <w:noProof/>
                <w:rPrChange w:id="82" w:author="Kate Hessey" w:date="2020-04-20T15:23:00Z">
                  <w:rPr>
                    <w:rStyle w:val="Hyperlink"/>
                    <w:noProof/>
                  </w:rPr>
                </w:rPrChange>
              </w:rPr>
              <w:fldChar w:fldCharType="separate"/>
            </w:r>
            <w:r w:rsidRPr="004F148B">
              <w:rPr>
                <w:rStyle w:val="Hyperlink"/>
                <w:noProof/>
                <w:rPrChange w:id="83" w:author="Kate Hessey" w:date="2020-04-20T15:23:00Z">
                  <w:rPr>
                    <w:rStyle w:val="Hyperlink"/>
                    <w:noProof/>
                  </w:rPr>
                </w:rPrChange>
              </w:rPr>
              <w:t>Conclusion</w:t>
            </w:r>
            <w:r w:rsidRPr="004F148B">
              <w:rPr>
                <w:noProof/>
                <w:webHidden/>
                <w:rPrChange w:id="84" w:author="Kate Hessey" w:date="2020-04-20T15:23:00Z">
                  <w:rPr>
                    <w:noProof/>
                    <w:webHidden/>
                  </w:rPr>
                </w:rPrChange>
              </w:rPr>
              <w:tab/>
            </w:r>
            <w:r w:rsidRPr="004F148B">
              <w:rPr>
                <w:noProof/>
                <w:webHidden/>
                <w:rPrChange w:id="85" w:author="Kate Hessey" w:date="2020-04-20T15:23:00Z">
                  <w:rPr>
                    <w:noProof/>
                    <w:webHidden/>
                  </w:rPr>
                </w:rPrChange>
              </w:rPr>
              <w:fldChar w:fldCharType="begin"/>
            </w:r>
            <w:r w:rsidRPr="004F148B">
              <w:rPr>
                <w:noProof/>
                <w:webHidden/>
                <w:rPrChange w:id="86" w:author="Kate Hessey" w:date="2020-04-20T15:23:00Z">
                  <w:rPr>
                    <w:noProof/>
                    <w:webHidden/>
                  </w:rPr>
                </w:rPrChange>
              </w:rPr>
              <w:instrText xml:space="preserve"> PAGEREF _Toc38288590 \h </w:instrText>
            </w:r>
            <w:r w:rsidRPr="004F148B">
              <w:rPr>
                <w:noProof/>
                <w:webHidden/>
                <w:rPrChange w:id="87" w:author="Kate Hessey" w:date="2020-04-20T15:23:00Z">
                  <w:rPr>
                    <w:noProof/>
                    <w:webHidden/>
                  </w:rPr>
                </w:rPrChange>
              </w:rPr>
            </w:r>
          </w:ins>
          <w:r w:rsidRPr="004F148B">
            <w:rPr>
              <w:noProof/>
              <w:webHidden/>
              <w:rPrChange w:id="88" w:author="Kate Hessey" w:date="2020-04-20T15:23:00Z">
                <w:rPr>
                  <w:noProof/>
                  <w:webHidden/>
                </w:rPr>
              </w:rPrChange>
            </w:rPr>
            <w:fldChar w:fldCharType="separate"/>
          </w:r>
          <w:ins w:id="89" w:author="Kate Hessey" w:date="2020-04-20T15:22:00Z">
            <w:r w:rsidRPr="004F148B">
              <w:rPr>
                <w:noProof/>
                <w:webHidden/>
                <w:rPrChange w:id="90" w:author="Kate Hessey" w:date="2020-04-20T15:23:00Z">
                  <w:rPr>
                    <w:noProof/>
                    <w:webHidden/>
                  </w:rPr>
                </w:rPrChange>
              </w:rPr>
              <w:t>23</w:t>
            </w:r>
            <w:r w:rsidRPr="004F148B">
              <w:rPr>
                <w:noProof/>
                <w:webHidden/>
                <w:rPrChange w:id="91" w:author="Kate Hessey" w:date="2020-04-20T15:23:00Z">
                  <w:rPr>
                    <w:noProof/>
                    <w:webHidden/>
                  </w:rPr>
                </w:rPrChange>
              </w:rPr>
              <w:fldChar w:fldCharType="end"/>
            </w:r>
            <w:r w:rsidRPr="004F148B">
              <w:rPr>
                <w:rStyle w:val="Hyperlink"/>
                <w:noProof/>
                <w:rPrChange w:id="92" w:author="Kate Hessey" w:date="2020-04-20T15:23:00Z">
                  <w:rPr>
                    <w:rStyle w:val="Hyperlink"/>
                    <w:noProof/>
                  </w:rPr>
                </w:rPrChange>
              </w:rPr>
              <w:fldChar w:fldCharType="end"/>
            </w:r>
          </w:ins>
        </w:p>
        <w:p w14:paraId="77318D4E" w14:textId="73C272D9" w:rsidR="004F148B" w:rsidRDefault="004F148B">
          <w:pPr>
            <w:pStyle w:val="TOC1"/>
            <w:tabs>
              <w:tab w:val="right" w:leader="dot" w:pos="9016"/>
            </w:tabs>
            <w:rPr>
              <w:ins w:id="93" w:author="Kate Hessey" w:date="2020-04-20T15:22:00Z"/>
              <w:rFonts w:eastAsiaTheme="minorEastAsia"/>
              <w:noProof/>
              <w:lang w:eastAsia="en-GB"/>
            </w:rPr>
          </w:pPr>
          <w:ins w:id="94" w:author="Kate Hessey" w:date="2020-04-20T15:22:00Z">
            <w:r w:rsidRPr="004F148B">
              <w:rPr>
                <w:rStyle w:val="Hyperlink"/>
                <w:noProof/>
                <w:rPrChange w:id="95" w:author="Kate Hessey" w:date="2020-04-20T15:23:00Z">
                  <w:rPr>
                    <w:rStyle w:val="Hyperlink"/>
                    <w:noProof/>
                  </w:rPr>
                </w:rPrChange>
              </w:rPr>
              <w:fldChar w:fldCharType="begin"/>
            </w:r>
            <w:r w:rsidRPr="004F148B">
              <w:rPr>
                <w:rStyle w:val="Hyperlink"/>
                <w:noProof/>
                <w:rPrChange w:id="96" w:author="Kate Hessey" w:date="2020-04-20T15:23:00Z">
                  <w:rPr>
                    <w:rStyle w:val="Hyperlink"/>
                    <w:noProof/>
                  </w:rPr>
                </w:rPrChange>
              </w:rPr>
              <w:instrText xml:space="preserve"> </w:instrText>
            </w:r>
            <w:r w:rsidRPr="004F148B">
              <w:rPr>
                <w:noProof/>
                <w:rPrChange w:id="97" w:author="Kate Hessey" w:date="2020-04-20T15:23:00Z">
                  <w:rPr>
                    <w:noProof/>
                  </w:rPr>
                </w:rPrChange>
              </w:rPr>
              <w:instrText>HYPERLINK \l "_Toc38288591"</w:instrText>
            </w:r>
            <w:r w:rsidRPr="004F148B">
              <w:rPr>
                <w:rStyle w:val="Hyperlink"/>
                <w:noProof/>
                <w:rPrChange w:id="98" w:author="Kate Hessey" w:date="2020-04-20T15:23:00Z">
                  <w:rPr>
                    <w:rStyle w:val="Hyperlink"/>
                    <w:noProof/>
                  </w:rPr>
                </w:rPrChange>
              </w:rPr>
              <w:instrText xml:space="preserve"> </w:instrText>
            </w:r>
            <w:r w:rsidRPr="004F148B">
              <w:rPr>
                <w:rStyle w:val="Hyperlink"/>
                <w:noProof/>
                <w:rPrChange w:id="99" w:author="Kate Hessey" w:date="2020-04-20T15:23:00Z">
                  <w:rPr>
                    <w:rStyle w:val="Hyperlink"/>
                    <w:noProof/>
                  </w:rPr>
                </w:rPrChange>
              </w:rPr>
            </w:r>
            <w:r w:rsidRPr="004F148B">
              <w:rPr>
                <w:rStyle w:val="Hyperlink"/>
                <w:noProof/>
                <w:rPrChange w:id="100" w:author="Kate Hessey" w:date="2020-04-20T15:23:00Z">
                  <w:rPr>
                    <w:rStyle w:val="Hyperlink"/>
                    <w:noProof/>
                  </w:rPr>
                </w:rPrChange>
              </w:rPr>
              <w:fldChar w:fldCharType="separate"/>
            </w:r>
            <w:r w:rsidRPr="004F148B">
              <w:rPr>
                <w:rStyle w:val="Hyperlink"/>
                <w:noProof/>
                <w:rPrChange w:id="101" w:author="Kate Hessey" w:date="2020-04-20T15:23:00Z">
                  <w:rPr>
                    <w:rStyle w:val="Hyperlink"/>
                    <w:noProof/>
                    <w:highlight w:val="magenta"/>
                  </w:rPr>
                </w:rPrChange>
              </w:rPr>
              <w:drawing>
                <wp:inline distT="0" distB="0" distL="0" distR="0" wp14:anchorId="04517740" wp14:editId="44588739">
                  <wp:extent cx="9525" cy="9525"/>
                  <wp:effectExtent l="0" t="0" r="0" b="0"/>
                  <wp:docPr id="17" name="Picture 17" descr="C:\Users\1603772\AppData\Local\Microsoft\Windows\INetCache\Content.MSO\FA4EA9F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603772\AppData\Local\Microsoft\Windows\INetCache\Content.MSO\FA4EA9FA.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4F148B">
              <w:rPr>
                <w:rStyle w:val="Hyperlink"/>
                <w:noProof/>
                <w:rPrChange w:id="102" w:author="Kate Hessey" w:date="2020-04-20T15:23:00Z">
                  <w:rPr>
                    <w:rStyle w:val="Hyperlink"/>
                    <w:noProof/>
                    <w:highlight w:val="magenta"/>
                  </w:rPr>
                </w:rPrChange>
              </w:rPr>
              <w:drawing>
                <wp:inline distT="0" distB="0" distL="0" distR="0" wp14:anchorId="13487FA9" wp14:editId="5F5623B9">
                  <wp:extent cx="9525" cy="19050"/>
                  <wp:effectExtent l="0" t="0" r="0" b="0"/>
                  <wp:docPr id="18" name="Picture 18" descr="C:\Users\1603772\AppData\Local\Microsoft\Windows\INetCache\Content.MSO\27CD741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603772\AppData\Local\Microsoft\Windows\INetCache\Content.MSO\27CD7418.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19050"/>
                          </a:xfrm>
                          <a:prstGeom prst="rect">
                            <a:avLst/>
                          </a:prstGeom>
                          <a:noFill/>
                          <a:ln>
                            <a:noFill/>
                          </a:ln>
                        </pic:spPr>
                      </pic:pic>
                    </a:graphicData>
                  </a:graphic>
                </wp:inline>
              </w:drawing>
            </w:r>
            <w:r w:rsidRPr="004F148B">
              <w:rPr>
                <w:rStyle w:val="Hyperlink"/>
                <w:noProof/>
                <w:rPrChange w:id="103" w:author="Kate Hessey" w:date="2020-04-20T15:23:00Z">
                  <w:rPr>
                    <w:rStyle w:val="Hyperlink"/>
                    <w:noProof/>
                    <w:highlight w:val="magenta"/>
                  </w:rPr>
                </w:rPrChange>
              </w:rPr>
              <w:t>References</w:t>
            </w:r>
            <w:r w:rsidRPr="004F148B">
              <w:rPr>
                <w:noProof/>
                <w:webHidden/>
                <w:rPrChange w:id="104" w:author="Kate Hessey" w:date="2020-04-20T15:23:00Z">
                  <w:rPr>
                    <w:noProof/>
                    <w:webHidden/>
                  </w:rPr>
                </w:rPrChange>
              </w:rPr>
              <w:tab/>
            </w:r>
            <w:r w:rsidRPr="004F148B">
              <w:rPr>
                <w:noProof/>
                <w:webHidden/>
                <w:rPrChange w:id="105" w:author="Kate Hessey" w:date="2020-04-20T15:23:00Z">
                  <w:rPr>
                    <w:noProof/>
                    <w:webHidden/>
                  </w:rPr>
                </w:rPrChange>
              </w:rPr>
              <w:fldChar w:fldCharType="begin"/>
            </w:r>
            <w:r w:rsidRPr="004F148B">
              <w:rPr>
                <w:noProof/>
                <w:webHidden/>
                <w:rPrChange w:id="106" w:author="Kate Hessey" w:date="2020-04-20T15:23:00Z">
                  <w:rPr>
                    <w:noProof/>
                    <w:webHidden/>
                  </w:rPr>
                </w:rPrChange>
              </w:rPr>
              <w:instrText xml:space="preserve"> PAGEREF _Toc38288591 \h </w:instrText>
            </w:r>
            <w:r w:rsidRPr="004F148B">
              <w:rPr>
                <w:noProof/>
                <w:webHidden/>
                <w:rPrChange w:id="107" w:author="Kate Hessey" w:date="2020-04-20T15:23:00Z">
                  <w:rPr>
                    <w:noProof/>
                    <w:webHidden/>
                  </w:rPr>
                </w:rPrChange>
              </w:rPr>
            </w:r>
          </w:ins>
          <w:r w:rsidRPr="004F148B">
            <w:rPr>
              <w:noProof/>
              <w:webHidden/>
              <w:rPrChange w:id="108" w:author="Kate Hessey" w:date="2020-04-20T15:23:00Z">
                <w:rPr>
                  <w:noProof/>
                  <w:webHidden/>
                </w:rPr>
              </w:rPrChange>
            </w:rPr>
            <w:fldChar w:fldCharType="separate"/>
          </w:r>
          <w:ins w:id="109" w:author="Kate Hessey" w:date="2020-04-20T15:22:00Z">
            <w:r w:rsidRPr="004F148B">
              <w:rPr>
                <w:noProof/>
                <w:webHidden/>
                <w:rPrChange w:id="110" w:author="Kate Hessey" w:date="2020-04-20T15:23:00Z">
                  <w:rPr>
                    <w:noProof/>
                    <w:webHidden/>
                  </w:rPr>
                </w:rPrChange>
              </w:rPr>
              <w:t>25</w:t>
            </w:r>
            <w:r w:rsidRPr="004F148B">
              <w:rPr>
                <w:noProof/>
                <w:webHidden/>
                <w:rPrChange w:id="111" w:author="Kate Hessey" w:date="2020-04-20T15:23:00Z">
                  <w:rPr>
                    <w:noProof/>
                    <w:webHidden/>
                  </w:rPr>
                </w:rPrChange>
              </w:rPr>
              <w:fldChar w:fldCharType="end"/>
            </w:r>
            <w:r w:rsidRPr="004F148B">
              <w:rPr>
                <w:rStyle w:val="Hyperlink"/>
                <w:noProof/>
                <w:rPrChange w:id="112" w:author="Kate Hessey" w:date="2020-04-20T15:23:00Z">
                  <w:rPr>
                    <w:rStyle w:val="Hyperlink"/>
                    <w:noProof/>
                  </w:rPr>
                </w:rPrChange>
              </w:rPr>
              <w:fldChar w:fldCharType="end"/>
            </w:r>
          </w:ins>
        </w:p>
        <w:p w14:paraId="4306F3CE" w14:textId="16987338" w:rsidR="004F148B" w:rsidRDefault="004F148B">
          <w:pPr>
            <w:pStyle w:val="TOC1"/>
            <w:tabs>
              <w:tab w:val="right" w:leader="dot" w:pos="9016"/>
            </w:tabs>
            <w:rPr>
              <w:ins w:id="113" w:author="Kate Hessey" w:date="2020-04-20T15:22:00Z"/>
              <w:rFonts w:eastAsiaTheme="minorEastAsia"/>
              <w:noProof/>
              <w:lang w:eastAsia="en-GB"/>
            </w:rPr>
          </w:pPr>
          <w:ins w:id="114" w:author="Kate Hessey" w:date="2020-04-20T15:22:00Z">
            <w:r w:rsidRPr="0005487D">
              <w:rPr>
                <w:rStyle w:val="Hyperlink"/>
                <w:noProof/>
              </w:rPr>
              <w:fldChar w:fldCharType="begin"/>
            </w:r>
            <w:r w:rsidRPr="0005487D">
              <w:rPr>
                <w:rStyle w:val="Hyperlink"/>
                <w:noProof/>
              </w:rPr>
              <w:instrText xml:space="preserve"> </w:instrText>
            </w:r>
            <w:r>
              <w:rPr>
                <w:noProof/>
              </w:rPr>
              <w:instrText>HYPERLINK \l "_Toc38288592"</w:instrText>
            </w:r>
            <w:r w:rsidRPr="0005487D">
              <w:rPr>
                <w:rStyle w:val="Hyperlink"/>
                <w:noProof/>
              </w:rPr>
              <w:instrText xml:space="preserve"> </w:instrText>
            </w:r>
            <w:r w:rsidRPr="0005487D">
              <w:rPr>
                <w:rStyle w:val="Hyperlink"/>
                <w:noProof/>
              </w:rPr>
            </w:r>
            <w:r w:rsidRPr="0005487D">
              <w:rPr>
                <w:rStyle w:val="Hyperlink"/>
                <w:noProof/>
              </w:rPr>
              <w:fldChar w:fldCharType="separate"/>
            </w:r>
            <w:r w:rsidRPr="0005487D">
              <w:rPr>
                <w:rStyle w:val="Hyperlink"/>
                <w:noProof/>
              </w:rPr>
              <w:t>Bibliography</w:t>
            </w:r>
            <w:r>
              <w:rPr>
                <w:noProof/>
                <w:webHidden/>
              </w:rPr>
              <w:tab/>
            </w:r>
            <w:r>
              <w:rPr>
                <w:noProof/>
                <w:webHidden/>
              </w:rPr>
              <w:fldChar w:fldCharType="begin"/>
            </w:r>
            <w:r>
              <w:rPr>
                <w:noProof/>
                <w:webHidden/>
              </w:rPr>
              <w:instrText xml:space="preserve"> PAGEREF _Toc38288592 \h </w:instrText>
            </w:r>
            <w:r>
              <w:rPr>
                <w:noProof/>
                <w:webHidden/>
              </w:rPr>
            </w:r>
          </w:ins>
          <w:r>
            <w:rPr>
              <w:noProof/>
              <w:webHidden/>
            </w:rPr>
            <w:fldChar w:fldCharType="separate"/>
          </w:r>
          <w:ins w:id="115" w:author="Kate Hessey" w:date="2020-04-20T15:22:00Z">
            <w:r>
              <w:rPr>
                <w:noProof/>
                <w:webHidden/>
              </w:rPr>
              <w:t>28</w:t>
            </w:r>
            <w:r>
              <w:rPr>
                <w:noProof/>
                <w:webHidden/>
              </w:rPr>
              <w:fldChar w:fldCharType="end"/>
            </w:r>
            <w:r w:rsidRPr="0005487D">
              <w:rPr>
                <w:rStyle w:val="Hyperlink"/>
                <w:noProof/>
              </w:rPr>
              <w:fldChar w:fldCharType="end"/>
            </w:r>
          </w:ins>
        </w:p>
        <w:p w14:paraId="3AADD2CC" w14:textId="7CC3F315" w:rsidR="00332A54" w:rsidDel="004F148B" w:rsidRDefault="00332A54">
          <w:pPr>
            <w:pStyle w:val="TOC1"/>
            <w:tabs>
              <w:tab w:val="right" w:leader="dot" w:pos="9016"/>
            </w:tabs>
            <w:spacing w:line="360" w:lineRule="auto"/>
            <w:rPr>
              <w:del w:id="116" w:author="Kate Hessey" w:date="2020-04-20T15:22:00Z"/>
              <w:rFonts w:eastAsiaTheme="minorEastAsia"/>
              <w:noProof/>
              <w:lang w:eastAsia="en-GB"/>
            </w:rPr>
            <w:pPrChange w:id="117" w:author="Kate Hessey" w:date="2020-04-15T14:11:00Z">
              <w:pPr>
                <w:pStyle w:val="TOC1"/>
                <w:tabs>
                  <w:tab w:val="right" w:leader="dot" w:pos="9016"/>
                </w:tabs>
                <w:spacing w:line="600" w:lineRule="auto"/>
              </w:pPr>
            </w:pPrChange>
          </w:pPr>
          <w:del w:id="118" w:author="Kate Hessey" w:date="2020-04-20T15:22:00Z">
            <w:r w:rsidRPr="004F148B" w:rsidDel="004F148B">
              <w:rPr>
                <w:noProof/>
                <w:rPrChange w:id="119" w:author="Kate Hessey" w:date="2020-04-20T15:22:00Z">
                  <w:rPr>
                    <w:rStyle w:val="Hyperlink"/>
                    <w:noProof/>
                  </w:rPr>
                </w:rPrChange>
              </w:rPr>
              <w:delText>Introduction</w:delText>
            </w:r>
            <w:r w:rsidDel="004F148B">
              <w:rPr>
                <w:noProof/>
                <w:webHidden/>
              </w:rPr>
              <w:tab/>
            </w:r>
            <w:r w:rsidR="001712DE" w:rsidDel="004F148B">
              <w:rPr>
                <w:noProof/>
                <w:webHidden/>
              </w:rPr>
              <w:delText>2</w:delText>
            </w:r>
          </w:del>
        </w:p>
        <w:p w14:paraId="397CA9F6" w14:textId="3848033D" w:rsidR="00332A54" w:rsidRPr="00332A54" w:rsidDel="004F148B" w:rsidRDefault="00332A54">
          <w:pPr>
            <w:pStyle w:val="TOC1"/>
            <w:tabs>
              <w:tab w:val="right" w:leader="dot" w:pos="9016"/>
            </w:tabs>
            <w:spacing w:line="360" w:lineRule="auto"/>
            <w:rPr>
              <w:del w:id="120" w:author="Kate Hessey" w:date="2020-04-20T15:22:00Z"/>
              <w:rFonts w:eastAsiaTheme="minorEastAsia"/>
              <w:noProof/>
              <w:lang w:eastAsia="en-GB"/>
            </w:rPr>
            <w:pPrChange w:id="121" w:author="Kate Hessey" w:date="2020-04-15T14:11:00Z">
              <w:pPr>
                <w:pStyle w:val="TOC1"/>
                <w:tabs>
                  <w:tab w:val="right" w:leader="dot" w:pos="9016"/>
                </w:tabs>
                <w:spacing w:line="600" w:lineRule="auto"/>
              </w:pPr>
            </w:pPrChange>
          </w:pPr>
          <w:del w:id="122" w:author="Kate Hessey" w:date="2020-04-20T15:22:00Z">
            <w:r w:rsidRPr="004F148B" w:rsidDel="004F148B">
              <w:rPr>
                <w:rStyle w:val="Hyperlink"/>
                <w:noProof/>
                <w:rPrChange w:id="123" w:author="Kate Hessey" w:date="2020-04-20T15:22:00Z">
                  <w:rPr>
                    <w:rStyle w:val="Hyperlink"/>
                    <w:noProof/>
                  </w:rPr>
                </w:rPrChange>
              </w:rPr>
              <w:delText>Chapter 1</w:delText>
            </w:r>
            <w:r w:rsidRPr="00332A54" w:rsidDel="004F148B">
              <w:rPr>
                <w:noProof/>
                <w:webHidden/>
              </w:rPr>
              <w:tab/>
            </w:r>
            <w:r w:rsidR="001712DE" w:rsidDel="004F148B">
              <w:rPr>
                <w:noProof/>
                <w:webHidden/>
              </w:rPr>
              <w:delText>3</w:delText>
            </w:r>
          </w:del>
        </w:p>
        <w:p w14:paraId="7E9111A3" w14:textId="4952F892" w:rsidR="00332A54" w:rsidRPr="00332A54" w:rsidDel="004F148B" w:rsidRDefault="00332A54">
          <w:pPr>
            <w:pStyle w:val="TOC1"/>
            <w:tabs>
              <w:tab w:val="right" w:leader="dot" w:pos="9016"/>
            </w:tabs>
            <w:spacing w:line="360" w:lineRule="auto"/>
            <w:rPr>
              <w:del w:id="124" w:author="Kate Hessey" w:date="2020-04-20T15:22:00Z"/>
              <w:rFonts w:eastAsiaTheme="minorEastAsia"/>
              <w:noProof/>
              <w:lang w:eastAsia="en-GB"/>
            </w:rPr>
            <w:pPrChange w:id="125" w:author="Kate Hessey" w:date="2020-04-15T14:11:00Z">
              <w:pPr>
                <w:pStyle w:val="TOC1"/>
                <w:tabs>
                  <w:tab w:val="right" w:leader="dot" w:pos="9016"/>
                </w:tabs>
              </w:pPr>
            </w:pPrChange>
          </w:pPr>
          <w:del w:id="126" w:author="Kate Hessey" w:date="2020-04-20T15:22:00Z">
            <w:r w:rsidRPr="004F148B" w:rsidDel="004F148B">
              <w:rPr>
                <w:rStyle w:val="Hyperlink"/>
                <w:noProof/>
                <w:rPrChange w:id="127" w:author="Kate Hessey" w:date="2020-04-20T15:22:00Z">
                  <w:rPr>
                    <w:rStyle w:val="Hyperlink"/>
                    <w:noProof/>
                  </w:rPr>
                </w:rPrChange>
              </w:rPr>
              <w:delText>Chapter 2</w:delText>
            </w:r>
            <w:r w:rsidRPr="00332A54" w:rsidDel="004F148B">
              <w:rPr>
                <w:noProof/>
                <w:webHidden/>
              </w:rPr>
              <w:tab/>
            </w:r>
          </w:del>
          <w:del w:id="128" w:author="Kate Hessey" w:date="2020-04-13T14:44:00Z">
            <w:r w:rsidRPr="00332A54" w:rsidDel="001712DE">
              <w:rPr>
                <w:noProof/>
                <w:webHidden/>
              </w:rPr>
              <w:delText>6</w:delText>
            </w:r>
          </w:del>
        </w:p>
        <w:p w14:paraId="1E5EA12A" w14:textId="0F16DB33" w:rsidR="00332A54" w:rsidRPr="00332A54" w:rsidDel="004F148B" w:rsidRDefault="00332A54">
          <w:pPr>
            <w:pStyle w:val="TOC1"/>
            <w:tabs>
              <w:tab w:val="right" w:leader="dot" w:pos="9016"/>
            </w:tabs>
            <w:spacing w:line="360" w:lineRule="auto"/>
            <w:rPr>
              <w:del w:id="129" w:author="Kate Hessey" w:date="2020-04-20T15:22:00Z"/>
              <w:rFonts w:eastAsiaTheme="minorEastAsia"/>
              <w:noProof/>
              <w:lang w:eastAsia="en-GB"/>
            </w:rPr>
            <w:pPrChange w:id="130" w:author="Kate Hessey" w:date="2020-04-15T14:11:00Z">
              <w:pPr>
                <w:pStyle w:val="TOC1"/>
                <w:tabs>
                  <w:tab w:val="right" w:leader="dot" w:pos="9016"/>
                </w:tabs>
              </w:pPr>
            </w:pPrChange>
          </w:pPr>
          <w:del w:id="131" w:author="Kate Hessey" w:date="2020-04-20T15:22:00Z">
            <w:r w:rsidRPr="004F148B" w:rsidDel="004F148B">
              <w:rPr>
                <w:rStyle w:val="Hyperlink"/>
                <w:noProof/>
                <w:rPrChange w:id="132" w:author="Kate Hessey" w:date="2020-04-20T15:22:00Z">
                  <w:rPr>
                    <w:rStyle w:val="Hyperlink"/>
                    <w:noProof/>
                    <w:highlight w:val="yellow"/>
                  </w:rPr>
                </w:rPrChange>
              </w:rPr>
              <w:delText>Chapter 3</w:delText>
            </w:r>
            <w:r w:rsidRPr="00332A54" w:rsidDel="004F148B">
              <w:rPr>
                <w:noProof/>
                <w:webHidden/>
              </w:rPr>
              <w:tab/>
            </w:r>
          </w:del>
          <w:del w:id="133" w:author="Kate Hessey" w:date="2020-04-13T14:44:00Z">
            <w:r w:rsidRPr="00332A54" w:rsidDel="001712DE">
              <w:rPr>
                <w:noProof/>
                <w:webHidden/>
              </w:rPr>
              <w:delText>11</w:delText>
            </w:r>
          </w:del>
        </w:p>
        <w:p w14:paraId="2F5980FB" w14:textId="7AE3E50D" w:rsidR="00332A54" w:rsidRPr="00332A54" w:rsidDel="004F148B" w:rsidRDefault="00332A54">
          <w:pPr>
            <w:pStyle w:val="TOC1"/>
            <w:tabs>
              <w:tab w:val="right" w:leader="dot" w:pos="9016"/>
            </w:tabs>
            <w:spacing w:line="360" w:lineRule="auto"/>
            <w:rPr>
              <w:del w:id="134" w:author="Kate Hessey" w:date="2020-04-20T15:22:00Z"/>
              <w:rFonts w:eastAsiaTheme="minorEastAsia"/>
              <w:noProof/>
              <w:lang w:eastAsia="en-GB"/>
            </w:rPr>
            <w:pPrChange w:id="135" w:author="Kate Hessey" w:date="2020-04-15T14:11:00Z">
              <w:pPr>
                <w:pStyle w:val="TOC1"/>
                <w:tabs>
                  <w:tab w:val="right" w:leader="dot" w:pos="9016"/>
                </w:tabs>
              </w:pPr>
            </w:pPrChange>
          </w:pPr>
          <w:del w:id="136" w:author="Kate Hessey" w:date="2020-04-20T15:22:00Z">
            <w:r w:rsidRPr="004F148B" w:rsidDel="004F148B">
              <w:rPr>
                <w:rStyle w:val="Hyperlink"/>
                <w:noProof/>
                <w:rPrChange w:id="137" w:author="Kate Hessey" w:date="2020-04-20T15:22:00Z">
                  <w:rPr>
                    <w:rStyle w:val="Hyperlink"/>
                    <w:noProof/>
                  </w:rPr>
                </w:rPrChange>
              </w:rPr>
              <w:delText>Conclusion</w:delText>
            </w:r>
            <w:r w:rsidRPr="00332A54" w:rsidDel="004F148B">
              <w:rPr>
                <w:noProof/>
                <w:webHidden/>
              </w:rPr>
              <w:tab/>
            </w:r>
          </w:del>
          <w:del w:id="138" w:author="Kate Hessey" w:date="2020-04-13T14:44:00Z">
            <w:r w:rsidRPr="00332A54" w:rsidDel="001712DE">
              <w:rPr>
                <w:noProof/>
                <w:webHidden/>
              </w:rPr>
              <w:delText>16</w:delText>
            </w:r>
          </w:del>
        </w:p>
        <w:p w14:paraId="17B5E3EB" w14:textId="13D72667" w:rsidR="00332A54" w:rsidRPr="00332A54" w:rsidDel="004F148B" w:rsidRDefault="00332A54">
          <w:pPr>
            <w:pStyle w:val="TOC1"/>
            <w:tabs>
              <w:tab w:val="right" w:leader="dot" w:pos="9016"/>
            </w:tabs>
            <w:spacing w:line="360" w:lineRule="auto"/>
            <w:rPr>
              <w:del w:id="139" w:author="Kate Hessey" w:date="2020-04-20T15:22:00Z"/>
              <w:rFonts w:eastAsiaTheme="minorEastAsia"/>
              <w:noProof/>
              <w:lang w:eastAsia="en-GB"/>
            </w:rPr>
            <w:pPrChange w:id="140" w:author="Kate Hessey" w:date="2020-04-15T14:11:00Z">
              <w:pPr>
                <w:pStyle w:val="TOC1"/>
                <w:tabs>
                  <w:tab w:val="right" w:leader="dot" w:pos="9016"/>
                </w:tabs>
              </w:pPr>
            </w:pPrChange>
          </w:pPr>
          <w:del w:id="141" w:author="Kate Hessey" w:date="2020-04-20T15:22:00Z">
            <w:r w:rsidRPr="004F148B" w:rsidDel="004F148B">
              <w:rPr>
                <w:rStyle w:val="Hyperlink"/>
                <w:noProof/>
                <w:rPrChange w:id="142" w:author="Kate Hessey" w:date="2020-04-20T15:22:00Z">
                  <w:rPr>
                    <w:rStyle w:val="Hyperlink"/>
                    <w:noProof/>
                    <w:highlight w:val="yellow"/>
                  </w:rPr>
                </w:rPrChange>
              </w:rPr>
              <w:delText>Bibliography</w:delText>
            </w:r>
            <w:r w:rsidRPr="00332A54" w:rsidDel="004F148B">
              <w:rPr>
                <w:noProof/>
                <w:webHidden/>
              </w:rPr>
              <w:tab/>
            </w:r>
          </w:del>
          <w:del w:id="143" w:author="Kate Hessey" w:date="2020-04-13T14:44:00Z">
            <w:r w:rsidRPr="00332A54" w:rsidDel="001712DE">
              <w:rPr>
                <w:noProof/>
                <w:webHidden/>
              </w:rPr>
              <w:delText>17</w:delText>
            </w:r>
          </w:del>
        </w:p>
        <w:p w14:paraId="37F573D5" w14:textId="3FE8E881" w:rsidR="00332A54" w:rsidDel="004F148B" w:rsidRDefault="00332A54">
          <w:pPr>
            <w:pStyle w:val="TOC1"/>
            <w:tabs>
              <w:tab w:val="right" w:leader="dot" w:pos="9016"/>
            </w:tabs>
            <w:spacing w:line="360" w:lineRule="auto"/>
            <w:rPr>
              <w:del w:id="144" w:author="Kate Hessey" w:date="2020-04-20T15:22:00Z"/>
              <w:rFonts w:eastAsiaTheme="minorEastAsia"/>
              <w:noProof/>
              <w:lang w:eastAsia="en-GB"/>
            </w:rPr>
            <w:pPrChange w:id="145" w:author="Kate Hessey" w:date="2020-04-15T14:11:00Z">
              <w:pPr>
                <w:pStyle w:val="TOC1"/>
                <w:tabs>
                  <w:tab w:val="right" w:leader="dot" w:pos="9016"/>
                </w:tabs>
              </w:pPr>
            </w:pPrChange>
          </w:pPr>
          <w:del w:id="146" w:author="Kate Hessey" w:date="2020-04-20T15:22:00Z">
            <w:r w:rsidRPr="004F148B" w:rsidDel="004F148B">
              <w:rPr>
                <w:rStyle w:val="Hyperlink"/>
                <w:noProof/>
                <w:rPrChange w:id="147" w:author="Kate Hessey" w:date="2020-04-20T15:22:00Z">
                  <w:rPr>
                    <w:rStyle w:val="Hyperlink"/>
                    <w:noProof/>
                    <w:highlight w:val="magenta"/>
                  </w:rPr>
                </w:rPrChange>
              </w:rPr>
              <w:drawing>
                <wp:inline distT="0" distB="0" distL="0" distR="0" wp14:anchorId="0EA5DB04" wp14:editId="0BCFDD82">
                  <wp:extent cx="9525" cy="9525"/>
                  <wp:effectExtent l="0" t="0" r="0" b="0"/>
                  <wp:docPr id="14" name="Picture 14" descr="C:\Users\1603772\AppData\Local\Microsoft\Windows\INetCache\Content.MSO\FA4EA9F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603772\AppData\Local\Microsoft\Windows\INetCache\Content.MSO\FA4EA9FA.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4F148B" w:rsidDel="004F148B">
              <w:rPr>
                <w:rStyle w:val="Hyperlink"/>
                <w:noProof/>
                <w:rPrChange w:id="148" w:author="Kate Hessey" w:date="2020-04-20T15:22:00Z">
                  <w:rPr>
                    <w:rStyle w:val="Hyperlink"/>
                    <w:noProof/>
                    <w:highlight w:val="magenta"/>
                  </w:rPr>
                </w:rPrChange>
              </w:rPr>
              <w:drawing>
                <wp:inline distT="0" distB="0" distL="0" distR="0" wp14:anchorId="4071686B" wp14:editId="59BFA072">
                  <wp:extent cx="9525" cy="19050"/>
                  <wp:effectExtent l="0" t="0" r="0" b="0"/>
                  <wp:docPr id="15" name="Picture 15" descr="C:\Users\1603772\AppData\Local\Microsoft\Windows\INetCache\Content.MSO\27CD741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603772\AppData\Local\Microsoft\Windows\INetCache\Content.MSO\27CD7418.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19050"/>
                          </a:xfrm>
                          <a:prstGeom prst="rect">
                            <a:avLst/>
                          </a:prstGeom>
                          <a:noFill/>
                          <a:ln>
                            <a:noFill/>
                          </a:ln>
                        </pic:spPr>
                      </pic:pic>
                    </a:graphicData>
                  </a:graphic>
                </wp:inline>
              </w:drawing>
            </w:r>
            <w:r w:rsidRPr="004F148B" w:rsidDel="004F148B">
              <w:rPr>
                <w:rStyle w:val="Hyperlink"/>
                <w:noProof/>
                <w:rPrChange w:id="149" w:author="Kate Hessey" w:date="2020-04-20T15:22:00Z">
                  <w:rPr>
                    <w:rStyle w:val="Hyperlink"/>
                    <w:noProof/>
                    <w:highlight w:val="magenta"/>
                  </w:rPr>
                </w:rPrChange>
              </w:rPr>
              <w:delText>References</w:delText>
            </w:r>
            <w:r w:rsidRPr="00332A54" w:rsidDel="004F148B">
              <w:rPr>
                <w:noProof/>
                <w:webHidden/>
              </w:rPr>
              <w:tab/>
            </w:r>
          </w:del>
          <w:del w:id="150" w:author="Kate Hessey" w:date="2020-04-13T14:44:00Z">
            <w:r w:rsidRPr="00332A54" w:rsidDel="001712DE">
              <w:rPr>
                <w:noProof/>
                <w:webHidden/>
              </w:rPr>
              <w:delText>20</w:delText>
            </w:r>
          </w:del>
        </w:p>
        <w:p w14:paraId="1205B513" w14:textId="730B3F4D" w:rsidR="00332A54" w:rsidRDefault="00332A54">
          <w:pPr>
            <w:spacing w:line="360" w:lineRule="auto"/>
            <w:pPrChange w:id="151" w:author="Kate Hessey" w:date="2020-04-15T14:11:00Z">
              <w:pPr/>
            </w:pPrChange>
          </w:pPr>
          <w:r>
            <w:rPr>
              <w:b/>
              <w:bCs/>
              <w:noProof/>
            </w:rPr>
            <w:fldChar w:fldCharType="end"/>
          </w:r>
        </w:p>
      </w:sdtContent>
    </w:sdt>
    <w:p w14:paraId="5571AEF0" w14:textId="77777777" w:rsidR="00E368CC" w:rsidRDefault="00E368CC">
      <w:pPr>
        <w:spacing w:line="360" w:lineRule="auto"/>
        <w:jc w:val="center"/>
        <w:rPr>
          <w:i/>
          <w:u w:val="single"/>
        </w:rPr>
        <w:pPrChange w:id="152" w:author="Kate Hessey" w:date="2020-04-15T14:11:00Z">
          <w:pPr>
            <w:jc w:val="center"/>
          </w:pPr>
        </w:pPrChange>
      </w:pPr>
    </w:p>
    <w:p w14:paraId="11731E9D" w14:textId="77777777" w:rsidR="00E368CC" w:rsidDel="00BD5A59" w:rsidRDefault="00E368CC">
      <w:pPr>
        <w:spacing w:line="360" w:lineRule="auto"/>
        <w:jc w:val="center"/>
        <w:rPr>
          <w:del w:id="153" w:author="Kate Hessey" w:date="2020-04-11T17:31:00Z"/>
          <w:i/>
          <w:u w:val="single"/>
        </w:rPr>
        <w:pPrChange w:id="154" w:author="Kate Hessey" w:date="2020-04-15T14:11:00Z">
          <w:pPr>
            <w:jc w:val="center"/>
          </w:pPr>
        </w:pPrChange>
      </w:pPr>
    </w:p>
    <w:p w14:paraId="6B76875D" w14:textId="77777777" w:rsidR="00E368CC" w:rsidDel="00BD5A59" w:rsidRDefault="00E368CC">
      <w:pPr>
        <w:spacing w:line="360" w:lineRule="auto"/>
        <w:jc w:val="center"/>
        <w:rPr>
          <w:del w:id="155" w:author="Kate Hessey" w:date="2020-04-11T17:31:00Z"/>
          <w:i/>
          <w:u w:val="single"/>
        </w:rPr>
        <w:pPrChange w:id="156" w:author="Kate Hessey" w:date="2020-04-15T14:11:00Z">
          <w:pPr>
            <w:jc w:val="center"/>
          </w:pPr>
        </w:pPrChange>
      </w:pPr>
    </w:p>
    <w:p w14:paraId="07704173" w14:textId="5DF95CC6" w:rsidR="00E368CC" w:rsidDel="00BD5A59" w:rsidRDefault="00E368CC">
      <w:pPr>
        <w:tabs>
          <w:tab w:val="left" w:pos="492"/>
        </w:tabs>
        <w:spacing w:line="360" w:lineRule="auto"/>
        <w:rPr>
          <w:del w:id="157" w:author="Kate Hessey" w:date="2020-04-11T17:31:00Z"/>
          <w:i/>
          <w:u w:val="single"/>
        </w:rPr>
        <w:pPrChange w:id="158" w:author="Kate Hessey" w:date="2020-04-15T14:11:00Z">
          <w:pPr>
            <w:jc w:val="center"/>
          </w:pPr>
        </w:pPrChange>
      </w:pPr>
    </w:p>
    <w:p w14:paraId="5AD97492" w14:textId="6E1C1785" w:rsidR="0020603B" w:rsidDel="00BD5A59" w:rsidRDefault="0020603B">
      <w:pPr>
        <w:pStyle w:val="TableofFigures"/>
        <w:tabs>
          <w:tab w:val="right" w:leader="dot" w:pos="9016"/>
        </w:tabs>
        <w:spacing w:line="360" w:lineRule="auto"/>
        <w:rPr>
          <w:del w:id="159" w:author="Kate Hessey" w:date="2020-04-11T17:31:00Z"/>
          <w:rFonts w:eastAsiaTheme="minorEastAsia"/>
          <w:noProof/>
          <w:lang w:eastAsia="en-GB"/>
        </w:rPr>
        <w:pPrChange w:id="160" w:author="Kate Hessey" w:date="2020-04-15T14:11:00Z">
          <w:pPr>
            <w:pStyle w:val="TableofFigures"/>
            <w:tabs>
              <w:tab w:val="right" w:leader="dot" w:pos="9016"/>
            </w:tabs>
          </w:pPr>
        </w:pPrChange>
      </w:pPr>
      <w:del w:id="161" w:author="Kate Hessey" w:date="2020-04-11T17:31:00Z">
        <w:r w:rsidDel="00BD5A59">
          <w:rPr>
            <w:i/>
            <w:u w:val="single"/>
          </w:rPr>
          <w:fldChar w:fldCharType="begin"/>
        </w:r>
        <w:r w:rsidDel="00BD5A59">
          <w:rPr>
            <w:i/>
            <w:u w:val="single"/>
          </w:rPr>
          <w:delInstrText xml:space="preserve"> TOC \h \z \c "Figure" </w:delInstrText>
        </w:r>
        <w:r w:rsidDel="00BD5A59">
          <w:rPr>
            <w:i/>
            <w:u w:val="single"/>
          </w:rPr>
          <w:fldChar w:fldCharType="separate"/>
        </w:r>
        <w:r w:rsidRPr="0019574C" w:rsidDel="00BD5A59">
          <w:rPr>
            <w:rStyle w:val="Hyperlink"/>
            <w:noProof/>
          </w:rPr>
          <w:fldChar w:fldCharType="begin"/>
        </w:r>
        <w:r w:rsidRPr="0019574C" w:rsidDel="00BD5A59">
          <w:rPr>
            <w:rStyle w:val="Hyperlink"/>
            <w:noProof/>
          </w:rPr>
          <w:delInstrText xml:space="preserve"> </w:delInstrText>
        </w:r>
        <w:r w:rsidDel="00BD5A59">
          <w:rPr>
            <w:noProof/>
          </w:rPr>
          <w:delInstrText>HYPERLINK \l "_Toc37419701"</w:delInstrText>
        </w:r>
        <w:r w:rsidRPr="0019574C" w:rsidDel="00BD5A59">
          <w:rPr>
            <w:rStyle w:val="Hyperlink"/>
            <w:noProof/>
          </w:rPr>
          <w:delInstrText xml:space="preserve"> </w:delInstrText>
        </w:r>
        <w:r w:rsidRPr="0019574C" w:rsidDel="00BD5A59">
          <w:rPr>
            <w:rStyle w:val="Hyperlink"/>
            <w:noProof/>
          </w:rPr>
          <w:fldChar w:fldCharType="separate"/>
        </w:r>
        <w:r w:rsidRPr="0019574C" w:rsidDel="00BD5A59">
          <w:rPr>
            <w:rStyle w:val="Hyperlink"/>
            <w:noProof/>
          </w:rPr>
          <w:delText>Figure 1: J.M.W Turner "Dido Building Carthage" (National Gallery, 2019)</w:delText>
        </w:r>
        <w:r w:rsidDel="00BD5A59">
          <w:rPr>
            <w:noProof/>
            <w:webHidden/>
          </w:rPr>
          <w:tab/>
        </w:r>
        <w:r w:rsidDel="00BD5A59">
          <w:rPr>
            <w:noProof/>
            <w:webHidden/>
          </w:rPr>
          <w:fldChar w:fldCharType="begin"/>
        </w:r>
        <w:r w:rsidDel="00BD5A59">
          <w:rPr>
            <w:noProof/>
            <w:webHidden/>
          </w:rPr>
          <w:delInstrText xml:space="preserve"> PAGEREF _Toc37419701 \h </w:delInstrText>
        </w:r>
        <w:r w:rsidDel="00BD5A59">
          <w:rPr>
            <w:noProof/>
            <w:webHidden/>
          </w:rPr>
        </w:r>
        <w:r w:rsidDel="00BD5A59">
          <w:rPr>
            <w:noProof/>
            <w:webHidden/>
          </w:rPr>
          <w:fldChar w:fldCharType="separate"/>
        </w:r>
        <w:r w:rsidR="00BD5A59" w:rsidDel="00BD5A59">
          <w:rPr>
            <w:noProof/>
            <w:webHidden/>
          </w:rPr>
          <w:delText>5</w:delText>
        </w:r>
        <w:r w:rsidDel="00BD5A59">
          <w:rPr>
            <w:noProof/>
            <w:webHidden/>
          </w:rPr>
          <w:fldChar w:fldCharType="end"/>
        </w:r>
        <w:r w:rsidRPr="0019574C" w:rsidDel="00BD5A59">
          <w:rPr>
            <w:rStyle w:val="Hyperlink"/>
            <w:noProof/>
          </w:rPr>
          <w:fldChar w:fldCharType="end"/>
        </w:r>
      </w:del>
    </w:p>
    <w:p w14:paraId="6359E8FE" w14:textId="46BF4E2A" w:rsidR="0020603B" w:rsidDel="00BD5A59" w:rsidRDefault="0020603B">
      <w:pPr>
        <w:pStyle w:val="TableofFigures"/>
        <w:tabs>
          <w:tab w:val="right" w:leader="dot" w:pos="9016"/>
        </w:tabs>
        <w:spacing w:line="360" w:lineRule="auto"/>
        <w:rPr>
          <w:del w:id="162" w:author="Kate Hessey" w:date="2020-04-11T17:31:00Z"/>
          <w:rFonts w:eastAsiaTheme="minorEastAsia"/>
          <w:noProof/>
          <w:lang w:eastAsia="en-GB"/>
        </w:rPr>
        <w:pPrChange w:id="163" w:author="Kate Hessey" w:date="2020-04-15T14:11:00Z">
          <w:pPr>
            <w:pStyle w:val="TableofFigures"/>
            <w:tabs>
              <w:tab w:val="right" w:leader="dot" w:pos="9016"/>
            </w:tabs>
          </w:pPr>
        </w:pPrChange>
      </w:pPr>
      <w:del w:id="164" w:author="Kate Hessey" w:date="2020-04-11T17:31:00Z">
        <w:r w:rsidRPr="0019574C" w:rsidDel="00BD5A59">
          <w:rPr>
            <w:rStyle w:val="Hyperlink"/>
            <w:noProof/>
          </w:rPr>
          <w:fldChar w:fldCharType="begin"/>
        </w:r>
        <w:r w:rsidRPr="0019574C" w:rsidDel="00BD5A59">
          <w:rPr>
            <w:rStyle w:val="Hyperlink"/>
            <w:noProof/>
          </w:rPr>
          <w:delInstrText xml:space="preserve"> </w:delInstrText>
        </w:r>
        <w:r w:rsidDel="00BD5A59">
          <w:rPr>
            <w:noProof/>
          </w:rPr>
          <w:delInstrText>HYPERLINK \l "_Toc37419702"</w:delInstrText>
        </w:r>
        <w:r w:rsidRPr="0019574C" w:rsidDel="00BD5A59">
          <w:rPr>
            <w:rStyle w:val="Hyperlink"/>
            <w:noProof/>
          </w:rPr>
          <w:delInstrText xml:space="preserve"> </w:delInstrText>
        </w:r>
        <w:r w:rsidRPr="0019574C" w:rsidDel="00BD5A59">
          <w:rPr>
            <w:rStyle w:val="Hyperlink"/>
            <w:noProof/>
          </w:rPr>
          <w:fldChar w:fldCharType="separate"/>
        </w:r>
        <w:r w:rsidRPr="0019574C" w:rsidDel="00BD5A59">
          <w:rPr>
            <w:rStyle w:val="Hyperlink"/>
            <w:noProof/>
          </w:rPr>
          <w:delText>Figure 2 Martin Shakeshafft photograph of miners strike</w:delText>
        </w:r>
        <w:r w:rsidDel="00BD5A59">
          <w:rPr>
            <w:noProof/>
            <w:webHidden/>
          </w:rPr>
          <w:tab/>
        </w:r>
        <w:r w:rsidDel="00BD5A59">
          <w:rPr>
            <w:noProof/>
            <w:webHidden/>
          </w:rPr>
          <w:fldChar w:fldCharType="begin"/>
        </w:r>
        <w:r w:rsidDel="00BD5A59">
          <w:rPr>
            <w:noProof/>
            <w:webHidden/>
          </w:rPr>
          <w:delInstrText xml:space="preserve"> PAGEREF _Toc37419702 \h </w:delInstrText>
        </w:r>
        <w:r w:rsidDel="00BD5A59">
          <w:rPr>
            <w:noProof/>
            <w:webHidden/>
          </w:rPr>
        </w:r>
        <w:r w:rsidDel="00BD5A59">
          <w:rPr>
            <w:noProof/>
            <w:webHidden/>
          </w:rPr>
          <w:fldChar w:fldCharType="separate"/>
        </w:r>
        <w:r w:rsidR="00BD5A59" w:rsidDel="00BD5A59">
          <w:rPr>
            <w:noProof/>
            <w:webHidden/>
          </w:rPr>
          <w:delText>8</w:delText>
        </w:r>
        <w:r w:rsidDel="00BD5A59">
          <w:rPr>
            <w:noProof/>
            <w:webHidden/>
          </w:rPr>
          <w:fldChar w:fldCharType="end"/>
        </w:r>
        <w:r w:rsidRPr="0019574C" w:rsidDel="00BD5A59">
          <w:rPr>
            <w:rStyle w:val="Hyperlink"/>
            <w:noProof/>
          </w:rPr>
          <w:fldChar w:fldCharType="end"/>
        </w:r>
      </w:del>
    </w:p>
    <w:p w14:paraId="1189769B" w14:textId="367292D4" w:rsidR="001712DE" w:rsidRDefault="0020603B">
      <w:pPr>
        <w:pStyle w:val="TableofFigures"/>
        <w:tabs>
          <w:tab w:val="right" w:leader="dot" w:pos="9016"/>
        </w:tabs>
        <w:spacing w:line="360" w:lineRule="auto"/>
        <w:rPr>
          <w:ins w:id="165" w:author="Kate Hessey" w:date="2020-04-13T14:44:00Z"/>
          <w:rFonts w:eastAsiaTheme="minorEastAsia"/>
          <w:noProof/>
          <w:lang w:eastAsia="en-GB"/>
        </w:rPr>
        <w:pPrChange w:id="166" w:author="Kate Hessey" w:date="2020-04-15T14:11:00Z">
          <w:pPr>
            <w:pStyle w:val="TableofFigures"/>
            <w:tabs>
              <w:tab w:val="right" w:leader="dot" w:pos="9016"/>
            </w:tabs>
          </w:pPr>
        </w:pPrChange>
      </w:pPr>
      <w:del w:id="167" w:author="Kate Hessey" w:date="2020-04-11T17:31:00Z">
        <w:r w:rsidDel="00BD5A59">
          <w:rPr>
            <w:i/>
            <w:u w:val="single"/>
          </w:rPr>
          <w:fldChar w:fldCharType="end"/>
        </w:r>
      </w:del>
      <w:r w:rsidR="009F275A">
        <w:rPr>
          <w:i/>
          <w:u w:val="single"/>
        </w:rPr>
        <w:fldChar w:fldCharType="begin"/>
      </w:r>
      <w:r w:rsidR="009F275A">
        <w:rPr>
          <w:i/>
          <w:u w:val="single"/>
        </w:rPr>
        <w:instrText xml:space="preserve"> TOC \h \z \c "Figure" </w:instrText>
      </w:r>
      <w:r w:rsidR="009F275A">
        <w:rPr>
          <w:i/>
          <w:u w:val="single"/>
        </w:rPr>
        <w:fldChar w:fldCharType="separate"/>
      </w:r>
      <w:ins w:id="168" w:author="Kate Hessey" w:date="2020-04-13T14:44:00Z">
        <w:r w:rsidR="001712DE" w:rsidRPr="005D51AB">
          <w:rPr>
            <w:rStyle w:val="Hyperlink"/>
            <w:noProof/>
          </w:rPr>
          <w:fldChar w:fldCharType="begin"/>
        </w:r>
        <w:r w:rsidR="001712DE" w:rsidRPr="005D51AB">
          <w:rPr>
            <w:rStyle w:val="Hyperlink"/>
            <w:noProof/>
          </w:rPr>
          <w:instrText xml:space="preserve"> </w:instrText>
        </w:r>
        <w:r w:rsidR="001712DE">
          <w:rPr>
            <w:noProof/>
          </w:rPr>
          <w:instrText>HYPERLINK \l "_Toc37681495"</w:instrText>
        </w:r>
        <w:r w:rsidR="001712DE" w:rsidRPr="005D51AB">
          <w:rPr>
            <w:rStyle w:val="Hyperlink"/>
            <w:noProof/>
          </w:rPr>
          <w:instrText xml:space="preserve"> </w:instrText>
        </w:r>
        <w:r w:rsidR="001712DE" w:rsidRPr="005D51AB">
          <w:rPr>
            <w:rStyle w:val="Hyperlink"/>
            <w:noProof/>
          </w:rPr>
          <w:fldChar w:fldCharType="separate"/>
        </w:r>
        <w:r w:rsidR="001712DE" w:rsidRPr="005D51AB">
          <w:rPr>
            <w:rStyle w:val="Hyperlink"/>
            <w:noProof/>
          </w:rPr>
          <w:t>Figure 1: “The Gallery of Cardinal Silvio Valenti-Gonzaga in Rome” - Giovanni Paolo Panini, (1691-1765)</w:t>
        </w:r>
        <w:r w:rsidR="001712DE">
          <w:rPr>
            <w:noProof/>
            <w:webHidden/>
          </w:rPr>
          <w:tab/>
        </w:r>
        <w:r w:rsidR="001712DE">
          <w:rPr>
            <w:noProof/>
            <w:webHidden/>
          </w:rPr>
          <w:fldChar w:fldCharType="begin"/>
        </w:r>
        <w:r w:rsidR="001712DE">
          <w:rPr>
            <w:noProof/>
            <w:webHidden/>
          </w:rPr>
          <w:instrText xml:space="preserve"> PAGEREF _Toc37681495 \h </w:instrText>
        </w:r>
      </w:ins>
      <w:r w:rsidR="001712DE">
        <w:rPr>
          <w:noProof/>
          <w:webHidden/>
        </w:rPr>
      </w:r>
      <w:r w:rsidR="001712DE">
        <w:rPr>
          <w:noProof/>
          <w:webHidden/>
        </w:rPr>
        <w:fldChar w:fldCharType="separate"/>
      </w:r>
      <w:ins w:id="169" w:author="Kate Hessey" w:date="2020-04-13T14:44:00Z">
        <w:r w:rsidR="001712DE">
          <w:rPr>
            <w:noProof/>
            <w:webHidden/>
          </w:rPr>
          <w:t>3</w:t>
        </w:r>
        <w:r w:rsidR="001712DE">
          <w:rPr>
            <w:noProof/>
            <w:webHidden/>
          </w:rPr>
          <w:fldChar w:fldCharType="end"/>
        </w:r>
        <w:r w:rsidR="001712DE" w:rsidRPr="005D51AB">
          <w:rPr>
            <w:rStyle w:val="Hyperlink"/>
            <w:noProof/>
          </w:rPr>
          <w:fldChar w:fldCharType="end"/>
        </w:r>
      </w:ins>
    </w:p>
    <w:p w14:paraId="6197CABC" w14:textId="37BF76DB" w:rsidR="001712DE" w:rsidRDefault="001712DE">
      <w:pPr>
        <w:pStyle w:val="TableofFigures"/>
        <w:tabs>
          <w:tab w:val="right" w:leader="dot" w:pos="9016"/>
        </w:tabs>
        <w:spacing w:line="360" w:lineRule="auto"/>
        <w:rPr>
          <w:ins w:id="170" w:author="Kate Hessey" w:date="2020-04-13T14:44:00Z"/>
          <w:rFonts w:eastAsiaTheme="minorEastAsia"/>
          <w:noProof/>
          <w:lang w:eastAsia="en-GB"/>
        </w:rPr>
        <w:pPrChange w:id="171" w:author="Kate Hessey" w:date="2020-04-15T14:11:00Z">
          <w:pPr>
            <w:pStyle w:val="TableofFigures"/>
            <w:tabs>
              <w:tab w:val="right" w:leader="dot" w:pos="9016"/>
            </w:tabs>
          </w:pPr>
        </w:pPrChange>
      </w:pPr>
      <w:ins w:id="172" w:author="Kate Hessey" w:date="2020-04-13T14:44:00Z">
        <w:r w:rsidRPr="005D51AB">
          <w:rPr>
            <w:rStyle w:val="Hyperlink"/>
            <w:noProof/>
          </w:rPr>
          <w:fldChar w:fldCharType="begin"/>
        </w:r>
        <w:r w:rsidRPr="005D51AB">
          <w:rPr>
            <w:rStyle w:val="Hyperlink"/>
            <w:noProof/>
          </w:rPr>
          <w:instrText xml:space="preserve"> </w:instrText>
        </w:r>
        <w:r>
          <w:rPr>
            <w:noProof/>
          </w:rPr>
          <w:instrText>HYPERLINK \l "_Toc37681496"</w:instrText>
        </w:r>
        <w:r w:rsidRPr="005D51AB">
          <w:rPr>
            <w:rStyle w:val="Hyperlink"/>
            <w:noProof/>
          </w:rPr>
          <w:instrText xml:space="preserve"> </w:instrText>
        </w:r>
        <w:r w:rsidRPr="005D51AB">
          <w:rPr>
            <w:rStyle w:val="Hyperlink"/>
            <w:noProof/>
          </w:rPr>
          <w:fldChar w:fldCharType="separate"/>
        </w:r>
        <w:r w:rsidRPr="005D51AB">
          <w:rPr>
            <w:rStyle w:val="Hyperlink"/>
            <w:noProof/>
          </w:rPr>
          <w:t>Figure 2: J.M.W Turner "Dido Building Carthage" (National Gallery, 2019)</w:t>
        </w:r>
        <w:r>
          <w:rPr>
            <w:noProof/>
            <w:webHidden/>
          </w:rPr>
          <w:tab/>
        </w:r>
        <w:r>
          <w:rPr>
            <w:noProof/>
            <w:webHidden/>
          </w:rPr>
          <w:fldChar w:fldCharType="begin"/>
        </w:r>
        <w:r>
          <w:rPr>
            <w:noProof/>
            <w:webHidden/>
          </w:rPr>
          <w:instrText xml:space="preserve"> PAGEREF _Toc37681496 \h </w:instrText>
        </w:r>
      </w:ins>
      <w:r>
        <w:rPr>
          <w:noProof/>
          <w:webHidden/>
        </w:rPr>
      </w:r>
      <w:r>
        <w:rPr>
          <w:noProof/>
          <w:webHidden/>
        </w:rPr>
        <w:fldChar w:fldCharType="separate"/>
      </w:r>
      <w:ins w:id="173" w:author="Kate Hessey" w:date="2020-04-13T14:44:00Z">
        <w:r>
          <w:rPr>
            <w:noProof/>
            <w:webHidden/>
          </w:rPr>
          <w:t>4</w:t>
        </w:r>
        <w:r>
          <w:rPr>
            <w:noProof/>
            <w:webHidden/>
          </w:rPr>
          <w:fldChar w:fldCharType="end"/>
        </w:r>
        <w:r w:rsidRPr="005D51AB">
          <w:rPr>
            <w:rStyle w:val="Hyperlink"/>
            <w:noProof/>
          </w:rPr>
          <w:fldChar w:fldCharType="end"/>
        </w:r>
      </w:ins>
    </w:p>
    <w:p w14:paraId="17497181" w14:textId="27E3571F" w:rsidR="001712DE" w:rsidRDefault="001712DE">
      <w:pPr>
        <w:pStyle w:val="TableofFigures"/>
        <w:tabs>
          <w:tab w:val="right" w:leader="dot" w:pos="9016"/>
        </w:tabs>
        <w:spacing w:line="360" w:lineRule="auto"/>
        <w:rPr>
          <w:ins w:id="174" w:author="Kate Hessey" w:date="2020-04-13T14:44:00Z"/>
          <w:rFonts w:eastAsiaTheme="minorEastAsia"/>
          <w:noProof/>
          <w:lang w:eastAsia="en-GB"/>
        </w:rPr>
        <w:pPrChange w:id="175" w:author="Kate Hessey" w:date="2020-04-15T14:11:00Z">
          <w:pPr>
            <w:pStyle w:val="TableofFigures"/>
            <w:tabs>
              <w:tab w:val="right" w:leader="dot" w:pos="9016"/>
            </w:tabs>
          </w:pPr>
        </w:pPrChange>
      </w:pPr>
      <w:ins w:id="176" w:author="Kate Hessey" w:date="2020-04-13T14:44:00Z">
        <w:r w:rsidRPr="005D51AB">
          <w:rPr>
            <w:rStyle w:val="Hyperlink"/>
            <w:noProof/>
          </w:rPr>
          <w:fldChar w:fldCharType="begin"/>
        </w:r>
        <w:r w:rsidRPr="005D51AB">
          <w:rPr>
            <w:rStyle w:val="Hyperlink"/>
            <w:noProof/>
          </w:rPr>
          <w:instrText xml:space="preserve"> </w:instrText>
        </w:r>
        <w:r>
          <w:rPr>
            <w:noProof/>
          </w:rPr>
          <w:instrText>HYPERLINK \l "_Toc37681497"</w:instrText>
        </w:r>
        <w:r w:rsidRPr="005D51AB">
          <w:rPr>
            <w:rStyle w:val="Hyperlink"/>
            <w:noProof/>
          </w:rPr>
          <w:instrText xml:space="preserve"> </w:instrText>
        </w:r>
        <w:r w:rsidRPr="005D51AB">
          <w:rPr>
            <w:rStyle w:val="Hyperlink"/>
            <w:noProof/>
          </w:rPr>
          <w:fldChar w:fldCharType="separate"/>
        </w:r>
        <w:r w:rsidRPr="005D51AB">
          <w:rPr>
            <w:rStyle w:val="Hyperlink"/>
            <w:noProof/>
          </w:rPr>
          <w:t>Figure 3 Martin Shakeshafft photograph of miners strike</w:t>
        </w:r>
        <w:r>
          <w:rPr>
            <w:noProof/>
            <w:webHidden/>
          </w:rPr>
          <w:tab/>
        </w:r>
        <w:r>
          <w:rPr>
            <w:noProof/>
            <w:webHidden/>
          </w:rPr>
          <w:fldChar w:fldCharType="begin"/>
        </w:r>
        <w:r>
          <w:rPr>
            <w:noProof/>
            <w:webHidden/>
          </w:rPr>
          <w:instrText xml:space="preserve"> PAGEREF _Toc37681497 \h </w:instrText>
        </w:r>
      </w:ins>
      <w:r>
        <w:rPr>
          <w:noProof/>
          <w:webHidden/>
        </w:rPr>
      </w:r>
      <w:r>
        <w:rPr>
          <w:noProof/>
          <w:webHidden/>
        </w:rPr>
        <w:fldChar w:fldCharType="separate"/>
      </w:r>
      <w:ins w:id="177" w:author="Kate Hessey" w:date="2020-04-13T14:44:00Z">
        <w:r>
          <w:rPr>
            <w:noProof/>
            <w:webHidden/>
          </w:rPr>
          <w:t>8</w:t>
        </w:r>
        <w:r>
          <w:rPr>
            <w:noProof/>
            <w:webHidden/>
          </w:rPr>
          <w:fldChar w:fldCharType="end"/>
        </w:r>
        <w:r w:rsidRPr="005D51AB">
          <w:rPr>
            <w:rStyle w:val="Hyperlink"/>
            <w:noProof/>
          </w:rPr>
          <w:fldChar w:fldCharType="end"/>
        </w:r>
      </w:ins>
    </w:p>
    <w:p w14:paraId="77942838" w14:textId="09525B3D" w:rsidR="001712DE" w:rsidRDefault="001712DE">
      <w:pPr>
        <w:pStyle w:val="TableofFigures"/>
        <w:tabs>
          <w:tab w:val="right" w:leader="dot" w:pos="9016"/>
        </w:tabs>
        <w:spacing w:line="360" w:lineRule="auto"/>
        <w:rPr>
          <w:ins w:id="178" w:author="Kate Hessey" w:date="2020-04-13T14:44:00Z"/>
          <w:rFonts w:eastAsiaTheme="minorEastAsia"/>
          <w:noProof/>
          <w:lang w:eastAsia="en-GB"/>
        </w:rPr>
        <w:pPrChange w:id="179" w:author="Kate Hessey" w:date="2020-04-15T14:11:00Z">
          <w:pPr>
            <w:pStyle w:val="TableofFigures"/>
            <w:tabs>
              <w:tab w:val="right" w:leader="dot" w:pos="9016"/>
            </w:tabs>
          </w:pPr>
        </w:pPrChange>
      </w:pPr>
      <w:ins w:id="180" w:author="Kate Hessey" w:date="2020-04-13T14:44:00Z">
        <w:r w:rsidRPr="005D51AB">
          <w:rPr>
            <w:rStyle w:val="Hyperlink"/>
            <w:noProof/>
          </w:rPr>
          <w:fldChar w:fldCharType="begin"/>
        </w:r>
        <w:r w:rsidRPr="005D51AB">
          <w:rPr>
            <w:rStyle w:val="Hyperlink"/>
            <w:noProof/>
          </w:rPr>
          <w:instrText xml:space="preserve"> </w:instrText>
        </w:r>
        <w:r>
          <w:rPr>
            <w:noProof/>
          </w:rPr>
          <w:instrText>HYPERLINK \l "_Toc37681498"</w:instrText>
        </w:r>
        <w:r w:rsidRPr="005D51AB">
          <w:rPr>
            <w:rStyle w:val="Hyperlink"/>
            <w:noProof/>
          </w:rPr>
          <w:instrText xml:space="preserve"> </w:instrText>
        </w:r>
        <w:r w:rsidRPr="005D51AB">
          <w:rPr>
            <w:rStyle w:val="Hyperlink"/>
            <w:noProof/>
          </w:rPr>
          <w:fldChar w:fldCharType="separate"/>
        </w:r>
        <w:r w:rsidRPr="005D51AB">
          <w:rPr>
            <w:rStyle w:val="Hyperlink"/>
            <w:noProof/>
          </w:rPr>
          <w:t>Figure 4: London Museums and Galleries, and accessibility index (Brook, Orien)</w:t>
        </w:r>
        <w:r>
          <w:rPr>
            <w:noProof/>
            <w:webHidden/>
          </w:rPr>
          <w:tab/>
        </w:r>
        <w:r>
          <w:rPr>
            <w:noProof/>
            <w:webHidden/>
          </w:rPr>
          <w:fldChar w:fldCharType="begin"/>
        </w:r>
        <w:r>
          <w:rPr>
            <w:noProof/>
            <w:webHidden/>
          </w:rPr>
          <w:instrText xml:space="preserve"> PAGEREF _Toc37681498 \h </w:instrText>
        </w:r>
      </w:ins>
      <w:r>
        <w:rPr>
          <w:noProof/>
          <w:webHidden/>
        </w:rPr>
      </w:r>
      <w:r>
        <w:rPr>
          <w:noProof/>
          <w:webHidden/>
        </w:rPr>
        <w:fldChar w:fldCharType="separate"/>
      </w:r>
      <w:ins w:id="181" w:author="Kate Hessey" w:date="2020-04-13T14:44:00Z">
        <w:r>
          <w:rPr>
            <w:noProof/>
            <w:webHidden/>
          </w:rPr>
          <w:t>9</w:t>
        </w:r>
        <w:r>
          <w:rPr>
            <w:noProof/>
            <w:webHidden/>
          </w:rPr>
          <w:fldChar w:fldCharType="end"/>
        </w:r>
        <w:r w:rsidRPr="005D51AB">
          <w:rPr>
            <w:rStyle w:val="Hyperlink"/>
            <w:noProof/>
          </w:rPr>
          <w:fldChar w:fldCharType="end"/>
        </w:r>
      </w:ins>
    </w:p>
    <w:p w14:paraId="09D7DBB1" w14:textId="1EC0B4E2" w:rsidR="001712DE" w:rsidRDefault="001712DE">
      <w:pPr>
        <w:pStyle w:val="TableofFigures"/>
        <w:tabs>
          <w:tab w:val="right" w:leader="dot" w:pos="9016"/>
        </w:tabs>
        <w:spacing w:line="360" w:lineRule="auto"/>
        <w:rPr>
          <w:ins w:id="182" w:author="Kate Hessey" w:date="2020-04-13T14:44:00Z"/>
          <w:rFonts w:eastAsiaTheme="minorEastAsia"/>
          <w:noProof/>
          <w:lang w:eastAsia="en-GB"/>
        </w:rPr>
        <w:pPrChange w:id="183" w:author="Kate Hessey" w:date="2020-04-15T14:11:00Z">
          <w:pPr>
            <w:pStyle w:val="TableofFigures"/>
            <w:tabs>
              <w:tab w:val="right" w:leader="dot" w:pos="9016"/>
            </w:tabs>
          </w:pPr>
        </w:pPrChange>
      </w:pPr>
      <w:ins w:id="184" w:author="Kate Hessey" w:date="2020-04-13T14:44:00Z">
        <w:r w:rsidRPr="005D51AB">
          <w:rPr>
            <w:rStyle w:val="Hyperlink"/>
            <w:noProof/>
          </w:rPr>
          <w:fldChar w:fldCharType="begin"/>
        </w:r>
        <w:r w:rsidRPr="005D51AB">
          <w:rPr>
            <w:rStyle w:val="Hyperlink"/>
            <w:noProof/>
          </w:rPr>
          <w:instrText xml:space="preserve"> </w:instrText>
        </w:r>
        <w:r>
          <w:rPr>
            <w:noProof/>
          </w:rPr>
          <w:instrText>HYPERLINK \l "_Toc37681499"</w:instrText>
        </w:r>
        <w:r w:rsidRPr="005D51AB">
          <w:rPr>
            <w:rStyle w:val="Hyperlink"/>
            <w:noProof/>
          </w:rPr>
          <w:instrText xml:space="preserve"> </w:instrText>
        </w:r>
        <w:r w:rsidRPr="005D51AB">
          <w:rPr>
            <w:rStyle w:val="Hyperlink"/>
            <w:noProof/>
          </w:rPr>
          <w:fldChar w:fldCharType="separate"/>
        </w:r>
        <w:r w:rsidRPr="005D51AB">
          <w:rPr>
            <w:rStyle w:val="Hyperlink"/>
            <w:noProof/>
          </w:rPr>
          <w:t>Figure 5: Predicted probabilities for attending museums and galleries in London (Brook, Orien)</w:t>
        </w:r>
        <w:r>
          <w:rPr>
            <w:noProof/>
            <w:webHidden/>
          </w:rPr>
          <w:tab/>
        </w:r>
        <w:r>
          <w:rPr>
            <w:noProof/>
            <w:webHidden/>
          </w:rPr>
          <w:fldChar w:fldCharType="begin"/>
        </w:r>
        <w:r>
          <w:rPr>
            <w:noProof/>
            <w:webHidden/>
          </w:rPr>
          <w:instrText xml:space="preserve"> PAGEREF _Toc37681499 \h </w:instrText>
        </w:r>
      </w:ins>
      <w:r>
        <w:rPr>
          <w:noProof/>
          <w:webHidden/>
        </w:rPr>
      </w:r>
      <w:r>
        <w:rPr>
          <w:noProof/>
          <w:webHidden/>
        </w:rPr>
        <w:fldChar w:fldCharType="separate"/>
      </w:r>
      <w:ins w:id="185" w:author="Kate Hessey" w:date="2020-04-13T14:44:00Z">
        <w:r>
          <w:rPr>
            <w:noProof/>
            <w:webHidden/>
          </w:rPr>
          <w:t>10</w:t>
        </w:r>
        <w:r>
          <w:rPr>
            <w:noProof/>
            <w:webHidden/>
          </w:rPr>
          <w:fldChar w:fldCharType="end"/>
        </w:r>
        <w:r w:rsidRPr="005D51AB">
          <w:rPr>
            <w:rStyle w:val="Hyperlink"/>
            <w:noProof/>
          </w:rPr>
          <w:fldChar w:fldCharType="end"/>
        </w:r>
      </w:ins>
    </w:p>
    <w:p w14:paraId="3913C5C8" w14:textId="290FCE6E" w:rsidR="001712DE" w:rsidRDefault="001712DE">
      <w:pPr>
        <w:pStyle w:val="TableofFigures"/>
        <w:tabs>
          <w:tab w:val="right" w:leader="dot" w:pos="9016"/>
        </w:tabs>
        <w:spacing w:line="360" w:lineRule="auto"/>
        <w:rPr>
          <w:ins w:id="186" w:author="Kate Hessey" w:date="2020-04-13T14:44:00Z"/>
          <w:rFonts w:eastAsiaTheme="minorEastAsia"/>
          <w:noProof/>
          <w:lang w:eastAsia="en-GB"/>
        </w:rPr>
        <w:pPrChange w:id="187" w:author="Kate Hessey" w:date="2020-04-15T14:11:00Z">
          <w:pPr>
            <w:pStyle w:val="TableofFigures"/>
            <w:tabs>
              <w:tab w:val="right" w:leader="dot" w:pos="9016"/>
            </w:tabs>
          </w:pPr>
        </w:pPrChange>
      </w:pPr>
      <w:ins w:id="188" w:author="Kate Hessey" w:date="2020-04-13T14:44:00Z">
        <w:r w:rsidRPr="005D51AB">
          <w:rPr>
            <w:rStyle w:val="Hyperlink"/>
            <w:noProof/>
          </w:rPr>
          <w:lastRenderedPageBreak/>
          <w:fldChar w:fldCharType="begin"/>
        </w:r>
        <w:r w:rsidRPr="005D51AB">
          <w:rPr>
            <w:rStyle w:val="Hyperlink"/>
            <w:noProof/>
          </w:rPr>
          <w:instrText xml:space="preserve"> </w:instrText>
        </w:r>
        <w:r>
          <w:rPr>
            <w:noProof/>
          </w:rPr>
          <w:instrText>HYPERLINK \l "_Toc37681500"</w:instrText>
        </w:r>
        <w:r w:rsidRPr="005D51AB">
          <w:rPr>
            <w:rStyle w:val="Hyperlink"/>
            <w:noProof/>
          </w:rPr>
          <w:instrText xml:space="preserve"> </w:instrText>
        </w:r>
        <w:r w:rsidRPr="005D51AB">
          <w:rPr>
            <w:rStyle w:val="Hyperlink"/>
            <w:noProof/>
          </w:rPr>
          <w:fldChar w:fldCharType="separate"/>
        </w:r>
        <w:r w:rsidRPr="005D51AB">
          <w:rPr>
            <w:rStyle w:val="Hyperlink"/>
            <w:noProof/>
          </w:rPr>
          <w:t>Figure 6: Logistic regression model results, attending a museum/gallery in London (Brook, Orien)</w:t>
        </w:r>
        <w:r>
          <w:rPr>
            <w:noProof/>
            <w:webHidden/>
          </w:rPr>
          <w:tab/>
        </w:r>
        <w:r>
          <w:rPr>
            <w:noProof/>
            <w:webHidden/>
          </w:rPr>
          <w:fldChar w:fldCharType="begin"/>
        </w:r>
        <w:r>
          <w:rPr>
            <w:noProof/>
            <w:webHidden/>
          </w:rPr>
          <w:instrText xml:space="preserve"> PAGEREF _Toc37681500 \h </w:instrText>
        </w:r>
      </w:ins>
      <w:r>
        <w:rPr>
          <w:noProof/>
          <w:webHidden/>
        </w:rPr>
      </w:r>
      <w:r>
        <w:rPr>
          <w:noProof/>
          <w:webHidden/>
        </w:rPr>
        <w:fldChar w:fldCharType="separate"/>
      </w:r>
      <w:ins w:id="189" w:author="Kate Hessey" w:date="2020-04-13T14:44:00Z">
        <w:r>
          <w:rPr>
            <w:noProof/>
            <w:webHidden/>
          </w:rPr>
          <w:t>11</w:t>
        </w:r>
        <w:r>
          <w:rPr>
            <w:noProof/>
            <w:webHidden/>
          </w:rPr>
          <w:fldChar w:fldCharType="end"/>
        </w:r>
        <w:r w:rsidRPr="005D51AB">
          <w:rPr>
            <w:rStyle w:val="Hyperlink"/>
            <w:noProof/>
          </w:rPr>
          <w:fldChar w:fldCharType="end"/>
        </w:r>
      </w:ins>
    </w:p>
    <w:p w14:paraId="46975123" w14:textId="2449E58D" w:rsidR="001712DE" w:rsidRDefault="001712DE">
      <w:pPr>
        <w:pStyle w:val="TableofFigures"/>
        <w:tabs>
          <w:tab w:val="right" w:leader="dot" w:pos="9016"/>
        </w:tabs>
        <w:spacing w:line="360" w:lineRule="auto"/>
        <w:rPr>
          <w:ins w:id="190" w:author="Kate Hessey" w:date="2020-04-13T14:44:00Z"/>
          <w:rFonts w:eastAsiaTheme="minorEastAsia"/>
          <w:noProof/>
          <w:lang w:eastAsia="en-GB"/>
        </w:rPr>
        <w:pPrChange w:id="191" w:author="Kate Hessey" w:date="2020-04-15T14:11:00Z">
          <w:pPr>
            <w:pStyle w:val="TableofFigures"/>
            <w:tabs>
              <w:tab w:val="right" w:leader="dot" w:pos="9016"/>
            </w:tabs>
          </w:pPr>
        </w:pPrChange>
      </w:pPr>
      <w:ins w:id="192" w:author="Kate Hessey" w:date="2020-04-13T14:44:00Z">
        <w:r w:rsidRPr="005D51AB">
          <w:rPr>
            <w:rStyle w:val="Hyperlink"/>
            <w:noProof/>
          </w:rPr>
          <w:fldChar w:fldCharType="begin"/>
        </w:r>
        <w:r w:rsidRPr="005D51AB">
          <w:rPr>
            <w:rStyle w:val="Hyperlink"/>
            <w:noProof/>
          </w:rPr>
          <w:instrText xml:space="preserve"> </w:instrText>
        </w:r>
        <w:r>
          <w:rPr>
            <w:noProof/>
          </w:rPr>
          <w:instrText>HYPERLINK \l "_Toc37681501"</w:instrText>
        </w:r>
        <w:r w:rsidRPr="005D51AB">
          <w:rPr>
            <w:rStyle w:val="Hyperlink"/>
            <w:noProof/>
          </w:rPr>
          <w:instrText xml:space="preserve"> </w:instrText>
        </w:r>
        <w:r w:rsidRPr="005D51AB">
          <w:rPr>
            <w:rStyle w:val="Hyperlink"/>
            <w:noProof/>
          </w:rPr>
          <w:fldChar w:fldCharType="separate"/>
        </w:r>
        <w:r w:rsidRPr="005D51AB">
          <w:rPr>
            <w:rStyle w:val="Hyperlink"/>
            <w:noProof/>
          </w:rPr>
          <w:t>Figure 7: GB England. Conservative 'mid-summer madness’ party by Martin Parr from ‘The Cost of Living’</w:t>
        </w:r>
        <w:r>
          <w:rPr>
            <w:noProof/>
            <w:webHidden/>
          </w:rPr>
          <w:tab/>
        </w:r>
        <w:r>
          <w:rPr>
            <w:noProof/>
            <w:webHidden/>
          </w:rPr>
          <w:fldChar w:fldCharType="begin"/>
        </w:r>
        <w:r>
          <w:rPr>
            <w:noProof/>
            <w:webHidden/>
          </w:rPr>
          <w:instrText xml:space="preserve"> PAGEREF _Toc37681501 \h </w:instrText>
        </w:r>
      </w:ins>
      <w:r>
        <w:rPr>
          <w:noProof/>
          <w:webHidden/>
        </w:rPr>
      </w:r>
      <w:r>
        <w:rPr>
          <w:noProof/>
          <w:webHidden/>
        </w:rPr>
        <w:fldChar w:fldCharType="separate"/>
      </w:r>
      <w:ins w:id="193" w:author="Kate Hessey" w:date="2020-04-13T14:44:00Z">
        <w:r>
          <w:rPr>
            <w:noProof/>
            <w:webHidden/>
          </w:rPr>
          <w:t>13</w:t>
        </w:r>
        <w:r>
          <w:rPr>
            <w:noProof/>
            <w:webHidden/>
          </w:rPr>
          <w:fldChar w:fldCharType="end"/>
        </w:r>
        <w:r w:rsidRPr="005D51AB">
          <w:rPr>
            <w:rStyle w:val="Hyperlink"/>
            <w:noProof/>
          </w:rPr>
          <w:fldChar w:fldCharType="end"/>
        </w:r>
      </w:ins>
    </w:p>
    <w:p w14:paraId="3610907F" w14:textId="65B6CEB5" w:rsidR="001712DE" w:rsidRDefault="001712DE">
      <w:pPr>
        <w:pStyle w:val="TableofFigures"/>
        <w:tabs>
          <w:tab w:val="right" w:leader="dot" w:pos="9016"/>
        </w:tabs>
        <w:spacing w:line="360" w:lineRule="auto"/>
        <w:rPr>
          <w:ins w:id="194" w:author="Kate Hessey" w:date="2020-04-13T14:44:00Z"/>
          <w:rFonts w:eastAsiaTheme="minorEastAsia"/>
          <w:noProof/>
          <w:lang w:eastAsia="en-GB"/>
        </w:rPr>
        <w:pPrChange w:id="195" w:author="Kate Hessey" w:date="2020-04-15T14:11:00Z">
          <w:pPr>
            <w:pStyle w:val="TableofFigures"/>
            <w:tabs>
              <w:tab w:val="right" w:leader="dot" w:pos="9016"/>
            </w:tabs>
          </w:pPr>
        </w:pPrChange>
      </w:pPr>
      <w:ins w:id="196" w:author="Kate Hessey" w:date="2020-04-13T14:44:00Z">
        <w:r w:rsidRPr="005D51AB">
          <w:rPr>
            <w:rStyle w:val="Hyperlink"/>
            <w:noProof/>
          </w:rPr>
          <w:fldChar w:fldCharType="begin"/>
        </w:r>
        <w:r w:rsidRPr="005D51AB">
          <w:rPr>
            <w:rStyle w:val="Hyperlink"/>
            <w:noProof/>
          </w:rPr>
          <w:instrText xml:space="preserve"> </w:instrText>
        </w:r>
        <w:r>
          <w:rPr>
            <w:noProof/>
          </w:rPr>
          <w:instrText>HYPERLINK \l "_Toc37681502"</w:instrText>
        </w:r>
        <w:r w:rsidRPr="005D51AB">
          <w:rPr>
            <w:rStyle w:val="Hyperlink"/>
            <w:noProof/>
          </w:rPr>
          <w:instrText xml:space="preserve"> </w:instrText>
        </w:r>
        <w:r w:rsidRPr="005D51AB">
          <w:rPr>
            <w:rStyle w:val="Hyperlink"/>
            <w:noProof/>
          </w:rPr>
          <w:fldChar w:fldCharType="separate"/>
        </w:r>
        <w:r w:rsidRPr="005D51AB">
          <w:rPr>
            <w:rStyle w:val="Hyperlink"/>
            <w:noProof/>
          </w:rPr>
          <w:t>Figure 8: Profile of Liv Wynter ()</w:t>
        </w:r>
        <w:r>
          <w:rPr>
            <w:noProof/>
            <w:webHidden/>
          </w:rPr>
          <w:tab/>
        </w:r>
        <w:r>
          <w:rPr>
            <w:noProof/>
            <w:webHidden/>
          </w:rPr>
          <w:fldChar w:fldCharType="begin"/>
        </w:r>
        <w:r>
          <w:rPr>
            <w:noProof/>
            <w:webHidden/>
          </w:rPr>
          <w:instrText xml:space="preserve"> PAGEREF _Toc37681502 \h </w:instrText>
        </w:r>
      </w:ins>
      <w:r>
        <w:rPr>
          <w:noProof/>
          <w:webHidden/>
        </w:rPr>
      </w:r>
      <w:r>
        <w:rPr>
          <w:noProof/>
          <w:webHidden/>
        </w:rPr>
        <w:fldChar w:fldCharType="separate"/>
      </w:r>
      <w:ins w:id="197" w:author="Kate Hessey" w:date="2020-04-13T14:44:00Z">
        <w:r>
          <w:rPr>
            <w:noProof/>
            <w:webHidden/>
          </w:rPr>
          <w:t>15</w:t>
        </w:r>
        <w:r>
          <w:rPr>
            <w:noProof/>
            <w:webHidden/>
          </w:rPr>
          <w:fldChar w:fldCharType="end"/>
        </w:r>
        <w:r w:rsidRPr="005D51AB">
          <w:rPr>
            <w:rStyle w:val="Hyperlink"/>
            <w:noProof/>
          </w:rPr>
          <w:fldChar w:fldCharType="end"/>
        </w:r>
      </w:ins>
    </w:p>
    <w:p w14:paraId="34841761" w14:textId="7AECC23A" w:rsidR="001712DE" w:rsidRDefault="001712DE">
      <w:pPr>
        <w:pStyle w:val="TableofFigures"/>
        <w:tabs>
          <w:tab w:val="right" w:leader="dot" w:pos="9016"/>
        </w:tabs>
        <w:spacing w:line="360" w:lineRule="auto"/>
        <w:rPr>
          <w:ins w:id="198" w:author="Kate Hessey" w:date="2020-04-13T14:44:00Z"/>
          <w:rFonts w:eastAsiaTheme="minorEastAsia"/>
          <w:noProof/>
          <w:lang w:eastAsia="en-GB"/>
        </w:rPr>
        <w:pPrChange w:id="199" w:author="Kate Hessey" w:date="2020-04-15T14:11:00Z">
          <w:pPr>
            <w:pStyle w:val="TableofFigures"/>
            <w:tabs>
              <w:tab w:val="right" w:leader="dot" w:pos="9016"/>
            </w:tabs>
          </w:pPr>
        </w:pPrChange>
      </w:pPr>
      <w:ins w:id="200" w:author="Kate Hessey" w:date="2020-04-13T14:44:00Z">
        <w:r w:rsidRPr="005D51AB">
          <w:rPr>
            <w:rStyle w:val="Hyperlink"/>
            <w:noProof/>
          </w:rPr>
          <w:fldChar w:fldCharType="begin"/>
        </w:r>
        <w:r w:rsidRPr="005D51AB">
          <w:rPr>
            <w:rStyle w:val="Hyperlink"/>
            <w:noProof/>
          </w:rPr>
          <w:instrText xml:space="preserve"> </w:instrText>
        </w:r>
        <w:r>
          <w:rPr>
            <w:noProof/>
          </w:rPr>
          <w:instrText>HYPERLINK \l "_Toc37681503"</w:instrText>
        </w:r>
        <w:r w:rsidRPr="005D51AB">
          <w:rPr>
            <w:rStyle w:val="Hyperlink"/>
            <w:noProof/>
          </w:rPr>
          <w:instrText xml:space="preserve"> </w:instrText>
        </w:r>
        <w:r w:rsidRPr="005D51AB">
          <w:rPr>
            <w:rStyle w:val="Hyperlink"/>
            <w:noProof/>
          </w:rPr>
          <w:fldChar w:fldCharType="separate"/>
        </w:r>
        <w:r w:rsidRPr="005D51AB">
          <w:rPr>
            <w:rStyle w:val="Hyperlink"/>
            <w:noProof/>
          </w:rPr>
          <w:t>Figure 9: Profile of Nan Goldin ()</w:t>
        </w:r>
        <w:r>
          <w:rPr>
            <w:noProof/>
            <w:webHidden/>
          </w:rPr>
          <w:tab/>
        </w:r>
        <w:r>
          <w:rPr>
            <w:noProof/>
            <w:webHidden/>
          </w:rPr>
          <w:fldChar w:fldCharType="begin"/>
        </w:r>
        <w:r>
          <w:rPr>
            <w:noProof/>
            <w:webHidden/>
          </w:rPr>
          <w:instrText xml:space="preserve"> PAGEREF _Toc37681503 \h </w:instrText>
        </w:r>
      </w:ins>
      <w:r>
        <w:rPr>
          <w:noProof/>
          <w:webHidden/>
        </w:rPr>
      </w:r>
      <w:r>
        <w:rPr>
          <w:noProof/>
          <w:webHidden/>
        </w:rPr>
        <w:fldChar w:fldCharType="separate"/>
      </w:r>
      <w:ins w:id="201" w:author="Kate Hessey" w:date="2020-04-13T14:44:00Z">
        <w:r>
          <w:rPr>
            <w:noProof/>
            <w:webHidden/>
          </w:rPr>
          <w:t>16</w:t>
        </w:r>
        <w:r>
          <w:rPr>
            <w:noProof/>
            <w:webHidden/>
          </w:rPr>
          <w:fldChar w:fldCharType="end"/>
        </w:r>
        <w:r w:rsidRPr="005D51AB">
          <w:rPr>
            <w:rStyle w:val="Hyperlink"/>
            <w:noProof/>
          </w:rPr>
          <w:fldChar w:fldCharType="end"/>
        </w:r>
      </w:ins>
    </w:p>
    <w:p w14:paraId="2D435D4C" w14:textId="4A81A367" w:rsidR="001712DE" w:rsidDel="001712DE" w:rsidRDefault="001712DE">
      <w:pPr>
        <w:pStyle w:val="TableofFigures"/>
        <w:tabs>
          <w:tab w:val="right" w:leader="dot" w:pos="9016"/>
        </w:tabs>
        <w:spacing w:line="360" w:lineRule="auto"/>
        <w:rPr>
          <w:del w:id="202" w:author="Kate Hessey" w:date="2020-04-13T14:44:00Z"/>
          <w:noProof/>
        </w:rPr>
      </w:pPr>
    </w:p>
    <w:p w14:paraId="36968DF1" w14:textId="0589C64F" w:rsidR="009F275A" w:rsidDel="001712DE" w:rsidRDefault="009F275A">
      <w:pPr>
        <w:pStyle w:val="TableofFigures"/>
        <w:tabs>
          <w:tab w:val="right" w:leader="dot" w:pos="9016"/>
        </w:tabs>
        <w:spacing w:line="360" w:lineRule="auto"/>
        <w:rPr>
          <w:del w:id="203" w:author="Kate Hessey" w:date="2020-04-13T14:44:00Z"/>
          <w:rFonts w:eastAsiaTheme="minorEastAsia"/>
          <w:noProof/>
          <w:lang w:eastAsia="en-GB"/>
        </w:rPr>
      </w:pPr>
      <w:del w:id="204" w:author="Kate Hessey" w:date="2020-04-13T14:44:00Z">
        <w:r w:rsidRPr="001712DE" w:rsidDel="001712DE">
          <w:rPr>
            <w:rStyle w:val="Hyperlink"/>
            <w:noProof/>
          </w:rPr>
          <w:delText>Figure 1: “The Gallery of Cardinal Silvio Valenti-Gonzaga in Rome” - Giovanni Paolo Panini, (1691-1765)</w:delText>
        </w:r>
        <w:r w:rsidDel="001712DE">
          <w:rPr>
            <w:noProof/>
            <w:webHidden/>
          </w:rPr>
          <w:tab/>
          <w:delText>4</w:delText>
        </w:r>
      </w:del>
    </w:p>
    <w:p w14:paraId="48D01531" w14:textId="4E4ABF14" w:rsidR="009F275A" w:rsidDel="001712DE" w:rsidRDefault="009F275A">
      <w:pPr>
        <w:pStyle w:val="TableofFigures"/>
        <w:tabs>
          <w:tab w:val="right" w:leader="dot" w:pos="9016"/>
        </w:tabs>
        <w:spacing w:line="360" w:lineRule="auto"/>
        <w:rPr>
          <w:del w:id="205" w:author="Kate Hessey" w:date="2020-04-13T14:44:00Z"/>
          <w:rFonts w:eastAsiaTheme="minorEastAsia"/>
          <w:noProof/>
          <w:lang w:eastAsia="en-GB"/>
        </w:rPr>
      </w:pPr>
      <w:del w:id="206" w:author="Kate Hessey" w:date="2020-04-13T14:44:00Z">
        <w:r w:rsidRPr="001712DE" w:rsidDel="001712DE">
          <w:rPr>
            <w:rStyle w:val="Hyperlink"/>
            <w:noProof/>
          </w:rPr>
          <w:delText>Figure 2: J.M.W Turner "Dido Building Carthage" (National Gallery, 2019)</w:delText>
        </w:r>
        <w:r w:rsidDel="001712DE">
          <w:rPr>
            <w:noProof/>
            <w:webHidden/>
          </w:rPr>
          <w:tab/>
          <w:delText>5</w:delText>
        </w:r>
      </w:del>
    </w:p>
    <w:p w14:paraId="71C9CCF1" w14:textId="18B2CBDE" w:rsidR="009F275A" w:rsidDel="001712DE" w:rsidRDefault="009F275A">
      <w:pPr>
        <w:pStyle w:val="TableofFigures"/>
        <w:tabs>
          <w:tab w:val="right" w:leader="dot" w:pos="9016"/>
        </w:tabs>
        <w:spacing w:line="360" w:lineRule="auto"/>
        <w:rPr>
          <w:del w:id="207" w:author="Kate Hessey" w:date="2020-04-13T14:44:00Z"/>
          <w:rFonts w:eastAsiaTheme="minorEastAsia"/>
          <w:noProof/>
          <w:lang w:eastAsia="en-GB"/>
        </w:rPr>
      </w:pPr>
      <w:del w:id="208" w:author="Kate Hessey" w:date="2020-04-13T14:44:00Z">
        <w:r w:rsidRPr="001712DE" w:rsidDel="001712DE">
          <w:rPr>
            <w:rStyle w:val="Hyperlink"/>
            <w:noProof/>
          </w:rPr>
          <w:delText>Figure 3 Martin Shakeshafft photograph of miners strike</w:delText>
        </w:r>
        <w:r w:rsidDel="001712DE">
          <w:rPr>
            <w:noProof/>
            <w:webHidden/>
          </w:rPr>
          <w:tab/>
          <w:delText>8</w:delText>
        </w:r>
      </w:del>
    </w:p>
    <w:p w14:paraId="65C83914" w14:textId="70D906B4" w:rsidR="009F275A" w:rsidDel="001712DE" w:rsidRDefault="009F275A">
      <w:pPr>
        <w:pStyle w:val="TableofFigures"/>
        <w:tabs>
          <w:tab w:val="right" w:leader="dot" w:pos="9016"/>
        </w:tabs>
        <w:spacing w:line="360" w:lineRule="auto"/>
        <w:rPr>
          <w:del w:id="209" w:author="Kate Hessey" w:date="2020-04-13T14:44:00Z"/>
          <w:rFonts w:eastAsiaTheme="minorEastAsia"/>
          <w:noProof/>
          <w:lang w:eastAsia="en-GB"/>
        </w:rPr>
      </w:pPr>
      <w:del w:id="210" w:author="Kate Hessey" w:date="2020-04-13T14:44:00Z">
        <w:r w:rsidRPr="001712DE" w:rsidDel="001712DE">
          <w:rPr>
            <w:rStyle w:val="Hyperlink"/>
            <w:noProof/>
          </w:rPr>
          <w:delText>Figure 4: London Museums and Galleries, and accessibility index (Brook, Orien)</w:delText>
        </w:r>
        <w:r w:rsidDel="001712DE">
          <w:rPr>
            <w:noProof/>
            <w:webHidden/>
          </w:rPr>
          <w:tab/>
          <w:delText>9</w:delText>
        </w:r>
      </w:del>
    </w:p>
    <w:p w14:paraId="4D429419" w14:textId="3B210313" w:rsidR="009F275A" w:rsidDel="001712DE" w:rsidRDefault="009F275A">
      <w:pPr>
        <w:pStyle w:val="TableofFigures"/>
        <w:tabs>
          <w:tab w:val="right" w:leader="dot" w:pos="9016"/>
        </w:tabs>
        <w:spacing w:line="360" w:lineRule="auto"/>
        <w:rPr>
          <w:del w:id="211" w:author="Kate Hessey" w:date="2020-04-13T14:44:00Z"/>
          <w:rFonts w:eastAsiaTheme="minorEastAsia"/>
          <w:noProof/>
          <w:lang w:eastAsia="en-GB"/>
        </w:rPr>
      </w:pPr>
      <w:del w:id="212" w:author="Kate Hessey" w:date="2020-04-13T14:44:00Z">
        <w:r w:rsidRPr="001712DE" w:rsidDel="001712DE">
          <w:rPr>
            <w:rStyle w:val="Hyperlink"/>
            <w:noProof/>
          </w:rPr>
          <w:delText>Figure 5: Predicted probabilities for attending museums and galleries in London (Brook, Orien)</w:delText>
        </w:r>
        <w:r w:rsidDel="001712DE">
          <w:rPr>
            <w:noProof/>
            <w:webHidden/>
          </w:rPr>
          <w:tab/>
          <w:delText>10</w:delText>
        </w:r>
      </w:del>
    </w:p>
    <w:p w14:paraId="0E386923" w14:textId="5AB0EC6E" w:rsidR="009F275A" w:rsidDel="001712DE" w:rsidRDefault="009F275A">
      <w:pPr>
        <w:pStyle w:val="TableofFigures"/>
        <w:tabs>
          <w:tab w:val="right" w:leader="dot" w:pos="9016"/>
        </w:tabs>
        <w:spacing w:line="360" w:lineRule="auto"/>
        <w:rPr>
          <w:del w:id="213" w:author="Kate Hessey" w:date="2020-04-13T14:44:00Z"/>
          <w:rFonts w:eastAsiaTheme="minorEastAsia"/>
          <w:noProof/>
          <w:lang w:eastAsia="en-GB"/>
        </w:rPr>
      </w:pPr>
      <w:del w:id="214" w:author="Kate Hessey" w:date="2020-04-13T14:44:00Z">
        <w:r w:rsidRPr="001712DE" w:rsidDel="001712DE">
          <w:rPr>
            <w:rStyle w:val="Hyperlink"/>
            <w:noProof/>
          </w:rPr>
          <w:delText>Figure 6: Logistic regression model results, attending a museum/gallery in London (Brook, Orien)</w:delText>
        </w:r>
        <w:r w:rsidDel="001712DE">
          <w:rPr>
            <w:noProof/>
            <w:webHidden/>
          </w:rPr>
          <w:tab/>
          <w:delText>11</w:delText>
        </w:r>
      </w:del>
    </w:p>
    <w:p w14:paraId="25262654" w14:textId="0B1940AE" w:rsidR="009F275A" w:rsidDel="001712DE" w:rsidRDefault="009F275A">
      <w:pPr>
        <w:pStyle w:val="TableofFigures"/>
        <w:tabs>
          <w:tab w:val="right" w:leader="dot" w:pos="9016"/>
        </w:tabs>
        <w:spacing w:line="360" w:lineRule="auto"/>
        <w:rPr>
          <w:del w:id="215" w:author="Kate Hessey" w:date="2020-04-13T14:44:00Z"/>
          <w:rFonts w:eastAsiaTheme="minorEastAsia"/>
          <w:noProof/>
          <w:lang w:eastAsia="en-GB"/>
        </w:rPr>
      </w:pPr>
      <w:del w:id="216" w:author="Kate Hessey" w:date="2020-04-13T14:44:00Z">
        <w:r w:rsidRPr="001712DE" w:rsidDel="001712DE">
          <w:rPr>
            <w:rStyle w:val="Hyperlink"/>
            <w:noProof/>
          </w:rPr>
          <w:delText>Figure 7: Profile of Liv Wynter ()</w:delText>
        </w:r>
        <w:r w:rsidDel="001712DE">
          <w:rPr>
            <w:noProof/>
            <w:webHidden/>
          </w:rPr>
          <w:tab/>
          <w:delText>14</w:delText>
        </w:r>
      </w:del>
    </w:p>
    <w:p w14:paraId="43992A59" w14:textId="359E77D4" w:rsidR="009F275A" w:rsidDel="001712DE" w:rsidRDefault="009F275A">
      <w:pPr>
        <w:pStyle w:val="TableofFigures"/>
        <w:tabs>
          <w:tab w:val="right" w:leader="dot" w:pos="9016"/>
        </w:tabs>
        <w:spacing w:line="360" w:lineRule="auto"/>
        <w:rPr>
          <w:del w:id="217" w:author="Kate Hessey" w:date="2020-04-13T14:44:00Z"/>
          <w:rFonts w:eastAsiaTheme="minorEastAsia"/>
          <w:noProof/>
          <w:lang w:eastAsia="en-GB"/>
        </w:rPr>
      </w:pPr>
      <w:del w:id="218" w:author="Kate Hessey" w:date="2020-04-13T14:44:00Z">
        <w:r w:rsidRPr="001712DE" w:rsidDel="001712DE">
          <w:rPr>
            <w:rStyle w:val="Hyperlink"/>
            <w:noProof/>
          </w:rPr>
          <w:delText>Figure 8: Profile of Nan Goldin ()</w:delText>
        </w:r>
        <w:r w:rsidDel="001712DE">
          <w:rPr>
            <w:noProof/>
            <w:webHidden/>
          </w:rPr>
          <w:tab/>
          <w:delText>15</w:delText>
        </w:r>
      </w:del>
    </w:p>
    <w:p w14:paraId="1080C1C6" w14:textId="65FA7D42" w:rsidR="009F275A" w:rsidDel="009F275A" w:rsidRDefault="009F275A">
      <w:pPr>
        <w:pStyle w:val="TableofFigures"/>
        <w:tabs>
          <w:tab w:val="right" w:leader="dot" w:pos="9016"/>
        </w:tabs>
        <w:spacing w:line="360" w:lineRule="auto"/>
        <w:rPr>
          <w:del w:id="219" w:author="Kate Hessey" w:date="2020-04-11T17:43:00Z"/>
          <w:noProof/>
        </w:rPr>
      </w:pPr>
    </w:p>
    <w:p w14:paraId="1E313889" w14:textId="735B4C08" w:rsidR="00E368CC" w:rsidRDefault="009F275A">
      <w:pPr>
        <w:pStyle w:val="TableofFigures"/>
        <w:tabs>
          <w:tab w:val="right" w:leader="dot" w:pos="9016"/>
        </w:tabs>
        <w:spacing w:line="360" w:lineRule="auto"/>
        <w:rPr>
          <w:i/>
          <w:u w:val="single"/>
        </w:rPr>
        <w:pPrChange w:id="220" w:author="Kate Hessey" w:date="2020-04-15T14:11:00Z">
          <w:pPr>
            <w:jc w:val="center"/>
          </w:pPr>
        </w:pPrChange>
      </w:pPr>
      <w:r>
        <w:rPr>
          <w:i/>
          <w:u w:val="single"/>
        </w:rPr>
        <w:fldChar w:fldCharType="end"/>
      </w:r>
    </w:p>
    <w:p w14:paraId="3A490E24" w14:textId="77777777" w:rsidR="00E368CC" w:rsidRDefault="00E368CC">
      <w:pPr>
        <w:spacing w:line="360" w:lineRule="auto"/>
        <w:jc w:val="center"/>
        <w:rPr>
          <w:i/>
          <w:u w:val="single"/>
        </w:rPr>
        <w:pPrChange w:id="221" w:author="Kate Hessey" w:date="2020-04-15T14:11:00Z">
          <w:pPr>
            <w:jc w:val="center"/>
          </w:pPr>
        </w:pPrChange>
      </w:pPr>
    </w:p>
    <w:p w14:paraId="4BF2BED1" w14:textId="77777777" w:rsidR="00E368CC" w:rsidRDefault="00E368CC">
      <w:pPr>
        <w:spacing w:line="360" w:lineRule="auto"/>
        <w:jc w:val="center"/>
        <w:rPr>
          <w:i/>
          <w:u w:val="single"/>
        </w:rPr>
        <w:pPrChange w:id="222" w:author="Kate Hessey" w:date="2020-04-15T14:11:00Z">
          <w:pPr>
            <w:jc w:val="center"/>
          </w:pPr>
        </w:pPrChange>
      </w:pPr>
    </w:p>
    <w:p w14:paraId="2371F27F" w14:textId="77777777" w:rsidR="00E368CC" w:rsidRDefault="00E368CC">
      <w:pPr>
        <w:spacing w:line="360" w:lineRule="auto"/>
        <w:jc w:val="center"/>
        <w:rPr>
          <w:i/>
          <w:u w:val="single"/>
        </w:rPr>
        <w:pPrChange w:id="223" w:author="Kate Hessey" w:date="2020-04-15T14:11:00Z">
          <w:pPr>
            <w:jc w:val="center"/>
          </w:pPr>
        </w:pPrChange>
      </w:pPr>
    </w:p>
    <w:p w14:paraId="30A1E646" w14:textId="77777777" w:rsidR="00E368CC" w:rsidRDefault="00E368CC">
      <w:pPr>
        <w:spacing w:line="360" w:lineRule="auto"/>
        <w:jc w:val="center"/>
        <w:rPr>
          <w:i/>
          <w:u w:val="single"/>
        </w:rPr>
        <w:pPrChange w:id="224" w:author="Kate Hessey" w:date="2020-04-15T14:11:00Z">
          <w:pPr>
            <w:jc w:val="center"/>
          </w:pPr>
        </w:pPrChange>
      </w:pPr>
    </w:p>
    <w:p w14:paraId="36D7F73A" w14:textId="77777777" w:rsidR="00E368CC" w:rsidDel="000F7D08" w:rsidRDefault="00E368CC">
      <w:pPr>
        <w:spacing w:line="360" w:lineRule="auto"/>
        <w:jc w:val="center"/>
        <w:rPr>
          <w:del w:id="225" w:author="Kate Hessey" w:date="2020-04-12T11:23:00Z"/>
          <w:i/>
          <w:u w:val="single"/>
        </w:rPr>
        <w:pPrChange w:id="226" w:author="Kate Hessey" w:date="2020-04-15T14:11:00Z">
          <w:pPr>
            <w:jc w:val="center"/>
          </w:pPr>
        </w:pPrChange>
      </w:pPr>
    </w:p>
    <w:p w14:paraId="6B6E2FB7" w14:textId="77777777" w:rsidR="00E368CC" w:rsidDel="000F7D08" w:rsidRDefault="00E368CC">
      <w:pPr>
        <w:spacing w:line="360" w:lineRule="auto"/>
        <w:jc w:val="center"/>
        <w:rPr>
          <w:del w:id="227" w:author="Kate Hessey" w:date="2020-04-12T11:23:00Z"/>
          <w:i/>
          <w:u w:val="single"/>
        </w:rPr>
        <w:pPrChange w:id="228" w:author="Kate Hessey" w:date="2020-04-15T14:11:00Z">
          <w:pPr>
            <w:jc w:val="center"/>
          </w:pPr>
        </w:pPrChange>
      </w:pPr>
    </w:p>
    <w:p w14:paraId="39904B4A" w14:textId="77777777" w:rsidR="00E368CC" w:rsidDel="000F7D08" w:rsidRDefault="00E368CC">
      <w:pPr>
        <w:spacing w:line="360" w:lineRule="auto"/>
        <w:jc w:val="center"/>
        <w:rPr>
          <w:del w:id="229" w:author="Kate Hessey" w:date="2020-04-12T11:23:00Z"/>
          <w:i/>
          <w:u w:val="single"/>
        </w:rPr>
        <w:pPrChange w:id="230" w:author="Kate Hessey" w:date="2020-04-15T14:11:00Z">
          <w:pPr>
            <w:jc w:val="center"/>
          </w:pPr>
        </w:pPrChange>
      </w:pPr>
    </w:p>
    <w:p w14:paraId="307D8E5C" w14:textId="77777777" w:rsidR="00E368CC" w:rsidDel="000F7D08" w:rsidRDefault="00E368CC">
      <w:pPr>
        <w:spacing w:line="360" w:lineRule="auto"/>
        <w:jc w:val="center"/>
        <w:rPr>
          <w:del w:id="231" w:author="Kate Hessey" w:date="2020-04-12T11:23:00Z"/>
          <w:i/>
          <w:u w:val="single"/>
        </w:rPr>
        <w:pPrChange w:id="232" w:author="Kate Hessey" w:date="2020-04-15T14:11:00Z">
          <w:pPr>
            <w:jc w:val="center"/>
          </w:pPr>
        </w:pPrChange>
      </w:pPr>
    </w:p>
    <w:p w14:paraId="1EF60A4A" w14:textId="77777777" w:rsidR="00E368CC" w:rsidDel="000F7D08" w:rsidRDefault="00E368CC">
      <w:pPr>
        <w:spacing w:line="360" w:lineRule="auto"/>
        <w:jc w:val="center"/>
        <w:rPr>
          <w:del w:id="233" w:author="Kate Hessey" w:date="2020-04-12T11:23:00Z"/>
          <w:i/>
          <w:u w:val="single"/>
        </w:rPr>
        <w:pPrChange w:id="234" w:author="Kate Hessey" w:date="2020-04-15T14:11:00Z">
          <w:pPr>
            <w:jc w:val="center"/>
          </w:pPr>
        </w:pPrChange>
      </w:pPr>
    </w:p>
    <w:p w14:paraId="679AFC73" w14:textId="77777777" w:rsidR="00E368CC" w:rsidDel="000F7D08" w:rsidRDefault="00E368CC">
      <w:pPr>
        <w:spacing w:line="360" w:lineRule="auto"/>
        <w:jc w:val="center"/>
        <w:rPr>
          <w:del w:id="235" w:author="Kate Hessey" w:date="2020-04-12T11:23:00Z"/>
          <w:i/>
          <w:u w:val="single"/>
        </w:rPr>
        <w:pPrChange w:id="236" w:author="Kate Hessey" w:date="2020-04-15T14:11:00Z">
          <w:pPr>
            <w:jc w:val="center"/>
          </w:pPr>
        </w:pPrChange>
      </w:pPr>
    </w:p>
    <w:p w14:paraId="39DCC32B" w14:textId="77777777" w:rsidR="00E368CC" w:rsidDel="000F7D08" w:rsidRDefault="00E368CC">
      <w:pPr>
        <w:spacing w:line="360" w:lineRule="auto"/>
        <w:jc w:val="center"/>
        <w:rPr>
          <w:del w:id="237" w:author="Kate Hessey" w:date="2020-04-12T11:23:00Z"/>
          <w:i/>
          <w:u w:val="single"/>
        </w:rPr>
        <w:pPrChange w:id="238" w:author="Kate Hessey" w:date="2020-04-15T14:11:00Z">
          <w:pPr>
            <w:jc w:val="center"/>
          </w:pPr>
        </w:pPrChange>
      </w:pPr>
    </w:p>
    <w:p w14:paraId="33F6ACE8" w14:textId="77777777" w:rsidR="00E368CC" w:rsidDel="000F7D08" w:rsidRDefault="00E368CC">
      <w:pPr>
        <w:spacing w:line="360" w:lineRule="auto"/>
        <w:jc w:val="center"/>
        <w:rPr>
          <w:del w:id="239" w:author="Kate Hessey" w:date="2020-04-12T11:23:00Z"/>
          <w:i/>
          <w:u w:val="single"/>
        </w:rPr>
        <w:pPrChange w:id="240" w:author="Kate Hessey" w:date="2020-04-15T14:11:00Z">
          <w:pPr>
            <w:jc w:val="center"/>
          </w:pPr>
        </w:pPrChange>
      </w:pPr>
    </w:p>
    <w:p w14:paraId="461F9B1D" w14:textId="77777777" w:rsidR="00E368CC" w:rsidDel="000F7D08" w:rsidRDefault="00E368CC">
      <w:pPr>
        <w:spacing w:line="360" w:lineRule="auto"/>
        <w:jc w:val="center"/>
        <w:rPr>
          <w:del w:id="241" w:author="Kate Hessey" w:date="2020-04-12T11:23:00Z"/>
          <w:i/>
          <w:u w:val="single"/>
        </w:rPr>
        <w:pPrChange w:id="242" w:author="Kate Hessey" w:date="2020-04-15T14:11:00Z">
          <w:pPr>
            <w:jc w:val="center"/>
          </w:pPr>
        </w:pPrChange>
      </w:pPr>
    </w:p>
    <w:p w14:paraId="051D6789" w14:textId="77777777" w:rsidR="00E368CC" w:rsidDel="000F7D08" w:rsidRDefault="00E368CC">
      <w:pPr>
        <w:spacing w:line="360" w:lineRule="auto"/>
        <w:jc w:val="center"/>
        <w:rPr>
          <w:del w:id="243" w:author="Kate Hessey" w:date="2020-04-12T11:23:00Z"/>
          <w:i/>
          <w:u w:val="single"/>
        </w:rPr>
        <w:pPrChange w:id="244" w:author="Kate Hessey" w:date="2020-04-15T14:11:00Z">
          <w:pPr>
            <w:jc w:val="center"/>
          </w:pPr>
        </w:pPrChange>
      </w:pPr>
    </w:p>
    <w:p w14:paraId="787B8000" w14:textId="77777777" w:rsidR="00E368CC" w:rsidDel="000F7D08" w:rsidRDefault="00E368CC">
      <w:pPr>
        <w:spacing w:line="360" w:lineRule="auto"/>
        <w:jc w:val="center"/>
        <w:rPr>
          <w:del w:id="245" w:author="Kate Hessey" w:date="2020-04-12T11:23:00Z"/>
          <w:i/>
          <w:u w:val="single"/>
        </w:rPr>
        <w:pPrChange w:id="246" w:author="Kate Hessey" w:date="2020-04-15T14:11:00Z">
          <w:pPr>
            <w:jc w:val="center"/>
          </w:pPr>
        </w:pPrChange>
      </w:pPr>
    </w:p>
    <w:p w14:paraId="24A3CCDD" w14:textId="77777777" w:rsidR="00E368CC" w:rsidDel="000F7D08" w:rsidRDefault="00E368CC">
      <w:pPr>
        <w:spacing w:line="360" w:lineRule="auto"/>
        <w:jc w:val="center"/>
        <w:rPr>
          <w:del w:id="247" w:author="Kate Hessey" w:date="2020-04-12T11:23:00Z"/>
          <w:i/>
          <w:u w:val="single"/>
        </w:rPr>
        <w:pPrChange w:id="248" w:author="Kate Hessey" w:date="2020-04-15T14:11:00Z">
          <w:pPr>
            <w:jc w:val="center"/>
          </w:pPr>
        </w:pPrChange>
      </w:pPr>
    </w:p>
    <w:p w14:paraId="2E6AFF3F" w14:textId="77777777" w:rsidR="00E368CC" w:rsidDel="000F7D08" w:rsidRDefault="00E368CC">
      <w:pPr>
        <w:spacing w:line="360" w:lineRule="auto"/>
        <w:jc w:val="center"/>
        <w:rPr>
          <w:del w:id="249" w:author="Kate Hessey" w:date="2020-04-12T11:23:00Z"/>
          <w:i/>
          <w:u w:val="single"/>
        </w:rPr>
        <w:pPrChange w:id="250" w:author="Kate Hessey" w:date="2020-04-15T14:11:00Z">
          <w:pPr>
            <w:jc w:val="center"/>
          </w:pPr>
        </w:pPrChange>
      </w:pPr>
    </w:p>
    <w:p w14:paraId="6F4F8F19" w14:textId="77777777" w:rsidR="00E368CC" w:rsidDel="000F7D08" w:rsidRDefault="00E368CC">
      <w:pPr>
        <w:spacing w:line="360" w:lineRule="auto"/>
        <w:jc w:val="center"/>
        <w:rPr>
          <w:del w:id="251" w:author="Kate Hessey" w:date="2020-04-12T11:23:00Z"/>
          <w:i/>
          <w:u w:val="single"/>
        </w:rPr>
        <w:pPrChange w:id="252" w:author="Kate Hessey" w:date="2020-04-15T14:11:00Z">
          <w:pPr>
            <w:jc w:val="center"/>
          </w:pPr>
        </w:pPrChange>
      </w:pPr>
    </w:p>
    <w:p w14:paraId="3D49E672" w14:textId="77777777" w:rsidR="00E368CC" w:rsidDel="000F7D08" w:rsidRDefault="00E368CC">
      <w:pPr>
        <w:spacing w:line="360" w:lineRule="auto"/>
        <w:jc w:val="center"/>
        <w:rPr>
          <w:del w:id="253" w:author="Kate Hessey" w:date="2020-04-12T11:23:00Z"/>
          <w:i/>
          <w:u w:val="single"/>
        </w:rPr>
        <w:pPrChange w:id="254" w:author="Kate Hessey" w:date="2020-04-15T14:11:00Z">
          <w:pPr>
            <w:jc w:val="center"/>
          </w:pPr>
        </w:pPrChange>
      </w:pPr>
    </w:p>
    <w:p w14:paraId="661A3501" w14:textId="4C2DCCFE" w:rsidR="00E368CC" w:rsidDel="000F7D08" w:rsidRDefault="00E368CC">
      <w:pPr>
        <w:spacing w:line="360" w:lineRule="auto"/>
        <w:jc w:val="center"/>
        <w:rPr>
          <w:del w:id="255" w:author="Kate Hessey" w:date="2020-04-12T11:23:00Z"/>
          <w:i/>
          <w:u w:val="single"/>
        </w:rPr>
        <w:pPrChange w:id="256" w:author="Kate Hessey" w:date="2020-04-15T14:11:00Z">
          <w:pPr>
            <w:jc w:val="center"/>
          </w:pPr>
        </w:pPrChange>
      </w:pPr>
    </w:p>
    <w:p w14:paraId="72DC4182" w14:textId="11EB1B3F" w:rsidR="00CB49C3" w:rsidRPr="00D70B2C" w:rsidDel="000F7D08" w:rsidRDefault="000C18F2">
      <w:pPr>
        <w:spacing w:line="360" w:lineRule="auto"/>
        <w:jc w:val="center"/>
        <w:rPr>
          <w:del w:id="257" w:author="Kate Hessey" w:date="2020-04-12T11:23:00Z"/>
          <w:i/>
          <w:u w:val="single"/>
        </w:rPr>
        <w:pPrChange w:id="258" w:author="Kate Hessey" w:date="2020-04-15T14:11:00Z">
          <w:pPr>
            <w:jc w:val="center"/>
          </w:pPr>
        </w:pPrChange>
      </w:pPr>
      <w:bookmarkStart w:id="259" w:name="_Hlk37418336"/>
      <w:del w:id="260" w:author="Kate Hessey" w:date="2020-04-12T11:23:00Z">
        <w:r w:rsidDel="000F7D08">
          <w:rPr>
            <w:i/>
            <w:u w:val="single"/>
          </w:rPr>
          <w:delText xml:space="preserve"> </w:delText>
        </w:r>
        <w:r w:rsidR="00D70B2C" w:rsidRPr="00D70B2C" w:rsidDel="000F7D08">
          <w:rPr>
            <w:i/>
            <w:u w:val="single"/>
          </w:rPr>
          <w:delText>Do</w:delText>
        </w:r>
        <w:r w:rsidR="00082331" w:rsidDel="000F7D08">
          <w:rPr>
            <w:i/>
            <w:u w:val="single"/>
          </w:rPr>
          <w:delText xml:space="preserve"> galleries exclude people of working class and can photography be considered as an art platform which helps to bridge this gap</w:delText>
        </w:r>
        <w:r w:rsidR="00D70B2C" w:rsidRPr="00D70B2C" w:rsidDel="000F7D08">
          <w:rPr>
            <w:i/>
            <w:u w:val="single"/>
          </w:rPr>
          <w:delText xml:space="preserve">? </w:delText>
        </w:r>
        <w:bookmarkEnd w:id="1"/>
        <w:r w:rsidR="00D70B2C" w:rsidRPr="00D70B2C" w:rsidDel="000F7D08">
          <w:rPr>
            <w:b/>
            <w:i/>
          </w:rPr>
          <w:delText>(working title)</w:delText>
        </w:r>
      </w:del>
    </w:p>
    <w:bookmarkEnd w:id="259"/>
    <w:p w14:paraId="2ECA3F32" w14:textId="77777777" w:rsidR="00D70B2C" w:rsidRDefault="00D70B2C">
      <w:pPr>
        <w:spacing w:line="360" w:lineRule="auto"/>
        <w:pPrChange w:id="261" w:author="Kate Hessey" w:date="2020-04-15T14:11:00Z">
          <w:pPr/>
        </w:pPrChange>
      </w:pPr>
    </w:p>
    <w:p w14:paraId="1FE73D41" w14:textId="3F728D3C" w:rsidR="00CB49C3" w:rsidRDefault="00CB49C3">
      <w:pPr>
        <w:pStyle w:val="Heading1"/>
        <w:spacing w:line="360" w:lineRule="auto"/>
        <w:pPrChange w:id="262" w:author="Kate Hessey" w:date="2020-04-15T14:11:00Z">
          <w:pPr>
            <w:jc w:val="center"/>
          </w:pPr>
        </w:pPrChange>
      </w:pPr>
      <w:bookmarkStart w:id="263" w:name="_Toc38288586"/>
      <w:r w:rsidRPr="00D70B2C">
        <w:t>Introduction</w:t>
      </w:r>
      <w:bookmarkEnd w:id="263"/>
      <w:del w:id="264" w:author="Kate Hessey" w:date="2020-02-27T13:28:00Z">
        <w:r w:rsidRPr="00D70B2C" w:rsidDel="006A59E2">
          <w:delText xml:space="preserve"> – 500</w:delText>
        </w:r>
      </w:del>
    </w:p>
    <w:p w14:paraId="0525A329" w14:textId="77777777" w:rsidR="00A2023C" w:rsidDel="004D595D" w:rsidRDefault="00A2023C">
      <w:pPr>
        <w:spacing w:line="360" w:lineRule="auto"/>
        <w:rPr>
          <w:del w:id="265" w:author="Kate Hessey" w:date="2020-01-21T19:16:00Z"/>
        </w:rPr>
        <w:pPrChange w:id="266" w:author="Kate Hessey" w:date="2020-04-15T14:11:00Z">
          <w:pPr/>
        </w:pPrChange>
      </w:pPr>
    </w:p>
    <w:p w14:paraId="0683CDAB" w14:textId="69CF856D" w:rsidR="002C67BA" w:rsidRDefault="002C67BA">
      <w:pPr>
        <w:spacing w:line="360" w:lineRule="auto"/>
        <w:pPrChange w:id="267" w:author="Kate Hessey" w:date="2020-04-15T14:11:00Z">
          <w:pPr/>
        </w:pPrChange>
      </w:pPr>
      <w:r>
        <w:t xml:space="preserve">This piece of research will be </w:t>
      </w:r>
      <w:r w:rsidR="00777251">
        <w:t>delving</w:t>
      </w:r>
      <w:r>
        <w:t xml:space="preserve"> into the issues of ‘</w:t>
      </w:r>
      <w:r w:rsidR="00082331" w:rsidRPr="00082331">
        <w:t>Do galleries exclude people of working class and can photography be considered as an art platform which helps to bridge this gap?</w:t>
      </w:r>
      <w:r w:rsidR="00082331">
        <w:t>’ within this essay the</w:t>
      </w:r>
      <w:ins w:id="268" w:author="Kate Hessey" w:date="2020-01-28T14:44:00Z">
        <w:r w:rsidR="002D22E0">
          <w:t xml:space="preserve">re will </w:t>
        </w:r>
      </w:ins>
      <w:del w:id="269" w:author="Kate Hessey" w:date="2020-01-28T14:44:00Z">
        <w:r w:rsidR="00082331" w:rsidDel="002D22E0">
          <w:delText xml:space="preserve"> author will </w:delText>
        </w:r>
      </w:del>
      <w:r w:rsidR="00082331">
        <w:t xml:space="preserve">be </w:t>
      </w:r>
      <w:ins w:id="270" w:author="sarawilkinson89@googlemail.com" w:date="2020-02-08T12:27:00Z">
        <w:r w:rsidR="0049392D" w:rsidRPr="0062068E">
          <w:rPr>
            <w:highlight w:val="yellow"/>
            <w:rPrChange w:id="271" w:author="sarawilkinson89@googlemail.com" w:date="2020-02-08T12:27:00Z">
              <w:rPr/>
            </w:rPrChange>
          </w:rPr>
          <w:t>a</w:t>
        </w:r>
        <w:r w:rsidR="0049392D">
          <w:t xml:space="preserve"> </w:t>
        </w:r>
      </w:ins>
      <w:r w:rsidR="00082331">
        <w:t>discussi</w:t>
      </w:r>
      <w:ins w:id="272" w:author="Kate Hessey" w:date="2020-01-28T14:44:00Z">
        <w:r w:rsidR="002D22E0">
          <w:t>on</w:t>
        </w:r>
      </w:ins>
      <w:del w:id="273" w:author="Kate Hessey" w:date="2020-01-28T14:44:00Z">
        <w:r w:rsidR="00082331" w:rsidDel="002D22E0">
          <w:delText>ng</w:delText>
        </w:r>
      </w:del>
      <w:r w:rsidR="00082331">
        <w:t xml:space="preserve"> </w:t>
      </w:r>
      <w:ins w:id="274" w:author="sarawilkinson89@googlemail.com" w:date="2020-02-08T12:29:00Z">
        <w:r w:rsidR="00DA652B" w:rsidRPr="00DA652B">
          <w:rPr>
            <w:highlight w:val="yellow"/>
            <w:rPrChange w:id="275" w:author="sarawilkinson89@googlemail.com" w:date="2020-02-08T12:29:00Z">
              <w:rPr/>
            </w:rPrChange>
          </w:rPr>
          <w:t>into</w:t>
        </w:r>
        <w:r w:rsidR="00DA652B">
          <w:t xml:space="preserve"> </w:t>
        </w:r>
      </w:ins>
      <w:r w:rsidR="00082331">
        <w:lastRenderedPageBreak/>
        <w:t>if galleries do enough in order to widen their demographic of people who come to visit these places.</w:t>
      </w:r>
    </w:p>
    <w:p w14:paraId="30FA5C8F" w14:textId="3CC90BA5" w:rsidR="005B3406" w:rsidRDefault="009871D3">
      <w:pPr>
        <w:spacing w:line="360" w:lineRule="auto"/>
        <w:rPr>
          <w:ins w:id="276" w:author="sarawilkinson89@googlemail.com" w:date="2020-02-08T12:35:00Z"/>
        </w:rPr>
        <w:pPrChange w:id="277" w:author="Kate Hessey" w:date="2020-04-15T14:11:00Z">
          <w:pPr/>
        </w:pPrChange>
      </w:pPr>
      <w:ins w:id="278" w:author="sarawilkinson89@googlemail.com" w:date="2020-02-08T12:35:00Z">
        <w:r w:rsidRPr="00F075EF">
          <w:rPr>
            <w:highlight w:val="yellow"/>
            <w:rPrChange w:id="279" w:author="sarawilkinson89@googlemail.com" w:date="2020-02-08T12:41:00Z">
              <w:rPr/>
            </w:rPrChange>
          </w:rPr>
          <w:t>To begin to understand</w:t>
        </w:r>
      </w:ins>
      <w:ins w:id="280" w:author="sarawilkinson89@googlemail.com" w:date="2020-02-08T12:36:00Z">
        <w:r w:rsidR="00263137" w:rsidRPr="00F075EF">
          <w:rPr>
            <w:highlight w:val="yellow"/>
            <w:rPrChange w:id="281" w:author="sarawilkinson89@googlemail.com" w:date="2020-02-08T12:41:00Z">
              <w:rPr/>
            </w:rPrChange>
          </w:rPr>
          <w:t xml:space="preserve"> </w:t>
        </w:r>
        <w:r w:rsidR="00C30A08" w:rsidRPr="00F075EF">
          <w:rPr>
            <w:highlight w:val="yellow"/>
            <w:rPrChange w:id="282" w:author="sarawilkinson89@googlemail.com" w:date="2020-02-08T12:41:00Z">
              <w:rPr/>
            </w:rPrChange>
          </w:rPr>
          <w:t xml:space="preserve">why you must first </w:t>
        </w:r>
      </w:ins>
      <w:ins w:id="283" w:author="sarawilkinson89@googlemail.com" w:date="2020-02-08T12:39:00Z">
        <w:r w:rsidR="00B37CA5" w:rsidRPr="00F075EF">
          <w:rPr>
            <w:highlight w:val="yellow"/>
            <w:rPrChange w:id="284" w:author="sarawilkinson89@googlemail.com" w:date="2020-02-08T12:41:00Z">
              <w:rPr/>
            </w:rPrChange>
          </w:rPr>
          <w:t>investigate</w:t>
        </w:r>
      </w:ins>
      <w:ins w:id="285" w:author="sarawilkinson89@googlemail.com" w:date="2020-02-08T12:37:00Z">
        <w:r w:rsidR="00F275B5" w:rsidRPr="00F075EF">
          <w:rPr>
            <w:highlight w:val="yellow"/>
            <w:rPrChange w:id="286" w:author="sarawilkinson89@googlemail.com" w:date="2020-02-08T12:41:00Z">
              <w:rPr/>
            </w:rPrChange>
          </w:rPr>
          <w:t xml:space="preserve"> how materialism works within art. To do this you mu</w:t>
        </w:r>
        <w:del w:id="287" w:author="Microsoft Office User" w:date="2020-03-26T14:46:00Z">
          <w:r w:rsidR="00F275B5" w:rsidRPr="00F075EF" w:rsidDel="000367E4">
            <w:rPr>
              <w:highlight w:val="yellow"/>
              <w:rPrChange w:id="288" w:author="sarawilkinson89@googlemail.com" w:date="2020-02-08T12:41:00Z">
                <w:rPr/>
              </w:rPrChange>
            </w:rPr>
            <w:delText>ch</w:delText>
          </w:r>
        </w:del>
      </w:ins>
      <w:ins w:id="289" w:author="Microsoft Office User" w:date="2020-03-26T14:46:00Z">
        <w:r w:rsidR="000367E4">
          <w:rPr>
            <w:highlight w:val="yellow"/>
          </w:rPr>
          <w:t>st</w:t>
        </w:r>
      </w:ins>
      <w:ins w:id="290" w:author="sarawilkinson89@googlemail.com" w:date="2020-02-08T12:37:00Z">
        <w:r w:rsidR="00F275B5" w:rsidRPr="00F075EF">
          <w:rPr>
            <w:highlight w:val="yellow"/>
            <w:rPrChange w:id="291" w:author="sarawilkinson89@googlemail.com" w:date="2020-02-08T12:41:00Z">
              <w:rPr/>
            </w:rPrChange>
          </w:rPr>
          <w:t xml:space="preserve"> look back </w:t>
        </w:r>
        <w:r w:rsidR="00B10021" w:rsidRPr="00F075EF">
          <w:rPr>
            <w:highlight w:val="yellow"/>
            <w:rPrChange w:id="292" w:author="sarawilkinson89@googlemail.com" w:date="2020-02-08T12:41:00Z">
              <w:rPr/>
            </w:rPrChange>
          </w:rPr>
          <w:t xml:space="preserve">into the history of </w:t>
        </w:r>
      </w:ins>
      <w:ins w:id="293" w:author="sarawilkinson89@googlemail.com" w:date="2020-02-08T12:38:00Z">
        <w:r w:rsidR="00B10021" w:rsidRPr="00F075EF">
          <w:rPr>
            <w:highlight w:val="yellow"/>
            <w:rPrChange w:id="294" w:author="sarawilkinson89@googlemail.com" w:date="2020-02-08T12:41:00Z">
              <w:rPr/>
            </w:rPrChange>
          </w:rPr>
          <w:t>art and how art has been stigmatised</w:t>
        </w:r>
      </w:ins>
      <w:ins w:id="295" w:author="sarawilkinson89@googlemail.com" w:date="2020-02-08T12:39:00Z">
        <w:r w:rsidR="00BC517F" w:rsidRPr="00F075EF">
          <w:rPr>
            <w:highlight w:val="yellow"/>
            <w:rPrChange w:id="296" w:author="sarawilkinson89@googlemail.com" w:date="2020-02-08T12:41:00Z">
              <w:rPr/>
            </w:rPrChange>
          </w:rPr>
          <w:t>,</w:t>
        </w:r>
      </w:ins>
      <w:ins w:id="297" w:author="sarawilkinson89@googlemail.com" w:date="2020-02-08T12:38:00Z">
        <w:r w:rsidR="00B10021" w:rsidRPr="00F075EF">
          <w:rPr>
            <w:highlight w:val="yellow"/>
            <w:rPrChange w:id="298" w:author="sarawilkinson89@googlemail.com" w:date="2020-02-08T12:41:00Z">
              <w:rPr/>
            </w:rPrChange>
          </w:rPr>
          <w:t xml:space="preserve"> making people feel alienated</w:t>
        </w:r>
        <w:r w:rsidR="00B37CA5" w:rsidRPr="00F075EF">
          <w:rPr>
            <w:highlight w:val="yellow"/>
            <w:rPrChange w:id="299" w:author="sarawilkinson89@googlemail.com" w:date="2020-02-08T12:41:00Z">
              <w:rPr/>
            </w:rPrChange>
          </w:rPr>
          <w:t xml:space="preserve"> and outcas</w:t>
        </w:r>
      </w:ins>
      <w:ins w:id="300" w:author="sarawilkinson89@googlemail.com" w:date="2020-02-08T12:39:00Z">
        <w:r w:rsidR="00B37CA5" w:rsidRPr="00F075EF">
          <w:rPr>
            <w:highlight w:val="yellow"/>
            <w:rPrChange w:id="301" w:author="sarawilkinson89@googlemail.com" w:date="2020-02-08T12:41:00Z">
              <w:rPr/>
            </w:rPrChange>
          </w:rPr>
          <w:t>t</w:t>
        </w:r>
      </w:ins>
      <w:ins w:id="302" w:author="sarawilkinson89@googlemail.com" w:date="2020-02-08T12:38:00Z">
        <w:r w:rsidR="00B37CA5" w:rsidRPr="00A47DEB">
          <w:rPr>
            <w:strike/>
            <w:highlight w:val="yellow"/>
            <w:rPrChange w:id="303" w:author="Microsoft Office User" w:date="2020-03-26T13:45:00Z">
              <w:rPr/>
            </w:rPrChange>
          </w:rPr>
          <w:t>ed</w:t>
        </w:r>
      </w:ins>
      <w:ins w:id="304" w:author="sarawilkinson89@googlemail.com" w:date="2020-02-08T12:39:00Z">
        <w:r w:rsidR="00BC517F" w:rsidRPr="00F075EF">
          <w:rPr>
            <w:highlight w:val="yellow"/>
            <w:rPrChange w:id="305" w:author="sarawilkinson89@googlemail.com" w:date="2020-02-08T12:41:00Z">
              <w:rPr/>
            </w:rPrChange>
          </w:rPr>
          <w:t>.</w:t>
        </w:r>
      </w:ins>
      <w:ins w:id="306" w:author="sarawilkinson89@googlemail.com" w:date="2020-02-08T12:38:00Z">
        <w:r w:rsidR="00B37CA5" w:rsidRPr="00F075EF">
          <w:rPr>
            <w:highlight w:val="yellow"/>
            <w:rPrChange w:id="307" w:author="sarawilkinson89@googlemail.com" w:date="2020-02-08T12:41:00Z">
              <w:rPr/>
            </w:rPrChange>
          </w:rPr>
          <w:t xml:space="preserve"> </w:t>
        </w:r>
      </w:ins>
      <w:ins w:id="308" w:author="sarawilkinson89@googlemail.com" w:date="2020-02-08T12:39:00Z">
        <w:r w:rsidR="00BC517F" w:rsidRPr="00F075EF">
          <w:rPr>
            <w:highlight w:val="yellow"/>
            <w:rPrChange w:id="309" w:author="sarawilkinson89@googlemail.com" w:date="2020-02-08T12:41:00Z">
              <w:rPr/>
            </w:rPrChange>
          </w:rPr>
          <w:t>This</w:t>
        </w:r>
      </w:ins>
      <w:ins w:id="310" w:author="sarawilkinson89@googlemail.com" w:date="2020-02-08T12:40:00Z">
        <w:r w:rsidR="00BC517F" w:rsidRPr="00F075EF">
          <w:rPr>
            <w:highlight w:val="yellow"/>
            <w:rPrChange w:id="311" w:author="sarawilkinson89@googlemail.com" w:date="2020-02-08T12:41:00Z">
              <w:rPr/>
            </w:rPrChange>
          </w:rPr>
          <w:t xml:space="preserve"> could be</w:t>
        </w:r>
      </w:ins>
      <w:ins w:id="312" w:author="sarawilkinson89@googlemail.com" w:date="2020-02-08T12:39:00Z">
        <w:r w:rsidR="00B37CA5" w:rsidRPr="00F075EF">
          <w:rPr>
            <w:highlight w:val="yellow"/>
            <w:rPrChange w:id="313" w:author="sarawilkinson89@googlemail.com" w:date="2020-02-08T12:41:00Z">
              <w:rPr/>
            </w:rPrChange>
          </w:rPr>
          <w:t xml:space="preserve"> one of the main reasons why certain people do not go to see art shows.</w:t>
        </w:r>
      </w:ins>
      <w:ins w:id="314" w:author="sarawilkinson89@googlemail.com" w:date="2020-02-08T12:40:00Z">
        <w:r w:rsidR="008560E4" w:rsidRPr="00F075EF">
          <w:rPr>
            <w:highlight w:val="yellow"/>
            <w:rPrChange w:id="315" w:author="sarawilkinson89@googlemail.com" w:date="2020-02-08T12:41:00Z">
              <w:rPr/>
            </w:rPrChange>
          </w:rPr>
          <w:t xml:space="preserve"> (this </w:t>
        </w:r>
      </w:ins>
      <w:ins w:id="316" w:author="Kate Hessey" w:date="2020-02-24T13:07:00Z">
        <w:r w:rsidR="00F04798">
          <w:rPr>
            <w:highlight w:val="yellow"/>
          </w:rPr>
          <w:t xml:space="preserve">concept </w:t>
        </w:r>
      </w:ins>
      <w:ins w:id="317" w:author="Kate Hessey" w:date="2020-02-24T13:06:00Z">
        <w:r w:rsidR="00F04798">
          <w:rPr>
            <w:highlight w:val="yellow"/>
          </w:rPr>
          <w:t>shall be</w:t>
        </w:r>
      </w:ins>
      <w:ins w:id="318" w:author="sarawilkinson89@googlemail.com" w:date="2020-02-08T12:40:00Z">
        <w:del w:id="319" w:author="Kate Hessey" w:date="2020-02-24T13:06:00Z">
          <w:r w:rsidR="008560E4" w:rsidRPr="00F075EF" w:rsidDel="00F04798">
            <w:rPr>
              <w:highlight w:val="yellow"/>
              <w:rPrChange w:id="320" w:author="sarawilkinson89@googlemail.com" w:date="2020-02-08T12:41:00Z">
                <w:rPr/>
              </w:rPrChange>
            </w:rPr>
            <w:delText>essay will</w:delText>
          </w:r>
        </w:del>
        <w:r w:rsidR="008560E4" w:rsidRPr="00F075EF">
          <w:rPr>
            <w:highlight w:val="yellow"/>
            <w:rPrChange w:id="321" w:author="sarawilkinson89@googlemail.com" w:date="2020-02-08T12:41:00Z">
              <w:rPr/>
            </w:rPrChange>
          </w:rPr>
          <w:t xml:space="preserve"> explore</w:t>
        </w:r>
      </w:ins>
      <w:ins w:id="322" w:author="Kate Hessey" w:date="2020-02-24T13:06:00Z">
        <w:r w:rsidR="00F04798">
          <w:rPr>
            <w:highlight w:val="yellow"/>
          </w:rPr>
          <w:t>d</w:t>
        </w:r>
      </w:ins>
      <w:ins w:id="323" w:author="sarawilkinson89@googlemail.com" w:date="2020-02-08T12:40:00Z">
        <w:del w:id="324" w:author="Kate Hessey" w:date="2020-02-24T13:07:00Z">
          <w:r w:rsidR="008560E4" w:rsidRPr="00F075EF" w:rsidDel="00F04798">
            <w:rPr>
              <w:highlight w:val="yellow"/>
              <w:rPrChange w:id="325" w:author="sarawilkinson89@googlemail.com" w:date="2020-02-08T12:41:00Z">
                <w:rPr/>
              </w:rPrChange>
            </w:rPr>
            <w:delText xml:space="preserve"> this </w:delText>
          </w:r>
        </w:del>
      </w:ins>
      <w:ins w:id="326" w:author="sarawilkinson89@googlemail.com" w:date="2020-02-08T12:41:00Z">
        <w:del w:id="327" w:author="Kate Hessey" w:date="2020-02-24T13:07:00Z">
          <w:r w:rsidR="00F075EF" w:rsidRPr="00F075EF" w:rsidDel="00F04798">
            <w:rPr>
              <w:highlight w:val="yellow"/>
              <w:rPrChange w:id="328" w:author="sarawilkinson89@googlemail.com" w:date="2020-02-08T12:41:00Z">
                <w:rPr/>
              </w:rPrChange>
            </w:rPr>
            <w:delText>con</w:delText>
          </w:r>
        </w:del>
        <w:del w:id="329" w:author="Kate Hessey" w:date="2020-02-18T16:30:00Z">
          <w:r w:rsidR="00F075EF" w:rsidRPr="00F075EF" w:rsidDel="00582A8B">
            <w:rPr>
              <w:highlight w:val="yellow"/>
              <w:rPrChange w:id="330" w:author="sarawilkinson89@googlemail.com" w:date="2020-02-08T12:41:00Z">
                <w:rPr/>
              </w:rPrChange>
            </w:rPr>
            <w:delText>s</w:delText>
          </w:r>
        </w:del>
        <w:del w:id="331" w:author="Kate Hessey" w:date="2020-02-24T13:07:00Z">
          <w:r w:rsidR="00F075EF" w:rsidRPr="00F075EF" w:rsidDel="00F04798">
            <w:rPr>
              <w:highlight w:val="yellow"/>
              <w:rPrChange w:id="332" w:author="sarawilkinson89@googlemail.com" w:date="2020-02-08T12:41:00Z">
                <w:rPr/>
              </w:rPrChange>
            </w:rPr>
            <w:delText>ept</w:delText>
          </w:r>
        </w:del>
      </w:ins>
      <w:ins w:id="333" w:author="sarawilkinson89@googlemail.com" w:date="2020-02-08T12:40:00Z">
        <w:r w:rsidR="008560E4" w:rsidRPr="00F075EF">
          <w:rPr>
            <w:highlight w:val="yellow"/>
            <w:rPrChange w:id="334" w:author="sarawilkinson89@googlemail.com" w:date="2020-02-08T12:41:00Z">
              <w:rPr/>
            </w:rPrChange>
          </w:rPr>
          <w:t xml:space="preserve"> </w:t>
        </w:r>
        <w:r w:rsidR="00F075EF" w:rsidRPr="00F075EF">
          <w:rPr>
            <w:highlight w:val="yellow"/>
            <w:rPrChange w:id="335" w:author="sarawilkinson89@googlemail.com" w:date="2020-02-08T12:41:00Z">
              <w:rPr/>
            </w:rPrChange>
          </w:rPr>
          <w:t>in more detail)</w:t>
        </w:r>
      </w:ins>
    </w:p>
    <w:p w14:paraId="2C8E90B4" w14:textId="27B3D887" w:rsidR="00F24A97" w:rsidRDefault="00F24A97">
      <w:pPr>
        <w:spacing w:line="360" w:lineRule="auto"/>
        <w:pPrChange w:id="336" w:author="Kate Hessey" w:date="2020-04-15T14:11:00Z">
          <w:pPr/>
        </w:pPrChange>
      </w:pPr>
      <w:del w:id="337" w:author="sarawilkinson89@googlemail.com" w:date="2020-02-08T12:41:00Z">
        <w:r w:rsidRPr="00FB078B" w:rsidDel="002C4984">
          <w:rPr>
            <w:highlight w:val="yellow"/>
            <w:rPrChange w:id="338" w:author="sarawilkinson89@googlemail.com" w:date="2020-02-08T13:25:00Z">
              <w:rPr/>
            </w:rPrChange>
          </w:rPr>
          <w:delText xml:space="preserve">To understand why this is the case is to understand how materialism works within art </w:delText>
        </w:r>
        <w:r w:rsidR="001E4C2D" w:rsidRPr="00FB078B" w:rsidDel="002C4984">
          <w:rPr>
            <w:highlight w:val="yellow"/>
            <w:rPrChange w:id="339" w:author="sarawilkinson89@googlemail.com" w:date="2020-02-08T13:25:00Z">
              <w:rPr/>
            </w:rPrChange>
          </w:rPr>
          <w:delText>y</w:delText>
        </w:r>
        <w:r w:rsidR="00466A02" w:rsidRPr="00FB078B" w:rsidDel="002C4984">
          <w:rPr>
            <w:highlight w:val="yellow"/>
            <w:rPrChange w:id="340" w:author="sarawilkinson89@googlemail.com" w:date="2020-02-08T13:25:00Z">
              <w:rPr/>
            </w:rPrChange>
          </w:rPr>
          <w:delText>ou</w:delText>
        </w:r>
        <w:r w:rsidR="001E4C2D" w:rsidRPr="00FB078B" w:rsidDel="002C4984">
          <w:rPr>
            <w:highlight w:val="yellow"/>
            <w:rPrChange w:id="341" w:author="sarawilkinson89@googlemail.com" w:date="2020-02-08T13:25:00Z">
              <w:rPr/>
            </w:rPrChange>
          </w:rPr>
          <w:delText xml:space="preserve"> must look back on the history of art and how </w:delText>
        </w:r>
        <w:r w:rsidR="00466A02" w:rsidRPr="00FB078B" w:rsidDel="002C4984">
          <w:rPr>
            <w:highlight w:val="yellow"/>
            <w:rPrChange w:id="342" w:author="sarawilkinson89@googlemail.com" w:date="2020-02-08T13:25:00Z">
              <w:rPr/>
            </w:rPrChange>
          </w:rPr>
          <w:delText xml:space="preserve">art has been stigmatised as it can make people feel alienated and outcasted as one of the main reasons why certain people do not go to see art shows. </w:delText>
        </w:r>
      </w:del>
      <w:r w:rsidR="00466A02" w:rsidRPr="00FB078B">
        <w:rPr>
          <w:highlight w:val="yellow"/>
          <w:rPrChange w:id="343" w:author="sarawilkinson89@googlemail.com" w:date="2020-02-08T13:25:00Z">
            <w:rPr/>
          </w:rPrChange>
        </w:rPr>
        <w:t xml:space="preserve">I wish to focus this piece of writing on how British politics creates a further divide in class, the main example is of the Thatcherism era as </w:t>
      </w:r>
      <w:r w:rsidR="00D27461" w:rsidRPr="00FB078B">
        <w:rPr>
          <w:highlight w:val="yellow"/>
          <w:rPrChange w:id="344" w:author="sarawilkinson89@googlemail.com" w:date="2020-02-08T13:25:00Z">
            <w:rPr/>
          </w:rPrChange>
        </w:rPr>
        <w:t xml:space="preserve">it is a very </w:t>
      </w:r>
      <w:r w:rsidR="00E77CC5" w:rsidRPr="00FB078B">
        <w:rPr>
          <w:highlight w:val="yellow"/>
          <w:rPrChange w:id="345" w:author="sarawilkinson89@googlemail.com" w:date="2020-02-08T13:25:00Z">
            <w:rPr/>
          </w:rPrChange>
        </w:rPr>
        <w:t>controversial</w:t>
      </w:r>
      <w:r w:rsidR="00D27461" w:rsidRPr="00FB078B">
        <w:rPr>
          <w:highlight w:val="yellow"/>
          <w:rPrChange w:id="346" w:author="sarawilkinson89@googlemail.com" w:date="2020-02-08T13:25:00Z">
            <w:rPr/>
          </w:rPrChange>
        </w:rPr>
        <w:t xml:space="preserve"> point of history</w:t>
      </w:r>
      <w:ins w:id="347" w:author="Microsoft Office User" w:date="2020-03-26T14:47:00Z">
        <w:r w:rsidR="0045658D">
          <w:rPr>
            <w:highlight w:val="yellow"/>
          </w:rPr>
          <w:t xml:space="preserve"> </w:t>
        </w:r>
        <w:r w:rsidR="0045658D" w:rsidRPr="0045658D">
          <w:rPr>
            <w:color w:val="00B0F0"/>
            <w:highlight w:val="yellow"/>
            <w:rPrChange w:id="348" w:author="Microsoft Office User" w:date="2020-03-26T14:48:00Z">
              <w:rPr>
                <w:highlight w:val="yellow"/>
              </w:rPr>
            </w:rPrChange>
          </w:rPr>
          <w:t>(what is the link here with art &amp; the political context?)</w:t>
        </w:r>
      </w:ins>
      <w:ins w:id="349" w:author="sarawilkinson89@googlemail.com" w:date="2020-02-08T13:06:00Z">
        <w:r w:rsidR="003B03EF" w:rsidRPr="00FB078B">
          <w:rPr>
            <w:highlight w:val="yellow"/>
            <w:rPrChange w:id="350" w:author="sarawilkinson89@googlemail.com" w:date="2020-02-08T13:25:00Z">
              <w:rPr/>
            </w:rPrChange>
          </w:rPr>
          <w:t>. I will</w:t>
        </w:r>
        <w:r w:rsidR="00237F39" w:rsidRPr="00FB078B">
          <w:rPr>
            <w:highlight w:val="yellow"/>
            <w:rPrChange w:id="351" w:author="sarawilkinson89@googlemail.com" w:date="2020-02-08T13:25:00Z">
              <w:rPr/>
            </w:rPrChange>
          </w:rPr>
          <w:t xml:space="preserve"> compare this example</w:t>
        </w:r>
      </w:ins>
      <w:r w:rsidR="00D27461" w:rsidRPr="00FB078B">
        <w:rPr>
          <w:highlight w:val="yellow"/>
          <w:rPrChange w:id="352" w:author="sarawilkinson89@googlemail.com" w:date="2020-02-08T13:25:00Z">
            <w:rPr/>
          </w:rPrChange>
        </w:rPr>
        <w:t xml:space="preserve"> </w:t>
      </w:r>
      <w:del w:id="353" w:author="sarawilkinson89@googlemail.com" w:date="2020-02-08T13:07:00Z">
        <w:r w:rsidR="00D27461" w:rsidRPr="00FB078B" w:rsidDel="004D6D1D">
          <w:rPr>
            <w:highlight w:val="yellow"/>
            <w:rPrChange w:id="354" w:author="sarawilkinson89@googlemail.com" w:date="2020-02-08T13:25:00Z">
              <w:rPr/>
            </w:rPrChange>
          </w:rPr>
          <w:delText>as well</w:delText>
        </w:r>
      </w:del>
      <w:ins w:id="355" w:author="sarawilkinson89@googlemail.com" w:date="2020-02-08T13:07:00Z">
        <w:r w:rsidR="004D6D1D" w:rsidRPr="00FB078B">
          <w:rPr>
            <w:highlight w:val="yellow"/>
            <w:rPrChange w:id="356" w:author="sarawilkinson89@googlemail.com" w:date="2020-02-08T13:25:00Z">
              <w:rPr/>
            </w:rPrChange>
          </w:rPr>
          <w:t xml:space="preserve">with </w:t>
        </w:r>
      </w:ins>
      <w:del w:id="357" w:author="sarawilkinson89@googlemail.com" w:date="2020-02-08T13:07:00Z">
        <w:r w:rsidR="00D27461" w:rsidRPr="00FB078B" w:rsidDel="004D6D1D">
          <w:rPr>
            <w:highlight w:val="yellow"/>
            <w:rPrChange w:id="358" w:author="sarawilkinson89@googlemail.com" w:date="2020-02-08T13:25:00Z">
              <w:rPr/>
            </w:rPrChange>
          </w:rPr>
          <w:delText xml:space="preserve"> </w:delText>
        </w:r>
      </w:del>
      <w:r w:rsidR="00E77CC5" w:rsidRPr="00FB078B">
        <w:rPr>
          <w:highlight w:val="yellow"/>
          <w:rPrChange w:id="359" w:author="sarawilkinson89@googlemail.com" w:date="2020-02-08T13:25:00Z">
            <w:rPr/>
          </w:rPrChange>
        </w:rPr>
        <w:t>other key historical moments within the modern era.</w:t>
      </w:r>
    </w:p>
    <w:p w14:paraId="6EEA0DED" w14:textId="242535CF" w:rsidR="004060E3" w:rsidRPr="008D3EA9" w:rsidDel="004D595D" w:rsidRDefault="004060E3">
      <w:pPr>
        <w:spacing w:line="360" w:lineRule="auto"/>
        <w:rPr>
          <w:del w:id="360" w:author="Kate Hessey" w:date="2020-01-21T19:16:00Z"/>
        </w:rPr>
        <w:pPrChange w:id="361" w:author="Kate Hessey" w:date="2020-04-15T14:11:00Z">
          <w:pPr/>
        </w:pPrChange>
      </w:pPr>
    </w:p>
    <w:p w14:paraId="428E11A7" w14:textId="4C34E43D" w:rsidR="004060E3" w:rsidRDefault="004060E3">
      <w:pPr>
        <w:spacing w:line="360" w:lineRule="auto"/>
        <w:pPrChange w:id="362" w:author="Kate Hessey" w:date="2020-04-15T14:11:00Z">
          <w:pPr/>
        </w:pPrChange>
      </w:pPr>
      <w:commentRangeStart w:id="363"/>
      <w:del w:id="364" w:author="sarawilkinson89@googlemail.com" w:date="2020-02-08T13:28:00Z">
        <w:r w:rsidRPr="008D3EA9" w:rsidDel="004B458C">
          <w:delText>Within</w:delText>
        </w:r>
        <w:commentRangeEnd w:id="363"/>
        <w:r w:rsidR="009D0CD3" w:rsidRPr="008D3EA9" w:rsidDel="004B458C">
          <w:rPr>
            <w:rStyle w:val="CommentReference"/>
          </w:rPr>
          <w:commentReference w:id="363"/>
        </w:r>
        <w:r w:rsidRPr="008D3EA9" w:rsidDel="004B458C">
          <w:delText xml:space="preserve"> the arts t</w:delText>
        </w:r>
      </w:del>
      <w:ins w:id="365" w:author="Kate Hessey" w:date="2020-04-11T18:50:00Z">
        <w:r w:rsidR="008D3EA9" w:rsidRPr="008D3EA9">
          <w:rPr>
            <w:rPrChange w:id="366" w:author="Kate Hessey" w:date="2020-04-11T18:50:00Z">
              <w:rPr>
                <w:u w:val="single"/>
              </w:rPr>
            </w:rPrChange>
          </w:rPr>
          <w:t xml:space="preserve">It can be </w:t>
        </w:r>
        <w:r w:rsidR="008D3EA9" w:rsidRPr="008D3EA9">
          <w:t>argued</w:t>
        </w:r>
        <w:r w:rsidR="008D3EA9" w:rsidRPr="008D3EA9">
          <w:rPr>
            <w:rPrChange w:id="367" w:author="Kate Hessey" w:date="2020-04-11T18:50:00Z">
              <w:rPr>
                <w:u w:val="single"/>
              </w:rPr>
            </w:rPrChange>
          </w:rPr>
          <w:t xml:space="preserve"> that</w:t>
        </w:r>
      </w:ins>
      <w:ins w:id="368" w:author="sarawilkinson89@googlemail.com" w:date="2020-02-08T13:28:00Z">
        <w:del w:id="369" w:author="Kate Hessey" w:date="2020-04-11T18:50:00Z">
          <w:r w:rsidR="004B458C" w:rsidRPr="008D3EA9" w:rsidDel="008D3EA9">
            <w:delText>T</w:delText>
          </w:r>
        </w:del>
      </w:ins>
      <w:del w:id="370" w:author="Kate Hessey" w:date="2020-04-11T18:50:00Z">
        <w:r w:rsidRPr="008D3EA9" w:rsidDel="008D3EA9">
          <w:delText>here</w:delText>
        </w:r>
      </w:del>
      <w:ins w:id="371" w:author="Kate Hessey" w:date="2020-04-11T18:51:00Z">
        <w:r w:rsidR="008D3EA9">
          <w:t xml:space="preserve"> there are</w:t>
        </w:r>
      </w:ins>
      <w:del w:id="372" w:author="Kate Hessey" w:date="2020-04-11T18:51:00Z">
        <w:r w:rsidRPr="008D3EA9" w:rsidDel="008D3EA9">
          <w:delText xml:space="preserve"> is a</w:delText>
        </w:r>
      </w:del>
      <w:r w:rsidRPr="008D3EA9">
        <w:t xml:space="preserve"> social stereotype</w:t>
      </w:r>
      <w:ins w:id="373" w:author="Kate Hessey" w:date="2020-04-11T18:51:00Z">
        <w:r w:rsidR="008D3EA9">
          <w:t>s</w:t>
        </w:r>
      </w:ins>
      <w:r w:rsidRPr="004060E3">
        <w:t xml:space="preserve"> of those who engage within the arts whether it be a career or simply engaging with art facilities such as art galleries</w:t>
      </w:r>
      <w:ins w:id="374" w:author="Microsoft Office User" w:date="2020-03-26T14:47:00Z">
        <w:r w:rsidR="0045658D">
          <w:t xml:space="preserve"> </w:t>
        </w:r>
        <w:del w:id="375" w:author="Kate Hessey" w:date="2020-04-11T18:50:00Z">
          <w:r w:rsidR="0045658D" w:rsidRPr="0045658D" w:rsidDel="008D3EA9">
            <w:rPr>
              <w:color w:val="00B0F0"/>
              <w:rPrChange w:id="376" w:author="Microsoft Office User" w:date="2020-03-26T14:47:00Z">
                <w:rPr/>
              </w:rPrChange>
            </w:rPr>
            <w:delText>(reference??)</w:delText>
          </w:r>
        </w:del>
      </w:ins>
      <w:del w:id="377" w:author="sarawilkinson89@googlemail.com" w:date="2020-02-08T13:27:00Z">
        <w:r w:rsidRPr="0045658D" w:rsidDel="004B458C">
          <w:rPr>
            <w:color w:val="00B0F0"/>
            <w:rPrChange w:id="378" w:author="Microsoft Office User" w:date="2020-03-26T14:47:00Z">
              <w:rPr/>
            </w:rPrChange>
          </w:rPr>
          <w:delText>,</w:delText>
        </w:r>
      </w:del>
      <w:ins w:id="379" w:author="sarawilkinson89@googlemail.com" w:date="2020-02-08T13:27:00Z">
        <w:r w:rsidR="004B458C" w:rsidRPr="0045658D">
          <w:rPr>
            <w:color w:val="00B0F0"/>
            <w:rPrChange w:id="380" w:author="Microsoft Office User" w:date="2020-03-26T14:47:00Z">
              <w:rPr/>
            </w:rPrChange>
          </w:rPr>
          <w:t>.</w:t>
        </w:r>
      </w:ins>
      <w:r w:rsidRPr="0045658D">
        <w:rPr>
          <w:color w:val="00B0F0"/>
          <w:rPrChange w:id="381" w:author="Microsoft Office User" w:date="2020-03-26T14:47:00Z">
            <w:rPr/>
          </w:rPrChange>
        </w:rPr>
        <w:t xml:space="preserve"> </w:t>
      </w:r>
      <w:del w:id="382" w:author="sarawilkinson89@googlemail.com" w:date="2020-02-08T13:28:00Z">
        <w:r w:rsidRPr="00935A13" w:rsidDel="004B458C">
          <w:rPr>
            <w:highlight w:val="yellow"/>
            <w:rPrChange w:id="383" w:author="sarawilkinson89@googlemail.com" w:date="2020-02-08T13:28:00Z">
              <w:rPr/>
            </w:rPrChange>
          </w:rPr>
          <w:delText>i</w:delText>
        </w:r>
        <w:r w:rsidRPr="00935A13" w:rsidDel="00935A13">
          <w:rPr>
            <w:highlight w:val="yellow"/>
            <w:rPrChange w:id="384" w:author="sarawilkinson89@googlemail.com" w:date="2020-02-08T13:28:00Z">
              <w:rPr/>
            </w:rPrChange>
          </w:rPr>
          <w:delText>n t</w:delText>
        </w:r>
      </w:del>
      <w:ins w:id="385" w:author="sarawilkinson89@googlemail.com" w:date="2020-02-08T13:28:00Z">
        <w:r w:rsidR="00935A13" w:rsidRPr="00935A13">
          <w:rPr>
            <w:highlight w:val="yellow"/>
            <w:rPrChange w:id="386" w:author="sarawilkinson89@googlemail.com" w:date="2020-02-08T13:28:00Z">
              <w:rPr/>
            </w:rPrChange>
          </w:rPr>
          <w:t>T</w:t>
        </w:r>
      </w:ins>
      <w:r w:rsidRPr="00935A13">
        <w:rPr>
          <w:highlight w:val="yellow"/>
          <w:rPrChange w:id="387" w:author="sarawilkinson89@googlemail.com" w:date="2020-02-08T13:28:00Z">
            <w:rPr/>
          </w:rPrChange>
        </w:rPr>
        <w:t>h</w:t>
      </w:r>
      <w:ins w:id="388" w:author="Kate Hessey" w:date="2020-02-24T13:07:00Z">
        <w:r w:rsidR="00F04798">
          <w:rPr>
            <w:highlight w:val="yellow"/>
          </w:rPr>
          <w:t>e topics being discussed will</w:t>
        </w:r>
      </w:ins>
      <w:del w:id="389" w:author="Kate Hessey" w:date="2020-02-24T13:07:00Z">
        <w:r w:rsidRPr="00935A13" w:rsidDel="00F04798">
          <w:rPr>
            <w:highlight w:val="yellow"/>
            <w:rPrChange w:id="390" w:author="sarawilkinson89@googlemail.com" w:date="2020-02-08T13:28:00Z">
              <w:rPr/>
            </w:rPrChange>
          </w:rPr>
          <w:delText>is</w:delText>
        </w:r>
        <w:r w:rsidRPr="004060E3" w:rsidDel="00F04798">
          <w:delText xml:space="preserve"> </w:delText>
        </w:r>
        <w:r w:rsidRPr="00935A13" w:rsidDel="00F04798">
          <w:rPr>
            <w:highlight w:val="yellow"/>
            <w:rPrChange w:id="391" w:author="sarawilkinson89@googlemail.com" w:date="2020-02-08T13:28:00Z">
              <w:rPr/>
            </w:rPrChange>
          </w:rPr>
          <w:delText>paper</w:delText>
        </w:r>
      </w:del>
      <w:del w:id="392" w:author="sarawilkinson89@googlemail.com" w:date="2020-02-08T13:28:00Z">
        <w:r w:rsidRPr="00935A13" w:rsidDel="00935A13">
          <w:rPr>
            <w:highlight w:val="yellow"/>
            <w:rPrChange w:id="393" w:author="sarawilkinson89@googlemail.com" w:date="2020-02-08T13:28:00Z">
              <w:rPr/>
            </w:rPrChange>
          </w:rPr>
          <w:delText xml:space="preserve"> it</w:delText>
        </w:r>
      </w:del>
      <w:del w:id="394" w:author="Kate Hessey" w:date="2020-02-24T13:07:00Z">
        <w:r w:rsidRPr="00935A13" w:rsidDel="00F04798">
          <w:rPr>
            <w:highlight w:val="yellow"/>
            <w:rPrChange w:id="395" w:author="sarawilkinson89@googlemail.com" w:date="2020-02-08T13:28:00Z">
              <w:rPr/>
            </w:rPrChange>
          </w:rPr>
          <w:delText xml:space="preserve"> will</w:delText>
        </w:r>
      </w:del>
      <w:r w:rsidRPr="004060E3">
        <w:t xml:space="preserve"> be delving into why the art scene</w:t>
      </w:r>
      <w:ins w:id="396" w:author="sarawilkinson89@googlemail.com" w:date="2020-02-08T13:28:00Z">
        <w:r w:rsidR="00935A13">
          <w:t>s</w:t>
        </w:r>
      </w:ins>
      <w:r w:rsidRPr="004060E3">
        <w:t xml:space="preserve"> sole foundations primarily consist of those who are from a more financially stable background and why there is </w:t>
      </w:r>
      <w:del w:id="397" w:author="sarawilkinson89@googlemail.com" w:date="2020-02-08T13:30:00Z">
        <w:r w:rsidRPr="004060E3" w:rsidDel="00A4511C">
          <w:delText>a</w:delText>
        </w:r>
      </w:del>
      <w:ins w:id="398" w:author="sarawilkinson89@googlemail.com" w:date="2020-02-08T13:30:00Z">
        <w:r w:rsidR="00A4511C" w:rsidRPr="004060E3">
          <w:t>an</w:t>
        </w:r>
      </w:ins>
      <w:r w:rsidRPr="004060E3">
        <w:t xml:space="preserve"> </w:t>
      </w:r>
      <w:del w:id="399" w:author="sarawilkinson89@googlemail.com" w:date="2020-02-08T13:30:00Z">
        <w:r w:rsidRPr="00A62BAA" w:rsidDel="00A4511C">
          <w:rPr>
            <w:highlight w:val="yellow"/>
            <w:rPrChange w:id="400" w:author="sarawilkinson89@googlemail.com" w:date="2020-02-08T13:30:00Z">
              <w:rPr/>
            </w:rPrChange>
          </w:rPr>
          <w:delText>lack</w:delText>
        </w:r>
      </w:del>
      <w:ins w:id="401" w:author="sarawilkinson89@googlemail.com" w:date="2020-02-08T13:30:00Z">
        <w:r w:rsidR="00A4511C" w:rsidRPr="00A62BAA">
          <w:rPr>
            <w:highlight w:val="yellow"/>
            <w:rPrChange w:id="402" w:author="sarawilkinson89@googlemail.com" w:date="2020-02-08T13:30:00Z">
              <w:rPr/>
            </w:rPrChange>
          </w:rPr>
          <w:t>absence</w:t>
        </w:r>
      </w:ins>
      <w:del w:id="403" w:author="sarawilkinson89@googlemail.com" w:date="2020-02-08T13:29:00Z">
        <w:r w:rsidRPr="00A62BAA" w:rsidDel="00251589">
          <w:rPr>
            <w:highlight w:val="yellow"/>
            <w:rPrChange w:id="404" w:author="sarawilkinson89@googlemail.com" w:date="2020-02-08T13:30:00Z">
              <w:rPr/>
            </w:rPrChange>
          </w:rPr>
          <w:delText>ing</w:delText>
        </w:r>
      </w:del>
      <w:r w:rsidRPr="004060E3">
        <w:t xml:space="preserve"> of people from working class backgrounds as well </w:t>
      </w:r>
      <w:ins w:id="405" w:author="sarawilkinson89@googlemail.com" w:date="2020-02-08T13:32:00Z">
        <w:r w:rsidR="00826722">
          <w:t xml:space="preserve">as </w:t>
        </w:r>
      </w:ins>
      <w:r w:rsidRPr="004060E3">
        <w:t>those outside of the white demographic</w:t>
      </w:r>
      <w:ins w:id="406" w:author="sarawilkinson89@googlemail.com" w:date="2020-02-08T13:33:00Z">
        <w:r w:rsidR="003D086D">
          <w:t>.</w:t>
        </w:r>
      </w:ins>
      <w:r w:rsidRPr="004060E3">
        <w:t xml:space="preserve"> </w:t>
      </w:r>
      <w:del w:id="407" w:author="sarawilkinson89@googlemail.com" w:date="2020-02-08T13:33:00Z">
        <w:r w:rsidRPr="004060E3" w:rsidDel="003D086D">
          <w:delText>that galleries face within the UK.</w:delText>
        </w:r>
        <w:r w:rsidR="00CA7280" w:rsidDel="003D086D">
          <w:delText xml:space="preserve"> </w:delText>
        </w:r>
      </w:del>
      <w:r w:rsidR="00CA7280">
        <w:t xml:space="preserve">Whilst researching </w:t>
      </w:r>
      <w:r w:rsidR="00CA7280">
        <w:lastRenderedPageBreak/>
        <w:t xml:space="preserve">this topic there is a decrease in certain </w:t>
      </w:r>
      <w:r w:rsidR="002C67BA">
        <w:t>categories</w:t>
      </w:r>
      <w:r w:rsidR="00CA7280">
        <w:t xml:space="preserve"> which show how things such as the location of gallery space and </w:t>
      </w:r>
      <w:del w:id="408" w:author="sarawilkinson89@googlemail.com" w:date="2020-02-08T13:35:00Z">
        <w:r w:rsidR="00CA7280" w:rsidDel="005D7005">
          <w:delText xml:space="preserve">how </w:delText>
        </w:r>
      </w:del>
      <w:r w:rsidR="00CA7280">
        <w:t xml:space="preserve">social media can really </w:t>
      </w:r>
      <w:r w:rsidR="002C67BA">
        <w:t>affect</w:t>
      </w:r>
      <w:r w:rsidR="00CA7280">
        <w:t xml:space="preserve"> the </w:t>
      </w:r>
      <w:r w:rsidR="006444F4">
        <w:t>turnout</w:t>
      </w:r>
      <w:r w:rsidR="00CA7280">
        <w:t xml:space="preserve"> of someone going to an art gallery</w:t>
      </w:r>
      <w:del w:id="409" w:author="sarawilkinson89@googlemail.com" w:date="2020-02-08T13:36:00Z">
        <w:r w:rsidR="00CA7280" w:rsidDel="004429F0">
          <w:delText xml:space="preserve"> is</w:delText>
        </w:r>
      </w:del>
      <w:r w:rsidR="00CA7280">
        <w:t xml:space="preserve">. It especially effects those in </w:t>
      </w:r>
      <w:r w:rsidR="002C67BA">
        <w:t>minorities</w:t>
      </w:r>
      <w:ins w:id="410" w:author="sarawilkinson89@googlemail.com" w:date="2020-02-08T13:36:00Z">
        <w:r w:rsidR="00525A3F">
          <w:t>.</w:t>
        </w:r>
      </w:ins>
      <w:r w:rsidR="00CA7280">
        <w:t xml:space="preserve"> </w:t>
      </w:r>
      <w:del w:id="411" w:author="sarawilkinson89@googlemail.com" w:date="2020-02-08T13:36:00Z">
        <w:r w:rsidR="00CA7280" w:rsidDel="00525A3F">
          <w:delText>and t</w:delText>
        </w:r>
      </w:del>
      <w:ins w:id="412" w:author="sarawilkinson89@googlemail.com" w:date="2020-02-08T13:36:00Z">
        <w:r w:rsidR="00525A3F">
          <w:t>T</w:t>
        </w:r>
      </w:ins>
      <w:r w:rsidR="00CA7280">
        <w:t>he stud</w:t>
      </w:r>
      <w:r w:rsidR="002C67BA">
        <w:t>ies I</w:t>
      </w:r>
      <w:r w:rsidR="00CA7280">
        <w:t xml:space="preserve"> will be </w:t>
      </w:r>
      <w:r w:rsidR="002C67BA">
        <w:t>basing</w:t>
      </w:r>
      <w:r w:rsidR="00CA7280">
        <w:t xml:space="preserve"> my research on is London</w:t>
      </w:r>
      <w:r w:rsidR="0068409C">
        <w:t>/UK</w:t>
      </w:r>
      <w:r w:rsidR="00CA7280">
        <w:t xml:space="preserve"> based</w:t>
      </w:r>
      <w:r w:rsidR="002C67BA">
        <w:t xml:space="preserve"> galleries.</w:t>
      </w:r>
      <w:r w:rsidR="003D086D">
        <w:t xml:space="preserve"> </w:t>
      </w:r>
      <w:del w:id="413" w:author="sarawilkinson89@googlemail.com" w:date="2020-02-08T13:34:00Z">
        <w:r w:rsidR="003D086D" w:rsidDel="003D086D">
          <w:delText xml:space="preserve">Lack </w:delText>
        </w:r>
      </w:del>
    </w:p>
    <w:p w14:paraId="4958E84D" w14:textId="7434282C" w:rsidR="004060E3" w:rsidRDefault="003D086D">
      <w:pPr>
        <w:spacing w:line="360" w:lineRule="auto"/>
        <w:pPrChange w:id="414" w:author="Kate Hessey" w:date="2020-04-15T14:11:00Z">
          <w:pPr/>
        </w:pPrChange>
      </w:pPr>
      <w:ins w:id="415" w:author="sarawilkinson89@googlemail.com" w:date="2020-02-08T13:33:00Z">
        <w:r>
          <w:t xml:space="preserve"> </w:t>
        </w:r>
      </w:ins>
    </w:p>
    <w:p w14:paraId="31F3FFC6" w14:textId="4CF89EF0" w:rsidR="00AE5211" w:rsidRDefault="00F24A97">
      <w:pPr>
        <w:spacing w:line="360" w:lineRule="auto"/>
        <w:pPrChange w:id="416" w:author="Kate Hessey" w:date="2020-04-15T14:11:00Z">
          <w:pPr/>
        </w:pPrChange>
      </w:pPr>
      <w:r>
        <w:t>This will be linking to the use of p</w:t>
      </w:r>
      <w:r w:rsidR="00100700" w:rsidRPr="00100700">
        <w:t xml:space="preserve">hotography </w:t>
      </w:r>
      <w:r>
        <w:t>as an art medium</w:t>
      </w:r>
      <w:ins w:id="417" w:author="sarawilkinson89@googlemail.com" w:date="2020-02-08T13:37:00Z">
        <w:r w:rsidR="00145956">
          <w:t>,</w:t>
        </w:r>
      </w:ins>
      <w:r>
        <w:t xml:space="preserve"> exploring how photography is different to other artforms</w:t>
      </w:r>
      <w:ins w:id="418" w:author="sarawilkinson89@googlemail.com" w:date="2020-02-08T13:38:00Z">
        <w:r w:rsidR="007E63E9">
          <w:t xml:space="preserve"> </w:t>
        </w:r>
        <w:r w:rsidR="007E63E9" w:rsidRPr="00A5700A">
          <w:rPr>
            <w:highlight w:val="yellow"/>
            <w:rPrChange w:id="419" w:author="sarawilkinson89@googlemail.com" w:date="2020-02-08T13:39:00Z">
              <w:rPr/>
            </w:rPrChange>
          </w:rPr>
          <w:t xml:space="preserve">and how it </w:t>
        </w:r>
      </w:ins>
      <w:del w:id="420" w:author="sarawilkinson89@googlemail.com" w:date="2020-02-08T13:38:00Z">
        <w:r w:rsidRPr="00A5700A" w:rsidDel="007E63E9">
          <w:rPr>
            <w:highlight w:val="yellow"/>
            <w:rPrChange w:id="421" w:author="sarawilkinson89@googlemail.com" w:date="2020-02-08T13:39:00Z">
              <w:rPr/>
            </w:rPrChange>
          </w:rPr>
          <w:delText xml:space="preserve"> </w:delText>
        </w:r>
      </w:del>
      <w:r w:rsidRPr="00A5700A">
        <w:rPr>
          <w:highlight w:val="yellow"/>
          <w:rPrChange w:id="422" w:author="sarawilkinson89@googlemail.com" w:date="2020-02-08T13:39:00Z">
            <w:rPr/>
          </w:rPrChange>
        </w:rPr>
        <w:t>has</w:t>
      </w:r>
      <w:r w:rsidR="00100700" w:rsidRPr="00A5700A">
        <w:rPr>
          <w:highlight w:val="yellow"/>
          <w:rPrChange w:id="423" w:author="sarawilkinson89@googlemail.com" w:date="2020-02-08T13:39:00Z">
            <w:rPr/>
          </w:rPrChange>
        </w:rPr>
        <w:t xml:space="preserve"> helped to </w:t>
      </w:r>
      <w:del w:id="424" w:author="sarawilkinson89@googlemail.com" w:date="2020-02-08T13:38:00Z">
        <w:r w:rsidR="00100700" w:rsidRPr="00A5700A" w:rsidDel="006F060B">
          <w:rPr>
            <w:highlight w:val="yellow"/>
            <w:rPrChange w:id="425" w:author="sarawilkinson89@googlemail.com" w:date="2020-02-08T13:39:00Z">
              <w:rPr/>
            </w:rPrChange>
          </w:rPr>
          <w:delText xml:space="preserve">more accurately </w:delText>
        </w:r>
      </w:del>
      <w:r w:rsidR="00100700" w:rsidRPr="00A5700A">
        <w:rPr>
          <w:highlight w:val="yellow"/>
          <w:rPrChange w:id="426" w:author="sarawilkinson89@googlemail.com" w:date="2020-02-08T13:39:00Z">
            <w:rPr/>
          </w:rPrChange>
        </w:rPr>
        <w:t>capture our history and</w:t>
      </w:r>
      <w:r w:rsidR="00100700" w:rsidRPr="00100700">
        <w:t xml:space="preserve"> culture more than any other artform</w:t>
      </w:r>
      <w:r w:rsidR="00A05FA3">
        <w:t xml:space="preserve">. </w:t>
      </w:r>
      <w:del w:id="427" w:author="sarawilkinson89@googlemail.com" w:date="2020-02-08T13:39:00Z">
        <w:r w:rsidR="00A05FA3" w:rsidRPr="009F57D2" w:rsidDel="00E60E20">
          <w:rPr>
            <w:highlight w:val="yellow"/>
            <w:rPrChange w:id="428" w:author="sarawilkinson89@googlemail.com" w:date="2020-02-08T13:46:00Z">
              <w:rPr/>
            </w:rPrChange>
          </w:rPr>
          <w:delText>Will be looking</w:delText>
        </w:r>
      </w:del>
      <w:ins w:id="429" w:author="sarawilkinson89@googlemail.com" w:date="2020-02-08T13:39:00Z">
        <w:r w:rsidR="00E60E20" w:rsidRPr="009F57D2">
          <w:rPr>
            <w:highlight w:val="yellow"/>
            <w:rPrChange w:id="430" w:author="sarawilkinson89@googlemail.com" w:date="2020-02-08T13:46:00Z">
              <w:rPr/>
            </w:rPrChange>
          </w:rPr>
          <w:t>Within this essay</w:t>
        </w:r>
      </w:ins>
      <w:del w:id="431" w:author="sarawilkinson89@googlemail.com" w:date="2020-02-08T13:43:00Z">
        <w:r w:rsidR="00A05FA3" w:rsidRPr="009F57D2" w:rsidDel="005D1912">
          <w:rPr>
            <w:highlight w:val="yellow"/>
            <w:rPrChange w:id="432" w:author="sarawilkinson89@googlemail.com" w:date="2020-02-08T13:46:00Z">
              <w:rPr/>
            </w:rPrChange>
          </w:rPr>
          <w:delText xml:space="preserve"> at</w:delText>
        </w:r>
      </w:del>
      <w:r w:rsidR="00A05FA3" w:rsidRPr="009F57D2">
        <w:rPr>
          <w:highlight w:val="yellow"/>
          <w:rPrChange w:id="433" w:author="sarawilkinson89@googlemail.com" w:date="2020-02-08T13:46:00Z">
            <w:rPr/>
          </w:rPrChange>
        </w:rPr>
        <w:t xml:space="preserve"> photographers such as Martin Parr </w:t>
      </w:r>
      <w:r w:rsidR="00AE5211" w:rsidRPr="009F57D2">
        <w:rPr>
          <w:highlight w:val="yellow"/>
          <w:rPrChange w:id="434" w:author="sarawilkinson89@googlemail.com" w:date="2020-02-08T13:46:00Z">
            <w:rPr/>
          </w:rPrChange>
        </w:rPr>
        <w:t>and Chris Killip</w:t>
      </w:r>
      <w:r w:rsidR="00C0054E" w:rsidRPr="009F57D2">
        <w:rPr>
          <w:highlight w:val="yellow"/>
          <w:rPrChange w:id="435" w:author="sarawilkinson89@googlemail.com" w:date="2020-02-08T13:46:00Z">
            <w:rPr/>
          </w:rPrChange>
        </w:rPr>
        <w:t xml:space="preserve"> will be used as they both captured other </w:t>
      </w:r>
      <w:ins w:id="436" w:author="Kate Hessey" w:date="2020-02-18T17:02:00Z">
        <w:r w:rsidR="00806274">
          <w:rPr>
            <w:highlight w:val="yellow"/>
          </w:rPr>
          <w:t>individuals</w:t>
        </w:r>
      </w:ins>
      <w:del w:id="437" w:author="Kate Hessey" w:date="2020-02-18T17:02:00Z">
        <w:r w:rsidR="00C0054E" w:rsidRPr="009F57D2" w:rsidDel="00806274">
          <w:rPr>
            <w:highlight w:val="yellow"/>
            <w:rPrChange w:id="438" w:author="sarawilkinson89@googlemail.com" w:date="2020-02-08T13:46:00Z">
              <w:rPr/>
            </w:rPrChange>
          </w:rPr>
          <w:delText>peoples</w:delText>
        </w:r>
      </w:del>
      <w:r w:rsidR="00C0054E" w:rsidRPr="009F57D2">
        <w:rPr>
          <w:highlight w:val="yellow"/>
          <w:rPrChange w:id="439" w:author="sarawilkinson89@googlemail.com" w:date="2020-02-08T13:46:00Z">
            <w:rPr/>
          </w:rPrChange>
        </w:rPr>
        <w:t xml:space="preserve"> lives within their photography.</w:t>
      </w:r>
      <w:r w:rsidR="00C0054E">
        <w:t xml:space="preserve"> </w:t>
      </w:r>
    </w:p>
    <w:p w14:paraId="63599FF5" w14:textId="77777777" w:rsidR="00AE5211" w:rsidRDefault="00AE5211">
      <w:pPr>
        <w:spacing w:line="360" w:lineRule="auto"/>
        <w:pPrChange w:id="440" w:author="Kate Hessey" w:date="2020-04-15T14:11:00Z">
          <w:pPr/>
        </w:pPrChange>
      </w:pPr>
    </w:p>
    <w:p w14:paraId="74521E95" w14:textId="1E682B58" w:rsidR="00CA6833" w:rsidRPr="0045658D" w:rsidRDefault="00A05FA3">
      <w:pPr>
        <w:spacing w:line="360" w:lineRule="auto"/>
        <w:rPr>
          <w:color w:val="00B0F0"/>
          <w:rPrChange w:id="441" w:author="Microsoft Office User" w:date="2020-03-26T14:49:00Z">
            <w:rPr/>
          </w:rPrChange>
        </w:rPr>
        <w:pPrChange w:id="442" w:author="Kate Hessey" w:date="2020-04-15T14:11:00Z">
          <w:pPr/>
        </w:pPrChange>
      </w:pPr>
      <w:del w:id="443" w:author="sarawilkinson89@googlemail.com" w:date="2020-02-08T13:46:00Z">
        <w:r w:rsidDel="00C0054E">
          <w:delText xml:space="preserve">who documented life in Liverpool with a variety of different classes involved, I will also be looking at other photographers such as </w:delText>
        </w:r>
      </w:del>
      <w:del w:id="444" w:author="sarawilkinson89@googlemail.com" w:date="2020-02-08T13:45:00Z">
        <w:r w:rsidR="006444F4" w:rsidDel="00AE5211">
          <w:delText xml:space="preserve">Chris Killip </w:delText>
        </w:r>
      </w:del>
      <w:del w:id="445" w:author="sarawilkinson89@googlemail.com" w:date="2020-02-08T13:46:00Z">
        <w:r w:rsidDel="00C0054E">
          <w:delText>as he has also been to capture other peoples</w:delText>
        </w:r>
      </w:del>
      <w:ins w:id="446" w:author="Kate Hessey" w:date="2019-12-12T15:01:00Z">
        <w:del w:id="447" w:author="sarawilkinson89@googlemail.com" w:date="2020-02-08T13:46:00Z">
          <w:r w:rsidR="00CF6363" w:rsidDel="00C0054E">
            <w:delText>people’s</w:delText>
          </w:r>
        </w:del>
      </w:ins>
      <w:del w:id="448" w:author="sarawilkinson89@googlemail.com" w:date="2020-02-08T13:46:00Z">
        <w:r w:rsidDel="00C0054E">
          <w:delText xml:space="preserve"> lives. </w:delText>
        </w:r>
      </w:del>
      <w:r>
        <w:t>Assessing these photographers portfolios I will us</w:t>
      </w:r>
      <w:ins w:id="449" w:author="sarawilkinson89@googlemail.com" w:date="2020-02-08T13:47:00Z">
        <w:r w:rsidR="009F57D2">
          <w:t>e</w:t>
        </w:r>
      </w:ins>
      <w:del w:id="450" w:author="sarawilkinson89@googlemail.com" w:date="2020-02-08T13:47:00Z">
        <w:r w:rsidDel="009F57D2">
          <w:delText>ing</w:delText>
        </w:r>
      </w:del>
      <w:r>
        <w:t xml:space="preserve"> them as examples </w:t>
      </w:r>
      <w:del w:id="451" w:author="sarawilkinson89@googlemail.com" w:date="2020-02-08T13:47:00Z">
        <w:r w:rsidDel="00BE712D">
          <w:delText xml:space="preserve">as </w:delText>
        </w:r>
      </w:del>
      <w:ins w:id="452" w:author="sarawilkinson89@googlemail.com" w:date="2020-02-08T13:47:00Z">
        <w:r w:rsidR="00BE712D">
          <w:t xml:space="preserve">of </w:t>
        </w:r>
      </w:ins>
      <w:r>
        <w:t xml:space="preserve">photography being </w:t>
      </w:r>
      <w:proofErr w:type="spellStart"/>
      <w:r>
        <w:t>a</w:t>
      </w:r>
      <w:proofErr w:type="spellEnd"/>
      <w:r>
        <w:t xml:space="preserve"> </w:t>
      </w:r>
      <w:del w:id="453" w:author="sarawilkinson89@googlemail.com" w:date="2020-02-08T13:47:00Z">
        <w:r w:rsidDel="00835F4B">
          <w:delText xml:space="preserve">more </w:delText>
        </w:r>
      </w:del>
      <w:r>
        <w:t>inclusive artform as well as being able to allow the public to address and protest issues that are unjust in the UK as a way of raising awareness of poor conditions</w:t>
      </w:r>
      <w:ins w:id="454" w:author="sarawilkinson89@googlemail.com" w:date="2020-02-08T13:48:00Z">
        <w:r w:rsidR="00835F4B">
          <w:t>.</w:t>
        </w:r>
      </w:ins>
      <w:ins w:id="455" w:author="sarawilkinson89@googlemail.com" w:date="2020-02-08T13:49:00Z">
        <w:r w:rsidR="00C861B3">
          <w:t xml:space="preserve"> </w:t>
        </w:r>
      </w:ins>
      <w:r>
        <w:t xml:space="preserve"> </w:t>
      </w:r>
      <w:del w:id="456" w:author="sarawilkinson89@googlemail.com" w:date="2020-02-08T13:49:00Z">
        <w:r w:rsidDel="006702E9">
          <w:delText xml:space="preserve">as a real eye opener for others in the UK/around the world who may have been unaware of what issues are occurring within the country. </w:delText>
        </w:r>
      </w:del>
      <w:r>
        <w:t xml:space="preserve">I will also be counter arguing this point by highlighting the </w:t>
      </w:r>
      <w:r w:rsidRPr="0045658D">
        <w:rPr>
          <w:highlight w:val="cyan"/>
          <w:rPrChange w:id="457" w:author="Microsoft Office User" w:date="2020-03-26T14:49:00Z">
            <w:rPr/>
          </w:rPrChange>
        </w:rPr>
        <w:t>issues with consent</w:t>
      </w:r>
      <w:r>
        <w:t xml:space="preserve"> in photo imagery as well as how it can be sometimes damaging for people in these communities if they are misrepresented by visual media. </w:t>
      </w:r>
      <w:ins w:id="458" w:author="Microsoft Office User" w:date="2020-03-26T14:49:00Z">
        <w:r w:rsidR="0045658D" w:rsidRPr="0045658D">
          <w:rPr>
            <w:color w:val="00B0F0"/>
            <w:rPrChange w:id="459" w:author="Microsoft Office User" w:date="2020-03-26T14:49:00Z">
              <w:rPr/>
            </w:rPrChange>
          </w:rPr>
          <w:t>This is a good thing to consider.</w:t>
        </w:r>
      </w:ins>
    </w:p>
    <w:p w14:paraId="0D6C2821" w14:textId="134003E1" w:rsidR="00CA6833" w:rsidRDefault="004D3FD0">
      <w:pPr>
        <w:spacing w:line="360" w:lineRule="auto"/>
        <w:pPrChange w:id="460" w:author="Kate Hessey" w:date="2020-04-15T14:11:00Z">
          <w:pPr/>
        </w:pPrChange>
      </w:pPr>
      <w:r>
        <w:lastRenderedPageBreak/>
        <w:t xml:space="preserve"> </w:t>
      </w:r>
    </w:p>
    <w:p w14:paraId="19E19865" w14:textId="5174C8BB" w:rsidR="006102C0" w:rsidRDefault="006102C0">
      <w:pPr>
        <w:spacing w:line="360" w:lineRule="auto"/>
        <w:pPrChange w:id="461" w:author="Kate Hessey" w:date="2020-04-15T14:11:00Z">
          <w:pPr/>
        </w:pPrChange>
      </w:pPr>
    </w:p>
    <w:p w14:paraId="0845812F" w14:textId="234A5B59" w:rsidR="0068409C" w:rsidRDefault="0068409C">
      <w:pPr>
        <w:spacing w:line="360" w:lineRule="auto"/>
        <w:rPr>
          <w:ins w:id="462" w:author="Kate Hessey (1603772)" w:date="2020-01-23T18:39:00Z"/>
        </w:rPr>
        <w:pPrChange w:id="463" w:author="Kate Hessey" w:date="2020-04-15T14:11:00Z">
          <w:pPr/>
        </w:pPrChange>
      </w:pPr>
    </w:p>
    <w:p w14:paraId="769F24DE" w14:textId="77777777" w:rsidR="00173745" w:rsidRPr="00D70B2C" w:rsidRDefault="00173745">
      <w:pPr>
        <w:spacing w:line="360" w:lineRule="auto"/>
        <w:pPrChange w:id="464" w:author="Kate Hessey" w:date="2020-04-15T14:11:00Z">
          <w:pPr/>
        </w:pPrChange>
      </w:pPr>
    </w:p>
    <w:p w14:paraId="094C1FFB" w14:textId="77777777" w:rsidR="00CB49C3" w:rsidRPr="00D70B2C" w:rsidRDefault="00CB49C3">
      <w:pPr>
        <w:spacing w:line="360" w:lineRule="auto"/>
        <w:jc w:val="center"/>
        <w:pPrChange w:id="465" w:author="Kate Hessey" w:date="2020-04-15T14:11:00Z">
          <w:pPr>
            <w:jc w:val="center"/>
          </w:pPr>
        </w:pPrChange>
      </w:pPr>
    </w:p>
    <w:p w14:paraId="4873972E" w14:textId="7CB80A1A" w:rsidR="00CB49C3" w:rsidRPr="00911B24" w:rsidRDefault="00CB49C3">
      <w:pPr>
        <w:pStyle w:val="Heading1"/>
        <w:spacing w:line="360" w:lineRule="auto"/>
        <w:rPr>
          <w:rPrChange w:id="466" w:author="Kate Hessey" w:date="2019-12-08T17:41:00Z">
            <w:rPr/>
          </w:rPrChange>
        </w:rPr>
        <w:pPrChange w:id="467" w:author="Kate Hessey" w:date="2020-04-15T14:11:00Z">
          <w:pPr>
            <w:jc w:val="center"/>
          </w:pPr>
        </w:pPrChange>
      </w:pPr>
      <w:bookmarkStart w:id="468" w:name="_Toc38288587"/>
      <w:r w:rsidRPr="00911B24">
        <w:rPr>
          <w:rPrChange w:id="469" w:author="Kate Hessey" w:date="2019-12-08T17:41:00Z">
            <w:rPr/>
          </w:rPrChange>
        </w:rPr>
        <w:t xml:space="preserve">Chapter </w:t>
      </w:r>
      <w:ins w:id="470" w:author="Kate Hessey" w:date="2020-02-27T13:27:00Z">
        <w:r w:rsidR="006A59E2">
          <w:t>1</w:t>
        </w:r>
      </w:ins>
      <w:bookmarkEnd w:id="468"/>
      <w:del w:id="471" w:author="Kate Hessey" w:date="2020-02-27T13:27:00Z">
        <w:r w:rsidRPr="00911B24" w:rsidDel="006A59E2">
          <w:rPr>
            <w:rPrChange w:id="472" w:author="Kate Hessey" w:date="2019-12-08T17:41:00Z">
              <w:rPr/>
            </w:rPrChange>
          </w:rPr>
          <w:delText>1</w:delText>
        </w:r>
        <w:r w:rsidR="00D70B2C" w:rsidRPr="00911B24" w:rsidDel="006A59E2">
          <w:rPr>
            <w:rPrChange w:id="473" w:author="Kate Hessey" w:date="2019-12-08T17:41:00Z">
              <w:rPr/>
            </w:rPrChange>
          </w:rPr>
          <w:delText xml:space="preserve">: </w:delText>
        </w:r>
        <w:r w:rsidR="00980799" w:rsidRPr="00911B24" w:rsidDel="006A59E2">
          <w:rPr>
            <w:i/>
            <w:rPrChange w:id="474" w:author="Kate Hessey" w:date="2019-12-08T17:41:00Z">
              <w:rPr>
                <w:i/>
              </w:rPr>
            </w:rPrChange>
          </w:rPr>
          <w:delText>M</w:delText>
        </w:r>
        <w:r w:rsidR="00D70B2C" w:rsidRPr="00911B24" w:rsidDel="006A59E2">
          <w:rPr>
            <w:i/>
            <w:rPrChange w:id="475" w:author="Kate Hessey" w:date="2019-12-08T17:41:00Z">
              <w:rPr>
                <w:i/>
              </w:rPr>
            </w:rPrChange>
          </w:rPr>
          <w:delText>aterialism of Art</w:delText>
        </w:r>
        <w:r w:rsidR="00BC5A11" w:rsidRPr="00911B24" w:rsidDel="006A59E2">
          <w:rPr>
            <w:rPrChange w:id="476" w:author="Kate Hessey" w:date="2019-12-08T17:41:00Z">
              <w:rPr/>
            </w:rPrChange>
          </w:rPr>
          <w:delText xml:space="preserve"> </w:delText>
        </w:r>
        <w:r w:rsidR="00D70B2C" w:rsidRPr="00911B24" w:rsidDel="006A59E2">
          <w:rPr>
            <w:rPrChange w:id="477" w:author="Kate Hessey" w:date="2019-12-08T17:41:00Z">
              <w:rPr/>
            </w:rPrChange>
          </w:rPr>
          <w:delText>(</w:delText>
        </w:r>
        <w:r w:rsidR="00BC5A11" w:rsidRPr="00911B24" w:rsidDel="006A59E2">
          <w:rPr>
            <w:rPrChange w:id="478" w:author="Kate Hessey" w:date="2019-12-08T17:41:00Z">
              <w:rPr/>
            </w:rPrChange>
          </w:rPr>
          <w:delText>1500</w:delText>
        </w:r>
        <w:r w:rsidR="00D70B2C" w:rsidRPr="00911B24" w:rsidDel="006A59E2">
          <w:rPr>
            <w:rPrChange w:id="479" w:author="Kate Hessey" w:date="2019-12-08T17:41:00Z">
              <w:rPr/>
            </w:rPrChange>
          </w:rPr>
          <w:delText>)</w:delText>
        </w:r>
      </w:del>
    </w:p>
    <w:p w14:paraId="5AB89DDE" w14:textId="56D56FE3" w:rsidR="00562560" w:rsidRPr="00FF0A0B" w:rsidDel="009359B3" w:rsidRDefault="00DD2F55">
      <w:pPr>
        <w:spacing w:line="360" w:lineRule="auto"/>
        <w:rPr>
          <w:del w:id="480" w:author="sarawilkinson89@googlemail.com" w:date="2020-02-10T17:51:00Z"/>
          <w:highlight w:val="yellow"/>
          <w:rPrChange w:id="481" w:author="sarawilkinson89@googlemail.com" w:date="2020-02-10T17:55:00Z">
            <w:rPr>
              <w:del w:id="482" w:author="sarawilkinson89@googlemail.com" w:date="2020-02-10T17:51:00Z"/>
            </w:rPr>
          </w:rPrChange>
        </w:rPr>
        <w:pPrChange w:id="483" w:author="Kate Hessey" w:date="2020-04-15T14:11:00Z">
          <w:pPr/>
        </w:pPrChange>
      </w:pPr>
      <w:r>
        <w:t>To understand the topic there must be firstly a deeper understanding on the fundamental purposes of art such as what</w:t>
      </w:r>
      <w:r w:rsidR="00F77FB2">
        <w:t xml:space="preserve"> qualifies as a piece </w:t>
      </w:r>
      <w:ins w:id="484" w:author="sarawilkinson89@googlemail.com" w:date="2020-02-10T17:48:00Z">
        <w:r w:rsidR="004D4A5F">
          <w:t xml:space="preserve">of </w:t>
        </w:r>
      </w:ins>
      <w:r w:rsidR="00F77FB2">
        <w:t>art</w:t>
      </w:r>
      <w:r w:rsidR="00AC440C">
        <w:t>, more specifically, what qualifies as a piece of art in a capitalist market</w:t>
      </w:r>
      <w:r w:rsidR="00562560">
        <w:t xml:space="preserve">. </w:t>
      </w:r>
      <w:r w:rsidR="00723A9F" w:rsidRPr="00FF0A0B">
        <w:rPr>
          <w:highlight w:val="yellow"/>
          <w:rPrChange w:id="485" w:author="sarawilkinson89@googlemail.com" w:date="2020-02-10T17:55:00Z">
            <w:rPr/>
          </w:rPrChange>
        </w:rPr>
        <w:t xml:space="preserve">You must also understand </w:t>
      </w:r>
    </w:p>
    <w:p w14:paraId="76668387" w14:textId="7320D611" w:rsidR="0003358E" w:rsidRDefault="00AC440C">
      <w:pPr>
        <w:spacing w:line="360" w:lineRule="auto"/>
        <w:pPrChange w:id="486" w:author="Kate Hessey" w:date="2020-04-15T14:11:00Z">
          <w:pPr/>
        </w:pPrChange>
      </w:pPr>
      <w:del w:id="487" w:author="sarawilkinson89@googlemail.com" w:date="2020-02-10T17:51:00Z">
        <w:r w:rsidRPr="00FF0A0B" w:rsidDel="009359B3">
          <w:rPr>
            <w:highlight w:val="yellow"/>
            <w:rPrChange w:id="488" w:author="sarawilkinson89@googlemail.com" w:date="2020-02-10T17:55:00Z">
              <w:rPr/>
            </w:rPrChange>
          </w:rPr>
          <w:delText xml:space="preserve"> </w:delText>
        </w:r>
      </w:del>
      <w:del w:id="489" w:author="sarawilkinson89@googlemail.com" w:date="2020-02-10T17:49:00Z">
        <w:r w:rsidRPr="00FF0A0B" w:rsidDel="007822EE">
          <w:rPr>
            <w:highlight w:val="yellow"/>
            <w:rPrChange w:id="490" w:author="sarawilkinson89@googlemail.com" w:date="2020-02-10T17:55:00Z">
              <w:rPr/>
            </w:rPrChange>
          </w:rPr>
          <w:delText>A</w:delText>
        </w:r>
      </w:del>
      <w:del w:id="491" w:author="sarawilkinson89@googlemail.com" w:date="2020-02-10T17:51:00Z">
        <w:r w:rsidRPr="00FF0A0B" w:rsidDel="009359B3">
          <w:rPr>
            <w:highlight w:val="yellow"/>
            <w:rPrChange w:id="492" w:author="sarawilkinson89@googlemail.com" w:date="2020-02-10T17:55:00Z">
              <w:rPr/>
            </w:rPrChange>
          </w:rPr>
          <w:delText xml:space="preserve">s well as looking into </w:delText>
        </w:r>
      </w:del>
      <w:r w:rsidRPr="00FF0A0B">
        <w:rPr>
          <w:highlight w:val="yellow"/>
          <w:rPrChange w:id="493" w:author="sarawilkinson89@googlemail.com" w:date="2020-02-10T17:55:00Z">
            <w:rPr/>
          </w:rPrChange>
        </w:rPr>
        <w:t>the transition from how art developed from a craft trade such as paintings</w:t>
      </w:r>
      <w:del w:id="494" w:author="sarawilkinson89@googlemail.com" w:date="2020-02-10T17:53:00Z">
        <w:r w:rsidRPr="00FF0A0B" w:rsidDel="00C57B32">
          <w:rPr>
            <w:highlight w:val="yellow"/>
            <w:rPrChange w:id="495" w:author="sarawilkinson89@googlemail.com" w:date="2020-02-10T17:55:00Z">
              <w:rPr/>
            </w:rPrChange>
          </w:rPr>
          <w:delText xml:space="preserve"> and</w:delText>
        </w:r>
      </w:del>
      <w:r w:rsidRPr="00FF0A0B">
        <w:rPr>
          <w:highlight w:val="yellow"/>
          <w:rPrChange w:id="496" w:author="sarawilkinson89@googlemail.com" w:date="2020-02-10T17:55:00Z">
            <w:rPr/>
          </w:rPrChange>
        </w:rPr>
        <w:t xml:space="preserve"> </w:t>
      </w:r>
      <w:del w:id="497" w:author="sarawilkinson89@googlemail.com" w:date="2020-02-10T17:53:00Z">
        <w:r w:rsidRPr="00FF0A0B" w:rsidDel="00DF171F">
          <w:rPr>
            <w:highlight w:val="yellow"/>
            <w:rPrChange w:id="498" w:author="sarawilkinson89@googlemail.com" w:date="2020-02-10T17:55:00Z">
              <w:rPr/>
            </w:rPrChange>
          </w:rPr>
          <w:delText>as a way to</w:delText>
        </w:r>
      </w:del>
      <w:ins w:id="499" w:author="sarawilkinson89@googlemail.com" w:date="2020-02-10T17:53:00Z">
        <w:r w:rsidR="00DF171F" w:rsidRPr="00FF0A0B">
          <w:rPr>
            <w:highlight w:val="yellow"/>
            <w:rPrChange w:id="500" w:author="sarawilkinson89@googlemail.com" w:date="2020-02-10T17:55:00Z">
              <w:rPr/>
            </w:rPrChange>
          </w:rPr>
          <w:t>to</w:t>
        </w:r>
      </w:ins>
      <w:r w:rsidRPr="00FF0A0B">
        <w:rPr>
          <w:highlight w:val="yellow"/>
          <w:rPrChange w:id="501" w:author="sarawilkinson89@googlemail.com" w:date="2020-02-10T17:55:00Z">
            <w:rPr/>
          </w:rPrChange>
        </w:rPr>
        <w:t xml:space="preserve"> record history and historical figures</w:t>
      </w:r>
      <w:ins w:id="502" w:author="sarawilkinson89@googlemail.com" w:date="2020-02-10T17:53:00Z">
        <w:r w:rsidR="008133FC" w:rsidRPr="00FF0A0B">
          <w:rPr>
            <w:highlight w:val="yellow"/>
            <w:rPrChange w:id="503" w:author="sarawilkinson89@googlemail.com" w:date="2020-02-10T17:55:00Z">
              <w:rPr/>
            </w:rPrChange>
          </w:rPr>
          <w:t>,</w:t>
        </w:r>
      </w:ins>
      <w:r w:rsidRPr="00FF0A0B">
        <w:rPr>
          <w:highlight w:val="yellow"/>
          <w:rPrChange w:id="504" w:author="sarawilkinson89@googlemail.com" w:date="2020-02-10T17:55:00Z">
            <w:rPr/>
          </w:rPrChange>
        </w:rPr>
        <w:t xml:space="preserve"> to a new age of art history</w:t>
      </w:r>
      <w:ins w:id="505" w:author="sarawilkinson89@googlemail.com" w:date="2020-02-10T17:53:00Z">
        <w:r w:rsidR="00DF171F" w:rsidRPr="00FF0A0B">
          <w:rPr>
            <w:highlight w:val="yellow"/>
            <w:rPrChange w:id="506" w:author="sarawilkinson89@googlemail.com" w:date="2020-02-10T17:55:00Z">
              <w:rPr/>
            </w:rPrChange>
          </w:rPr>
          <w:t>.</w:t>
        </w:r>
      </w:ins>
      <w:r w:rsidRPr="00FF0A0B">
        <w:rPr>
          <w:highlight w:val="yellow"/>
          <w:rPrChange w:id="507" w:author="sarawilkinson89@googlemail.com" w:date="2020-02-10T17:55:00Z">
            <w:rPr/>
          </w:rPrChange>
        </w:rPr>
        <w:t xml:space="preserve"> </w:t>
      </w:r>
      <w:del w:id="508" w:author="sarawilkinson89@googlemail.com" w:date="2020-02-10T17:53:00Z">
        <w:r w:rsidRPr="00FF0A0B" w:rsidDel="00DF171F">
          <w:rPr>
            <w:highlight w:val="yellow"/>
            <w:rPrChange w:id="509" w:author="sarawilkinson89@googlemail.com" w:date="2020-02-10T17:55:00Z">
              <w:rPr/>
            </w:rPrChange>
          </w:rPr>
          <w:delText>of</w:delText>
        </w:r>
      </w:del>
      <w:r w:rsidRPr="00FF0A0B">
        <w:rPr>
          <w:highlight w:val="yellow"/>
          <w:rPrChange w:id="510" w:author="sarawilkinson89@googlemail.com" w:date="2020-02-10T17:55:00Z">
            <w:rPr/>
          </w:rPrChange>
        </w:rPr>
        <w:t xml:space="preserve"> </w:t>
      </w:r>
      <w:del w:id="511" w:author="sarawilkinson89@googlemail.com" w:date="2020-02-10T17:53:00Z">
        <w:r w:rsidRPr="00FF0A0B" w:rsidDel="00DF171F">
          <w:rPr>
            <w:highlight w:val="yellow"/>
            <w:rPrChange w:id="512" w:author="sarawilkinson89@googlemail.com" w:date="2020-02-10T17:55:00Z">
              <w:rPr/>
            </w:rPrChange>
          </w:rPr>
          <w:delText>h</w:delText>
        </w:r>
      </w:del>
      <w:ins w:id="513" w:author="sarawilkinson89@googlemail.com" w:date="2020-02-10T17:53:00Z">
        <w:r w:rsidR="00DF171F" w:rsidRPr="00FF0A0B">
          <w:rPr>
            <w:highlight w:val="yellow"/>
            <w:rPrChange w:id="514" w:author="sarawilkinson89@googlemail.com" w:date="2020-02-10T17:55:00Z">
              <w:rPr/>
            </w:rPrChange>
          </w:rPr>
          <w:t>H</w:t>
        </w:r>
      </w:ins>
      <w:r w:rsidRPr="00FF0A0B">
        <w:rPr>
          <w:highlight w:val="yellow"/>
          <w:rPrChange w:id="515" w:author="sarawilkinson89@googlemail.com" w:date="2020-02-10T17:55:00Z">
            <w:rPr/>
          </w:rPrChange>
        </w:rPr>
        <w:t>ow artists have now evolved to become more contemporary with their work and how that can widen the gap between those of working class.</w:t>
      </w:r>
      <w:r w:rsidR="00415A89">
        <w:t xml:space="preserve"> </w:t>
      </w:r>
      <w:ins w:id="516" w:author="Microsoft Office User" w:date="2020-03-26T14:50:00Z">
        <w:del w:id="517" w:author="Kate Hessey" w:date="2020-04-20T16:03:00Z">
          <w:r w:rsidR="0045658D" w:rsidRPr="0045658D" w:rsidDel="00282963">
            <w:rPr>
              <w:color w:val="00B0F0"/>
              <w:rPrChange w:id="518" w:author="Microsoft Office User" w:date="2020-03-26T14:50:00Z">
                <w:rPr/>
              </w:rPrChange>
            </w:rPr>
            <w:delText>(this is useful for your research, but might be a bit off tangent as you only have 5,000 words for the discussion)</w:delText>
          </w:r>
        </w:del>
      </w:ins>
    </w:p>
    <w:p w14:paraId="78523CF0" w14:textId="478E3D60" w:rsidR="00082331" w:rsidRDefault="0003358E">
      <w:pPr>
        <w:spacing w:line="360" w:lineRule="auto"/>
        <w:rPr>
          <w:ins w:id="519" w:author="Kate Hessey" w:date="2020-04-03T12:49:00Z"/>
        </w:rPr>
        <w:pPrChange w:id="520" w:author="Kate Hessey" w:date="2020-04-15T14:11:00Z">
          <w:pPr/>
        </w:pPrChange>
      </w:pPr>
      <w:r>
        <w:t>When looking at art history there is a period between the 1500s and 1900s where traditional oil painting</w:t>
      </w:r>
      <w:ins w:id="521" w:author="sarawilkinson89@googlemail.com" w:date="2020-02-10T17:55:00Z">
        <w:r w:rsidR="007F6A2F">
          <w:t>s</w:t>
        </w:r>
      </w:ins>
      <w:r>
        <w:t xml:space="preserve"> would have been the primary source of maintaining the representation and history over other artforms</w:t>
      </w:r>
      <w:ins w:id="522" w:author="sarawilkinson89@googlemail.com" w:date="2020-02-10T17:59:00Z">
        <w:r w:rsidR="007C023C">
          <w:t>.</w:t>
        </w:r>
      </w:ins>
      <w:r>
        <w:t xml:space="preserve"> Oil painting has been </w:t>
      </w:r>
      <w:r>
        <w:lastRenderedPageBreak/>
        <w:t>around for an incredibly long time but at the beginning of the 15</w:t>
      </w:r>
      <w:r w:rsidRPr="0003358E">
        <w:rPr>
          <w:vertAlign w:val="superscript"/>
        </w:rPr>
        <w:t>th</w:t>
      </w:r>
      <w:r>
        <w:t xml:space="preserve"> century was when it was considered </w:t>
      </w:r>
      <w:del w:id="523" w:author="sarawilkinson89@googlemail.com" w:date="2020-02-10T18:00:00Z">
        <w:r w:rsidDel="005B6DA6">
          <w:delText xml:space="preserve">must have </w:delText>
        </w:r>
      </w:del>
      <w:r>
        <w:t xml:space="preserve">art. </w:t>
      </w:r>
      <w:r w:rsidR="00DF6A00">
        <w:t>Many oil painting</w:t>
      </w:r>
      <w:r w:rsidR="009C2826">
        <w:t>s</w:t>
      </w:r>
      <w:r w:rsidR="00DF6A00">
        <w:t xml:space="preserve"> between these time periods often would portray within them the subject matter of wealth and possessions and that these paintings would </w:t>
      </w:r>
      <w:r w:rsidR="009C2826">
        <w:t>have been</w:t>
      </w:r>
      <w:r w:rsidR="00DF6A00">
        <w:t xml:space="preserve"> to have sold the ideology of wealth and prosperity</w:t>
      </w:r>
      <w:r w:rsidR="00A20521">
        <w:t>.</w:t>
      </w:r>
      <w:ins w:id="524" w:author="Kate Hessey" w:date="2019-12-08T17:53:00Z">
        <w:r w:rsidR="00CA0EC0" w:rsidRPr="00CA0EC0">
          <w:t xml:space="preserve"> (Berger</w:t>
        </w:r>
      </w:ins>
      <w:ins w:id="525" w:author="Kate Hessey" w:date="2019-12-08T18:32:00Z">
        <w:r w:rsidR="00945D68">
          <w:t xml:space="preserve"> ‘Ways of seeing, </w:t>
        </w:r>
      </w:ins>
      <w:ins w:id="526" w:author="Kate Hessey" w:date="2019-12-08T18:33:00Z">
        <w:r w:rsidR="00945D68">
          <w:t>1972</w:t>
        </w:r>
      </w:ins>
      <w:ins w:id="527" w:author="Kate Hessey" w:date="2019-12-08T18:46:00Z">
        <w:r w:rsidR="00B02502">
          <w:t>)</w:t>
        </w:r>
      </w:ins>
      <w:r w:rsidR="00A20521">
        <w:t xml:space="preserve"> </w:t>
      </w:r>
      <w:commentRangeStart w:id="528"/>
      <w:r w:rsidR="00A20521">
        <w:t>Early</w:t>
      </w:r>
      <w:commentRangeEnd w:id="528"/>
      <w:r w:rsidR="009D0CD3">
        <w:rPr>
          <w:rStyle w:val="CommentReference"/>
        </w:rPr>
        <w:commentReference w:id="528"/>
      </w:r>
      <w:r w:rsidR="00A20521">
        <w:t xml:space="preserve"> works of oil </w:t>
      </w:r>
      <w:r w:rsidR="009C2826">
        <w:t>paintings</w:t>
      </w:r>
      <w:r w:rsidR="00A20521">
        <w:t xml:space="preserve"> in the 17</w:t>
      </w:r>
      <w:r w:rsidR="00A20521" w:rsidRPr="00A20521">
        <w:rPr>
          <w:vertAlign w:val="superscript"/>
        </w:rPr>
        <w:t>th</w:t>
      </w:r>
      <w:r w:rsidR="00A20521">
        <w:t xml:space="preserve"> </w:t>
      </w:r>
      <w:r w:rsidR="009C2826">
        <w:t>century</w:t>
      </w:r>
      <w:r w:rsidR="00A20521">
        <w:t xml:space="preserve"> </w:t>
      </w:r>
      <w:r w:rsidR="009C2826">
        <w:t>paintings</w:t>
      </w:r>
      <w:r w:rsidR="00A20521">
        <w:t xml:space="preserve"> often reflected upon those who were wealthy enough to commission them</w:t>
      </w:r>
      <w:r w:rsidR="009C2826">
        <w:t xml:space="preserve">. For the Renaissance artist they would use their work not only </w:t>
      </w:r>
      <w:del w:id="529" w:author="sarawilkinson89@googlemail.com" w:date="2020-02-10T18:01:00Z">
        <w:r w:rsidR="009C2826" w:rsidDel="00060DAB">
          <w:delText>as a way to</w:delText>
        </w:r>
      </w:del>
      <w:ins w:id="530" w:author="sarawilkinson89@googlemail.com" w:date="2020-02-10T18:01:00Z">
        <w:r w:rsidR="00060DAB">
          <w:t>to</w:t>
        </w:r>
      </w:ins>
      <w:r w:rsidR="009C2826">
        <w:t xml:space="preserve"> harvest </w:t>
      </w:r>
      <w:r w:rsidR="00F0052B">
        <w:t xml:space="preserve">knowledge but also as a way for investors to take interest in their work. </w:t>
      </w:r>
      <w:del w:id="531" w:author="sarawilkinson89@googlemail.com" w:date="2020-02-10T18:01:00Z">
        <w:r w:rsidR="00F0052B" w:rsidRPr="00653789" w:rsidDel="00653789">
          <w:rPr>
            <w:highlight w:val="yellow"/>
            <w:rPrChange w:id="532" w:author="sarawilkinson89@googlemail.com" w:date="2020-02-10T18:01:00Z">
              <w:rPr/>
            </w:rPrChange>
          </w:rPr>
          <w:delText>Such</w:delText>
        </w:r>
      </w:del>
      <w:ins w:id="533" w:author="sarawilkinson89@googlemail.com" w:date="2020-02-10T18:01:00Z">
        <w:r w:rsidR="00653789" w:rsidRPr="00653789">
          <w:rPr>
            <w:highlight w:val="yellow"/>
            <w:rPrChange w:id="534" w:author="sarawilkinson89@googlemail.com" w:date="2020-02-10T18:01:00Z">
              <w:rPr/>
            </w:rPrChange>
          </w:rPr>
          <w:t xml:space="preserve">An example of this is </w:t>
        </w:r>
      </w:ins>
      <w:del w:id="535" w:author="sarawilkinson89@googlemail.com" w:date="2020-02-10T18:01:00Z">
        <w:r w:rsidR="00F0052B" w:rsidRPr="00653789" w:rsidDel="00653789">
          <w:rPr>
            <w:highlight w:val="yellow"/>
            <w:rPrChange w:id="536" w:author="sarawilkinson89@googlemail.com" w:date="2020-02-10T18:01:00Z">
              <w:rPr/>
            </w:rPrChange>
          </w:rPr>
          <w:delText xml:space="preserve"> as </w:delText>
        </w:r>
      </w:del>
      <w:r w:rsidR="00F0052B" w:rsidRPr="00653789">
        <w:rPr>
          <w:highlight w:val="yellow"/>
          <w:rPrChange w:id="537" w:author="sarawilkinson89@googlemail.com" w:date="2020-02-10T18:01:00Z">
            <w:rPr/>
          </w:rPrChange>
        </w:rPr>
        <w:t>the gallery</w:t>
      </w:r>
      <w:r w:rsidR="00F0052B">
        <w:t xml:space="preserve"> of Cardinal </w:t>
      </w:r>
      <w:proofErr w:type="spellStart"/>
      <w:r w:rsidR="00F0052B">
        <w:t>Valenti</w:t>
      </w:r>
      <w:proofErr w:type="spellEnd"/>
      <w:r w:rsidR="00F0052B">
        <w:t xml:space="preserve"> Gonzaga, a place where wealthy Italian merchants would </w:t>
      </w:r>
      <w:r w:rsidR="005A02F9">
        <w:t>request painters to paint their possession in hope their paintings would make it to a gallery so that it would confirm th</w:t>
      </w:r>
      <w:r w:rsidR="00763679">
        <w:t>eir possession</w:t>
      </w:r>
      <w:r w:rsidR="00E3171C">
        <w:t>s</w:t>
      </w:r>
      <w:r w:rsidR="00763679">
        <w:t xml:space="preserve"> were beautiful</w:t>
      </w:r>
      <w:r w:rsidR="00E3171C">
        <w:t xml:space="preserve"> and desirable enough to be displayed for the world to see for generations.</w:t>
      </w:r>
    </w:p>
    <w:p w14:paraId="53736AFE" w14:textId="77777777" w:rsidR="00BD5A59" w:rsidRDefault="005E2767">
      <w:pPr>
        <w:keepNext/>
        <w:spacing w:line="360" w:lineRule="auto"/>
        <w:jc w:val="center"/>
        <w:rPr>
          <w:ins w:id="538" w:author="Kate Hessey" w:date="2020-04-11T17:30:00Z"/>
        </w:rPr>
        <w:pPrChange w:id="539" w:author="Kate Hessey" w:date="2020-04-15T14:11:00Z">
          <w:pPr>
            <w:keepNext/>
            <w:jc w:val="center"/>
          </w:pPr>
        </w:pPrChange>
      </w:pPr>
      <w:ins w:id="540" w:author="Kate Hessey" w:date="2020-04-03T13:02:00Z">
        <w:r w:rsidRPr="005E2767">
          <w:rPr>
            <w:noProof/>
          </w:rPr>
          <w:lastRenderedPageBreak/>
          <w:drawing>
            <wp:inline distT="0" distB="0" distL="0" distR="0" wp14:anchorId="127B8A24" wp14:editId="652E2BD4">
              <wp:extent cx="4213860" cy="318163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220755" cy="3186843"/>
                      </a:xfrm>
                      <a:prstGeom prst="rect">
                        <a:avLst/>
                      </a:prstGeom>
                    </pic:spPr>
                  </pic:pic>
                </a:graphicData>
              </a:graphic>
            </wp:inline>
          </w:drawing>
        </w:r>
      </w:ins>
    </w:p>
    <w:p w14:paraId="631D281C" w14:textId="5E9FE999" w:rsidR="005338EE" w:rsidRDefault="00BD5A59">
      <w:pPr>
        <w:pStyle w:val="Caption"/>
        <w:spacing w:line="360" w:lineRule="auto"/>
        <w:jc w:val="center"/>
        <w:rPr>
          <w:ins w:id="541" w:author="Kate Hessey" w:date="2020-04-03T13:05:00Z"/>
        </w:rPr>
        <w:pPrChange w:id="542" w:author="Kate Hessey" w:date="2020-04-15T14:11:00Z">
          <w:pPr>
            <w:jc w:val="center"/>
          </w:pPr>
        </w:pPrChange>
      </w:pPr>
      <w:bookmarkStart w:id="543" w:name="_Toc37681495"/>
      <w:ins w:id="544" w:author="Kate Hessey" w:date="2020-04-11T17:30:00Z">
        <w:r>
          <w:t xml:space="preserve">Figure </w:t>
        </w:r>
        <w:r>
          <w:fldChar w:fldCharType="begin"/>
        </w:r>
        <w:r>
          <w:instrText xml:space="preserve"> SEQ Figure \* ARABIC </w:instrText>
        </w:r>
      </w:ins>
      <w:r>
        <w:fldChar w:fldCharType="separate"/>
      </w:r>
      <w:ins w:id="545" w:author="Kate Hessey" w:date="2020-04-20T16:35:00Z">
        <w:r w:rsidR="00205182">
          <w:rPr>
            <w:noProof/>
          </w:rPr>
          <w:t>1</w:t>
        </w:r>
      </w:ins>
      <w:ins w:id="546" w:author="Kate Hessey" w:date="2020-04-11T17:30:00Z">
        <w:r>
          <w:fldChar w:fldCharType="end"/>
        </w:r>
        <w:r>
          <w:t xml:space="preserve">: </w:t>
        </w:r>
        <w:r w:rsidRPr="00BD5A59">
          <w:t xml:space="preserve">“The Gallery of Cardinal Silvio </w:t>
        </w:r>
        <w:proofErr w:type="spellStart"/>
        <w:r w:rsidRPr="00BD5A59">
          <w:t>Valenti</w:t>
        </w:r>
        <w:proofErr w:type="spellEnd"/>
        <w:r w:rsidRPr="00BD5A59">
          <w:t>-Gonzaga in Rome” - Giovanni Paolo Panini, (1691-1765)</w:t>
        </w:r>
        <w:bookmarkEnd w:id="543"/>
        <w:r w:rsidRPr="00BD5A59">
          <w:t xml:space="preserve"> </w:t>
        </w:r>
      </w:ins>
    </w:p>
    <w:p w14:paraId="0D1BB90B" w14:textId="77777777" w:rsidR="005E2767" w:rsidRDefault="005E2767">
      <w:pPr>
        <w:spacing w:line="360" w:lineRule="auto"/>
        <w:pPrChange w:id="547" w:author="Kate Hessey" w:date="2020-04-15T14:11:00Z">
          <w:pPr/>
        </w:pPrChange>
      </w:pPr>
    </w:p>
    <w:p w14:paraId="1727395E" w14:textId="754F8D7E" w:rsidR="001005E4" w:rsidRDefault="001005E4">
      <w:pPr>
        <w:spacing w:line="360" w:lineRule="auto"/>
        <w:pPrChange w:id="548" w:author="Kate Hessey" w:date="2020-04-15T14:11:00Z">
          <w:pPr/>
        </w:pPrChange>
      </w:pPr>
      <w:r>
        <w:t xml:space="preserve">As a result of this some could argue that to someone untrained on the history of art it can be </w:t>
      </w:r>
      <w:r w:rsidR="00BA5319">
        <w:t>perceived</w:t>
      </w:r>
      <w:r>
        <w:t xml:space="preserve"> as very confusing to </w:t>
      </w:r>
      <w:r w:rsidR="00BA5319">
        <w:t>decipher</w:t>
      </w:r>
      <w:r>
        <w:t xml:space="preserve"> which pieces of artwork are </w:t>
      </w:r>
      <w:del w:id="549" w:author="Kate Hessey" w:date="2019-12-04T20:11:00Z">
        <w:r w:rsidDel="006F6983">
          <w:delText>actually of</w:delText>
        </w:r>
      </w:del>
      <w:ins w:id="550" w:author="Kate Hessey" w:date="2019-12-04T20:11:00Z">
        <w:r w:rsidR="006F6983">
          <w:t>of</w:t>
        </w:r>
      </w:ins>
      <w:r>
        <w:t xml:space="preserve"> historical importance and which pieces are merely a bra</w:t>
      </w:r>
      <w:r w:rsidR="004E7975">
        <w:t>g</w:t>
      </w:r>
      <w:r>
        <w:t>g</w:t>
      </w:r>
      <w:r w:rsidR="00D80F44">
        <w:t xml:space="preserve">ing of wealth </w:t>
      </w:r>
      <w:r w:rsidR="004E7975">
        <w:t xml:space="preserve">due to </w:t>
      </w:r>
      <w:r w:rsidR="00D80F44">
        <w:t>Europe</w:t>
      </w:r>
      <w:r w:rsidR="004E7975">
        <w:t>an traditions</w:t>
      </w:r>
      <w:r w:rsidR="00B155F4">
        <w:t>.</w:t>
      </w:r>
      <w:ins w:id="551" w:author="Kate Hessey" w:date="2019-12-08T18:46:00Z">
        <w:r w:rsidR="00B02502">
          <w:t xml:space="preserve"> (</w:t>
        </w:r>
      </w:ins>
      <w:ins w:id="552" w:author="Kate Hessey" w:date="2019-12-08T18:47:00Z">
        <w:r w:rsidR="00B02502">
          <w:t>Berger ‘Ways of Seeing’,1972)</w:t>
        </w:r>
      </w:ins>
    </w:p>
    <w:p w14:paraId="534409A1" w14:textId="788034F1" w:rsidR="00B155F4" w:rsidRDefault="00B155F4">
      <w:pPr>
        <w:spacing w:line="360" w:lineRule="auto"/>
        <w:pPrChange w:id="553" w:author="Kate Hessey" w:date="2020-04-15T14:11:00Z">
          <w:pPr/>
        </w:pPrChange>
      </w:pPr>
      <w:r>
        <w:t xml:space="preserve">Due to this there seems to be a lack of representation of working people between this time frame as paintings would be paid for by </w:t>
      </w:r>
      <w:r w:rsidR="00671E45">
        <w:t xml:space="preserve">those who were of </w:t>
      </w:r>
      <w:r w:rsidR="00671E45">
        <w:lastRenderedPageBreak/>
        <w:t xml:space="preserve">wealth, however there are </w:t>
      </w:r>
      <w:r w:rsidR="00671E45" w:rsidRPr="0045658D">
        <w:t>examples of artists</w:t>
      </w:r>
      <w:ins w:id="554" w:author="Microsoft Office User" w:date="2020-03-26T14:51:00Z">
        <w:r w:rsidR="0045658D" w:rsidRPr="0045658D">
          <w:rPr>
            <w:rPrChange w:id="555" w:author="Microsoft Office User" w:date="2020-03-26T14:51:00Z">
              <w:rPr>
                <w:highlight w:val="cyan"/>
              </w:rPr>
            </w:rPrChange>
          </w:rPr>
          <w:t xml:space="preserve"> </w:t>
        </w:r>
      </w:ins>
      <w:r w:rsidR="00671E45">
        <w:t xml:space="preserve"> around this time who </w:t>
      </w:r>
      <w:r w:rsidR="0036791C">
        <w:t xml:space="preserve">did actually document the lives of working people and whose muse was to capture Britain for how it actually was. </w:t>
      </w:r>
      <w:ins w:id="556" w:author="Kate Hessey" w:date="2019-12-09T16:51:00Z">
        <w:r w:rsidR="0040715F">
          <w:t>(</w:t>
        </w:r>
      </w:ins>
      <w:ins w:id="557" w:author="Kate Hessey" w:date="2019-12-08T18:48:00Z">
        <w:r w:rsidR="00B02502">
          <w:t>Berger ‘Ways of Seeing’,1972</w:t>
        </w:r>
      </w:ins>
      <w:ins w:id="558" w:author="Kate Hessey" w:date="2019-12-09T16:51:00Z">
        <w:r w:rsidR="0040715F">
          <w:t>)</w:t>
        </w:r>
      </w:ins>
    </w:p>
    <w:p w14:paraId="5B63CEBC" w14:textId="412490F9" w:rsidR="00732880" w:rsidRDefault="0036791C">
      <w:pPr>
        <w:spacing w:line="360" w:lineRule="auto"/>
        <w:rPr>
          <w:ins w:id="559" w:author="Kate Hessey" w:date="2020-04-02T22:07:00Z"/>
          <w:color w:val="00B0F0"/>
        </w:rPr>
        <w:pPrChange w:id="560" w:author="Kate Hessey" w:date="2020-04-15T14:11:00Z">
          <w:pPr/>
        </w:pPrChange>
      </w:pPr>
      <w:r>
        <w:t xml:space="preserve">J.M.W Turner is a classic example of an oil painting artist of the </w:t>
      </w:r>
      <w:r w:rsidR="00717AF0">
        <w:t>Reissuance</w:t>
      </w:r>
      <w:r>
        <w:t xml:space="preserve"> period who represents the working class</w:t>
      </w:r>
      <w:r w:rsidR="00717AF0">
        <w:t xml:space="preserve">. For the most part his paintings captured ships going out to sea as well as ships at dock </w:t>
      </w:r>
      <w:commentRangeStart w:id="561"/>
      <w:r w:rsidR="00717AF0">
        <w:t>yards</w:t>
      </w:r>
      <w:commentRangeEnd w:id="561"/>
      <w:r w:rsidR="009D0CD3">
        <w:rPr>
          <w:rStyle w:val="CommentReference"/>
        </w:rPr>
        <w:commentReference w:id="561"/>
      </w:r>
      <w:r w:rsidR="00717AF0">
        <w:t>.</w:t>
      </w:r>
      <w:r w:rsidR="00617BE1">
        <w:t xml:space="preserve"> </w:t>
      </w:r>
      <w:r w:rsidR="003328EC">
        <w:t xml:space="preserve">Within those paintings of dock </w:t>
      </w:r>
      <w:del w:id="562" w:author="Kate Hessey" w:date="2019-12-04T21:10:00Z">
        <w:r w:rsidR="003328EC" w:rsidDel="007F49A9">
          <w:delText>yards</w:delText>
        </w:r>
      </w:del>
      <w:ins w:id="563" w:author="Kate Hessey" w:date="2019-12-04T21:10:00Z">
        <w:r w:rsidR="007F49A9">
          <w:t>yards,</w:t>
        </w:r>
      </w:ins>
      <w:r w:rsidR="003328EC">
        <w:t xml:space="preserve"> it </w:t>
      </w:r>
      <w:del w:id="564" w:author="Kate Hessey" w:date="2020-02-05T15:09:00Z">
        <w:r w:rsidR="003328EC" w:rsidDel="00914AE1">
          <w:delText>can be seen as</w:delText>
        </w:r>
      </w:del>
      <w:ins w:id="565" w:author="Kate Hessey" w:date="2020-02-05T15:09:00Z">
        <w:r w:rsidR="00914AE1">
          <w:t>is</w:t>
        </w:r>
      </w:ins>
      <w:r w:rsidR="003328EC">
        <w:t xml:space="preserve"> a prime example of representation of workers who are not wealthy within the Resonance period. J.M.W Turner was seen as a mysterious character and was the youngest ever to be accepted in the Royal Arts Academy for his exceptional skill at using oil paint and water colours </w:t>
      </w:r>
      <w:r w:rsidR="00732880">
        <w:t xml:space="preserve">and his key signature within his paintings was the way he was able to capture the light in stunning colours, </w:t>
      </w:r>
      <w:del w:id="566" w:author="sarawilkinson89@googlemail.com" w:date="2020-02-10T18:04:00Z">
        <w:r w:rsidR="00732880" w:rsidDel="00795E4E">
          <w:delText xml:space="preserve">he </w:delText>
        </w:r>
      </w:del>
      <w:r w:rsidR="00732880">
        <w:t xml:space="preserve">unlike other artists of this time Turner had a curiosity for how the world worked and wanted to capture this within his paintings. </w:t>
      </w:r>
      <w:ins w:id="567" w:author="Kate Hessey" w:date="2019-12-08T18:48:00Z">
        <w:r w:rsidR="00B02502">
          <w:t>(</w:t>
        </w:r>
      </w:ins>
      <w:ins w:id="568" w:author="Kate Hessey" w:date="2019-12-08T18:49:00Z">
        <w:r w:rsidR="00B02502" w:rsidRPr="00B02502">
          <w:t>Shank, 2019)</w:t>
        </w:r>
      </w:ins>
      <w:ins w:id="569" w:author="Microsoft Office User" w:date="2020-03-26T14:51:00Z">
        <w:r w:rsidR="0045658D" w:rsidRPr="0045658D">
          <w:rPr>
            <w:color w:val="00B0F0"/>
            <w:rPrChange w:id="570" w:author="Microsoft Office User" w:date="2020-03-26T14:52:00Z">
              <w:rPr/>
            </w:rPrChange>
          </w:rPr>
          <w:t xml:space="preserve"> </w:t>
        </w:r>
        <w:del w:id="571" w:author="Kate Hessey" w:date="2020-04-10T13:31:00Z">
          <w:r w:rsidR="0045658D" w:rsidRPr="0045658D" w:rsidDel="00E368CC">
            <w:rPr>
              <w:color w:val="00B0F0"/>
              <w:rPrChange w:id="572" w:author="Microsoft Office User" w:date="2020-03-26T14:52:00Z">
                <w:rPr/>
              </w:rPrChange>
            </w:rPr>
            <w:delText>(remember to include vis</w:delText>
          </w:r>
        </w:del>
      </w:ins>
      <w:ins w:id="573" w:author="Microsoft Office User" w:date="2020-03-26T14:52:00Z">
        <w:del w:id="574" w:author="Kate Hessey" w:date="2020-04-10T13:31:00Z">
          <w:r w:rsidR="0045658D" w:rsidRPr="0045658D" w:rsidDel="00E368CC">
            <w:rPr>
              <w:color w:val="00B0F0"/>
              <w:rPrChange w:id="575" w:author="Microsoft Office User" w:date="2020-03-26T14:52:00Z">
                <w:rPr/>
              </w:rPrChange>
            </w:rPr>
            <w:delText>uals in your final piece)</w:delText>
          </w:r>
        </w:del>
      </w:ins>
    </w:p>
    <w:p w14:paraId="45AD249D" w14:textId="4053B851" w:rsidR="006F36A1" w:rsidRDefault="006F36A1">
      <w:pPr>
        <w:keepNext/>
        <w:spacing w:line="360" w:lineRule="auto"/>
        <w:rPr>
          <w:ins w:id="576" w:author="Kate Hessey" w:date="2020-04-02T22:10:00Z"/>
        </w:rPr>
        <w:pPrChange w:id="577" w:author="Kate Hessey" w:date="2020-04-15T14:11:00Z">
          <w:pPr/>
        </w:pPrChange>
      </w:pPr>
    </w:p>
    <w:p w14:paraId="24A3038D" w14:textId="1CCBECAD" w:rsidR="000D1DCF" w:rsidRDefault="000D1DCF">
      <w:pPr>
        <w:spacing w:line="360" w:lineRule="auto"/>
        <w:rPr>
          <w:ins w:id="578" w:author="Kate Hessey" w:date="2020-04-02T22:10:00Z"/>
        </w:rPr>
        <w:pPrChange w:id="579" w:author="Kate Hessey" w:date="2020-04-15T14:11:00Z">
          <w:pPr/>
        </w:pPrChange>
      </w:pPr>
    </w:p>
    <w:p w14:paraId="56436204" w14:textId="721423FE" w:rsidR="000D1DCF" w:rsidRDefault="000D1DCF">
      <w:pPr>
        <w:spacing w:line="360" w:lineRule="auto"/>
        <w:rPr>
          <w:ins w:id="580" w:author="Kate Hessey" w:date="2020-04-02T22:10:00Z"/>
        </w:rPr>
        <w:pPrChange w:id="581" w:author="Kate Hessey" w:date="2020-04-15T14:11:00Z">
          <w:pPr/>
        </w:pPrChange>
      </w:pPr>
    </w:p>
    <w:p w14:paraId="4CF8F7F6" w14:textId="77777777" w:rsidR="00BD5A59" w:rsidRDefault="000D1DCF">
      <w:pPr>
        <w:keepNext/>
        <w:spacing w:line="360" w:lineRule="auto"/>
        <w:jc w:val="center"/>
        <w:rPr>
          <w:ins w:id="582" w:author="Kate Hessey" w:date="2020-04-11T17:32:00Z"/>
        </w:rPr>
        <w:pPrChange w:id="583" w:author="Kate Hessey" w:date="2020-04-15T14:11:00Z">
          <w:pPr>
            <w:jc w:val="center"/>
          </w:pPr>
        </w:pPrChange>
      </w:pPr>
      <w:ins w:id="584" w:author="Kate Hessey" w:date="2020-04-02T22:10:00Z">
        <w:r w:rsidRPr="000D1DCF">
          <w:rPr>
            <w:noProof/>
          </w:rPr>
          <w:lastRenderedPageBreak/>
          <w:drawing>
            <wp:inline distT="0" distB="0" distL="0" distR="0" wp14:anchorId="0B764C6B" wp14:editId="2F597E79">
              <wp:extent cx="4221480" cy="2821845"/>
              <wp:effectExtent l="0" t="0" r="762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247722" cy="2839386"/>
                      </a:xfrm>
                      <a:prstGeom prst="rect">
                        <a:avLst/>
                      </a:prstGeom>
                    </pic:spPr>
                  </pic:pic>
                </a:graphicData>
              </a:graphic>
            </wp:inline>
          </w:drawing>
        </w:r>
      </w:ins>
    </w:p>
    <w:p w14:paraId="09B5C0BC" w14:textId="58992E53" w:rsidR="000D1DCF" w:rsidRPr="000D1DCF" w:rsidRDefault="00BD5A59">
      <w:pPr>
        <w:pStyle w:val="Caption"/>
        <w:spacing w:line="360" w:lineRule="auto"/>
        <w:jc w:val="center"/>
        <w:rPr>
          <w:ins w:id="585" w:author="Kate Hessey" w:date="2020-04-02T22:07:00Z"/>
          <w:color w:val="auto"/>
          <w:rPrChange w:id="586" w:author="Kate Hessey" w:date="2020-04-02T22:10:00Z">
            <w:rPr>
              <w:ins w:id="587" w:author="Kate Hessey" w:date="2020-04-02T22:07:00Z"/>
              <w:color w:val="00B0F0"/>
            </w:rPr>
          </w:rPrChange>
        </w:rPr>
        <w:pPrChange w:id="588" w:author="Kate Hessey" w:date="2020-04-15T14:11:00Z">
          <w:pPr/>
        </w:pPrChange>
      </w:pPr>
      <w:bookmarkStart w:id="589" w:name="_Toc37681496"/>
      <w:ins w:id="590" w:author="Kate Hessey" w:date="2020-04-11T17:32:00Z">
        <w:r>
          <w:t xml:space="preserve">Figure </w:t>
        </w:r>
        <w:r>
          <w:fldChar w:fldCharType="begin"/>
        </w:r>
        <w:r>
          <w:instrText xml:space="preserve"> SEQ Figure \* ARABIC </w:instrText>
        </w:r>
      </w:ins>
      <w:r>
        <w:fldChar w:fldCharType="separate"/>
      </w:r>
      <w:ins w:id="591" w:author="Kate Hessey" w:date="2020-04-20T16:35:00Z">
        <w:r w:rsidR="00205182">
          <w:rPr>
            <w:noProof/>
          </w:rPr>
          <w:t>2</w:t>
        </w:r>
      </w:ins>
      <w:ins w:id="592" w:author="Kate Hessey" w:date="2020-04-11T17:32:00Z">
        <w:r>
          <w:fldChar w:fldCharType="end"/>
        </w:r>
        <w:r>
          <w:t xml:space="preserve">: </w:t>
        </w:r>
        <w:r w:rsidRPr="00BD5A59">
          <w:t>J.M.W Turner "Dido Building Carthage" (National Gallery, 2019)</w:t>
        </w:r>
      </w:ins>
      <w:bookmarkEnd w:id="589"/>
    </w:p>
    <w:p w14:paraId="3228CC2D" w14:textId="23E31B0B" w:rsidR="000D1DCF" w:rsidRDefault="000D1DCF">
      <w:pPr>
        <w:pStyle w:val="Caption"/>
        <w:keepNext/>
        <w:spacing w:line="360" w:lineRule="auto"/>
        <w:rPr>
          <w:ins w:id="593" w:author="Kate Hessey" w:date="2020-04-02T22:11:00Z"/>
          <w:noProof/>
        </w:rPr>
        <w:pPrChange w:id="594" w:author="Kate Hessey" w:date="2020-04-15T14:11:00Z">
          <w:pPr>
            <w:pStyle w:val="Caption"/>
          </w:pPr>
        </w:pPrChange>
      </w:pPr>
    </w:p>
    <w:p w14:paraId="58FCCFB2" w14:textId="7505C17F" w:rsidR="006F36A1" w:rsidRDefault="006F36A1">
      <w:pPr>
        <w:pStyle w:val="Caption"/>
        <w:spacing w:line="360" w:lineRule="auto"/>
        <w:jc w:val="center"/>
        <w:rPr>
          <w:ins w:id="595" w:author="Kate Hessey" w:date="2020-04-02T22:07:00Z"/>
          <w:color w:val="00B0F0"/>
        </w:rPr>
        <w:pPrChange w:id="596" w:author="Kate Hessey" w:date="2020-04-15T14:11:00Z">
          <w:pPr/>
        </w:pPrChange>
      </w:pPr>
    </w:p>
    <w:p w14:paraId="4D747BB8" w14:textId="77777777" w:rsidR="006F36A1" w:rsidRDefault="006F36A1">
      <w:pPr>
        <w:spacing w:line="360" w:lineRule="auto"/>
        <w:rPr>
          <w:ins w:id="597" w:author="Kate Hessey" w:date="2020-04-02T22:00:00Z"/>
          <w:color w:val="00B0F0"/>
        </w:rPr>
        <w:pPrChange w:id="598" w:author="Kate Hessey" w:date="2020-04-15T14:11:00Z">
          <w:pPr/>
        </w:pPrChange>
      </w:pPr>
    </w:p>
    <w:p w14:paraId="607F9632" w14:textId="77777777" w:rsidR="006F36A1" w:rsidRPr="0045658D" w:rsidRDefault="006F36A1">
      <w:pPr>
        <w:spacing w:line="360" w:lineRule="auto"/>
        <w:rPr>
          <w:color w:val="00B0F0"/>
          <w:rPrChange w:id="599" w:author="Microsoft Office User" w:date="2020-03-26T14:52:00Z">
            <w:rPr/>
          </w:rPrChange>
        </w:rPr>
        <w:pPrChange w:id="600" w:author="Kate Hessey" w:date="2020-04-15T14:11:00Z">
          <w:pPr/>
        </w:pPrChange>
      </w:pPr>
    </w:p>
    <w:p w14:paraId="54952A73" w14:textId="0E4246FE" w:rsidR="00B02502" w:rsidRDefault="00D92860">
      <w:pPr>
        <w:spacing w:line="360" w:lineRule="auto"/>
        <w:rPr>
          <w:ins w:id="601" w:author="Kate Hessey" w:date="2019-12-08T18:50:00Z"/>
        </w:rPr>
        <w:pPrChange w:id="602" w:author="Kate Hessey" w:date="2020-04-15T14:11:00Z">
          <w:pPr/>
        </w:pPrChange>
      </w:pPr>
      <w:del w:id="603" w:author="sarawilkinson89@googlemail.com" w:date="2020-02-10T18:07:00Z">
        <w:r w:rsidRPr="003D7FEA" w:rsidDel="00771C8E">
          <w:rPr>
            <w:highlight w:val="yellow"/>
            <w:rPrChange w:id="604" w:author="sarawilkinson89@googlemail.com" w:date="2020-02-10T18:07:00Z">
              <w:rPr/>
            </w:rPrChange>
          </w:rPr>
          <w:delText xml:space="preserve">Whereas </w:delText>
        </w:r>
      </w:del>
      <w:ins w:id="605" w:author="sarawilkinson89@googlemail.com" w:date="2020-02-10T18:07:00Z">
        <w:r w:rsidR="00771C8E" w:rsidRPr="003D7FEA">
          <w:rPr>
            <w:highlight w:val="yellow"/>
            <w:rPrChange w:id="606" w:author="sarawilkinson89@googlemail.com" w:date="2020-02-10T18:07:00Z">
              <w:rPr/>
            </w:rPrChange>
          </w:rPr>
          <w:t xml:space="preserve">Unlike </w:t>
        </w:r>
      </w:ins>
      <w:r w:rsidRPr="003D7FEA">
        <w:rPr>
          <w:highlight w:val="yellow"/>
          <w:rPrChange w:id="607" w:author="sarawilkinson89@googlemail.com" w:date="2020-02-10T18:07:00Z">
            <w:rPr/>
          </w:rPrChange>
        </w:rPr>
        <w:t xml:space="preserve">J.M.W Turner </w:t>
      </w:r>
      <w:del w:id="608" w:author="sarawilkinson89@googlemail.com" w:date="2020-02-10T18:07:00Z">
        <w:r w:rsidRPr="003D7FEA" w:rsidDel="003D7FEA">
          <w:rPr>
            <w:highlight w:val="yellow"/>
            <w:rPrChange w:id="609" w:author="sarawilkinson89@googlemail.com" w:date="2020-02-10T18:07:00Z">
              <w:rPr/>
            </w:rPrChange>
          </w:rPr>
          <w:delText xml:space="preserve">was more accepted on the other hand </w:delText>
        </w:r>
      </w:del>
      <w:r w:rsidRPr="003D7FEA">
        <w:rPr>
          <w:highlight w:val="yellow"/>
          <w:rPrChange w:id="610" w:author="sarawilkinson89@googlemail.com" w:date="2020-02-10T18:07:00Z">
            <w:rPr/>
          </w:rPrChange>
        </w:rPr>
        <w:t>there w</w:t>
      </w:r>
      <w:ins w:id="611" w:author="Kate Hessey" w:date="2019-12-04T20:13:00Z">
        <w:r w:rsidR="006F6983" w:rsidRPr="003D7FEA">
          <w:rPr>
            <w:highlight w:val="yellow"/>
            <w:rPrChange w:id="612" w:author="sarawilkinson89@googlemail.com" w:date="2020-02-10T18:07:00Z">
              <w:rPr/>
            </w:rPrChange>
          </w:rPr>
          <w:t xml:space="preserve">ere a handful of other </w:t>
        </w:r>
      </w:ins>
      <w:ins w:id="613" w:author="Kate Hessey" w:date="2019-12-04T20:16:00Z">
        <w:r w:rsidR="006F6983" w:rsidRPr="003D7FEA">
          <w:rPr>
            <w:highlight w:val="yellow"/>
            <w:rPrChange w:id="614" w:author="sarawilkinson89@googlemail.com" w:date="2020-02-10T18:07:00Z">
              <w:rPr/>
            </w:rPrChange>
          </w:rPr>
          <w:t>artists</w:t>
        </w:r>
      </w:ins>
      <w:ins w:id="615" w:author="Kate Hessey" w:date="2019-12-04T20:13:00Z">
        <w:r w:rsidR="006F6983" w:rsidRPr="003D7FEA">
          <w:rPr>
            <w:highlight w:val="yellow"/>
            <w:rPrChange w:id="616" w:author="sarawilkinson89@googlemail.com" w:date="2020-02-10T18:07:00Z">
              <w:rPr/>
            </w:rPrChange>
          </w:rPr>
          <w:t xml:space="preserve"> such as G</w:t>
        </w:r>
      </w:ins>
      <w:ins w:id="617" w:author="Kate Hessey" w:date="2019-12-04T20:14:00Z">
        <w:r w:rsidR="006F6983" w:rsidRPr="003D7FEA">
          <w:rPr>
            <w:highlight w:val="yellow"/>
            <w:rPrChange w:id="618" w:author="sarawilkinson89@googlemail.com" w:date="2020-02-10T18:07:00Z">
              <w:rPr/>
            </w:rPrChange>
          </w:rPr>
          <w:t>ainsborough</w:t>
        </w:r>
      </w:ins>
      <w:ins w:id="619" w:author="Kate Hessey" w:date="2019-12-04T20:15:00Z">
        <w:r w:rsidR="006F6983" w:rsidRPr="003D7FEA">
          <w:rPr>
            <w:highlight w:val="yellow"/>
            <w:rPrChange w:id="620" w:author="sarawilkinson89@googlemail.com" w:date="2020-02-10T18:07:00Z">
              <w:rPr/>
            </w:rPrChange>
          </w:rPr>
          <w:t xml:space="preserve"> and John Constable</w:t>
        </w:r>
      </w:ins>
      <w:ins w:id="621" w:author="sarawilkinson89@googlemail.com" w:date="2020-02-10T18:07:00Z">
        <w:r w:rsidR="003D7FEA" w:rsidRPr="003D7FEA">
          <w:rPr>
            <w:highlight w:val="yellow"/>
            <w:rPrChange w:id="622" w:author="sarawilkinson89@googlemail.com" w:date="2020-02-10T18:07:00Z">
              <w:rPr/>
            </w:rPrChange>
          </w:rPr>
          <w:t xml:space="preserve"> who were less accepted for their art</w:t>
        </w:r>
      </w:ins>
      <w:ins w:id="623" w:author="Kate Hessey" w:date="2019-12-04T20:15:00Z">
        <w:r w:rsidR="006F6983" w:rsidRPr="003D7FEA">
          <w:rPr>
            <w:highlight w:val="yellow"/>
            <w:rPrChange w:id="624" w:author="sarawilkinson89@googlemail.com" w:date="2020-02-10T18:07:00Z">
              <w:rPr/>
            </w:rPrChange>
          </w:rPr>
          <w:t>.</w:t>
        </w:r>
      </w:ins>
      <w:ins w:id="625" w:author="Kate Hessey" w:date="2020-04-02T20:55:00Z">
        <w:r w:rsidR="00AD3F74">
          <w:t xml:space="preserve"> </w:t>
        </w:r>
      </w:ins>
      <w:ins w:id="626" w:author="Kate Hessey" w:date="2020-04-02T21:21:00Z">
        <w:r w:rsidR="006E536C">
          <w:t>(</w:t>
        </w:r>
        <w:r w:rsidR="006E536C" w:rsidRPr="006E536C">
          <w:t>Gainsborough's House</w:t>
        </w:r>
        <w:r w:rsidR="006E536C">
          <w:t xml:space="preserve">, </w:t>
        </w:r>
        <w:r w:rsidR="006E536C" w:rsidRPr="006E536C">
          <w:t>2019)</w:t>
        </w:r>
        <w:r w:rsidR="006E536C">
          <w:t xml:space="preserve">  </w:t>
        </w:r>
      </w:ins>
      <w:ins w:id="627" w:author="Kate Hessey" w:date="2020-04-02T21:37:00Z">
        <w:r w:rsidR="004D290E">
          <w:t>(</w:t>
        </w:r>
        <w:r w:rsidR="004D290E" w:rsidRPr="004D290E">
          <w:t xml:space="preserve">The National Gallery, L. (2019). John Constable </w:t>
        </w:r>
        <w:r w:rsidR="004D290E">
          <w:t xml:space="preserve">) </w:t>
        </w:r>
      </w:ins>
      <w:ins w:id="628" w:author="Microsoft Office User" w:date="2020-03-26T14:52:00Z">
        <w:r w:rsidR="0045658D" w:rsidRPr="0045658D">
          <w:rPr>
            <w:color w:val="00B0F0"/>
            <w:rPrChange w:id="629" w:author="Microsoft Office User" w:date="2020-03-26T14:52:00Z">
              <w:rPr>
                <w:highlight w:val="yellow"/>
              </w:rPr>
            </w:rPrChange>
          </w:rPr>
          <w:t xml:space="preserve">What is your reference/source for this </w:t>
        </w:r>
        <w:proofErr w:type="spellStart"/>
        <w:r w:rsidR="0045658D" w:rsidRPr="0045658D">
          <w:rPr>
            <w:color w:val="00B0F0"/>
            <w:rPrChange w:id="630" w:author="Microsoft Office User" w:date="2020-03-26T14:52:00Z">
              <w:rPr>
                <w:highlight w:val="yellow"/>
              </w:rPr>
            </w:rPrChange>
          </w:rPr>
          <w:t>statement</w:t>
        </w:r>
      </w:ins>
      <w:ins w:id="631" w:author="Kate Hessey" w:date="2020-04-02T22:00:00Z">
        <w:r w:rsidR="004D290E">
          <w:rPr>
            <w:color w:val="00B0F0"/>
          </w:rPr>
          <w:t>?</w:t>
        </w:r>
        <w:r w:rsidR="006F36A1">
          <w:rPr>
            <w:color w:val="00B0F0"/>
          </w:rPr>
          <w:t>X</w:t>
        </w:r>
      </w:ins>
      <w:proofErr w:type="spellEnd"/>
      <w:ins w:id="632" w:author="Microsoft Office User" w:date="2020-03-26T14:52:00Z">
        <w:del w:id="633" w:author="Kate Hessey" w:date="2020-04-02T22:00:00Z">
          <w:r w:rsidR="0045658D" w:rsidRPr="0045658D" w:rsidDel="004D290E">
            <w:rPr>
              <w:color w:val="00B0F0"/>
              <w:rPrChange w:id="634" w:author="Microsoft Office User" w:date="2020-03-26T14:52:00Z">
                <w:rPr>
                  <w:highlight w:val="yellow"/>
                </w:rPr>
              </w:rPrChange>
            </w:rPr>
            <w:delText>?</w:delText>
          </w:r>
        </w:del>
      </w:ins>
      <w:del w:id="635" w:author="Kate Hessey" w:date="2019-12-04T20:13:00Z">
        <w:r w:rsidRPr="0045658D" w:rsidDel="006F6983">
          <w:rPr>
            <w:color w:val="00B0F0"/>
            <w:rPrChange w:id="636" w:author="Microsoft Office User" w:date="2020-03-26T14:52:00Z">
              <w:rPr/>
            </w:rPrChange>
          </w:rPr>
          <w:delText>as</w:delText>
        </w:r>
      </w:del>
      <w:ins w:id="637" w:author="Kate Hessey" w:date="2019-12-04T20:15:00Z">
        <w:r w:rsidR="006F6983" w:rsidRPr="0045658D">
          <w:rPr>
            <w:color w:val="00B0F0"/>
            <w:rPrChange w:id="638" w:author="Microsoft Office User" w:date="2020-03-26T14:52:00Z">
              <w:rPr/>
            </w:rPrChange>
          </w:rPr>
          <w:t xml:space="preserve"> </w:t>
        </w:r>
      </w:ins>
      <w:del w:id="639" w:author="Kate Hessey" w:date="2019-12-04T20:15:00Z">
        <w:r w:rsidR="00732880" w:rsidDel="006F6983">
          <w:delText xml:space="preserve"> </w:delText>
        </w:r>
      </w:del>
      <w:ins w:id="640" w:author="Kate Hessey" w:date="2019-12-04T20:15:00Z">
        <w:r w:rsidR="006F6983">
          <w:t>T</w:t>
        </w:r>
      </w:ins>
      <w:del w:id="641" w:author="Kate Hessey" w:date="2019-12-04T20:15:00Z">
        <w:r w:rsidDel="006F6983">
          <w:delText>t</w:delText>
        </w:r>
      </w:del>
      <w:r>
        <w:t xml:space="preserve">he </w:t>
      </w:r>
      <w:r w:rsidR="00732880">
        <w:t xml:space="preserve">artist </w:t>
      </w:r>
      <w:r>
        <w:t xml:space="preserve">John Constable </w:t>
      </w:r>
      <w:del w:id="642" w:author="sarawilkinson89@googlemail.com" w:date="2020-02-10T18:08:00Z">
        <w:r w:rsidDel="00645B26">
          <w:delText xml:space="preserve">who </w:delText>
        </w:r>
      </w:del>
      <w:r>
        <w:t xml:space="preserve">focused his </w:t>
      </w:r>
      <w:r>
        <w:lastRenderedPageBreak/>
        <w:t>work off the British countryside in his home town of Surrey, his art is more appreciated now and is seen a</w:t>
      </w:r>
      <w:ins w:id="643" w:author="sarawilkinson89@googlemail.com" w:date="2020-02-10T18:08:00Z">
        <w:r w:rsidR="00BA04F1">
          <w:t>s an</w:t>
        </w:r>
      </w:ins>
      <w:del w:id="644" w:author="sarawilkinson89@googlemail.com" w:date="2020-02-10T18:08:00Z">
        <w:r w:rsidDel="00BA04F1">
          <w:delText>n</w:delText>
        </w:r>
      </w:del>
      <w:r>
        <w:t xml:space="preserve"> artist who created the idyllic landscape of what the British country life should be. However during his </w:t>
      </w:r>
      <w:del w:id="645" w:author="Kate Hessey" w:date="2019-12-04T19:30:00Z">
        <w:r w:rsidDel="0014772B">
          <w:delText>life</w:delText>
        </w:r>
      </w:del>
      <w:ins w:id="646" w:author="Kate Hessey" w:date="2019-12-04T19:30:00Z">
        <w:r w:rsidR="0014772B">
          <w:t>life,</w:t>
        </w:r>
      </w:ins>
      <w:r>
        <w:t xml:space="preserve"> he was seen as a controversial painter as those who critiqued art thought that his work shouldn’t be counted as true works of landscapes as his paintings would frequently have </w:t>
      </w:r>
      <w:ins w:id="647" w:author="Kate Hessey" w:date="2019-12-04T19:47:00Z">
        <w:r w:rsidR="005B53A4">
          <w:t>the growth of industrialisation within his landscape paintings</w:t>
        </w:r>
      </w:ins>
      <w:del w:id="648" w:author="Kate Hessey" w:date="2019-12-04T19:47:00Z">
        <w:r w:rsidDel="005B53A4">
          <w:delText>people represented in them</w:delText>
        </w:r>
      </w:del>
      <w:r>
        <w:t>. The</w:t>
      </w:r>
      <w:del w:id="649" w:author="sarawilkinson89@googlemail.com" w:date="2020-02-10T18:09:00Z">
        <w:r w:rsidDel="00725A1C">
          <w:delText>se</w:delText>
        </w:r>
      </w:del>
      <w:r>
        <w:t xml:space="preserve"> people within these paintings would </w:t>
      </w:r>
      <w:ins w:id="650" w:author="Kate Hessey" w:date="2019-12-04T17:36:00Z">
        <w:r w:rsidR="00D8721A">
          <w:t>typically</w:t>
        </w:r>
      </w:ins>
      <w:ins w:id="651" w:author="Kate Hessey" w:date="2019-12-04T19:47:00Z">
        <w:r w:rsidR="005B53A4">
          <w:t xml:space="preserve"> be </w:t>
        </w:r>
      </w:ins>
      <w:ins w:id="652" w:author="Kate Hessey" w:date="2019-12-04T19:50:00Z">
        <w:r w:rsidR="005B53A4">
          <w:t>working in the agricultural industry</w:t>
        </w:r>
      </w:ins>
      <w:ins w:id="653" w:author="Kate Hessey" w:date="2019-12-04T17:36:00Z">
        <w:r w:rsidR="00D8721A">
          <w:t xml:space="preserve"> and Constable</w:t>
        </w:r>
      </w:ins>
      <w:ins w:id="654" w:author="Kate Hessey" w:date="2019-12-04T19:55:00Z">
        <w:del w:id="655" w:author="sarawilkinson89@googlemail.com" w:date="2020-02-10T18:10:00Z">
          <w:r w:rsidR="005B53A4" w:rsidDel="00035E51">
            <w:delText>’s</w:delText>
          </w:r>
        </w:del>
        <w:r w:rsidR="005B53A4">
          <w:t xml:space="preserve"> </w:t>
        </w:r>
      </w:ins>
      <w:ins w:id="656" w:author="Kate Hessey" w:date="2019-12-04T19:56:00Z">
        <w:r w:rsidR="005B53A4">
          <w:t xml:space="preserve">like J.M.W Turner was a </w:t>
        </w:r>
      </w:ins>
      <w:ins w:id="657" w:author="Kate Hessey" w:date="2019-12-08T18:50:00Z">
        <w:r w:rsidR="00B02502">
          <w:t>standout</w:t>
        </w:r>
      </w:ins>
      <w:ins w:id="658" w:author="Kate Hessey" w:date="2019-12-04T19:56:00Z">
        <w:r w:rsidR="005B53A4">
          <w:t xml:space="preserve"> artist for his time</w:t>
        </w:r>
      </w:ins>
      <w:ins w:id="659" w:author="sarawilkinson89@googlemail.com" w:date="2020-02-10T18:10:00Z">
        <w:r w:rsidR="00292BF0">
          <w:t>.</w:t>
        </w:r>
      </w:ins>
      <w:ins w:id="660" w:author="Kate Hessey" w:date="2019-12-04T19:56:00Z">
        <w:r w:rsidR="005B53A4">
          <w:t xml:space="preserve"> </w:t>
        </w:r>
        <w:del w:id="661" w:author="sarawilkinson89@googlemail.com" w:date="2020-02-10T18:10:00Z">
          <w:r w:rsidR="005B53A4" w:rsidDel="00292BF0">
            <w:delText>as</w:delText>
          </w:r>
        </w:del>
        <w:r w:rsidR="005B53A4">
          <w:t xml:space="preserve"> </w:t>
        </w:r>
        <w:del w:id="662" w:author="sarawilkinson89@googlemail.com" w:date="2020-02-10T18:10:00Z">
          <w:r w:rsidR="005B53A4" w:rsidDel="00292BF0">
            <w:delText>h</w:delText>
          </w:r>
        </w:del>
      </w:ins>
      <w:ins w:id="663" w:author="sarawilkinson89@googlemail.com" w:date="2020-02-10T18:10:00Z">
        <w:r w:rsidR="00292BF0">
          <w:t>H</w:t>
        </w:r>
      </w:ins>
      <w:ins w:id="664" w:author="Kate Hessey" w:date="2019-12-04T19:56:00Z">
        <w:r w:rsidR="005B53A4">
          <w:t xml:space="preserve">is work often depicted </w:t>
        </w:r>
      </w:ins>
      <w:ins w:id="665" w:author="Kate Hessey" w:date="2019-12-04T19:57:00Z">
        <w:r w:rsidR="005B53A4">
          <w:t xml:space="preserve">‘realism’ which went against </w:t>
        </w:r>
      </w:ins>
      <w:ins w:id="666" w:author="Kate Hessey" w:date="2019-12-04T20:00:00Z">
        <w:r w:rsidR="00F90295">
          <w:t>the grain in comparison</w:t>
        </w:r>
      </w:ins>
      <w:ins w:id="667" w:author="Kate Hessey" w:date="2019-12-04T19:57:00Z">
        <w:r w:rsidR="005B53A4">
          <w:t xml:space="preserve"> of </w:t>
        </w:r>
      </w:ins>
      <w:ins w:id="668" w:author="Kate Hessey" w:date="2019-12-04T20:00:00Z">
        <w:r w:rsidR="00F90295">
          <w:t xml:space="preserve">other </w:t>
        </w:r>
      </w:ins>
      <w:ins w:id="669" w:author="Kate Hessey" w:date="2019-12-04T19:57:00Z">
        <w:r w:rsidR="005B53A4">
          <w:t xml:space="preserve">artists works </w:t>
        </w:r>
        <w:r w:rsidR="00F90295">
          <w:t>who primarily created work for the middle/upper classes as mentioned before</w:t>
        </w:r>
      </w:ins>
      <w:ins w:id="670" w:author="Kate Hessey" w:date="2019-12-04T19:58:00Z">
        <w:r w:rsidR="00F90295">
          <w:t xml:space="preserve">. Constable created his pieces in </w:t>
        </w:r>
      </w:ins>
      <w:ins w:id="671" w:author="Kate Hessey" w:date="2019-12-04T19:59:00Z">
        <w:r w:rsidR="00F90295">
          <w:t>o</w:t>
        </w:r>
      </w:ins>
      <w:ins w:id="672" w:author="Kate Hessey" w:date="2019-12-04T19:58:00Z">
        <w:r w:rsidR="00F90295">
          <w:t xml:space="preserve">rder to preserve history </w:t>
        </w:r>
      </w:ins>
      <w:ins w:id="673" w:author="Kate Hessey" w:date="2019-12-04T19:59:00Z">
        <w:r w:rsidR="00F90295">
          <w:t xml:space="preserve">and is a strong early example of an artist using their medium in order to document </w:t>
        </w:r>
      </w:ins>
      <w:ins w:id="674" w:author="Kate Hessey" w:date="2019-12-04T20:01:00Z">
        <w:r w:rsidR="00F90295">
          <w:t>their</w:t>
        </w:r>
      </w:ins>
      <w:ins w:id="675" w:author="Kate Hessey" w:date="2019-12-04T19:59:00Z">
        <w:r w:rsidR="00F90295">
          <w:t xml:space="preserve"> current time.</w:t>
        </w:r>
      </w:ins>
      <w:ins w:id="676" w:author="Kate Hessey" w:date="2019-12-04T20:02:00Z">
        <w:r w:rsidR="00F90295">
          <w:t xml:space="preserve"> His paintings can be described a creating a social harmony </w:t>
        </w:r>
      </w:ins>
      <w:ins w:id="677" w:author="Kate Hessey" w:date="2019-12-04T20:03:00Z">
        <w:r w:rsidR="00F90295">
          <w:t xml:space="preserve">by having the rural poor </w:t>
        </w:r>
      </w:ins>
      <w:ins w:id="678" w:author="Kate Hessey" w:date="2019-12-04T20:04:00Z">
        <w:r w:rsidR="00F90295">
          <w:t>alongside</w:t>
        </w:r>
      </w:ins>
      <w:ins w:id="679" w:author="Kate Hessey" w:date="2019-12-04T20:03:00Z">
        <w:r w:rsidR="00F90295">
          <w:t xml:space="preserve"> with nature within the English countryside.</w:t>
        </w:r>
      </w:ins>
      <w:ins w:id="680" w:author="Kate Hessey" w:date="2019-12-08T18:51:00Z">
        <w:r w:rsidR="00B02502">
          <w:t xml:space="preserve"> </w:t>
        </w:r>
        <w:r w:rsidR="00B02502" w:rsidRPr="00B02502">
          <w:t>(The National Gallery, 2019)</w:t>
        </w:r>
      </w:ins>
    </w:p>
    <w:p w14:paraId="4F659C4A" w14:textId="010891E3" w:rsidR="00D92860" w:rsidRDefault="00B614B8">
      <w:pPr>
        <w:spacing w:line="360" w:lineRule="auto"/>
        <w:pPrChange w:id="681" w:author="Kate Hessey" w:date="2020-04-15T14:11:00Z">
          <w:pPr/>
        </w:pPrChange>
      </w:pPr>
      <w:ins w:id="682" w:author="Kate Hessey" w:date="2019-12-04T20:36:00Z">
        <w:del w:id="683" w:author="sarawilkinson89@googlemail.com" w:date="2020-02-10T18:14:00Z">
          <w:r w:rsidDel="00AA38C8">
            <w:delText xml:space="preserve"> </w:delText>
          </w:r>
          <w:r w:rsidRPr="00AA38C8" w:rsidDel="00AA38C8">
            <w:rPr>
              <w:highlight w:val="yellow"/>
              <w:rPrChange w:id="684" w:author="sarawilkinson89@googlemail.com" w:date="2020-02-10T18:14:00Z">
                <w:rPr/>
              </w:rPrChange>
            </w:rPr>
            <w:delText xml:space="preserve">Whereas </w:delText>
          </w:r>
        </w:del>
        <w:r w:rsidRPr="00AA38C8">
          <w:rPr>
            <w:highlight w:val="yellow"/>
            <w:rPrChange w:id="685" w:author="sarawilkinson89@googlemail.com" w:date="2020-02-10T18:14:00Z">
              <w:rPr/>
            </w:rPrChange>
          </w:rPr>
          <w:t>Gainsborough</w:t>
        </w:r>
      </w:ins>
      <w:ins w:id="686" w:author="sarawilkinson89@googlemail.com" w:date="2020-02-10T18:14:00Z">
        <w:r w:rsidR="00AA38C8" w:rsidRPr="00AA38C8">
          <w:rPr>
            <w:highlight w:val="yellow"/>
            <w:rPrChange w:id="687" w:author="sarawilkinson89@googlemail.com" w:date="2020-02-10T18:14:00Z">
              <w:rPr/>
            </w:rPrChange>
          </w:rPr>
          <w:t xml:space="preserve"> on the other hand</w:t>
        </w:r>
      </w:ins>
      <w:ins w:id="688" w:author="Kate Hessey" w:date="2019-12-08T18:51:00Z">
        <w:r w:rsidR="00B02502">
          <w:t xml:space="preserve"> </w:t>
        </w:r>
        <w:r w:rsidR="00B02502" w:rsidRPr="00B02502">
          <w:t>(The National Gallery, 2019)</w:t>
        </w:r>
        <w:r w:rsidR="00B02502">
          <w:t xml:space="preserve"> </w:t>
        </w:r>
      </w:ins>
      <w:ins w:id="689" w:author="Kate Hessey" w:date="2019-12-04T20:37:00Z">
        <w:r>
          <w:t xml:space="preserve">would </w:t>
        </w:r>
      </w:ins>
      <w:ins w:id="690" w:author="Kate Hessey" w:date="2020-02-18T17:32:00Z">
        <w:r w:rsidR="00086BC8">
          <w:t xml:space="preserve">be </w:t>
        </w:r>
      </w:ins>
      <w:ins w:id="691" w:author="Kate Hessey" w:date="2020-02-18T17:33:00Z">
        <w:r w:rsidR="00086BC8">
          <w:t xml:space="preserve">commissioned to </w:t>
        </w:r>
      </w:ins>
      <w:ins w:id="692" w:author="Kate Hessey" w:date="2019-12-04T20:37:00Z">
        <w:r>
          <w:t>paint lords and ladies on the</w:t>
        </w:r>
      </w:ins>
      <w:ins w:id="693" w:author="Kate Hessey" w:date="2019-12-04T20:38:00Z">
        <w:r>
          <w:t>ir</w:t>
        </w:r>
      </w:ins>
      <w:ins w:id="694" w:author="Kate Hessey" w:date="2019-12-04T20:37:00Z">
        <w:r>
          <w:t xml:space="preserve"> </w:t>
        </w:r>
        <w:r w:rsidRPr="00036B1D">
          <w:t>estates</w:t>
        </w:r>
      </w:ins>
      <w:ins w:id="695" w:author="Kate Hessey" w:date="2019-12-04T20:38:00Z">
        <w:r w:rsidRPr="00036B1D">
          <w:t xml:space="preserve"> which in the backgrounds wo</w:t>
        </w:r>
      </w:ins>
      <w:ins w:id="696" w:author="Kate Hessey" w:date="2019-12-04T20:47:00Z">
        <w:r w:rsidR="00033430" w:rsidRPr="00036B1D">
          <w:t>uld show glimpses of not only their land but of workers on their fields</w:t>
        </w:r>
      </w:ins>
      <w:ins w:id="697" w:author="sarawilkinson89@googlemail.com" w:date="2020-02-10T18:15:00Z">
        <w:del w:id="698" w:author="Kate Hessey" w:date="2020-02-18T18:09:00Z">
          <w:r w:rsidR="00833B6E" w:rsidRPr="00036B1D" w:rsidDel="00DA59FA">
            <w:delText>.</w:delText>
          </w:r>
        </w:del>
      </w:ins>
      <w:ins w:id="699" w:author="Kate Hessey" w:date="2020-02-18T17:41:00Z">
        <w:r w:rsidR="005A493D" w:rsidRPr="00036B1D">
          <w:rPr>
            <w:rPrChange w:id="700" w:author="Kate Hessey" w:date="2020-02-27T13:32:00Z">
              <w:rPr>
                <w:highlight w:val="green"/>
              </w:rPr>
            </w:rPrChange>
          </w:rPr>
          <w:t xml:space="preserve">. </w:t>
        </w:r>
      </w:ins>
      <w:ins w:id="701" w:author="Kate Hessey" w:date="2020-02-18T17:40:00Z">
        <w:r w:rsidR="00086BC8" w:rsidRPr="00036B1D">
          <w:rPr>
            <w:rPrChange w:id="702" w:author="Kate Hessey" w:date="2020-02-27T13:32:00Z">
              <w:rPr>
                <w:highlight w:val="green"/>
              </w:rPr>
            </w:rPrChange>
          </w:rPr>
          <w:lastRenderedPageBreak/>
          <w:t xml:space="preserve">Gainsborough and Constable were </w:t>
        </w:r>
      </w:ins>
      <w:ins w:id="703" w:author="Kate Hessey" w:date="2020-02-18T18:04:00Z">
        <w:r w:rsidR="00DA59FA" w:rsidRPr="00036B1D">
          <w:rPr>
            <w:rPrChange w:id="704" w:author="Kate Hessey" w:date="2020-02-27T13:32:00Z">
              <w:rPr>
                <w:highlight w:val="green"/>
              </w:rPr>
            </w:rPrChange>
          </w:rPr>
          <w:t xml:space="preserve">revolutionary </w:t>
        </w:r>
      </w:ins>
      <w:ins w:id="705" w:author="Kate Hessey" w:date="2020-02-18T17:40:00Z">
        <w:r w:rsidR="00086BC8" w:rsidRPr="00036B1D">
          <w:rPr>
            <w:rPrChange w:id="706" w:author="Kate Hessey" w:date="2020-02-27T13:32:00Z">
              <w:rPr>
                <w:highlight w:val="green"/>
              </w:rPr>
            </w:rPrChange>
          </w:rPr>
          <w:t>due to the topic</w:t>
        </w:r>
      </w:ins>
      <w:ins w:id="707" w:author="Kate Hessey" w:date="2020-02-18T18:05:00Z">
        <w:r w:rsidR="00DA59FA" w:rsidRPr="00036B1D">
          <w:rPr>
            <w:rPrChange w:id="708" w:author="Kate Hessey" w:date="2020-02-27T13:32:00Z">
              <w:rPr>
                <w:highlight w:val="green"/>
              </w:rPr>
            </w:rPrChange>
          </w:rPr>
          <w:t>s</w:t>
        </w:r>
      </w:ins>
      <w:ins w:id="709" w:author="Kate Hessey" w:date="2020-02-18T17:40:00Z">
        <w:r w:rsidR="00086BC8" w:rsidRPr="00036B1D">
          <w:rPr>
            <w:rPrChange w:id="710" w:author="Kate Hessey" w:date="2020-02-27T13:32:00Z">
              <w:rPr>
                <w:highlight w:val="green"/>
              </w:rPr>
            </w:rPrChange>
          </w:rPr>
          <w:t xml:space="preserve"> of </w:t>
        </w:r>
      </w:ins>
      <w:ins w:id="711" w:author="Kate Hessey" w:date="2020-02-18T18:05:00Z">
        <w:r w:rsidR="00DA59FA" w:rsidRPr="00036B1D">
          <w:rPr>
            <w:rPrChange w:id="712" w:author="Kate Hessey" w:date="2020-02-27T13:32:00Z">
              <w:rPr>
                <w:highlight w:val="green"/>
              </w:rPr>
            </w:rPrChange>
          </w:rPr>
          <w:t xml:space="preserve">their </w:t>
        </w:r>
      </w:ins>
      <w:ins w:id="713" w:author="Kate Hessey" w:date="2020-02-18T17:40:00Z">
        <w:r w:rsidR="00086BC8" w:rsidRPr="00036B1D">
          <w:rPr>
            <w:rPrChange w:id="714" w:author="Kate Hessey" w:date="2020-02-27T13:32:00Z">
              <w:rPr>
                <w:highlight w:val="green"/>
              </w:rPr>
            </w:rPrChange>
          </w:rPr>
          <w:t>paintings went against what was con</w:t>
        </w:r>
      </w:ins>
      <w:ins w:id="715" w:author="Kate Hessey" w:date="2020-02-18T17:41:00Z">
        <w:r w:rsidR="00086BC8" w:rsidRPr="00036B1D">
          <w:rPr>
            <w:rPrChange w:id="716" w:author="Kate Hessey" w:date="2020-02-27T13:32:00Z">
              <w:rPr>
                <w:highlight w:val="green"/>
              </w:rPr>
            </w:rPrChange>
          </w:rPr>
          <w:t>sidered an acceptable depic</w:t>
        </w:r>
        <w:r w:rsidR="005A493D" w:rsidRPr="00036B1D">
          <w:rPr>
            <w:rPrChange w:id="717" w:author="Kate Hessey" w:date="2020-02-27T13:32:00Z">
              <w:rPr>
                <w:highlight w:val="green"/>
              </w:rPr>
            </w:rPrChange>
          </w:rPr>
          <w:t>tion of a landscape</w:t>
        </w:r>
      </w:ins>
      <w:ins w:id="718" w:author="Kate Hessey" w:date="2020-02-18T18:06:00Z">
        <w:r w:rsidR="00DA59FA" w:rsidRPr="00036B1D">
          <w:rPr>
            <w:rPrChange w:id="719" w:author="Kate Hessey" w:date="2020-02-27T13:32:00Z">
              <w:rPr>
                <w:highlight w:val="green"/>
              </w:rPr>
            </w:rPrChange>
          </w:rPr>
          <w:t xml:space="preserve">. </w:t>
        </w:r>
      </w:ins>
      <w:ins w:id="720" w:author="Kate Hessey" w:date="2020-02-18T18:07:00Z">
        <w:r w:rsidR="00DA59FA" w:rsidRPr="00036B1D">
          <w:rPr>
            <w:rPrChange w:id="721" w:author="Kate Hessey" w:date="2020-02-27T13:32:00Z">
              <w:rPr>
                <w:highlight w:val="green"/>
              </w:rPr>
            </w:rPrChange>
          </w:rPr>
          <w:t>Due to going against the grain of the time</w:t>
        </w:r>
      </w:ins>
      <w:ins w:id="722" w:author="Kate Hessey" w:date="2019-12-04T20:38:00Z">
        <w:r w:rsidRPr="00036B1D">
          <w:t xml:space="preserve"> </w:t>
        </w:r>
      </w:ins>
      <w:ins w:id="723" w:author="Kate Hessey" w:date="2020-02-18T18:07:00Z">
        <w:r w:rsidR="00DA59FA" w:rsidRPr="00036B1D">
          <w:rPr>
            <w:rPrChange w:id="724" w:author="Kate Hessey" w:date="2020-02-27T13:32:00Z">
              <w:rPr>
                <w:highlight w:val="green"/>
              </w:rPr>
            </w:rPrChange>
          </w:rPr>
          <w:t xml:space="preserve">they were </w:t>
        </w:r>
      </w:ins>
      <w:ins w:id="725" w:author="Kate Hessey" w:date="2019-12-04T20:36:00Z">
        <w:del w:id="726" w:author="sarawilkinson89@googlemail.com" w:date="2020-02-10T18:16:00Z">
          <w:r w:rsidRPr="00036B1D" w:rsidDel="00810005">
            <w:delText xml:space="preserve"> </w:delText>
          </w:r>
        </w:del>
        <w:r w:rsidRPr="00036B1D">
          <w:t xml:space="preserve">detested the </w:t>
        </w:r>
      </w:ins>
      <w:ins w:id="727" w:author="Kate Hessey" w:date="2019-12-04T20:37:00Z">
        <w:r w:rsidRPr="00036B1D">
          <w:t xml:space="preserve">Italian </w:t>
        </w:r>
      </w:ins>
      <w:ins w:id="728" w:author="Kate Hessey" w:date="2019-12-04T20:38:00Z">
        <w:r w:rsidRPr="00036B1D">
          <w:t>Renaissance</w:t>
        </w:r>
      </w:ins>
      <w:ins w:id="729" w:author="Kate Hessey" w:date="2019-12-04T20:37:00Z">
        <w:r w:rsidRPr="00036B1D">
          <w:t xml:space="preserve"> movement a</w:t>
        </w:r>
      </w:ins>
      <w:ins w:id="730" w:author="Kate Hessey" w:date="2020-02-18T18:08:00Z">
        <w:r w:rsidR="00DA59FA" w:rsidRPr="00036B1D">
          <w:rPr>
            <w:rPrChange w:id="731" w:author="Kate Hessey" w:date="2020-02-27T13:32:00Z">
              <w:rPr>
                <w:highlight w:val="green"/>
              </w:rPr>
            </w:rPrChange>
          </w:rPr>
          <w:t>s their paintings did not fit with their standards of what art should be.</w:t>
        </w:r>
      </w:ins>
      <w:ins w:id="732" w:author="sarawilkinson89@googlemail.com" w:date="2020-02-10T18:16:00Z">
        <w:r w:rsidR="00810005" w:rsidRPr="00036B1D">
          <w:t xml:space="preserve"> </w:t>
        </w:r>
        <w:del w:id="733" w:author="Kate Hessey" w:date="2020-02-18T18:08:00Z">
          <w:r w:rsidR="00810005" w:rsidRPr="00036B1D" w:rsidDel="00DA59FA">
            <w:delText>(reword)</w:delText>
          </w:r>
        </w:del>
      </w:ins>
      <w:ins w:id="734" w:author="Kate Hessey" w:date="2019-12-04T20:49:00Z">
        <w:r w:rsidR="00033430" w:rsidRPr="00036B1D">
          <w:t xml:space="preserve"> </w:t>
        </w:r>
      </w:ins>
      <w:ins w:id="735" w:author="Kate Hessey" w:date="2019-12-04T20:56:00Z">
        <w:del w:id="736" w:author="sarawilkinson89@googlemail.com" w:date="2020-02-10T18:16:00Z">
          <w:r w:rsidR="00F01D7F" w:rsidRPr="00036B1D" w:rsidDel="009800B5">
            <w:delText>His</w:delText>
          </w:r>
        </w:del>
      </w:ins>
      <w:ins w:id="737" w:author="sarawilkinson89@googlemail.com" w:date="2020-02-10T18:16:00Z">
        <w:r w:rsidR="009800B5" w:rsidRPr="00036B1D">
          <w:t>Gainsborough’s</w:t>
        </w:r>
      </w:ins>
      <w:ins w:id="738" w:author="Kate Hessey" w:date="2019-12-04T20:56:00Z">
        <w:r w:rsidR="00F01D7F">
          <w:t xml:space="preserve"> most famous painting ‘Mr and M</w:t>
        </w:r>
      </w:ins>
      <w:ins w:id="739" w:author="Kate Hessey" w:date="2019-12-04T20:57:00Z">
        <w:r w:rsidR="00F01D7F">
          <w:t xml:space="preserve">rs Andrews’ </w:t>
        </w:r>
        <w:del w:id="740" w:author="Kate Hessey (1603772)" w:date="2020-01-23T16:51:00Z">
          <w:r w:rsidR="00F01D7F" w:rsidDel="003C21ED">
            <w:delText>is</w:delText>
          </w:r>
        </w:del>
      </w:ins>
      <w:ins w:id="741" w:author="Kate Hessey (1603772)" w:date="2020-01-23T16:52:00Z">
        <w:r w:rsidR="003C21ED">
          <w:t>is</w:t>
        </w:r>
      </w:ins>
      <w:ins w:id="742" w:author="Kate Hessey" w:date="2019-12-04T20:57:00Z">
        <w:r w:rsidR="00F01D7F">
          <w:t xml:space="preserve"> an example of this, they themselves are positioned in the corner of the </w:t>
        </w:r>
      </w:ins>
      <w:ins w:id="743" w:author="Kate Hessey" w:date="2019-12-04T21:05:00Z">
        <w:r w:rsidR="00F01D7F">
          <w:t>painting</w:t>
        </w:r>
      </w:ins>
      <w:ins w:id="744" w:author="Kate Hessey" w:date="2019-12-04T20:57:00Z">
        <w:r w:rsidR="00F01D7F">
          <w:t xml:space="preserve"> </w:t>
        </w:r>
        <w:del w:id="745" w:author="sarawilkinson89@googlemail.com" w:date="2020-02-10T18:17:00Z">
          <w:r w:rsidR="00F01D7F" w:rsidRPr="00BB1FE6" w:rsidDel="00BB1FE6">
            <w:rPr>
              <w:highlight w:val="yellow"/>
              <w:rPrChange w:id="746" w:author="sarawilkinson89@googlemail.com" w:date="2020-02-10T18:17:00Z">
                <w:rPr/>
              </w:rPrChange>
            </w:rPr>
            <w:delText>and</w:delText>
          </w:r>
        </w:del>
      </w:ins>
      <w:ins w:id="747" w:author="sarawilkinson89@googlemail.com" w:date="2020-02-10T18:17:00Z">
        <w:r w:rsidR="00BB1FE6" w:rsidRPr="00BB1FE6">
          <w:rPr>
            <w:highlight w:val="yellow"/>
            <w:rPrChange w:id="748" w:author="sarawilkinson89@googlemail.com" w:date="2020-02-10T18:17:00Z">
              <w:rPr/>
            </w:rPrChange>
          </w:rPr>
          <w:t>with</w:t>
        </w:r>
      </w:ins>
      <w:ins w:id="749" w:author="Kate Hessey" w:date="2019-12-04T20:57:00Z">
        <w:r w:rsidR="00F01D7F" w:rsidRPr="00BB1FE6">
          <w:rPr>
            <w:highlight w:val="yellow"/>
            <w:rPrChange w:id="750" w:author="sarawilkinson89@googlemail.com" w:date="2020-02-10T18:17:00Z">
              <w:rPr/>
            </w:rPrChange>
          </w:rPr>
          <w:t xml:space="preserve"> the rest of </w:t>
        </w:r>
      </w:ins>
      <w:ins w:id="751" w:author="Kate Hessey" w:date="2019-12-08T18:50:00Z">
        <w:r w:rsidR="00B02502" w:rsidRPr="00BB1FE6">
          <w:rPr>
            <w:highlight w:val="yellow"/>
            <w:rPrChange w:id="752" w:author="sarawilkinson89@googlemail.com" w:date="2020-02-10T18:17:00Z">
              <w:rPr/>
            </w:rPrChange>
          </w:rPr>
          <w:t>their</w:t>
        </w:r>
      </w:ins>
      <w:ins w:id="753" w:author="Kate Hessey" w:date="2019-12-04T20:57:00Z">
        <w:r w:rsidR="00F01D7F" w:rsidRPr="00BB1FE6">
          <w:rPr>
            <w:highlight w:val="yellow"/>
            <w:rPrChange w:id="754" w:author="sarawilkinson89@googlemail.com" w:date="2020-02-10T18:17:00Z">
              <w:rPr/>
            </w:rPrChange>
          </w:rPr>
          <w:t xml:space="preserve"> l</w:t>
        </w:r>
      </w:ins>
      <w:ins w:id="755" w:author="Kate Hessey" w:date="2019-12-04T20:58:00Z">
        <w:r w:rsidR="00F01D7F" w:rsidRPr="00BB1FE6">
          <w:rPr>
            <w:highlight w:val="yellow"/>
            <w:rPrChange w:id="756" w:author="sarawilkinson89@googlemail.com" w:date="2020-02-10T18:17:00Z">
              <w:rPr/>
            </w:rPrChange>
          </w:rPr>
          <w:t xml:space="preserve">and </w:t>
        </w:r>
        <w:del w:id="757" w:author="sarawilkinson89@googlemail.com" w:date="2020-02-10T18:17:00Z">
          <w:r w:rsidR="00F01D7F" w:rsidRPr="00BB1FE6" w:rsidDel="00BB1FE6">
            <w:rPr>
              <w:highlight w:val="yellow"/>
              <w:rPrChange w:id="758" w:author="sarawilkinson89@googlemail.com" w:date="2020-02-10T18:17:00Z">
                <w:rPr/>
              </w:rPrChange>
            </w:rPr>
            <w:delText>takes over</w:delText>
          </w:r>
        </w:del>
      </w:ins>
      <w:ins w:id="759" w:author="sarawilkinson89@googlemail.com" w:date="2020-02-10T18:17:00Z">
        <w:r w:rsidR="00BB1FE6" w:rsidRPr="00BB1FE6">
          <w:rPr>
            <w:highlight w:val="yellow"/>
            <w:rPrChange w:id="760" w:author="sarawilkinson89@googlemail.com" w:date="2020-02-10T18:17:00Z">
              <w:rPr/>
            </w:rPrChange>
          </w:rPr>
          <w:t>covering</w:t>
        </w:r>
      </w:ins>
      <w:r w:rsidR="00F01D7F" w:rsidRPr="00BB1FE6">
        <w:rPr>
          <w:highlight w:val="yellow"/>
          <w:rPrChange w:id="761" w:author="sarawilkinson89@googlemail.com" w:date="2020-02-10T18:17:00Z">
            <w:rPr/>
          </w:rPrChange>
        </w:rPr>
        <w:t xml:space="preserve"> the rest of painting</w:t>
      </w:r>
      <w:r w:rsidR="00F01D7F">
        <w:t>. This</w:t>
      </w:r>
      <w:del w:id="762" w:author="sarawilkinson89@googlemail.com" w:date="2020-02-10T18:17:00Z">
        <w:r w:rsidR="00F01D7F" w:rsidDel="00ED42CF">
          <w:delText xml:space="preserve"> is a</w:delText>
        </w:r>
      </w:del>
      <w:r w:rsidR="00F01D7F">
        <w:t xml:space="preserve"> painting cannot </w:t>
      </w:r>
      <w:del w:id="763" w:author="sarawilkinson89@googlemail.com" w:date="2020-02-10T18:17:00Z">
        <w:r w:rsidR="00F01D7F" w:rsidDel="00ED42CF">
          <w:delText xml:space="preserve">be </w:delText>
        </w:r>
      </w:del>
      <w:del w:id="764" w:author="sarawilkinson89@googlemail.com" w:date="2020-02-10T18:18:00Z">
        <w:r w:rsidR="007F49A9" w:rsidDel="00ED42CF">
          <w:delText>pinpoint</w:delText>
        </w:r>
      </w:del>
      <w:ins w:id="765" w:author="sarawilkinson89@googlemail.com" w:date="2020-02-10T18:18:00Z">
        <w:r w:rsidR="00ED42CF">
          <w:t>determine</w:t>
        </w:r>
      </w:ins>
      <w:del w:id="766" w:author="sarawilkinson89@googlemail.com" w:date="2020-02-10T18:18:00Z">
        <w:r w:rsidR="007F49A9" w:rsidDel="00ED42CF">
          <w:delText>ed</w:delText>
        </w:r>
      </w:del>
      <w:r w:rsidR="00F01D7F">
        <w:t xml:space="preserve"> exactly what point in his career it was created </w:t>
      </w:r>
      <w:del w:id="767" w:author="sarawilkinson89@googlemail.com" w:date="2020-02-10T18:18:00Z">
        <w:r w:rsidR="00F01D7F" w:rsidDel="00FB28EC">
          <w:delText xml:space="preserve">at </w:delText>
        </w:r>
      </w:del>
      <w:r w:rsidR="00F01D7F">
        <w:t xml:space="preserve">but in a lot of his earlier works he found joy in painting the industrial landscapes. He used to display his work at galleries ran by the Royal Arts Academy </w:t>
      </w:r>
      <w:ins w:id="768" w:author="Kate Hessey" w:date="2020-02-18T17:35:00Z">
        <w:r w:rsidR="00086BC8">
          <w:rPr>
            <w:highlight w:val="yellow"/>
          </w:rPr>
          <w:t>although</w:t>
        </w:r>
      </w:ins>
      <w:del w:id="769" w:author="Kate Hessey" w:date="2020-02-18T17:35:00Z">
        <w:r w:rsidR="00F01D7F" w:rsidRPr="00902519" w:rsidDel="00086BC8">
          <w:rPr>
            <w:highlight w:val="yellow"/>
            <w:rPrChange w:id="770" w:author="sarawilkinson89@googlemail.com" w:date="2020-02-10T18:20:00Z">
              <w:rPr/>
            </w:rPrChange>
          </w:rPr>
          <w:delText>but he</w:delText>
        </w:r>
      </w:del>
      <w:r w:rsidR="00F01D7F" w:rsidRPr="00902519">
        <w:rPr>
          <w:highlight w:val="yellow"/>
          <w:rPrChange w:id="771" w:author="sarawilkinson89@googlemail.com" w:date="2020-02-10T18:20:00Z">
            <w:rPr/>
          </w:rPrChange>
        </w:rPr>
        <w:t xml:space="preserve"> </w:t>
      </w:r>
      <w:del w:id="772" w:author="sarawilkinson89@googlemail.com" w:date="2020-02-10T18:19:00Z">
        <w:r w:rsidR="00F01D7F" w:rsidRPr="00902519" w:rsidDel="00206331">
          <w:rPr>
            <w:highlight w:val="yellow"/>
            <w:rPrChange w:id="773" w:author="sarawilkinson89@googlemail.com" w:date="2020-02-10T18:20:00Z">
              <w:rPr/>
            </w:rPrChange>
          </w:rPr>
          <w:delText>didn’t have it easy</w:delText>
        </w:r>
      </w:del>
      <w:ins w:id="774" w:author="sarawilkinson89@googlemail.com" w:date="2020-02-10T18:19:00Z">
        <w:r w:rsidR="00206331" w:rsidRPr="00902519">
          <w:rPr>
            <w:highlight w:val="yellow"/>
            <w:rPrChange w:id="775" w:author="sarawilkinson89@googlemail.com" w:date="2020-02-10T18:20:00Z">
              <w:rPr/>
            </w:rPrChange>
          </w:rPr>
          <w:t>over time</w:t>
        </w:r>
      </w:ins>
      <w:del w:id="776" w:author="sarawilkinson89@googlemail.com" w:date="2020-02-10T18:20:00Z">
        <w:r w:rsidR="00F01D7F" w:rsidRPr="00902519" w:rsidDel="00902519">
          <w:rPr>
            <w:highlight w:val="yellow"/>
            <w:rPrChange w:id="777" w:author="sarawilkinson89@googlemail.com" w:date="2020-02-10T18:20:00Z">
              <w:rPr/>
            </w:rPrChange>
          </w:rPr>
          <w:delText xml:space="preserve"> and eventually</w:delText>
        </w:r>
      </w:del>
      <w:r w:rsidR="00F01D7F" w:rsidRPr="00902519">
        <w:rPr>
          <w:highlight w:val="yellow"/>
          <w:rPrChange w:id="778" w:author="sarawilkinson89@googlemail.com" w:date="2020-02-10T18:20:00Z">
            <w:rPr/>
          </w:rPrChange>
        </w:rPr>
        <w:t xml:space="preserve"> </w:t>
      </w:r>
      <w:ins w:id="779" w:author="Kate Hessey" w:date="2020-02-18T17:35:00Z">
        <w:r w:rsidR="00086BC8">
          <w:rPr>
            <w:highlight w:val="yellow"/>
          </w:rPr>
          <w:t xml:space="preserve">Gainsborough </w:t>
        </w:r>
      </w:ins>
      <w:del w:id="780" w:author="Kate Hessey" w:date="2020-02-18T17:35:00Z">
        <w:r w:rsidR="00F01D7F" w:rsidRPr="00902519" w:rsidDel="00086BC8">
          <w:rPr>
            <w:highlight w:val="yellow"/>
            <w:rPrChange w:id="781" w:author="sarawilkinson89@googlemail.com" w:date="2020-02-10T18:20:00Z">
              <w:rPr/>
            </w:rPrChange>
          </w:rPr>
          <w:delText xml:space="preserve">he </w:delText>
        </w:r>
      </w:del>
      <w:r w:rsidR="00F01D7F" w:rsidRPr="00902519">
        <w:rPr>
          <w:highlight w:val="yellow"/>
          <w:rPrChange w:id="782" w:author="sarawilkinson89@googlemail.com" w:date="2020-02-10T18:20:00Z">
            <w:rPr/>
          </w:rPrChange>
        </w:rPr>
        <w:t>stopped showing</w:t>
      </w:r>
      <w:r w:rsidR="00F01D7F">
        <w:t xml:space="preserve"> his work entirely at these types of shows, it is speculated that this is because his rival </w:t>
      </w:r>
      <w:r w:rsidR="007F49A9">
        <w:t>Reynold</w:t>
      </w:r>
      <w:r w:rsidR="00F01D7F">
        <w:t xml:space="preserve"> was the head of the RA </w:t>
      </w:r>
      <w:del w:id="783" w:author="sarawilkinson89@googlemail.com" w:date="2020-02-10T18:20:00Z">
        <w:r w:rsidR="00F01D7F" w:rsidDel="00524E08">
          <w:delText xml:space="preserve">at the time </w:delText>
        </w:r>
      </w:del>
      <w:r w:rsidR="00F01D7F">
        <w:t xml:space="preserve">and since, like Constable, he </w:t>
      </w:r>
      <w:del w:id="784" w:author="sarawilkinson89@googlemail.com" w:date="2020-02-10T18:21:00Z">
        <w:r w:rsidR="00F01D7F" w:rsidDel="00012C1D">
          <w:delText xml:space="preserve">too </w:delText>
        </w:r>
      </w:del>
      <w:r w:rsidR="00F01D7F">
        <w:t xml:space="preserve">went against what was considered at the time as the natural idyllic </w:t>
      </w:r>
      <w:r w:rsidR="00F01D7F" w:rsidRPr="004E0655">
        <w:rPr>
          <w:highlight w:val="yellow"/>
          <w:rPrChange w:id="785" w:author="sarawilkinson89@googlemail.com" w:date="2020-02-10T18:22:00Z">
            <w:rPr/>
          </w:rPrChange>
        </w:rPr>
        <w:t>landscape</w:t>
      </w:r>
      <w:ins w:id="786" w:author="sarawilkinson89@googlemail.com" w:date="2020-02-10T18:21:00Z">
        <w:r w:rsidR="00012C1D" w:rsidRPr="004E0655">
          <w:rPr>
            <w:highlight w:val="yellow"/>
            <w:rPrChange w:id="787" w:author="sarawilkinson89@googlemail.com" w:date="2020-02-10T18:22:00Z">
              <w:rPr/>
            </w:rPrChange>
          </w:rPr>
          <w:t xml:space="preserve"> he suffered a lot of </w:t>
        </w:r>
        <w:r w:rsidR="004E0655" w:rsidRPr="004E0655">
          <w:rPr>
            <w:highlight w:val="yellow"/>
            <w:rPrChange w:id="788" w:author="sarawilkinson89@googlemail.com" w:date="2020-02-10T18:22:00Z">
              <w:rPr/>
            </w:rPrChange>
          </w:rPr>
          <w:t>criticism</w:t>
        </w:r>
        <w:r w:rsidR="00012C1D" w:rsidRPr="004E0655">
          <w:rPr>
            <w:highlight w:val="yellow"/>
            <w:rPrChange w:id="789" w:author="sarawilkinson89@googlemail.com" w:date="2020-02-10T18:22:00Z">
              <w:rPr/>
            </w:rPrChange>
          </w:rPr>
          <w:t xml:space="preserve"> </w:t>
        </w:r>
        <w:r w:rsidR="004E0655" w:rsidRPr="004E0655">
          <w:rPr>
            <w:highlight w:val="yellow"/>
            <w:rPrChange w:id="790" w:author="sarawilkinson89@googlemail.com" w:date="2020-02-10T18:22:00Z">
              <w:rPr/>
            </w:rPrChange>
          </w:rPr>
          <w:t>against his work</w:t>
        </w:r>
      </w:ins>
      <w:r w:rsidR="00F01D7F" w:rsidRPr="004E0655">
        <w:rPr>
          <w:highlight w:val="yellow"/>
          <w:rPrChange w:id="791" w:author="sarawilkinson89@googlemail.com" w:date="2020-02-10T18:22:00Z">
            <w:rPr/>
          </w:rPrChange>
        </w:rPr>
        <w:t>.</w:t>
      </w:r>
      <w:r w:rsidR="00B02502">
        <w:t xml:space="preserve"> </w:t>
      </w:r>
      <w:r w:rsidR="00B02502" w:rsidRPr="00B02502">
        <w:t>(The National Gallery, 2019)</w:t>
      </w:r>
    </w:p>
    <w:p w14:paraId="42CD1925" w14:textId="7AACD200" w:rsidR="00C63DCA" w:rsidRPr="0045658D" w:rsidRDefault="000F25D6">
      <w:pPr>
        <w:spacing w:line="360" w:lineRule="auto"/>
        <w:rPr>
          <w:color w:val="00B0F0"/>
          <w:rPrChange w:id="792" w:author="Microsoft Office User" w:date="2020-03-26T14:54:00Z">
            <w:rPr/>
          </w:rPrChange>
        </w:rPr>
        <w:pPrChange w:id="793" w:author="Kate Hessey" w:date="2020-04-15T14:11:00Z">
          <w:pPr/>
        </w:pPrChange>
      </w:pPr>
      <w:r>
        <w:t>This style of documentation changed o</w:t>
      </w:r>
      <w:r w:rsidR="00F309A9">
        <w:t xml:space="preserve">nce photography </w:t>
      </w:r>
      <w:r>
        <w:t>was introduced</w:t>
      </w:r>
      <w:r w:rsidR="00933B3D">
        <w:t xml:space="preserve">, photography was </w:t>
      </w:r>
      <w:r w:rsidR="00605A70">
        <w:t xml:space="preserve">invented in </w:t>
      </w:r>
      <w:r w:rsidR="00B02502">
        <w:t xml:space="preserve">1839 </w:t>
      </w:r>
      <w:r w:rsidR="00B02502" w:rsidRPr="00B02502">
        <w:t>(Wells, 2015)</w:t>
      </w:r>
      <w:r w:rsidR="000264D9">
        <w:t xml:space="preserve"> </w:t>
      </w:r>
      <w:r w:rsidR="00B02502">
        <w:t>but</w:t>
      </w:r>
      <w:r w:rsidR="00354099">
        <w:t xml:space="preserve"> the concept and development had been around for a lot longer than that. </w:t>
      </w:r>
      <w:del w:id="794" w:author="Kate Hessey" w:date="2020-04-20T15:20:00Z">
        <w:r w:rsidR="00354099" w:rsidRPr="0045658D" w:rsidDel="00824429">
          <w:rPr>
            <w:highlight w:val="cyan"/>
            <w:rPrChange w:id="795" w:author="Microsoft Office User" w:date="2020-03-26T14:53:00Z">
              <w:rPr/>
            </w:rPrChange>
          </w:rPr>
          <w:delText>The medium was based on the camera obscu</w:delText>
        </w:r>
        <w:r w:rsidR="00E35472" w:rsidRPr="0045658D" w:rsidDel="00824429">
          <w:rPr>
            <w:highlight w:val="cyan"/>
            <w:rPrChange w:id="796" w:author="Microsoft Office User" w:date="2020-03-26T14:53:00Z">
              <w:rPr/>
            </w:rPrChange>
          </w:rPr>
          <w:delText>ra which had been around since as early as the 10</w:delText>
        </w:r>
        <w:r w:rsidR="00E35472" w:rsidRPr="0045658D" w:rsidDel="00824429">
          <w:rPr>
            <w:highlight w:val="cyan"/>
            <w:vertAlign w:val="superscript"/>
            <w:rPrChange w:id="797" w:author="Microsoft Office User" w:date="2020-03-26T14:53:00Z">
              <w:rPr/>
            </w:rPrChange>
          </w:rPr>
          <w:delText>th</w:delText>
        </w:r>
        <w:r w:rsidR="00E35472" w:rsidRPr="0045658D" w:rsidDel="00824429">
          <w:rPr>
            <w:highlight w:val="cyan"/>
            <w:rPrChange w:id="798" w:author="Microsoft Office User" w:date="2020-03-26T14:53:00Z">
              <w:rPr/>
            </w:rPrChange>
          </w:rPr>
          <w:delText xml:space="preserve"> </w:delText>
        </w:r>
        <w:r w:rsidR="00F90E3B" w:rsidRPr="0045658D" w:rsidDel="00824429">
          <w:rPr>
            <w:highlight w:val="cyan"/>
            <w:rPrChange w:id="799" w:author="Microsoft Office User" w:date="2020-03-26T14:53:00Z">
              <w:rPr/>
            </w:rPrChange>
          </w:rPr>
          <w:delText>century</w:delText>
        </w:r>
      </w:del>
      <w:ins w:id="800" w:author="sarawilkinson89@googlemail.com" w:date="2020-02-10T18:23:00Z">
        <w:del w:id="801" w:author="Kate Hessey" w:date="2020-02-24T13:10:00Z">
          <w:r w:rsidR="00090028" w:rsidRPr="0045658D" w:rsidDel="00F04798">
            <w:rPr>
              <w:highlight w:val="cyan"/>
              <w:rPrChange w:id="802" w:author="Microsoft Office User" w:date="2020-03-26T14:53:00Z">
                <w:rPr/>
              </w:rPrChange>
            </w:rPr>
            <w:delText>.</w:delText>
          </w:r>
        </w:del>
      </w:ins>
      <w:del w:id="803" w:author="Kate Hessey" w:date="2020-02-24T13:12:00Z">
        <w:r w:rsidR="00354099" w:rsidRPr="0045658D" w:rsidDel="00F04798">
          <w:rPr>
            <w:highlight w:val="cyan"/>
            <w:rPrChange w:id="804" w:author="Microsoft Office User" w:date="2020-03-26T14:53:00Z">
              <w:rPr/>
            </w:rPrChange>
          </w:rPr>
          <w:delText xml:space="preserve"> t</w:delText>
        </w:r>
      </w:del>
      <w:del w:id="805" w:author="Kate Hessey" w:date="2020-04-20T15:20:00Z">
        <w:r w:rsidR="00354099" w:rsidRPr="0045658D" w:rsidDel="00824429">
          <w:rPr>
            <w:highlight w:val="cyan"/>
            <w:rPrChange w:id="806" w:author="Microsoft Office User" w:date="2020-03-26T14:53:00Z">
              <w:rPr/>
            </w:rPrChange>
          </w:rPr>
          <w:delText>h</w:delText>
        </w:r>
      </w:del>
      <w:del w:id="807" w:author="Kate Hessey" w:date="2020-02-24T13:11:00Z">
        <w:r w:rsidR="00354099" w:rsidRPr="0045658D" w:rsidDel="00F04798">
          <w:rPr>
            <w:highlight w:val="cyan"/>
            <w:rPrChange w:id="808" w:author="Microsoft Office User" w:date="2020-03-26T14:53:00Z">
              <w:rPr/>
            </w:rPrChange>
          </w:rPr>
          <w:delText>at</w:delText>
        </w:r>
      </w:del>
      <w:del w:id="809" w:author="Kate Hessey" w:date="2020-04-20T15:20:00Z">
        <w:r w:rsidR="00354099" w:rsidRPr="0045658D" w:rsidDel="00824429">
          <w:rPr>
            <w:highlight w:val="cyan"/>
            <w:rPrChange w:id="810" w:author="Microsoft Office User" w:date="2020-03-26T14:53:00Z">
              <w:rPr/>
            </w:rPrChange>
          </w:rPr>
          <w:delText xml:space="preserve"> had been </w:delText>
        </w:r>
        <w:r w:rsidR="00E35472" w:rsidRPr="0045658D" w:rsidDel="00824429">
          <w:rPr>
            <w:highlight w:val="cyan"/>
            <w:rPrChange w:id="811" w:author="Microsoft Office User" w:date="2020-03-26T14:53:00Z">
              <w:rPr/>
            </w:rPrChange>
          </w:rPr>
          <w:delText>illustrated</w:delText>
        </w:r>
        <w:r w:rsidR="00354099" w:rsidRPr="0045658D" w:rsidDel="00824429">
          <w:rPr>
            <w:highlight w:val="cyan"/>
            <w:rPrChange w:id="812" w:author="Microsoft Office User" w:date="2020-03-26T14:53:00Z">
              <w:rPr/>
            </w:rPrChange>
          </w:rPr>
          <w:delText xml:space="preserve"> in 1</w:delText>
        </w:r>
        <w:r w:rsidR="00E35472" w:rsidRPr="0045658D" w:rsidDel="00824429">
          <w:rPr>
            <w:highlight w:val="cyan"/>
            <w:rPrChange w:id="813" w:author="Microsoft Office User" w:date="2020-03-26T14:53:00Z">
              <w:rPr/>
            </w:rPrChange>
          </w:rPr>
          <w:delText>545</w:delText>
        </w:r>
      </w:del>
      <w:del w:id="814" w:author="Kate Hessey" w:date="2020-02-24T13:11:00Z">
        <w:r w:rsidR="00354099" w:rsidRPr="0045658D" w:rsidDel="00F04798">
          <w:rPr>
            <w:highlight w:val="cyan"/>
            <w:rPrChange w:id="815" w:author="Microsoft Office User" w:date="2020-03-26T14:53:00Z">
              <w:rPr/>
            </w:rPrChange>
          </w:rPr>
          <w:delText xml:space="preserve"> century</w:delText>
        </w:r>
      </w:del>
      <w:del w:id="816" w:author="Kate Hessey" w:date="2020-04-20T15:20:00Z">
        <w:r w:rsidR="00354099" w:rsidRPr="0045658D" w:rsidDel="00824429">
          <w:rPr>
            <w:highlight w:val="cyan"/>
            <w:rPrChange w:id="817" w:author="Microsoft Office User" w:date="2020-03-26T14:53:00Z">
              <w:rPr/>
            </w:rPrChange>
          </w:rPr>
          <w:delText xml:space="preserve"> </w:delText>
        </w:r>
      </w:del>
      <w:del w:id="818" w:author="Kate Hessey" w:date="2020-02-24T13:11:00Z">
        <w:r w:rsidR="00354099" w:rsidRPr="0045658D" w:rsidDel="00F04798">
          <w:rPr>
            <w:highlight w:val="cyan"/>
            <w:rPrChange w:id="819" w:author="Microsoft Office User" w:date="2020-03-26T14:53:00Z">
              <w:rPr/>
            </w:rPrChange>
          </w:rPr>
          <w:delText>which</w:delText>
        </w:r>
      </w:del>
      <w:del w:id="820" w:author="Kate Hessey" w:date="2020-04-20T15:20:00Z">
        <w:r w:rsidR="00354099" w:rsidRPr="0045658D" w:rsidDel="00824429">
          <w:rPr>
            <w:highlight w:val="cyan"/>
            <w:rPrChange w:id="821" w:author="Microsoft Office User" w:date="2020-03-26T14:53:00Z">
              <w:rPr/>
            </w:rPrChange>
          </w:rPr>
          <w:delText xml:space="preserve"> us</w:delText>
        </w:r>
      </w:del>
      <w:del w:id="822" w:author="Kate Hessey" w:date="2020-02-24T13:11:00Z">
        <w:r w:rsidR="00354099" w:rsidRPr="0045658D" w:rsidDel="00F04798">
          <w:rPr>
            <w:highlight w:val="cyan"/>
            <w:rPrChange w:id="823" w:author="Microsoft Office User" w:date="2020-03-26T14:53:00Z">
              <w:rPr/>
            </w:rPrChange>
          </w:rPr>
          <w:delText>ed</w:delText>
        </w:r>
      </w:del>
      <w:del w:id="824" w:author="Kate Hessey" w:date="2020-04-20T15:20:00Z">
        <w:r w:rsidR="00354099" w:rsidRPr="0045658D" w:rsidDel="00824429">
          <w:rPr>
            <w:highlight w:val="cyan"/>
            <w:rPrChange w:id="825" w:author="Microsoft Office User" w:date="2020-03-26T14:53:00Z">
              <w:rPr/>
            </w:rPrChange>
          </w:rPr>
          <w:delText xml:space="preserve"> </w:delText>
        </w:r>
      </w:del>
      <w:del w:id="826" w:author="Kate Hessey" w:date="2020-02-24T13:11:00Z">
        <w:r w:rsidR="00354099" w:rsidRPr="0045658D" w:rsidDel="00F04798">
          <w:rPr>
            <w:highlight w:val="cyan"/>
            <w:rPrChange w:id="827" w:author="Microsoft Office User" w:date="2020-03-26T14:53:00Z">
              <w:rPr/>
            </w:rPrChange>
          </w:rPr>
          <w:delText xml:space="preserve">the </w:delText>
        </w:r>
      </w:del>
      <w:del w:id="828" w:author="Kate Hessey" w:date="2020-04-20T15:20:00Z">
        <w:r w:rsidR="00354099" w:rsidRPr="0045658D" w:rsidDel="00824429">
          <w:rPr>
            <w:highlight w:val="cyan"/>
            <w:rPrChange w:id="829" w:author="Microsoft Office User" w:date="2020-03-26T14:53:00Z">
              <w:rPr/>
            </w:rPrChange>
          </w:rPr>
          <w:delText xml:space="preserve">light in order to </w:delText>
        </w:r>
      </w:del>
      <w:del w:id="830" w:author="Kate Hessey" w:date="2020-02-24T13:12:00Z">
        <w:r w:rsidR="00354099" w:rsidRPr="0045658D" w:rsidDel="00F04798">
          <w:rPr>
            <w:highlight w:val="cyan"/>
            <w:rPrChange w:id="831" w:author="Microsoft Office User" w:date="2020-03-26T14:53:00Z">
              <w:rPr/>
            </w:rPrChange>
          </w:rPr>
          <w:delText xml:space="preserve">bounce the light </w:delText>
        </w:r>
        <w:r w:rsidR="00F90E3B" w:rsidRPr="0045658D" w:rsidDel="00F04798">
          <w:rPr>
            <w:highlight w:val="cyan"/>
            <w:rPrChange w:id="832" w:author="Microsoft Office User" w:date="2020-03-26T14:53:00Z">
              <w:rPr/>
            </w:rPrChange>
          </w:rPr>
          <w:delText xml:space="preserve">and </w:delText>
        </w:r>
      </w:del>
      <w:del w:id="833" w:author="Kate Hessey" w:date="2020-04-20T15:20:00Z">
        <w:r w:rsidR="00F90E3B" w:rsidRPr="0045658D" w:rsidDel="00824429">
          <w:rPr>
            <w:highlight w:val="cyan"/>
            <w:rPrChange w:id="834" w:author="Microsoft Office User" w:date="2020-03-26T14:53:00Z">
              <w:rPr/>
            </w:rPrChange>
          </w:rPr>
          <w:delText>project the view in front of it into an image</w:delText>
        </w:r>
        <w:r w:rsidR="006D48F3" w:rsidRPr="0045658D" w:rsidDel="00824429">
          <w:rPr>
            <w:highlight w:val="cyan"/>
            <w:rPrChange w:id="835" w:author="Microsoft Office User" w:date="2020-03-26T14:53:00Z">
              <w:rPr/>
            </w:rPrChange>
          </w:rPr>
          <w:delText>,</w:delText>
        </w:r>
      </w:del>
      <w:ins w:id="836" w:author="sarawilkinson89@googlemail.com" w:date="2020-02-10T18:24:00Z">
        <w:del w:id="837" w:author="Kate Hessey" w:date="2020-04-20T15:20:00Z">
          <w:r w:rsidR="008A171A" w:rsidRPr="0045658D" w:rsidDel="00824429">
            <w:rPr>
              <w:highlight w:val="cyan"/>
              <w:rPrChange w:id="838" w:author="Microsoft Office User" w:date="2020-03-26T14:53:00Z">
                <w:rPr/>
              </w:rPrChange>
            </w:rPr>
            <w:delText xml:space="preserve"> </w:delText>
          </w:r>
        </w:del>
        <w:del w:id="839" w:author="Kate Hessey" w:date="2020-02-24T13:12:00Z">
          <w:r w:rsidR="008A171A" w:rsidRPr="0045658D" w:rsidDel="00F04798">
            <w:rPr>
              <w:highlight w:val="cyan"/>
              <w:rPrChange w:id="840" w:author="Microsoft Office User" w:date="2020-03-26T14:53:00Z">
                <w:rPr/>
              </w:rPrChange>
            </w:rPr>
            <w:delText>(reword)</w:delText>
          </w:r>
        </w:del>
      </w:ins>
      <w:del w:id="841" w:author="Kate Hessey" w:date="2020-02-24T13:12:00Z">
        <w:r w:rsidR="006D48F3" w:rsidRPr="0045658D" w:rsidDel="00F04798">
          <w:rPr>
            <w:highlight w:val="cyan"/>
            <w:rPrChange w:id="842" w:author="Microsoft Office User" w:date="2020-03-26T14:53:00Z">
              <w:rPr/>
            </w:rPrChange>
          </w:rPr>
          <w:delText xml:space="preserve"> </w:delText>
        </w:r>
      </w:del>
      <w:del w:id="843" w:author="Kate Hessey" w:date="2020-04-20T15:20:00Z">
        <w:r w:rsidR="006D48F3" w:rsidRPr="0045658D" w:rsidDel="00824429">
          <w:rPr>
            <w:highlight w:val="cyan"/>
            <w:rPrChange w:id="844" w:author="Microsoft Office User" w:date="2020-03-26T14:53:00Z">
              <w:rPr/>
            </w:rPrChange>
          </w:rPr>
          <w:delText>this tool was the basis to the invention of cameras today. I</w:delText>
        </w:r>
        <w:r w:rsidR="00F90E3B" w:rsidRPr="0045658D" w:rsidDel="00824429">
          <w:rPr>
            <w:highlight w:val="cyan"/>
            <w:rPrChange w:id="845" w:author="Microsoft Office User" w:date="2020-03-26T14:53:00Z">
              <w:rPr/>
            </w:rPrChange>
          </w:rPr>
          <w:delText>t wasn’t until the 18</w:delText>
        </w:r>
        <w:r w:rsidR="00BA37BA" w:rsidRPr="0045658D" w:rsidDel="00824429">
          <w:rPr>
            <w:highlight w:val="cyan"/>
            <w:vertAlign w:val="superscript"/>
            <w:rPrChange w:id="846" w:author="Microsoft Office User" w:date="2020-03-26T14:53:00Z">
              <w:rPr>
                <w:vertAlign w:val="superscript"/>
              </w:rPr>
            </w:rPrChange>
          </w:rPr>
          <w:delText xml:space="preserve">th </w:delText>
        </w:r>
        <w:r w:rsidR="00BA37BA" w:rsidRPr="0045658D" w:rsidDel="00824429">
          <w:rPr>
            <w:highlight w:val="cyan"/>
            <w:rPrChange w:id="847" w:author="Microsoft Office User" w:date="2020-03-26T14:53:00Z">
              <w:rPr/>
            </w:rPrChange>
          </w:rPr>
          <w:delText>century that people such as Fox Talbot further developed the concept of a camera,</w:delText>
        </w:r>
      </w:del>
      <w:ins w:id="848" w:author="sarawilkinson89@googlemail.com" w:date="2020-02-10T18:24:00Z">
        <w:del w:id="849" w:author="Kate Hessey" w:date="2020-04-20T15:20:00Z">
          <w:r w:rsidR="0006786B" w:rsidRPr="0045658D" w:rsidDel="00824429">
            <w:rPr>
              <w:highlight w:val="cyan"/>
              <w:rPrChange w:id="850" w:author="Microsoft Office User" w:date="2020-03-26T14:53:00Z">
                <w:rPr/>
              </w:rPrChange>
            </w:rPr>
            <w:delText>.</w:delText>
          </w:r>
        </w:del>
      </w:ins>
      <w:del w:id="851" w:author="Kate Hessey" w:date="2020-04-20T15:20:00Z">
        <w:r w:rsidR="00BA37BA" w:rsidRPr="0045658D" w:rsidDel="00824429">
          <w:rPr>
            <w:highlight w:val="cyan"/>
            <w:rPrChange w:id="852" w:author="Microsoft Office User" w:date="2020-03-26T14:53:00Z">
              <w:rPr/>
            </w:rPrChange>
          </w:rPr>
          <w:delText xml:space="preserve"> p</w:delText>
        </w:r>
      </w:del>
      <w:ins w:id="853" w:author="sarawilkinson89@googlemail.com" w:date="2020-02-10T18:24:00Z">
        <w:del w:id="854" w:author="Kate Hessey" w:date="2020-04-20T15:20:00Z">
          <w:r w:rsidR="0006786B" w:rsidRPr="0045658D" w:rsidDel="00824429">
            <w:rPr>
              <w:highlight w:val="cyan"/>
              <w:rPrChange w:id="855" w:author="Microsoft Office User" w:date="2020-03-26T14:53:00Z">
                <w:rPr/>
              </w:rPrChange>
            </w:rPr>
            <w:delText>P</w:delText>
          </w:r>
        </w:del>
      </w:ins>
      <w:del w:id="856" w:author="Kate Hessey" w:date="2020-04-20T15:20:00Z">
        <w:r w:rsidR="00BA37BA" w:rsidRPr="0045658D" w:rsidDel="00824429">
          <w:rPr>
            <w:highlight w:val="cyan"/>
            <w:rPrChange w:id="857" w:author="Microsoft Office User" w:date="2020-03-26T14:53:00Z">
              <w:rPr/>
            </w:rPrChange>
          </w:rPr>
          <w:delText>hotograms had been previously made by Thomas Wedgwoo</w:delText>
        </w:r>
        <w:r w:rsidR="00B32ACD" w:rsidRPr="0045658D" w:rsidDel="00824429">
          <w:rPr>
            <w:highlight w:val="cyan"/>
            <w:rPrChange w:id="858" w:author="Microsoft Office User" w:date="2020-03-26T14:53:00Z">
              <w:rPr/>
            </w:rPrChange>
          </w:rPr>
          <w:delText>d but could</w:delText>
        </w:r>
        <w:r w:rsidR="009A38AC" w:rsidRPr="0045658D" w:rsidDel="00824429">
          <w:rPr>
            <w:highlight w:val="cyan"/>
            <w:rPrChange w:id="859" w:author="Microsoft Office User" w:date="2020-03-26T14:53:00Z">
              <w:rPr/>
            </w:rPrChange>
          </w:rPr>
          <w:delText>n’</w:delText>
        </w:r>
        <w:r w:rsidR="00B32ACD" w:rsidRPr="0045658D" w:rsidDel="00824429">
          <w:rPr>
            <w:highlight w:val="cyan"/>
            <w:rPrChange w:id="860" w:author="Microsoft Office User" w:date="2020-03-26T14:53:00Z">
              <w:rPr/>
            </w:rPrChange>
          </w:rPr>
          <w:delText xml:space="preserve">t capture much detail and would fade </w:delText>
        </w:r>
      </w:del>
      <w:ins w:id="861" w:author="sarawilkinson89@googlemail.com" w:date="2020-02-10T18:24:00Z">
        <w:del w:id="862" w:author="Kate Hessey" w:date="2020-04-20T15:20:00Z">
          <w:r w:rsidR="009A0911" w:rsidRPr="0045658D" w:rsidDel="00824429">
            <w:rPr>
              <w:highlight w:val="cyan"/>
              <w:rPrChange w:id="863" w:author="Microsoft Office User" w:date="2020-03-26T14:53:00Z">
                <w:rPr/>
              </w:rPrChange>
            </w:rPr>
            <w:delText>at a fast ra</w:delText>
          </w:r>
        </w:del>
      </w:ins>
      <w:ins w:id="864" w:author="sarawilkinson89@googlemail.com" w:date="2020-02-10T18:25:00Z">
        <w:del w:id="865" w:author="Kate Hessey" w:date="2020-04-20T15:20:00Z">
          <w:r w:rsidR="009A0911" w:rsidRPr="0045658D" w:rsidDel="00824429">
            <w:rPr>
              <w:highlight w:val="cyan"/>
              <w:rPrChange w:id="866" w:author="Microsoft Office User" w:date="2020-03-26T14:53:00Z">
                <w:rPr/>
              </w:rPrChange>
            </w:rPr>
            <w:delText>te.</w:delText>
          </w:r>
        </w:del>
      </w:ins>
      <w:del w:id="867" w:author="Kate Hessey" w:date="2020-04-20T15:20:00Z">
        <w:r w:rsidR="00B32ACD" w:rsidRPr="0045658D" w:rsidDel="00824429">
          <w:rPr>
            <w:highlight w:val="cyan"/>
            <w:rPrChange w:id="868" w:author="Microsoft Office User" w:date="2020-03-26T14:53:00Z">
              <w:rPr/>
            </w:rPrChange>
          </w:rPr>
          <w:delText>too fast of a rate. Foxtrot took from the rese</w:delText>
        </w:r>
        <w:r w:rsidR="009A38AC" w:rsidRPr="0045658D" w:rsidDel="00824429">
          <w:rPr>
            <w:highlight w:val="cyan"/>
            <w:rPrChange w:id="869" w:author="Microsoft Office User" w:date="2020-03-26T14:53:00Z">
              <w:rPr/>
            </w:rPrChange>
          </w:rPr>
          <w:delText>arch from Wedgwood and combined that with the study of using bitumen as well</w:delText>
        </w:r>
      </w:del>
      <w:ins w:id="870" w:author="sarawilkinson89@googlemail.com" w:date="2020-02-10T18:25:00Z">
        <w:del w:id="871" w:author="Kate Hessey" w:date="2020-04-20T15:20:00Z">
          <w:r w:rsidR="00B16BBC" w:rsidRPr="0045658D" w:rsidDel="00824429">
            <w:rPr>
              <w:highlight w:val="cyan"/>
              <w:rPrChange w:id="872" w:author="Microsoft Office User" w:date="2020-03-26T14:53:00Z">
                <w:rPr/>
              </w:rPrChange>
            </w:rPr>
            <w:delText>and</w:delText>
          </w:r>
        </w:del>
      </w:ins>
      <w:del w:id="873" w:author="Kate Hessey" w:date="2020-04-20T15:20:00Z">
        <w:r w:rsidR="009A38AC" w:rsidRPr="0045658D" w:rsidDel="00824429">
          <w:rPr>
            <w:highlight w:val="cyan"/>
            <w:rPrChange w:id="874" w:author="Microsoft Office User" w:date="2020-03-26T14:53:00Z">
              <w:rPr/>
            </w:rPrChange>
          </w:rPr>
          <w:delText xml:space="preserve"> silver printing</w:delText>
        </w:r>
      </w:del>
      <w:ins w:id="875" w:author="sarawilkinson89@googlemail.com" w:date="2020-02-10T18:26:00Z">
        <w:del w:id="876" w:author="Kate Hessey" w:date="2020-04-20T15:20:00Z">
          <w:r w:rsidR="00987DFC" w:rsidRPr="0045658D" w:rsidDel="00824429">
            <w:rPr>
              <w:highlight w:val="cyan"/>
              <w:rPrChange w:id="877" w:author="Microsoft Office User" w:date="2020-03-26T14:53:00Z">
                <w:rPr/>
              </w:rPrChange>
            </w:rPr>
            <w:delText xml:space="preserve">. </w:delText>
          </w:r>
        </w:del>
      </w:ins>
      <w:del w:id="878" w:author="Kate Hessey" w:date="2020-04-20T15:20:00Z">
        <w:r w:rsidR="009A38AC" w:rsidRPr="0045658D" w:rsidDel="00824429">
          <w:rPr>
            <w:highlight w:val="cyan"/>
            <w:rPrChange w:id="879" w:author="Microsoft Office User" w:date="2020-03-26T14:53:00Z">
              <w:rPr/>
            </w:rPrChange>
          </w:rPr>
          <w:delText xml:space="preserve"> where i</w:delText>
        </w:r>
      </w:del>
      <w:ins w:id="880" w:author="sarawilkinson89@googlemail.com" w:date="2020-02-10T18:26:00Z">
        <w:del w:id="881" w:author="Kate Hessey" w:date="2020-04-20T15:20:00Z">
          <w:r w:rsidR="00987DFC" w:rsidRPr="0045658D" w:rsidDel="00824429">
            <w:rPr>
              <w:highlight w:val="cyan"/>
              <w:rPrChange w:id="882" w:author="Microsoft Office User" w:date="2020-03-26T14:53:00Z">
                <w:rPr/>
              </w:rPrChange>
            </w:rPr>
            <w:delText>I</w:delText>
          </w:r>
        </w:del>
      </w:ins>
      <w:del w:id="883" w:author="Kate Hessey" w:date="2020-04-20T15:20:00Z">
        <w:r w:rsidR="009A38AC" w:rsidRPr="0045658D" w:rsidDel="00824429">
          <w:rPr>
            <w:highlight w:val="cyan"/>
            <w:rPrChange w:id="884" w:author="Microsoft Office User" w:date="2020-03-26T14:53:00Z">
              <w:rPr/>
            </w:rPrChange>
          </w:rPr>
          <w:delText xml:space="preserve">n 1839 Talbot had sussed </w:delText>
        </w:r>
        <w:r w:rsidR="00D75631" w:rsidRPr="0045658D" w:rsidDel="00824429">
          <w:rPr>
            <w:highlight w:val="cyan"/>
            <w:rPrChange w:id="885" w:author="Microsoft Office User" w:date="2020-03-26T14:53:00Z">
              <w:rPr/>
            </w:rPrChange>
          </w:rPr>
          <w:delText xml:space="preserve">worked </w:delText>
        </w:r>
        <w:r w:rsidR="009A38AC" w:rsidRPr="0045658D" w:rsidDel="00824429">
          <w:rPr>
            <w:highlight w:val="cyan"/>
            <w:rPrChange w:id="886" w:author="Microsoft Office User" w:date="2020-03-26T14:53:00Z">
              <w:rPr/>
            </w:rPrChange>
          </w:rPr>
          <w:delText xml:space="preserve">out how </w:delText>
        </w:r>
      </w:del>
      <w:ins w:id="887" w:author="sarawilkinson89@googlemail.com" w:date="2020-02-10T18:27:00Z">
        <w:del w:id="888" w:author="Kate Hessey" w:date="2020-04-20T15:20:00Z">
          <w:r w:rsidR="00D75631" w:rsidRPr="0045658D" w:rsidDel="00824429">
            <w:rPr>
              <w:highlight w:val="cyan"/>
              <w:rPrChange w:id="889" w:author="Microsoft Office User" w:date="2020-03-26T14:53:00Z">
                <w:rPr/>
              </w:rPrChange>
            </w:rPr>
            <w:delText xml:space="preserve">to </w:delText>
          </w:r>
        </w:del>
      </w:ins>
      <w:del w:id="890" w:author="Kate Hessey" w:date="2020-04-20T15:20:00Z">
        <w:r w:rsidR="009A38AC" w:rsidRPr="0045658D" w:rsidDel="00824429">
          <w:rPr>
            <w:highlight w:val="cyan"/>
            <w:rPrChange w:id="891" w:author="Microsoft Office User" w:date="2020-03-26T14:53:00Z">
              <w:rPr/>
            </w:rPrChange>
          </w:rPr>
          <w:delText>use this technique on photographic paper and developed the three primary elements of photography</w:delText>
        </w:r>
      </w:del>
      <w:ins w:id="892" w:author="sarawilkinson89@googlemail.com" w:date="2020-02-10T18:27:00Z">
        <w:del w:id="893" w:author="Kate Hessey" w:date="2020-04-20T15:20:00Z">
          <w:r w:rsidR="00B53971" w:rsidRPr="0045658D" w:rsidDel="00824429">
            <w:rPr>
              <w:highlight w:val="cyan"/>
              <w:rPrChange w:id="894" w:author="Microsoft Office User" w:date="2020-03-26T14:53:00Z">
                <w:rPr/>
              </w:rPrChange>
            </w:rPr>
            <w:delText>;</w:delText>
          </w:r>
        </w:del>
      </w:ins>
      <w:del w:id="895" w:author="Kate Hessey" w:date="2020-04-20T15:20:00Z">
        <w:r w:rsidR="009A38AC" w:rsidRPr="0045658D" w:rsidDel="00824429">
          <w:rPr>
            <w:highlight w:val="cyan"/>
            <w:rPrChange w:id="896" w:author="Microsoft Office User" w:date="2020-03-26T14:53:00Z">
              <w:rPr/>
            </w:rPrChange>
          </w:rPr>
          <w:delText xml:space="preserve"> which is developing, fixing and printing</w:delText>
        </w:r>
        <w:r w:rsidR="00CB4146" w:rsidRPr="0045658D" w:rsidDel="00824429">
          <w:rPr>
            <w:highlight w:val="cyan"/>
            <w:rPrChange w:id="897" w:author="Microsoft Office User" w:date="2020-03-26T14:53:00Z">
              <w:rPr/>
            </w:rPrChange>
          </w:rPr>
          <w:delText>.</w:delText>
        </w:r>
        <w:r w:rsidR="00CB4146" w:rsidDel="00824429">
          <w:delText xml:space="preserve"> </w:delText>
        </w:r>
      </w:del>
      <w:ins w:id="898" w:author="Microsoft Office User" w:date="2020-03-26T14:53:00Z">
        <w:del w:id="899" w:author="Kate Hessey" w:date="2020-04-20T15:20:00Z">
          <w:r w:rsidR="0045658D" w:rsidDel="00824429">
            <w:delText xml:space="preserve"> – </w:delText>
          </w:r>
          <w:r w:rsidR="0045658D" w:rsidRPr="0045658D" w:rsidDel="00824429">
            <w:rPr>
              <w:color w:val="00B0F0"/>
              <w:rPrChange w:id="900" w:author="Microsoft Office User" w:date="2020-03-26T14:54:00Z">
                <w:rPr/>
              </w:rPrChange>
            </w:rPr>
            <w:delText>again you might drop this section in final p</w:delText>
          </w:r>
        </w:del>
      </w:ins>
      <w:ins w:id="901" w:author="Microsoft Office User" w:date="2020-03-26T14:54:00Z">
        <w:del w:id="902" w:author="Kate Hessey" w:date="2020-04-20T15:20:00Z">
          <w:r w:rsidR="0045658D" w:rsidRPr="0045658D" w:rsidDel="00824429">
            <w:rPr>
              <w:color w:val="00B0F0"/>
              <w:rPrChange w:id="903" w:author="Microsoft Office User" w:date="2020-03-26T14:54:00Z">
                <w:rPr/>
              </w:rPrChange>
            </w:rPr>
            <w:delText>iece and keep relevant to the question</w:delText>
          </w:r>
        </w:del>
      </w:ins>
    </w:p>
    <w:p w14:paraId="7296467B" w14:textId="72C0485F" w:rsidR="0058419E" w:rsidRDefault="006C5926">
      <w:pPr>
        <w:spacing w:line="360" w:lineRule="auto"/>
        <w:pPrChange w:id="904" w:author="Kate Hessey" w:date="2020-04-15T14:11:00Z">
          <w:pPr/>
        </w:pPrChange>
      </w:pPr>
      <w:r>
        <w:lastRenderedPageBreak/>
        <w:t>When</w:t>
      </w:r>
      <w:r w:rsidR="0058419E">
        <w:t xml:space="preserve"> documentary photograph</w:t>
      </w:r>
      <w:r>
        <w:t>y took place in the 1800’</w:t>
      </w:r>
      <w:r w:rsidR="00C16231">
        <w:t>s</w:t>
      </w:r>
      <w:r>
        <w:t xml:space="preserve"> many documentary photographers tried to find harmony </w:t>
      </w:r>
      <w:ins w:id="905" w:author="sarawilkinson89@googlemail.com" w:date="2020-02-10T18:28:00Z">
        <w:r w:rsidR="00A512B7">
          <w:t>between</w:t>
        </w:r>
      </w:ins>
      <w:del w:id="906" w:author="sarawilkinson89@googlemail.com" w:date="2020-02-10T18:28:00Z">
        <w:r w:rsidDel="00A512B7">
          <w:delText>of</w:delText>
        </w:r>
      </w:del>
      <w:r>
        <w:t xml:space="preserve"> creating an interesting image without altering their surrounding</w:t>
      </w:r>
      <w:r w:rsidR="000B0F28">
        <w:t>s, such as French photographer Henri Cartier</w:t>
      </w:r>
      <w:r w:rsidR="00E91E44">
        <w:t>-Bresson</w:t>
      </w:r>
      <w:r w:rsidR="000B0F28">
        <w:t xml:space="preserve"> who painstakingly would try to find this balance</w:t>
      </w:r>
      <w:r w:rsidR="006D3D6B">
        <w:t xml:space="preserve"> </w:t>
      </w:r>
      <w:del w:id="907" w:author="sarawilkinson89@googlemail.com" w:date="2020-02-10T18:28:00Z">
        <w:r w:rsidR="006D3D6B" w:rsidDel="009613CB">
          <w:delText xml:space="preserve"> </w:delText>
        </w:r>
      </w:del>
      <w:r w:rsidR="006D3D6B">
        <w:t>of visually accurate information and what would be aesthetically pleasing to the viewer.</w:t>
      </w:r>
      <w:r w:rsidR="00BE0411">
        <w:t xml:space="preserve"> Cartier called this </w:t>
      </w:r>
      <w:r w:rsidR="00E91E44">
        <w:t xml:space="preserve">‘the decisive moment.’ </w:t>
      </w:r>
      <w:ins w:id="908" w:author="Microsoft Office User" w:date="2020-03-26T14:54:00Z">
        <w:r w:rsidR="0045658D" w:rsidRPr="0045658D">
          <w:rPr>
            <w:color w:val="00B0F0"/>
            <w:rPrChange w:id="909" w:author="Microsoft Office User" w:date="2020-03-26T14:54:00Z">
              <w:rPr/>
            </w:rPrChange>
          </w:rPr>
          <w:t>(</w:t>
        </w:r>
      </w:ins>
      <w:ins w:id="910" w:author="Kate Hessey" w:date="2020-04-02T22:12:00Z">
        <w:r w:rsidR="000D1DCF">
          <w:rPr>
            <w:color w:val="00B0F0"/>
          </w:rPr>
          <w:t>Liz Wells, 2004</w:t>
        </w:r>
      </w:ins>
      <w:ins w:id="911" w:author="Microsoft Office User" w:date="2020-03-26T14:54:00Z">
        <w:del w:id="912" w:author="Kate Hessey" w:date="2020-04-02T22:12:00Z">
          <w:r w:rsidR="0045658D" w:rsidRPr="0045658D" w:rsidDel="000D1DCF">
            <w:rPr>
              <w:color w:val="00B0F0"/>
              <w:rPrChange w:id="913" w:author="Microsoft Office User" w:date="2020-03-26T14:54:00Z">
                <w:rPr/>
              </w:rPrChange>
            </w:rPr>
            <w:delText>reference? Sources?</w:delText>
          </w:r>
        </w:del>
        <w:r w:rsidR="0045658D" w:rsidRPr="0045658D">
          <w:rPr>
            <w:color w:val="00B0F0"/>
            <w:rPrChange w:id="914" w:author="Microsoft Office User" w:date="2020-03-26T14:54:00Z">
              <w:rPr/>
            </w:rPrChange>
          </w:rPr>
          <w:t>)</w:t>
        </w:r>
      </w:ins>
      <w:r w:rsidR="00E91E44" w:rsidRPr="0045658D">
        <w:rPr>
          <w:color w:val="00B0F0"/>
          <w:rPrChange w:id="915" w:author="Microsoft Office User" w:date="2020-03-26T14:54:00Z">
            <w:rPr/>
          </w:rPrChange>
        </w:rPr>
        <w:t xml:space="preserve"> </w:t>
      </w:r>
      <w:r w:rsidR="00DB671A">
        <w:t>Photography went from recording what have been seen as major subjects to instead exploring cultural life and experiences that other people had turned more to representation, Cartier Bresson</w:t>
      </w:r>
      <w:ins w:id="916" w:author="sarawilkinson89@googlemail.com" w:date="2020-02-10T18:29:00Z">
        <w:r w:rsidR="00937390">
          <w:t>’s</w:t>
        </w:r>
      </w:ins>
      <w:r w:rsidR="00DB671A">
        <w:t xml:space="preserve"> work is regarded as documentary photography/ photojournalism but he stood out from other photographers of his time as he focused more on the cultural representative aspects of photography giving it greater meaning.  Alan </w:t>
      </w:r>
      <w:proofErr w:type="spellStart"/>
      <w:r w:rsidR="00DB671A">
        <w:t>Sekula</w:t>
      </w:r>
      <w:proofErr w:type="spellEnd"/>
      <w:r w:rsidR="00DB671A">
        <w:t xml:space="preserve"> a photographer and theorist had quoted this:</w:t>
      </w:r>
    </w:p>
    <w:p w14:paraId="31EF4CE8" w14:textId="28EB29DF" w:rsidR="00DB671A" w:rsidRDefault="00DB671A">
      <w:pPr>
        <w:spacing w:line="360" w:lineRule="auto"/>
        <w:pPrChange w:id="917" w:author="Kate Hessey" w:date="2020-04-15T14:11:00Z">
          <w:pPr/>
        </w:pPrChange>
      </w:pPr>
      <w:r>
        <w:t>‘Documentary is the thought to be art when it transcends its reference to the world, when the work can be regarded, first and foremost, as an act of self-expression on the part of an artist.’ -</w:t>
      </w:r>
      <w:proofErr w:type="spellStart"/>
      <w:r>
        <w:t>Sekula</w:t>
      </w:r>
      <w:proofErr w:type="spellEnd"/>
      <w:r>
        <w:t xml:space="preserve"> (1978) </w:t>
      </w:r>
    </w:p>
    <w:p w14:paraId="60B213AC" w14:textId="77777777" w:rsidR="00DB671A" w:rsidRDefault="00DB671A">
      <w:pPr>
        <w:spacing w:line="360" w:lineRule="auto"/>
        <w:pPrChange w:id="918" w:author="Kate Hessey" w:date="2020-04-15T14:11:00Z">
          <w:pPr/>
        </w:pPrChange>
      </w:pPr>
    </w:p>
    <w:p w14:paraId="0B5F4EDB" w14:textId="06404F3B" w:rsidR="00C63AF5" w:rsidRDefault="00CB4146">
      <w:pPr>
        <w:spacing w:line="360" w:lineRule="auto"/>
        <w:pPrChange w:id="919" w:author="Kate Hessey" w:date="2020-04-15T14:11:00Z">
          <w:pPr/>
        </w:pPrChange>
      </w:pPr>
      <w:r>
        <w:t xml:space="preserve">Since </w:t>
      </w:r>
      <w:ins w:id="920" w:author="sarawilkinson89@googlemail.com" w:date="2020-02-10T18:30:00Z">
        <w:r w:rsidR="00B04C20" w:rsidRPr="00B04C20">
          <w:rPr>
            <w:highlight w:val="yellow"/>
            <w:rPrChange w:id="921" w:author="sarawilkinson89@googlemail.com" w:date="2020-02-10T18:30:00Z">
              <w:rPr/>
            </w:rPrChange>
          </w:rPr>
          <w:t>then</w:t>
        </w:r>
        <w:r w:rsidR="00B04C20">
          <w:t>,</w:t>
        </w:r>
      </w:ins>
      <w:del w:id="922" w:author="sarawilkinson89@googlemail.com" w:date="2020-02-10T18:30:00Z">
        <w:r w:rsidDel="00B04C20">
          <w:delText>this</w:delText>
        </w:r>
      </w:del>
      <w:r>
        <w:t xml:space="preserve"> </w:t>
      </w:r>
      <w:r w:rsidR="00775158">
        <w:t xml:space="preserve">not only has photography been deemed as a more accurate way at storing historical evidence but the photographs taken can be argued as </w:t>
      </w:r>
      <w:r w:rsidR="009E02AC">
        <w:t xml:space="preserve">a </w:t>
      </w:r>
      <w:r w:rsidR="00775158">
        <w:lastRenderedPageBreak/>
        <w:t>significant step u</w:t>
      </w:r>
      <w:r w:rsidR="009E02AC">
        <w:t xml:space="preserve">p for the representation of class since whereas before oil paintings could only be afforded by those with wealth, once photography became a more accurate way to record history of events and buildings it meant a larger range of people and locations could be included. </w:t>
      </w:r>
      <w:r w:rsidR="00C16231">
        <w:t>After the 1900’s</w:t>
      </w:r>
      <w:r w:rsidR="00C63AF5">
        <w:t xml:space="preserve"> there was a large rise in documentary photographers who documented the working class.</w:t>
      </w:r>
      <w:ins w:id="923" w:author="Microsoft Office User" w:date="2020-03-26T14:56:00Z">
        <w:r w:rsidR="0045658D">
          <w:t xml:space="preserve"> </w:t>
        </w:r>
        <w:r w:rsidR="0045658D" w:rsidRPr="0045658D">
          <w:rPr>
            <w:color w:val="00B0F0"/>
            <w:rPrChange w:id="924" w:author="Microsoft Office User" w:date="2020-03-26T14:56:00Z">
              <w:rPr/>
            </w:rPrChange>
          </w:rPr>
          <w:t>(</w:t>
        </w:r>
      </w:ins>
      <w:ins w:id="925" w:author="Kate Hessey" w:date="2020-04-02T22:12:00Z">
        <w:r w:rsidR="000D1DCF">
          <w:rPr>
            <w:color w:val="00B0F0"/>
          </w:rPr>
          <w:t xml:space="preserve">Liz </w:t>
        </w:r>
      </w:ins>
      <w:ins w:id="926" w:author="Kate Hessey" w:date="2020-04-02T22:13:00Z">
        <w:r w:rsidR="000D1DCF">
          <w:rPr>
            <w:color w:val="00B0F0"/>
          </w:rPr>
          <w:t>Wells, 2004</w:t>
        </w:r>
      </w:ins>
      <w:ins w:id="927" w:author="Microsoft Office User" w:date="2020-03-26T14:56:00Z">
        <w:del w:id="928" w:author="Kate Hessey" w:date="2020-04-02T22:12:00Z">
          <w:r w:rsidR="0045658D" w:rsidRPr="0045658D" w:rsidDel="000D1DCF">
            <w:rPr>
              <w:color w:val="00B0F0"/>
              <w:rPrChange w:id="929" w:author="Microsoft Office User" w:date="2020-03-26T14:56:00Z">
                <w:rPr/>
              </w:rPrChange>
            </w:rPr>
            <w:delText>source?</w:delText>
          </w:r>
        </w:del>
        <w:r w:rsidR="0045658D" w:rsidRPr="0045658D">
          <w:rPr>
            <w:color w:val="00B0F0"/>
            <w:rPrChange w:id="930" w:author="Microsoft Office User" w:date="2020-03-26T14:56:00Z">
              <w:rPr/>
            </w:rPrChange>
          </w:rPr>
          <w:t>)</w:t>
        </w:r>
      </w:ins>
    </w:p>
    <w:p w14:paraId="5057F10D" w14:textId="038108CC" w:rsidR="00E54EF6" w:rsidDel="000F7D08" w:rsidRDefault="00E54EF6">
      <w:pPr>
        <w:spacing w:line="360" w:lineRule="auto"/>
        <w:rPr>
          <w:del w:id="931" w:author="Kate Hessey" w:date="2020-02-27T13:26:00Z"/>
        </w:rPr>
        <w:pPrChange w:id="932" w:author="Kate Hessey" w:date="2020-04-15T14:11:00Z">
          <w:pPr/>
        </w:pPrChange>
      </w:pPr>
    </w:p>
    <w:p w14:paraId="083B2379" w14:textId="5FCC969F" w:rsidR="000F7D08" w:rsidRDefault="000F7D08">
      <w:pPr>
        <w:spacing w:line="360" w:lineRule="auto"/>
        <w:rPr>
          <w:ins w:id="933" w:author="Kate Hessey" w:date="2020-04-12T11:23:00Z"/>
        </w:rPr>
        <w:pPrChange w:id="934" w:author="Kate Hessey" w:date="2020-04-15T14:11:00Z">
          <w:pPr/>
        </w:pPrChange>
      </w:pPr>
    </w:p>
    <w:p w14:paraId="46BB3E68" w14:textId="18560429" w:rsidR="000F7D08" w:rsidRDefault="000F7D08">
      <w:pPr>
        <w:spacing w:line="360" w:lineRule="auto"/>
        <w:rPr>
          <w:ins w:id="935" w:author="Kate Hessey" w:date="2020-04-12T11:23:00Z"/>
        </w:rPr>
        <w:pPrChange w:id="936" w:author="Kate Hessey" w:date="2020-04-15T14:11:00Z">
          <w:pPr/>
        </w:pPrChange>
      </w:pPr>
    </w:p>
    <w:p w14:paraId="36EA4D58" w14:textId="55A60880" w:rsidR="000F7D08" w:rsidRDefault="000F7D08">
      <w:pPr>
        <w:spacing w:line="360" w:lineRule="auto"/>
        <w:rPr>
          <w:ins w:id="937" w:author="Kate Hessey" w:date="2020-04-12T11:23:00Z"/>
        </w:rPr>
        <w:pPrChange w:id="938" w:author="Kate Hessey" w:date="2020-04-15T14:11:00Z">
          <w:pPr/>
        </w:pPrChange>
      </w:pPr>
    </w:p>
    <w:p w14:paraId="5DA1070A" w14:textId="05980418" w:rsidR="000F7D08" w:rsidRDefault="000F7D08">
      <w:pPr>
        <w:spacing w:line="360" w:lineRule="auto"/>
        <w:rPr>
          <w:ins w:id="939" w:author="Kate Hessey" w:date="2020-04-12T11:23:00Z"/>
        </w:rPr>
        <w:pPrChange w:id="940" w:author="Kate Hessey" w:date="2020-04-15T14:11:00Z">
          <w:pPr/>
        </w:pPrChange>
      </w:pPr>
    </w:p>
    <w:p w14:paraId="33E1D10E" w14:textId="791DD2BC" w:rsidR="000F7D08" w:rsidRDefault="000F7D08">
      <w:pPr>
        <w:spacing w:line="360" w:lineRule="auto"/>
        <w:rPr>
          <w:ins w:id="941" w:author="Kate Hessey" w:date="2020-04-12T11:23:00Z"/>
        </w:rPr>
        <w:pPrChange w:id="942" w:author="Kate Hessey" w:date="2020-04-15T14:11:00Z">
          <w:pPr/>
        </w:pPrChange>
      </w:pPr>
    </w:p>
    <w:p w14:paraId="082A6F89" w14:textId="5F058A59" w:rsidR="000F7D08" w:rsidRDefault="000F7D08">
      <w:pPr>
        <w:spacing w:line="360" w:lineRule="auto"/>
        <w:rPr>
          <w:ins w:id="943" w:author="Kate Hessey" w:date="2020-04-12T11:23:00Z"/>
        </w:rPr>
        <w:pPrChange w:id="944" w:author="Kate Hessey" w:date="2020-04-15T14:11:00Z">
          <w:pPr/>
        </w:pPrChange>
      </w:pPr>
    </w:p>
    <w:p w14:paraId="72995F48" w14:textId="00E93D07" w:rsidR="000F7D08" w:rsidRDefault="000F7D08">
      <w:pPr>
        <w:spacing w:line="360" w:lineRule="auto"/>
        <w:rPr>
          <w:ins w:id="945" w:author="Kate Hessey" w:date="2020-04-12T11:23:00Z"/>
        </w:rPr>
        <w:pPrChange w:id="946" w:author="Kate Hessey" w:date="2020-04-15T14:11:00Z">
          <w:pPr/>
        </w:pPrChange>
      </w:pPr>
    </w:p>
    <w:p w14:paraId="0ED6F05D" w14:textId="66CFE9D0" w:rsidR="000F7D08" w:rsidRDefault="000F7D08">
      <w:pPr>
        <w:spacing w:line="360" w:lineRule="auto"/>
        <w:rPr>
          <w:ins w:id="947" w:author="Kate Hessey" w:date="2020-04-12T11:23:00Z"/>
        </w:rPr>
        <w:pPrChange w:id="948" w:author="Kate Hessey" w:date="2020-04-15T14:11:00Z">
          <w:pPr/>
        </w:pPrChange>
      </w:pPr>
    </w:p>
    <w:p w14:paraId="5149C796" w14:textId="167AA0C2" w:rsidR="000F7D08" w:rsidRDefault="000F7D08">
      <w:pPr>
        <w:spacing w:line="360" w:lineRule="auto"/>
        <w:rPr>
          <w:ins w:id="949" w:author="Kate Hessey" w:date="2020-04-12T11:23:00Z"/>
        </w:rPr>
        <w:pPrChange w:id="950" w:author="Kate Hessey" w:date="2020-04-15T14:11:00Z">
          <w:pPr/>
        </w:pPrChange>
      </w:pPr>
    </w:p>
    <w:p w14:paraId="7975EF17" w14:textId="3C624389" w:rsidR="000F7D08" w:rsidRDefault="000F7D08">
      <w:pPr>
        <w:spacing w:line="360" w:lineRule="auto"/>
        <w:rPr>
          <w:ins w:id="951" w:author="Kate Hessey" w:date="2020-04-12T11:23:00Z"/>
        </w:rPr>
        <w:pPrChange w:id="952" w:author="Kate Hessey" w:date="2020-04-15T14:11:00Z">
          <w:pPr/>
        </w:pPrChange>
      </w:pPr>
    </w:p>
    <w:p w14:paraId="20C5B41D" w14:textId="5B9B921A" w:rsidR="000F7D08" w:rsidRDefault="000F7D08">
      <w:pPr>
        <w:spacing w:line="360" w:lineRule="auto"/>
        <w:rPr>
          <w:ins w:id="953" w:author="Kate Hessey" w:date="2020-04-12T11:23:00Z"/>
        </w:rPr>
        <w:pPrChange w:id="954" w:author="Kate Hessey" w:date="2020-04-15T14:11:00Z">
          <w:pPr/>
        </w:pPrChange>
      </w:pPr>
    </w:p>
    <w:p w14:paraId="7A40D9EA" w14:textId="24F4EA7C" w:rsidR="000F7D08" w:rsidRDefault="000F7D08">
      <w:pPr>
        <w:spacing w:line="360" w:lineRule="auto"/>
        <w:rPr>
          <w:ins w:id="955" w:author="Kate Hessey" w:date="2020-04-12T11:23:00Z"/>
        </w:rPr>
        <w:pPrChange w:id="956" w:author="Kate Hessey" w:date="2020-04-15T14:11:00Z">
          <w:pPr/>
        </w:pPrChange>
      </w:pPr>
    </w:p>
    <w:p w14:paraId="62D44FEA" w14:textId="060ABF0B" w:rsidR="000F7D08" w:rsidRDefault="000F7D08">
      <w:pPr>
        <w:spacing w:line="360" w:lineRule="auto"/>
        <w:rPr>
          <w:ins w:id="957" w:author="Kate Hessey" w:date="2020-04-12T11:23:00Z"/>
        </w:rPr>
        <w:pPrChange w:id="958" w:author="Kate Hessey" w:date="2020-04-15T14:11:00Z">
          <w:pPr/>
        </w:pPrChange>
      </w:pPr>
    </w:p>
    <w:p w14:paraId="654FC636" w14:textId="4073EED1" w:rsidR="000F7D08" w:rsidRDefault="000F7D08">
      <w:pPr>
        <w:spacing w:line="360" w:lineRule="auto"/>
        <w:rPr>
          <w:ins w:id="959" w:author="Kate Hessey" w:date="2020-04-12T11:23:00Z"/>
        </w:rPr>
        <w:pPrChange w:id="960" w:author="Kate Hessey" w:date="2020-04-15T14:11:00Z">
          <w:pPr/>
        </w:pPrChange>
      </w:pPr>
    </w:p>
    <w:p w14:paraId="3A9DA2AA" w14:textId="4C762C53" w:rsidR="000F7D08" w:rsidRDefault="000F7D08">
      <w:pPr>
        <w:spacing w:line="360" w:lineRule="auto"/>
        <w:rPr>
          <w:ins w:id="961" w:author="Kate Hessey" w:date="2020-04-12T11:23:00Z"/>
        </w:rPr>
        <w:pPrChange w:id="962" w:author="Kate Hessey" w:date="2020-04-15T14:11:00Z">
          <w:pPr/>
        </w:pPrChange>
      </w:pPr>
    </w:p>
    <w:p w14:paraId="6C8F3A73" w14:textId="4DC246DC" w:rsidR="000F7D08" w:rsidRDefault="000F7D08">
      <w:pPr>
        <w:spacing w:line="360" w:lineRule="auto"/>
        <w:rPr>
          <w:ins w:id="963" w:author="Kate Hessey" w:date="2020-04-12T11:23:00Z"/>
        </w:rPr>
        <w:pPrChange w:id="964" w:author="Kate Hessey" w:date="2020-04-15T14:11:00Z">
          <w:pPr/>
        </w:pPrChange>
      </w:pPr>
    </w:p>
    <w:p w14:paraId="31255425" w14:textId="0019CA57" w:rsidR="000F7D08" w:rsidRDefault="000F7D08">
      <w:pPr>
        <w:spacing w:line="360" w:lineRule="auto"/>
        <w:rPr>
          <w:ins w:id="965" w:author="Kate Hessey" w:date="2020-04-12T11:23:00Z"/>
        </w:rPr>
        <w:pPrChange w:id="966" w:author="Kate Hessey" w:date="2020-04-15T14:11:00Z">
          <w:pPr/>
        </w:pPrChange>
      </w:pPr>
    </w:p>
    <w:p w14:paraId="7874163D" w14:textId="18860991" w:rsidR="000F7D08" w:rsidRDefault="000F7D08">
      <w:pPr>
        <w:spacing w:line="360" w:lineRule="auto"/>
        <w:rPr>
          <w:ins w:id="967" w:author="Kate Hessey" w:date="2020-04-12T11:23:00Z"/>
        </w:rPr>
        <w:pPrChange w:id="968" w:author="Kate Hessey" w:date="2020-04-15T14:11:00Z">
          <w:pPr/>
        </w:pPrChange>
      </w:pPr>
    </w:p>
    <w:p w14:paraId="6929B40C" w14:textId="7FED2F49" w:rsidR="000F7D08" w:rsidRDefault="000F7D08">
      <w:pPr>
        <w:spacing w:line="360" w:lineRule="auto"/>
        <w:rPr>
          <w:ins w:id="969" w:author="Kate Hessey" w:date="2020-04-12T11:23:00Z"/>
        </w:rPr>
        <w:pPrChange w:id="970" w:author="Kate Hessey" w:date="2020-04-15T14:11:00Z">
          <w:pPr/>
        </w:pPrChange>
      </w:pPr>
    </w:p>
    <w:p w14:paraId="493BF82F" w14:textId="1CACF5DF" w:rsidR="000F7D08" w:rsidRDefault="000F7D08">
      <w:pPr>
        <w:spacing w:line="360" w:lineRule="auto"/>
        <w:rPr>
          <w:ins w:id="971" w:author="Kate Hessey" w:date="2020-04-12T11:23:00Z"/>
        </w:rPr>
        <w:pPrChange w:id="972" w:author="Kate Hessey" w:date="2020-04-15T14:11:00Z">
          <w:pPr/>
        </w:pPrChange>
      </w:pPr>
    </w:p>
    <w:p w14:paraId="32613AD6" w14:textId="77777777" w:rsidR="000F7D08" w:rsidRDefault="000F7D08">
      <w:pPr>
        <w:spacing w:line="360" w:lineRule="auto"/>
        <w:rPr>
          <w:ins w:id="973" w:author="Kate Hessey" w:date="2020-04-12T11:23:00Z"/>
        </w:rPr>
        <w:pPrChange w:id="974" w:author="Kate Hessey" w:date="2020-04-15T14:11:00Z">
          <w:pPr/>
        </w:pPrChange>
      </w:pPr>
    </w:p>
    <w:p w14:paraId="71AFC766" w14:textId="77777777" w:rsidR="00E54EF6" w:rsidDel="006A59E2" w:rsidRDefault="00E54EF6">
      <w:pPr>
        <w:spacing w:line="360" w:lineRule="auto"/>
        <w:rPr>
          <w:del w:id="975" w:author="Kate Hessey" w:date="2020-02-27T13:26:00Z"/>
        </w:rPr>
        <w:pPrChange w:id="976" w:author="Kate Hessey" w:date="2020-04-15T14:11:00Z">
          <w:pPr/>
        </w:pPrChange>
      </w:pPr>
    </w:p>
    <w:p w14:paraId="31190C96" w14:textId="13B39276" w:rsidR="00F01D7F" w:rsidDel="00CF6363" w:rsidRDefault="008419C0">
      <w:pPr>
        <w:spacing w:line="360" w:lineRule="auto"/>
        <w:rPr>
          <w:del w:id="977" w:author="Kate Hessey" w:date="2019-12-12T15:03:00Z"/>
        </w:rPr>
        <w:pPrChange w:id="978" w:author="Kate Hessey" w:date="2020-04-15T14:11:00Z">
          <w:pPr/>
        </w:pPrChange>
      </w:pPr>
      <w:del w:id="979" w:author="Kate Hessey" w:date="2020-02-27T13:26:00Z">
        <w:r w:rsidDel="006A59E2">
          <w:delText xml:space="preserve"> </w:delText>
        </w:r>
      </w:del>
    </w:p>
    <w:p w14:paraId="2299D097" w14:textId="77777777" w:rsidR="00AC440C" w:rsidDel="00CF6363" w:rsidRDefault="00AC440C">
      <w:pPr>
        <w:spacing w:line="360" w:lineRule="auto"/>
        <w:rPr>
          <w:del w:id="980" w:author="Kate Hessey" w:date="2019-12-12T15:03:00Z"/>
        </w:rPr>
        <w:pPrChange w:id="981" w:author="Kate Hessey" w:date="2020-04-15T14:11:00Z">
          <w:pPr/>
        </w:pPrChange>
      </w:pPr>
    </w:p>
    <w:p w14:paraId="328429B0" w14:textId="77777777" w:rsidR="006102C0" w:rsidDel="00CF6363" w:rsidRDefault="006102C0">
      <w:pPr>
        <w:spacing w:line="360" w:lineRule="auto"/>
        <w:jc w:val="center"/>
        <w:rPr>
          <w:del w:id="982" w:author="Kate Hessey" w:date="2019-12-12T15:03:00Z"/>
        </w:rPr>
        <w:pPrChange w:id="983" w:author="Kate Hessey" w:date="2020-04-15T14:11:00Z">
          <w:pPr>
            <w:jc w:val="center"/>
          </w:pPr>
        </w:pPrChange>
      </w:pPr>
    </w:p>
    <w:p w14:paraId="410B5DB5" w14:textId="5947D587" w:rsidR="007E3BC8" w:rsidRPr="00D70B2C" w:rsidDel="006A59E2" w:rsidRDefault="007E3BC8">
      <w:pPr>
        <w:spacing w:line="360" w:lineRule="auto"/>
        <w:rPr>
          <w:del w:id="984" w:author="Kate Hessey" w:date="2020-02-27T13:26:00Z"/>
        </w:rPr>
        <w:pPrChange w:id="985" w:author="Kate Hessey" w:date="2020-04-15T14:11:00Z">
          <w:pPr>
            <w:jc w:val="center"/>
          </w:pPr>
        </w:pPrChange>
      </w:pPr>
    </w:p>
    <w:p w14:paraId="157BA5FE" w14:textId="77777777" w:rsidR="00CB49C3" w:rsidRPr="00D70B2C" w:rsidRDefault="00CB49C3">
      <w:pPr>
        <w:spacing w:line="360" w:lineRule="auto"/>
        <w:pPrChange w:id="986" w:author="Kate Hessey" w:date="2020-04-15T14:11:00Z">
          <w:pPr>
            <w:jc w:val="center"/>
          </w:pPr>
        </w:pPrChange>
      </w:pPr>
    </w:p>
    <w:p w14:paraId="2C620902" w14:textId="1C8E74F2" w:rsidR="00137DD1" w:rsidRPr="00934855" w:rsidRDefault="00CB49C3">
      <w:pPr>
        <w:pStyle w:val="Heading1"/>
        <w:spacing w:line="360" w:lineRule="auto"/>
        <w:rPr>
          <w:ins w:id="987" w:author="Kate Hessey" w:date="2019-12-11T15:22:00Z"/>
          <w:rPrChange w:id="988" w:author="Kate Hessey" w:date="2020-02-24T13:26:00Z">
            <w:rPr>
              <w:ins w:id="989" w:author="Kate Hessey" w:date="2019-12-11T15:22:00Z"/>
            </w:rPr>
          </w:rPrChange>
        </w:rPr>
        <w:pPrChange w:id="990" w:author="Kate Hessey" w:date="2020-04-15T14:11:00Z">
          <w:pPr>
            <w:pStyle w:val="ListParagraph"/>
            <w:numPr>
              <w:numId w:val="3"/>
            </w:numPr>
            <w:ind w:hanging="360"/>
          </w:pPr>
        </w:pPrChange>
      </w:pPr>
      <w:bookmarkStart w:id="991" w:name="_Toc38288588"/>
      <w:r w:rsidRPr="00911B24">
        <w:rPr>
          <w:rPrChange w:id="992" w:author="Kate Hessey" w:date="2019-12-08T17:41:00Z">
            <w:rPr/>
          </w:rPrChange>
        </w:rPr>
        <w:t>Chapter 2</w:t>
      </w:r>
      <w:bookmarkEnd w:id="991"/>
      <w:del w:id="993" w:author="Kate Hessey" w:date="2020-02-27T13:26:00Z">
        <w:r w:rsidR="00D70B2C" w:rsidRPr="00911B24" w:rsidDel="006A59E2">
          <w:rPr>
            <w:rPrChange w:id="994" w:author="Kate Hessey" w:date="2019-12-08T17:41:00Z">
              <w:rPr/>
            </w:rPrChange>
          </w:rPr>
          <w:delText xml:space="preserve">: </w:delText>
        </w:r>
        <w:r w:rsidR="00D70B2C" w:rsidRPr="00911B24" w:rsidDel="006A59E2">
          <w:rPr>
            <w:rPrChange w:id="995" w:author="Kate Hessey" w:date="2019-12-08T17:41:00Z">
              <w:rPr>
                <w:i/>
              </w:rPr>
            </w:rPrChange>
          </w:rPr>
          <w:delText>T</w:delText>
        </w:r>
        <w:r w:rsidR="00CA6833" w:rsidRPr="00911B24" w:rsidDel="006A59E2">
          <w:rPr>
            <w:rPrChange w:id="996" w:author="Kate Hessey" w:date="2019-12-08T17:41:00Z">
              <w:rPr>
                <w:i/>
              </w:rPr>
            </w:rPrChange>
          </w:rPr>
          <w:delText>he t</w:delText>
        </w:r>
        <w:r w:rsidR="00D70B2C" w:rsidRPr="00911B24" w:rsidDel="006A59E2">
          <w:rPr>
            <w:rPrChange w:id="997" w:author="Kate Hessey" w:date="2019-12-08T17:41:00Z">
              <w:rPr>
                <w:i/>
              </w:rPr>
            </w:rPrChange>
          </w:rPr>
          <w:delText>ypes of people who visit galleries/social economic divide in Britain i.e. Thatcherism</w:delText>
        </w:r>
        <w:r w:rsidR="00BC5A11" w:rsidRPr="00911B24" w:rsidDel="006A59E2">
          <w:rPr>
            <w:rPrChange w:id="998" w:author="Kate Hessey" w:date="2019-12-08T17:41:00Z">
              <w:rPr/>
            </w:rPrChange>
          </w:rPr>
          <w:delText xml:space="preserve"> </w:delText>
        </w:r>
        <w:r w:rsidR="00D70B2C" w:rsidRPr="00911B24" w:rsidDel="006A59E2">
          <w:rPr>
            <w:rPrChange w:id="999" w:author="Kate Hessey" w:date="2019-12-08T17:41:00Z">
              <w:rPr/>
            </w:rPrChange>
          </w:rPr>
          <w:delText>(</w:delText>
        </w:r>
        <w:r w:rsidR="00BC5A11" w:rsidRPr="00911B24" w:rsidDel="006A59E2">
          <w:rPr>
            <w:rPrChange w:id="1000" w:author="Kate Hessey" w:date="2019-12-08T17:41:00Z">
              <w:rPr/>
            </w:rPrChange>
          </w:rPr>
          <w:delText>1500</w:delText>
        </w:r>
        <w:r w:rsidR="00D70B2C" w:rsidRPr="00911B24" w:rsidDel="006A59E2">
          <w:rPr>
            <w:rPrChange w:id="1001" w:author="Kate Hessey" w:date="2019-12-08T17:41:00Z">
              <w:rPr/>
            </w:rPrChange>
          </w:rPr>
          <w:delText>)</w:delText>
        </w:r>
      </w:del>
    </w:p>
    <w:p w14:paraId="1C6A5AE3" w14:textId="368947D1" w:rsidR="007F61A9" w:rsidRDefault="007F61A9">
      <w:pPr>
        <w:spacing w:line="360" w:lineRule="auto"/>
        <w:rPr>
          <w:ins w:id="1002" w:author="Kate Hessey" w:date="2019-12-11T15:23:00Z"/>
        </w:rPr>
        <w:pPrChange w:id="1003" w:author="Kate Hessey" w:date="2020-04-15T14:11:00Z">
          <w:pPr/>
        </w:pPrChange>
      </w:pPr>
    </w:p>
    <w:p w14:paraId="4B94EFF2" w14:textId="1C5C82F4" w:rsidR="007F61A9" w:rsidRDefault="007F61A9">
      <w:pPr>
        <w:spacing w:line="360" w:lineRule="auto"/>
        <w:rPr>
          <w:ins w:id="1004" w:author="Kate Hessey" w:date="2019-12-11T16:31:00Z"/>
        </w:rPr>
        <w:pPrChange w:id="1005" w:author="Kate Hessey" w:date="2020-04-15T14:11:00Z">
          <w:pPr/>
        </w:pPrChange>
      </w:pPr>
      <w:ins w:id="1006" w:author="Kate Hessey" w:date="2019-12-11T15:23:00Z">
        <w:r>
          <w:lastRenderedPageBreak/>
          <w:t>During Victorian times photography was widely accepted as it co</w:t>
        </w:r>
      </w:ins>
      <w:ins w:id="1007" w:author="Kate Hessey" w:date="2019-12-11T15:24:00Z">
        <w:r>
          <w:t>nfirmed the subjects to be accurate to what many other artists with different skills were trying to convey at this time.</w:t>
        </w:r>
      </w:ins>
      <w:ins w:id="1008" w:author="Kate Hessey" w:date="2019-12-11T15:50:00Z">
        <w:r w:rsidR="00F16E3F">
          <w:t xml:space="preserve"> Due to photography it </w:t>
        </w:r>
      </w:ins>
      <w:ins w:id="1009" w:author="Kate Hessey" w:date="2019-12-11T15:58:00Z">
        <w:r w:rsidR="00F16E3F">
          <w:t>releveled</w:t>
        </w:r>
      </w:ins>
      <w:ins w:id="1010" w:author="Kate Hessey" w:date="2019-12-11T15:50:00Z">
        <w:r w:rsidR="00F16E3F">
          <w:t xml:space="preserve"> a side of culture</w:t>
        </w:r>
        <w:del w:id="1011" w:author="sarawilkinson89@googlemail.com" w:date="2020-02-10T18:31:00Z">
          <w:r w:rsidR="00F16E3F" w:rsidDel="004E0EA3">
            <w:delText>d</w:delText>
          </w:r>
        </w:del>
        <w:r w:rsidR="00F16E3F">
          <w:t xml:space="preserve"> that many middleclass people were uneducated on </w:t>
        </w:r>
      </w:ins>
      <w:ins w:id="1012" w:author="Kate Hessey" w:date="2019-12-11T15:51:00Z">
        <w:r w:rsidR="00F16E3F">
          <w:t xml:space="preserve">at that </w:t>
        </w:r>
      </w:ins>
      <w:ins w:id="1013" w:author="Kate Hessey" w:date="2019-12-11T15:58:00Z">
        <w:r w:rsidR="00F16E3F">
          <w:t>time</w:t>
        </w:r>
      </w:ins>
      <w:ins w:id="1014" w:author="sarawilkinson89@googlemail.com" w:date="2020-02-10T18:32:00Z">
        <w:r w:rsidR="00105268">
          <w:t>.</w:t>
        </w:r>
      </w:ins>
      <w:ins w:id="1015" w:author="Kate Hessey" w:date="2019-12-11T15:51:00Z">
        <w:r w:rsidR="00F16E3F">
          <w:t xml:space="preserve"> It is argued that many Victorian </w:t>
        </w:r>
      </w:ins>
      <w:ins w:id="1016" w:author="Kate Hessey" w:date="2019-12-11T16:16:00Z">
        <w:r w:rsidR="00CA4D78">
          <w:t>actuality photograph</w:t>
        </w:r>
      </w:ins>
      <w:ins w:id="1017" w:author="Kate Hessey" w:date="2019-12-11T16:17:00Z">
        <w:r w:rsidR="00CA4D78">
          <w:t xml:space="preserve">s </w:t>
        </w:r>
        <w:del w:id="1018" w:author="sarawilkinson89@googlemail.com" w:date="2020-02-10T18:32:00Z">
          <w:r w:rsidR="00CA4D78" w:rsidDel="00105268">
            <w:delText xml:space="preserve">were considered to </w:delText>
          </w:r>
        </w:del>
      </w:ins>
      <w:ins w:id="1019" w:author="Kate Hessey" w:date="2019-12-11T16:28:00Z">
        <w:del w:id="1020" w:author="sarawilkinson89@googlemail.com" w:date="2020-02-10T18:32:00Z">
          <w:r w:rsidR="005C12BF" w:rsidDel="00105268">
            <w:delText>be</w:delText>
          </w:r>
        </w:del>
      </w:ins>
      <w:ins w:id="1021" w:author="sarawilkinson89@googlemail.com" w:date="2020-02-10T18:32:00Z">
        <w:r w:rsidR="00105268">
          <w:t>were</w:t>
        </w:r>
      </w:ins>
      <w:ins w:id="1022" w:author="Kate Hessey" w:date="2019-12-11T16:17:00Z">
        <w:r w:rsidR="00CA4D78">
          <w:t xml:space="preserve"> in the category of authentic </w:t>
        </w:r>
      </w:ins>
      <w:ins w:id="1023" w:author="sarawilkinson89@googlemail.com" w:date="2020-02-10T18:32:00Z">
        <w:r w:rsidR="006B3857" w:rsidRPr="00BC7019">
          <w:rPr>
            <w:highlight w:val="yellow"/>
            <w:rPrChange w:id="1024" w:author="sarawilkinson89@googlemail.com" w:date="2020-02-10T18:33:00Z">
              <w:rPr/>
            </w:rPrChange>
          </w:rPr>
          <w:t xml:space="preserve">this is </w:t>
        </w:r>
      </w:ins>
      <w:ins w:id="1025" w:author="sarawilkinson89@googlemail.com" w:date="2020-02-10T18:33:00Z">
        <w:r w:rsidR="006B3857" w:rsidRPr="00BC7019">
          <w:rPr>
            <w:highlight w:val="yellow"/>
            <w:rPrChange w:id="1026" w:author="sarawilkinson89@googlemail.com" w:date="2020-02-10T18:33:00Z">
              <w:rPr/>
            </w:rPrChange>
          </w:rPr>
          <w:t xml:space="preserve">because </w:t>
        </w:r>
      </w:ins>
      <w:ins w:id="1027" w:author="Kate Hessey" w:date="2019-12-11T16:17:00Z">
        <w:del w:id="1028" w:author="sarawilkinson89@googlemail.com" w:date="2020-02-10T18:33:00Z">
          <w:r w:rsidR="00CA4D78" w:rsidRPr="00BC7019" w:rsidDel="006B3857">
            <w:rPr>
              <w:highlight w:val="yellow"/>
              <w:rPrChange w:id="1029" w:author="sarawilkinson89@googlemail.com" w:date="2020-02-10T18:33:00Z">
                <w:rPr/>
              </w:rPrChange>
            </w:rPr>
            <w:delText xml:space="preserve">as </w:delText>
          </w:r>
        </w:del>
      </w:ins>
      <w:ins w:id="1030" w:author="Kate Hessey" w:date="2019-12-11T16:29:00Z">
        <w:del w:id="1031" w:author="sarawilkinson89@googlemail.com" w:date="2020-02-10T18:33:00Z">
          <w:r w:rsidR="005C12BF" w:rsidRPr="00BC7019" w:rsidDel="006B3857">
            <w:rPr>
              <w:highlight w:val="yellow"/>
              <w:rPrChange w:id="1032" w:author="sarawilkinson89@googlemail.com" w:date="2020-02-10T18:33:00Z">
                <w:rPr/>
              </w:rPrChange>
            </w:rPr>
            <w:delText xml:space="preserve">due to </w:delText>
          </w:r>
        </w:del>
        <w:r w:rsidR="005C12BF" w:rsidRPr="00BC7019">
          <w:rPr>
            <w:highlight w:val="yellow"/>
            <w:rPrChange w:id="1033" w:author="sarawilkinson89@googlemail.com" w:date="2020-02-10T18:33:00Z">
              <w:rPr/>
            </w:rPrChange>
          </w:rPr>
          <w:t xml:space="preserve">the subject of the images </w:t>
        </w:r>
      </w:ins>
      <w:ins w:id="1034" w:author="sarawilkinson89@googlemail.com" w:date="2020-02-10T18:33:00Z">
        <w:r w:rsidR="006B3857" w:rsidRPr="00BC7019">
          <w:rPr>
            <w:highlight w:val="yellow"/>
            <w:rPrChange w:id="1035" w:author="sarawilkinson89@googlemail.com" w:date="2020-02-10T18:33:00Z">
              <w:rPr/>
            </w:rPrChange>
          </w:rPr>
          <w:t xml:space="preserve">were </w:t>
        </w:r>
      </w:ins>
      <w:ins w:id="1036" w:author="Kate Hessey" w:date="2019-12-11T16:29:00Z">
        <w:del w:id="1037" w:author="sarawilkinson89@googlemail.com" w:date="2020-02-10T18:33:00Z">
          <w:r w:rsidR="005C12BF" w:rsidRPr="00BC7019" w:rsidDel="00BC7019">
            <w:rPr>
              <w:highlight w:val="yellow"/>
              <w:rPrChange w:id="1038" w:author="sarawilkinson89@googlemail.com" w:date="2020-02-10T18:33:00Z">
                <w:rPr/>
              </w:rPrChange>
            </w:rPr>
            <w:delText xml:space="preserve">being </w:delText>
          </w:r>
        </w:del>
        <w:r w:rsidR="005C12BF" w:rsidRPr="00BC7019">
          <w:rPr>
            <w:highlight w:val="yellow"/>
            <w:rPrChange w:id="1039" w:author="sarawilkinson89@googlemail.com" w:date="2020-02-10T18:33:00Z">
              <w:rPr/>
            </w:rPrChange>
          </w:rPr>
          <w:t>of</w:t>
        </w:r>
        <w:r w:rsidR="005C12BF">
          <w:t xml:space="preserve"> poor people that a middle-class spectator would view as</w:t>
        </w:r>
      </w:ins>
      <w:ins w:id="1040" w:author="Kate Hessey" w:date="2019-12-11T16:30:00Z">
        <w:r w:rsidR="005C12BF">
          <w:t xml:space="preserve"> a simple life or real. </w:t>
        </w:r>
      </w:ins>
      <w:ins w:id="1041" w:author="Kate Hessey" w:date="2019-12-12T15:00:00Z">
        <w:r w:rsidR="00CF6363">
          <w:t>(</w:t>
        </w:r>
      </w:ins>
      <w:ins w:id="1042" w:author="Kate Hessey" w:date="2019-12-12T15:01:00Z">
        <w:r w:rsidR="00CF6363" w:rsidRPr="00CF6363">
          <w:t>Wells, 2015)</w:t>
        </w:r>
      </w:ins>
    </w:p>
    <w:p w14:paraId="2553ED6A" w14:textId="2439442A" w:rsidR="008419C0" w:rsidRDefault="006903CF">
      <w:pPr>
        <w:spacing w:line="360" w:lineRule="auto"/>
        <w:rPr>
          <w:ins w:id="1043" w:author="Kate Hessey" w:date="2019-12-12T15:20:00Z"/>
        </w:rPr>
        <w:pPrChange w:id="1044" w:author="Kate Hessey" w:date="2020-04-15T14:11:00Z">
          <w:pPr/>
        </w:pPrChange>
      </w:pPr>
      <w:ins w:id="1045" w:author="Kate Hessey" w:date="2019-12-11T16:40:00Z">
        <w:r>
          <w:t xml:space="preserve"> An example of this in the UK would be a photograp</w:t>
        </w:r>
      </w:ins>
      <w:ins w:id="1046" w:author="Kate Hessey" w:date="2019-12-11T16:41:00Z">
        <w:r>
          <w:t>h taken by Thomas Annan of the slum streets in Glasgow which was taken in 1869</w:t>
        </w:r>
      </w:ins>
      <w:ins w:id="1047" w:author="sarawilkinson89@googlemail.com" w:date="2020-02-10T18:34:00Z">
        <w:r w:rsidR="00B657CC">
          <w:t xml:space="preserve">. </w:t>
        </w:r>
        <w:r w:rsidR="00B657CC" w:rsidRPr="00542596">
          <w:rPr>
            <w:highlight w:val="yellow"/>
            <w:rPrChange w:id="1048" w:author="sarawilkinson89@googlemail.com" w:date="2020-02-10T18:35:00Z">
              <w:rPr/>
            </w:rPrChange>
          </w:rPr>
          <w:t>This photograph</w:t>
        </w:r>
      </w:ins>
      <w:ins w:id="1049" w:author="Kate Hessey" w:date="2019-12-12T14:05:00Z">
        <w:del w:id="1050" w:author="sarawilkinson89@googlemail.com" w:date="2020-02-10T18:34:00Z">
          <w:r w:rsidR="00053CB2" w:rsidRPr="00542596" w:rsidDel="00B657CC">
            <w:rPr>
              <w:highlight w:val="yellow"/>
              <w:rPrChange w:id="1051" w:author="sarawilkinson89@googlemail.com" w:date="2020-02-10T18:35:00Z">
                <w:rPr/>
              </w:rPrChange>
            </w:rPr>
            <w:delText>,</w:delText>
          </w:r>
        </w:del>
        <w:r w:rsidR="00053CB2" w:rsidRPr="00542596">
          <w:rPr>
            <w:highlight w:val="yellow"/>
            <w:rPrChange w:id="1052" w:author="sarawilkinson89@googlemail.com" w:date="2020-02-10T18:35:00Z">
              <w:rPr/>
            </w:rPrChange>
          </w:rPr>
          <w:t xml:space="preserve"> show</w:t>
        </w:r>
      </w:ins>
      <w:ins w:id="1053" w:author="sarawilkinson89@googlemail.com" w:date="2020-02-10T18:34:00Z">
        <w:r w:rsidR="00B657CC" w:rsidRPr="00542596">
          <w:rPr>
            <w:highlight w:val="yellow"/>
            <w:rPrChange w:id="1054" w:author="sarawilkinson89@googlemail.com" w:date="2020-02-10T18:35:00Z">
              <w:rPr/>
            </w:rPrChange>
          </w:rPr>
          <w:t>ed</w:t>
        </w:r>
      </w:ins>
      <w:ins w:id="1055" w:author="Kate Hessey" w:date="2019-12-12T14:05:00Z">
        <w:del w:id="1056" w:author="sarawilkinson89@googlemail.com" w:date="2020-02-10T18:34:00Z">
          <w:r w:rsidR="00053CB2" w:rsidRPr="00542596" w:rsidDel="00B657CC">
            <w:rPr>
              <w:highlight w:val="yellow"/>
              <w:rPrChange w:id="1057" w:author="sarawilkinson89@googlemail.com" w:date="2020-02-10T18:35:00Z">
                <w:rPr/>
              </w:rPrChange>
            </w:rPr>
            <w:delText>ing</w:delText>
          </w:r>
        </w:del>
        <w:r w:rsidR="00053CB2" w:rsidRPr="00542596">
          <w:rPr>
            <w:highlight w:val="yellow"/>
            <w:rPrChange w:id="1058" w:author="sarawilkinson89@googlemail.com" w:date="2020-02-10T18:35:00Z">
              <w:rPr/>
            </w:rPrChange>
          </w:rPr>
          <w:t xml:space="preserve"> the inhabitants </w:t>
        </w:r>
      </w:ins>
      <w:ins w:id="1059" w:author="Kate Hessey" w:date="2019-12-12T14:21:00Z">
        <w:r w:rsidR="007B2929" w:rsidRPr="00542596">
          <w:rPr>
            <w:highlight w:val="yellow"/>
            <w:rPrChange w:id="1060" w:author="sarawilkinson89@googlemail.com" w:date="2020-02-10T18:35:00Z">
              <w:rPr/>
            </w:rPrChange>
          </w:rPr>
          <w:t>clustered</w:t>
        </w:r>
      </w:ins>
      <w:ins w:id="1061" w:author="Kate Hessey" w:date="2019-12-12T14:05:00Z">
        <w:r w:rsidR="00053CB2" w:rsidRPr="00542596">
          <w:rPr>
            <w:highlight w:val="yellow"/>
            <w:rPrChange w:id="1062" w:author="sarawilkinson89@googlemail.com" w:date="2020-02-10T18:35:00Z">
              <w:rPr/>
            </w:rPrChange>
          </w:rPr>
          <w:t xml:space="preserve"> together at the </w:t>
        </w:r>
      </w:ins>
      <w:ins w:id="1063" w:author="Kate Hessey" w:date="2019-12-12T14:06:00Z">
        <w:r w:rsidR="00053CB2" w:rsidRPr="00542596">
          <w:rPr>
            <w:highlight w:val="yellow"/>
            <w:rPrChange w:id="1064" w:author="sarawilkinson89@googlemail.com" w:date="2020-02-10T18:35:00Z">
              <w:rPr/>
            </w:rPrChange>
          </w:rPr>
          <w:t>end of street</w:t>
        </w:r>
        <w:del w:id="1065" w:author="sarawilkinson89@googlemail.com" w:date="2020-02-10T18:34:00Z">
          <w:r w:rsidR="00053CB2" w:rsidRPr="00542596" w:rsidDel="00542596">
            <w:rPr>
              <w:highlight w:val="yellow"/>
              <w:rPrChange w:id="1066" w:author="sarawilkinson89@googlemail.com" w:date="2020-02-10T18:35:00Z">
                <w:rPr/>
              </w:rPrChange>
            </w:rPr>
            <w:delText xml:space="preserve"> which</w:delText>
          </w:r>
        </w:del>
        <w:r w:rsidR="00053CB2" w:rsidRPr="00542596">
          <w:rPr>
            <w:highlight w:val="yellow"/>
            <w:rPrChange w:id="1067" w:author="sarawilkinson89@googlemail.com" w:date="2020-02-10T18:35:00Z">
              <w:rPr/>
            </w:rPrChange>
          </w:rPr>
          <w:t xml:space="preserve"> allow</w:t>
        </w:r>
      </w:ins>
      <w:ins w:id="1068" w:author="sarawilkinson89@googlemail.com" w:date="2020-02-10T18:34:00Z">
        <w:r w:rsidR="00542596" w:rsidRPr="00542596">
          <w:rPr>
            <w:highlight w:val="yellow"/>
            <w:rPrChange w:id="1069" w:author="sarawilkinson89@googlemail.com" w:date="2020-02-10T18:35:00Z">
              <w:rPr/>
            </w:rPrChange>
          </w:rPr>
          <w:t>ing</w:t>
        </w:r>
      </w:ins>
      <w:ins w:id="1070" w:author="Kate Hessey" w:date="2019-12-12T14:06:00Z">
        <w:del w:id="1071" w:author="sarawilkinson89@googlemail.com" w:date="2020-02-10T18:34:00Z">
          <w:r w:rsidR="00053CB2" w:rsidRPr="00542596" w:rsidDel="00542596">
            <w:rPr>
              <w:highlight w:val="yellow"/>
              <w:rPrChange w:id="1072" w:author="sarawilkinson89@googlemail.com" w:date="2020-02-10T18:35:00Z">
                <w:rPr/>
              </w:rPrChange>
            </w:rPr>
            <w:delText>ed</w:delText>
          </w:r>
        </w:del>
        <w:r w:rsidR="00053CB2" w:rsidRPr="00542596">
          <w:rPr>
            <w:highlight w:val="yellow"/>
            <w:rPrChange w:id="1073" w:author="sarawilkinson89@googlemail.com" w:date="2020-02-10T18:35:00Z">
              <w:rPr/>
            </w:rPrChange>
          </w:rPr>
          <w:t xml:space="preserve"> for the streets which originally wouldn’t have likely been shown the li</w:t>
        </w:r>
      </w:ins>
      <w:ins w:id="1074" w:author="Kate Hessey" w:date="2019-12-12T14:07:00Z">
        <w:r w:rsidR="00053CB2" w:rsidRPr="00542596">
          <w:rPr>
            <w:highlight w:val="yellow"/>
            <w:rPrChange w:id="1075" w:author="sarawilkinson89@googlemail.com" w:date="2020-02-10T18:35:00Z">
              <w:rPr/>
            </w:rPrChange>
          </w:rPr>
          <w:t>ght of day to be visually inspected</w:t>
        </w:r>
      </w:ins>
      <w:ins w:id="1076" w:author="Kate Hessey" w:date="2019-12-12T14:18:00Z">
        <w:del w:id="1077" w:author="sarawilkinson89@googlemail.com" w:date="2020-02-10T18:34:00Z">
          <w:r w:rsidR="007B2929" w:rsidRPr="00542596" w:rsidDel="00542596">
            <w:rPr>
              <w:highlight w:val="yellow"/>
              <w:rPrChange w:id="1078" w:author="sarawilkinson89@googlemail.com" w:date="2020-02-10T18:35:00Z">
                <w:rPr/>
              </w:rPrChange>
            </w:rPr>
            <w:delText>,</w:delText>
          </w:r>
        </w:del>
      </w:ins>
      <w:ins w:id="1079" w:author="sarawilkinson89@googlemail.com" w:date="2020-02-10T18:34:00Z">
        <w:r w:rsidR="00542596" w:rsidRPr="00542596">
          <w:rPr>
            <w:highlight w:val="yellow"/>
            <w:rPrChange w:id="1080" w:author="sarawilkinson89@googlemail.com" w:date="2020-02-10T18:35:00Z">
              <w:rPr/>
            </w:rPrChange>
          </w:rPr>
          <w:t>.</w:t>
        </w:r>
      </w:ins>
      <w:ins w:id="1081" w:author="Kate Hessey" w:date="2019-12-12T14:18:00Z">
        <w:r w:rsidR="007B2929">
          <w:t xml:space="preserve"> </w:t>
        </w:r>
        <w:del w:id="1082" w:author="sarawilkinson89@googlemail.com" w:date="2020-02-10T18:35:00Z">
          <w:r w:rsidR="007B2929" w:rsidDel="00542596">
            <w:delText>w</w:delText>
          </w:r>
        </w:del>
      </w:ins>
      <w:ins w:id="1083" w:author="sarawilkinson89@googlemail.com" w:date="2020-02-10T18:35:00Z">
        <w:r w:rsidR="00542596">
          <w:t>W</w:t>
        </w:r>
      </w:ins>
      <w:ins w:id="1084" w:author="Kate Hessey" w:date="2019-12-12T14:18:00Z">
        <w:r w:rsidR="007B2929">
          <w:t xml:space="preserve">ithin these types of surveying </w:t>
        </w:r>
      </w:ins>
      <w:ins w:id="1085" w:author="Kate Hessey" w:date="2020-02-24T18:14:00Z">
        <w:r w:rsidR="00F76F5B">
          <w:t>photographs,</w:t>
        </w:r>
      </w:ins>
      <w:ins w:id="1086" w:author="Kate Hessey" w:date="2019-12-12T14:18:00Z">
        <w:r w:rsidR="007B2929">
          <w:t xml:space="preserve"> it would show the lives of women and </w:t>
        </w:r>
      </w:ins>
      <w:ins w:id="1087" w:author="Kate Hessey" w:date="2019-12-12T14:19:00Z">
        <w:r w:rsidR="007B2929">
          <w:t xml:space="preserve">children in working </w:t>
        </w:r>
      </w:ins>
      <w:ins w:id="1088" w:author="Kate Hessey" w:date="2019-12-12T14:21:00Z">
        <w:r w:rsidR="007B2929">
          <w:t>conditions</w:t>
        </w:r>
      </w:ins>
      <w:ins w:id="1089" w:author="Kate Hessey" w:date="2019-12-12T14:19:00Z">
        <w:r w:rsidR="007B2929">
          <w:t xml:space="preserve"> </w:t>
        </w:r>
        <w:r w:rsidR="007B2929" w:rsidRPr="00F76F5B">
          <w:t>which was</w:t>
        </w:r>
      </w:ins>
      <w:ins w:id="1090" w:author="Kate Hessey" w:date="2020-02-24T18:15:00Z">
        <w:r w:rsidR="00F76F5B" w:rsidRPr="00F76F5B">
          <w:rPr>
            <w:rPrChange w:id="1091" w:author="Kate Hessey" w:date="2020-02-24T18:16:00Z">
              <w:rPr>
                <w:highlight w:val="green"/>
              </w:rPr>
            </w:rPrChange>
          </w:rPr>
          <w:t xml:space="preserve"> a</w:t>
        </w:r>
      </w:ins>
      <w:ins w:id="1092" w:author="Kate Hessey" w:date="2019-12-12T14:19:00Z">
        <w:r w:rsidR="007B2929" w:rsidRPr="00F76F5B">
          <w:t xml:space="preserve"> rare</w:t>
        </w:r>
      </w:ins>
      <w:ins w:id="1093" w:author="Kate Hessey" w:date="2020-02-24T18:15:00Z">
        <w:r w:rsidR="00F76F5B" w:rsidRPr="00F76F5B">
          <w:rPr>
            <w:rPrChange w:id="1094" w:author="Kate Hessey" w:date="2020-02-24T18:16:00Z">
              <w:rPr>
                <w:highlight w:val="green"/>
              </w:rPr>
            </w:rPrChange>
          </w:rPr>
          <w:t xml:space="preserve"> topic to show</w:t>
        </w:r>
      </w:ins>
      <w:ins w:id="1095" w:author="Kate Hessey" w:date="2019-12-12T14:19:00Z">
        <w:r w:rsidR="007B2929" w:rsidRPr="00F76F5B">
          <w:t xml:space="preserve"> for other artforms</w:t>
        </w:r>
      </w:ins>
      <w:ins w:id="1096" w:author="sarawilkinson89@googlemail.com" w:date="2020-02-10T18:36:00Z">
        <w:r w:rsidR="008E2226" w:rsidRPr="00F76F5B">
          <w:t xml:space="preserve"> </w:t>
        </w:r>
        <w:del w:id="1097" w:author="Kate Hessey" w:date="2020-02-24T18:15:00Z">
          <w:r w:rsidR="008E2226" w:rsidRPr="00F76F5B" w:rsidDel="00F76F5B">
            <w:delText>(reword)</w:delText>
          </w:r>
        </w:del>
      </w:ins>
      <w:ins w:id="1098" w:author="Kate Hessey" w:date="2019-12-12T14:19:00Z">
        <w:r w:rsidR="007B2929" w:rsidRPr="00F76F5B">
          <w:t xml:space="preserve"> at</w:t>
        </w:r>
        <w:r w:rsidR="007B2929">
          <w:t xml:space="preserve"> the time. </w:t>
        </w:r>
      </w:ins>
      <w:ins w:id="1099" w:author="Kate Hessey" w:date="2019-12-12T15:20:00Z">
        <w:del w:id="1100" w:author="sarawilkinson89@googlemail.com" w:date="2020-02-10T18:36:00Z">
          <w:r w:rsidR="008419C0" w:rsidRPr="008419C0" w:rsidDel="008E2226">
            <w:delText>d</w:delText>
          </w:r>
        </w:del>
      </w:ins>
      <w:ins w:id="1101" w:author="sarawilkinson89@googlemail.com" w:date="2020-02-10T18:36:00Z">
        <w:r w:rsidR="008E2226">
          <w:t>D</w:t>
        </w:r>
      </w:ins>
      <w:ins w:id="1102" w:author="Kate Hessey" w:date="2019-12-12T15:20:00Z">
        <w:r w:rsidR="008419C0" w:rsidRPr="008419C0">
          <w:t>espite this</w:t>
        </w:r>
        <w:r w:rsidR="008419C0">
          <w:t>,</w:t>
        </w:r>
        <w:r w:rsidR="008419C0" w:rsidRPr="008419C0">
          <w:t xml:space="preserve"> most documentary photographer</w:t>
        </w:r>
        <w:r w:rsidR="008419C0">
          <w:t>s</w:t>
        </w:r>
        <w:r w:rsidR="008419C0" w:rsidRPr="008419C0">
          <w:t xml:space="preserve"> such as Thomas Annan would use their skills in order to highlight an issue within the country in order to create change for the positive. (Wells, 2015)</w:t>
        </w:r>
      </w:ins>
    </w:p>
    <w:p w14:paraId="5C181C20" w14:textId="4406F5C7" w:rsidR="00D52223" w:rsidRDefault="007B2929">
      <w:pPr>
        <w:spacing w:line="360" w:lineRule="auto"/>
        <w:rPr>
          <w:ins w:id="1103" w:author="Kate Hessey" w:date="2020-01-10T16:08:00Z"/>
        </w:rPr>
        <w:pPrChange w:id="1104" w:author="Kate Hessey" w:date="2020-04-15T14:11:00Z">
          <w:pPr/>
        </w:pPrChange>
      </w:pPr>
      <w:ins w:id="1105" w:author="Kate Hessey" w:date="2019-12-12T14:20:00Z">
        <w:r w:rsidRPr="00282963">
          <w:rPr>
            <w:rPrChange w:id="1106" w:author="Kate Hessey" w:date="2020-04-20T16:03:00Z">
              <w:rPr/>
            </w:rPrChange>
          </w:rPr>
          <w:t>However</w:t>
        </w:r>
      </w:ins>
      <w:ins w:id="1107" w:author="Kate Hessey" w:date="2019-12-12T14:21:00Z">
        <w:r w:rsidRPr="00282963">
          <w:rPr>
            <w:rPrChange w:id="1108" w:author="Kate Hessey" w:date="2020-04-20T16:03:00Z">
              <w:rPr/>
            </w:rPrChange>
          </w:rPr>
          <w:t>,</w:t>
        </w:r>
      </w:ins>
      <w:ins w:id="1109" w:author="Kate Hessey" w:date="2020-04-20T15:20:00Z">
        <w:r w:rsidR="00824429" w:rsidRPr="00282963">
          <w:rPr>
            <w:rPrChange w:id="1110" w:author="Kate Hessey" w:date="2020-04-20T16:03:00Z">
              <w:rPr>
                <w:highlight w:val="cyan"/>
              </w:rPr>
            </w:rPrChange>
          </w:rPr>
          <w:t xml:space="preserve"> it can be argued, </w:t>
        </w:r>
      </w:ins>
      <w:ins w:id="1111" w:author="Kate Hessey" w:date="2019-12-12T14:20:00Z">
        <w:r w:rsidRPr="00282963">
          <w:rPr>
            <w:rPrChange w:id="1112" w:author="Kate Hessey" w:date="2020-04-20T16:03:00Z">
              <w:rPr/>
            </w:rPrChange>
          </w:rPr>
          <w:t xml:space="preserve"> this did create </w:t>
        </w:r>
      </w:ins>
      <w:ins w:id="1113" w:author="Kate Hessey" w:date="2019-12-12T14:21:00Z">
        <w:r w:rsidRPr="00282963">
          <w:rPr>
            <w:rPrChange w:id="1114" w:author="Kate Hessey" w:date="2020-04-20T16:03:00Z">
              <w:rPr/>
            </w:rPrChange>
          </w:rPr>
          <w:t xml:space="preserve">some controversy as </w:t>
        </w:r>
      </w:ins>
      <w:ins w:id="1115" w:author="Kate Hessey" w:date="2019-12-12T14:22:00Z">
        <w:r w:rsidRPr="00282963">
          <w:rPr>
            <w:rPrChange w:id="1116" w:author="Kate Hessey" w:date="2020-04-20T16:03:00Z">
              <w:rPr/>
            </w:rPrChange>
          </w:rPr>
          <w:t>in 1880 it was deplored if a photographer took pictures of people with we</w:t>
        </w:r>
      </w:ins>
      <w:ins w:id="1117" w:author="Kate Hessey" w:date="2019-12-12T14:23:00Z">
        <w:r w:rsidRPr="00282963">
          <w:rPr>
            <w:rPrChange w:id="1118" w:author="Kate Hessey" w:date="2020-04-20T16:03:00Z">
              <w:rPr/>
            </w:rPrChange>
          </w:rPr>
          <w:t xml:space="preserve">alth whereas if the </w:t>
        </w:r>
        <w:r w:rsidRPr="00282963">
          <w:rPr>
            <w:rPrChange w:id="1119" w:author="Kate Hessey" w:date="2020-04-20T16:03:00Z">
              <w:rPr/>
            </w:rPrChange>
          </w:rPr>
          <w:lastRenderedPageBreak/>
          <w:t>subject/s were classed as degenerates they would not have to seek a permission to take their photogra</w:t>
        </w:r>
      </w:ins>
      <w:ins w:id="1120" w:author="Kate Hessey" w:date="2019-12-12T14:24:00Z">
        <w:r w:rsidRPr="00282963">
          <w:rPr>
            <w:rPrChange w:id="1121" w:author="Kate Hessey" w:date="2020-04-20T16:03:00Z">
              <w:rPr/>
            </w:rPrChange>
          </w:rPr>
          <w:t>ph and many photographers were middle class due to camera technology being so e</w:t>
        </w:r>
      </w:ins>
      <w:ins w:id="1122" w:author="Kate Hessey" w:date="2019-12-12T14:48:00Z">
        <w:r w:rsidR="005C376C" w:rsidRPr="00282963">
          <w:rPr>
            <w:rPrChange w:id="1123" w:author="Kate Hessey" w:date="2020-04-20T16:03:00Z">
              <w:rPr/>
            </w:rPrChange>
          </w:rPr>
          <w:t>x</w:t>
        </w:r>
      </w:ins>
      <w:ins w:id="1124" w:author="Kate Hessey" w:date="2019-12-12T14:24:00Z">
        <w:r w:rsidRPr="00282963">
          <w:rPr>
            <w:rPrChange w:id="1125" w:author="Kate Hessey" w:date="2020-04-20T16:03:00Z">
              <w:rPr/>
            </w:rPrChange>
          </w:rPr>
          <w:t>pensive and new at the time</w:t>
        </w:r>
      </w:ins>
      <w:ins w:id="1126" w:author="Kate Hessey" w:date="2019-12-12T15:21:00Z">
        <w:r w:rsidR="008419C0" w:rsidRPr="00282963">
          <w:rPr>
            <w:rPrChange w:id="1127" w:author="Kate Hessey" w:date="2020-04-20T16:03:00Z">
              <w:rPr/>
            </w:rPrChange>
          </w:rPr>
          <w:t xml:space="preserve">. </w:t>
        </w:r>
      </w:ins>
      <w:ins w:id="1128" w:author="sarawilkinson89@googlemail.com" w:date="2020-02-10T18:38:00Z">
        <w:del w:id="1129" w:author="Kate Hessey" w:date="2020-04-20T16:04:00Z">
          <w:r w:rsidR="003143AD" w:rsidRPr="00282963" w:rsidDel="00282963">
            <w:rPr>
              <w:rPrChange w:id="1130" w:author="Kate Hessey" w:date="2020-04-20T16:03:00Z">
                <w:rPr/>
              </w:rPrChange>
            </w:rPr>
            <w:delText xml:space="preserve"> n</w:delText>
          </w:r>
        </w:del>
      </w:ins>
      <w:ins w:id="1131" w:author="sarawilkinson89@googlemail.com" w:date="2020-02-10T18:37:00Z">
        <w:del w:id="1132" w:author="Kate Hessey" w:date="2020-04-20T16:04:00Z">
          <w:r w:rsidR="003143AD" w:rsidRPr="00282963" w:rsidDel="00282963">
            <w:rPr>
              <w:rPrChange w:id="1133" w:author="Kate Hessey" w:date="2020-04-20T16:03:00Z">
                <w:rPr/>
              </w:rPrChange>
            </w:rPr>
            <w:delText>ot hav</w:delText>
          </w:r>
        </w:del>
      </w:ins>
      <w:ins w:id="1134" w:author="sarawilkinson89@googlemail.com" w:date="2020-02-10T18:38:00Z">
        <w:del w:id="1135" w:author="Kate Hessey" w:date="2020-04-20T16:04:00Z">
          <w:r w:rsidR="003143AD" w:rsidRPr="00282963" w:rsidDel="00282963">
            <w:rPr>
              <w:rPrChange w:id="1136" w:author="Kate Hessey" w:date="2020-04-20T16:03:00Z">
                <w:rPr/>
              </w:rPrChange>
            </w:rPr>
            <w:delText>e been able to view these works</w:delText>
          </w:r>
        </w:del>
      </w:ins>
      <w:ins w:id="1137" w:author="Microsoft Office User" w:date="2020-03-26T14:57:00Z">
        <w:del w:id="1138" w:author="Kate Hessey" w:date="2020-04-20T16:04:00Z">
          <w:r w:rsidR="00EC246C" w:rsidRPr="00282963" w:rsidDel="00282963">
            <w:rPr>
              <w:rPrChange w:id="1139" w:author="Kate Hessey" w:date="2020-04-20T16:03:00Z">
                <w:rPr>
                  <w:highlight w:val="cyan"/>
                </w:rPr>
              </w:rPrChange>
            </w:rPr>
            <w:delText xml:space="preserve"> </w:delText>
          </w:r>
          <w:r w:rsidR="00EC246C" w:rsidRPr="00282963" w:rsidDel="00282963">
            <w:rPr>
              <w:color w:val="00B0F0"/>
              <w:rPrChange w:id="1140" w:author="Kate Hessey" w:date="2020-04-20T16:03:00Z">
                <w:rPr>
                  <w:highlight w:val="cyan"/>
                </w:rPr>
              </w:rPrChange>
            </w:rPr>
            <w:delText>You need to provide sources/references for these statements</w:delText>
          </w:r>
          <w:r w:rsidR="00EC246C" w:rsidRPr="00282963" w:rsidDel="00282963">
            <w:rPr>
              <w:rPrChange w:id="1141" w:author="Kate Hessey" w:date="2020-04-20T16:03:00Z">
                <w:rPr>
                  <w:highlight w:val="cyan"/>
                </w:rPr>
              </w:rPrChange>
            </w:rPr>
            <w:delText>.</w:delText>
          </w:r>
        </w:del>
      </w:ins>
    </w:p>
    <w:p w14:paraId="72661E36" w14:textId="365ABDF7" w:rsidR="0073045F" w:rsidRDefault="00A9740E">
      <w:pPr>
        <w:spacing w:line="360" w:lineRule="auto"/>
        <w:rPr>
          <w:ins w:id="1142" w:author="Kate Hessey" w:date="2019-12-27T16:29:00Z"/>
        </w:rPr>
        <w:pPrChange w:id="1143" w:author="Kate Hessey" w:date="2020-04-15T14:11:00Z">
          <w:pPr/>
        </w:pPrChange>
      </w:pPr>
      <w:ins w:id="1144" w:author="Kate Hessey" w:date="2019-12-12T16:38:00Z">
        <w:r>
          <w:t>Th</w:t>
        </w:r>
      </w:ins>
      <w:ins w:id="1145" w:author="Kate Hessey" w:date="2019-12-12T16:46:00Z">
        <w:r w:rsidR="00A57301">
          <w:t xml:space="preserve">e </w:t>
        </w:r>
      </w:ins>
      <w:ins w:id="1146" w:author="Kate Hessey" w:date="2019-12-12T16:47:00Z">
        <w:r w:rsidR="00A57301">
          <w:t>repetition</w:t>
        </w:r>
      </w:ins>
      <w:ins w:id="1147" w:author="Kate Hessey" w:date="2019-12-12T16:46:00Z">
        <w:r w:rsidR="00A57301">
          <w:t xml:space="preserve"> of history can also be related for documentary photography in the 1980’s during the </w:t>
        </w:r>
      </w:ins>
      <w:ins w:id="1148" w:author="Kate Hessey" w:date="2019-12-22T20:50:00Z">
        <w:r w:rsidR="0073045F">
          <w:t>reign</w:t>
        </w:r>
      </w:ins>
      <w:ins w:id="1149" w:author="Kate Hessey" w:date="2019-12-12T16:46:00Z">
        <w:r w:rsidR="00A57301">
          <w:t xml:space="preserve"> of </w:t>
        </w:r>
      </w:ins>
      <w:ins w:id="1150" w:author="Kate Hessey" w:date="2019-12-12T16:47:00Z">
        <w:r w:rsidR="00A57301">
          <w:t>Margaret Thatcher.</w:t>
        </w:r>
      </w:ins>
      <w:ins w:id="1151" w:author="Kate Hessey" w:date="2019-12-22T20:50:00Z">
        <w:r w:rsidR="0073045F">
          <w:t xml:space="preserve"> Margaret Thatche</w:t>
        </w:r>
      </w:ins>
      <w:ins w:id="1152" w:author="Kate Hessey" w:date="2019-12-22T20:51:00Z">
        <w:r w:rsidR="0073045F">
          <w:t xml:space="preserve">r disliked the industrial industry immensely, before her the country was </w:t>
        </w:r>
      </w:ins>
      <w:ins w:id="1153" w:author="Kate Hessey" w:date="2020-01-05T13:14:00Z">
        <w:r w:rsidR="00821393">
          <w:t>led</w:t>
        </w:r>
      </w:ins>
      <w:ins w:id="1154" w:author="Kate Hessey" w:date="2019-12-22T20:51:00Z">
        <w:r w:rsidR="0073045F">
          <w:t xml:space="preserve"> by the Labour party who gave power to the workers </w:t>
        </w:r>
      </w:ins>
      <w:ins w:id="1155" w:author="Kate Hessey" w:date="2019-12-22T20:52:00Z">
        <w:r w:rsidR="0073045F">
          <w:t xml:space="preserve">union for these small </w:t>
        </w:r>
      </w:ins>
      <w:ins w:id="1156" w:author="Kate Hessey" w:date="2019-12-23T01:55:00Z">
        <w:r w:rsidR="009C779D">
          <w:t>communities</w:t>
        </w:r>
      </w:ins>
      <w:ins w:id="1157" w:author="Kate Hessey" w:date="2019-12-22T20:52:00Z">
        <w:r w:rsidR="0073045F">
          <w:t xml:space="preserve"> such as coal power houses that allowed people to have a job, a home to stay as well as earning a living wage. However</w:t>
        </w:r>
      </w:ins>
      <w:ins w:id="1158" w:author="Kate Hessey" w:date="2019-12-27T16:35:00Z">
        <w:r w:rsidR="00AE4A5A">
          <w:t>,</w:t>
        </w:r>
      </w:ins>
      <w:ins w:id="1159" w:author="Kate Hessey" w:date="2019-12-22T20:52:00Z">
        <w:r w:rsidR="0073045F">
          <w:t xml:space="preserve"> during the years of Labou</w:t>
        </w:r>
      </w:ins>
      <w:ins w:id="1160" w:author="Kate Hessey" w:date="2019-12-22T20:53:00Z">
        <w:r w:rsidR="0073045F">
          <w:t>r these workers uni</w:t>
        </w:r>
      </w:ins>
      <w:ins w:id="1161" w:author="Kate Hessey" w:date="2020-01-03T11:26:00Z">
        <w:r w:rsidR="008063BC">
          <w:t>o</w:t>
        </w:r>
      </w:ins>
      <w:ins w:id="1162" w:author="Kate Hessey" w:date="2019-12-22T20:53:00Z">
        <w:r w:rsidR="0073045F">
          <w:t>ns held a lot of power and often go on strike if they wanted a pay increase or felt that their rights as human beings were being infringed upon</w:t>
        </w:r>
      </w:ins>
      <w:ins w:id="1163" w:author="Kate Hessey" w:date="2019-12-27T16:26:00Z">
        <w:r w:rsidR="00AE4A5A">
          <w:t>.</w:t>
        </w:r>
      </w:ins>
      <w:ins w:id="1164" w:author="Kate Hessey" w:date="2019-12-27T16:27:00Z">
        <w:r w:rsidR="00AE4A5A">
          <w:t xml:space="preserve"> Thatcher then decided enough was enough and chose to force almost all coal mines from production leaving many workers with no replacement/</w:t>
        </w:r>
      </w:ins>
      <w:ins w:id="1165" w:author="Kate Hessey" w:date="2019-12-27T16:28:00Z">
        <w:r w:rsidR="00AE4A5A">
          <w:t xml:space="preserve"> </w:t>
        </w:r>
      </w:ins>
      <w:ins w:id="1166" w:author="Kate Hessey" w:date="2019-12-27T16:27:00Z">
        <w:r w:rsidR="00AE4A5A">
          <w:t xml:space="preserve">alternative </w:t>
        </w:r>
      </w:ins>
      <w:ins w:id="1167" w:author="Kate Hessey" w:date="2019-12-27T16:28:00Z">
        <w:r w:rsidR="00AE4A5A">
          <w:t>but to turn to the dole, many losing their homes and turning to su</w:t>
        </w:r>
      </w:ins>
      <w:ins w:id="1168" w:author="Kate Hessey" w:date="2019-12-27T16:29:00Z">
        <w:r w:rsidR="00AE4A5A">
          <w:t xml:space="preserve">bstance abuse over the loss of their lively hoods. </w:t>
        </w:r>
      </w:ins>
      <w:ins w:id="1169" w:author="Kate Hessey" w:date="2020-02-26T11:24:00Z">
        <w:r w:rsidR="008C78C3">
          <w:t>(</w:t>
        </w:r>
        <w:proofErr w:type="spellStart"/>
        <w:r w:rsidR="008C78C3">
          <w:t>Jones.O</w:t>
        </w:r>
        <w:proofErr w:type="spellEnd"/>
        <w:r w:rsidR="008C78C3">
          <w:t>)</w:t>
        </w:r>
      </w:ins>
    </w:p>
    <w:p w14:paraId="5637EC2C" w14:textId="1208A1BD" w:rsidR="00AE4A5A" w:rsidRDefault="00AE4A5A">
      <w:pPr>
        <w:spacing w:line="360" w:lineRule="auto"/>
        <w:rPr>
          <w:ins w:id="1170" w:author="Kate Hessey" w:date="2020-04-03T13:37:00Z"/>
          <w:color w:val="00B0F0"/>
        </w:rPr>
        <w:pPrChange w:id="1171" w:author="Kate Hessey" w:date="2020-04-15T14:11:00Z">
          <w:pPr/>
        </w:pPrChange>
      </w:pPr>
      <w:ins w:id="1172" w:author="Kate Hessey" w:date="2019-12-27T16:29:00Z">
        <w:r>
          <w:t>L</w:t>
        </w:r>
      </w:ins>
      <w:ins w:id="1173" w:author="Kate Hessey" w:date="2019-12-27T16:30:00Z">
        <w:r>
          <w:t xml:space="preserve">ike the some of the original </w:t>
        </w:r>
      </w:ins>
      <w:ins w:id="1174" w:author="Kate Hessey" w:date="2019-12-27T16:31:00Z">
        <w:r>
          <w:t>documentary</w:t>
        </w:r>
      </w:ins>
      <w:ins w:id="1175" w:author="Kate Hessey" w:date="2019-12-27T16:30:00Z">
        <w:r>
          <w:t xml:space="preserve"> photographers previously mentioned </w:t>
        </w:r>
      </w:ins>
      <w:ins w:id="1176" w:author="Kate Hessey" w:date="2019-12-27T16:33:00Z">
        <w:r>
          <w:t xml:space="preserve">within this chapter, key photographers and video makers kept </w:t>
        </w:r>
      </w:ins>
      <w:ins w:id="1177" w:author="Kate Hessey" w:date="2019-12-27T16:34:00Z">
        <w:r>
          <w:t xml:space="preserve">catalogue of the events as it unfolded during this sad </w:t>
        </w:r>
      </w:ins>
      <w:ins w:id="1178" w:author="Kate Hessey" w:date="2019-12-27T16:35:00Z">
        <w:r>
          <w:t>a</w:t>
        </w:r>
      </w:ins>
      <w:ins w:id="1179" w:author="Kate Hessey" w:date="2019-12-27T16:34:00Z">
        <w:r>
          <w:t xml:space="preserve">nd desperate time. </w:t>
        </w:r>
      </w:ins>
      <w:ins w:id="1180" w:author="Kate Hessey" w:date="2019-12-27T16:35:00Z">
        <w:r>
          <w:t xml:space="preserve">Martin Shakeshaft is </w:t>
        </w:r>
        <w:r>
          <w:lastRenderedPageBreak/>
          <w:t>one photographer who photographed the events of a Yorkshire based coal mine shutting down and the events u</w:t>
        </w:r>
      </w:ins>
      <w:ins w:id="1181" w:author="Kate Hessey" w:date="2019-12-27T16:36:00Z">
        <w:r>
          <w:t xml:space="preserve">nfolding, the imagery he took have been used in many articles and </w:t>
        </w:r>
      </w:ins>
      <w:ins w:id="1182" w:author="Kate Hessey" w:date="2020-01-03T11:29:00Z">
        <w:r w:rsidR="008063BC">
          <w:t>documentary’s</w:t>
        </w:r>
      </w:ins>
      <w:ins w:id="1183" w:author="Kate Hessey" w:date="2019-12-27T16:36:00Z">
        <w:r>
          <w:t xml:space="preserve"> covering the epidemic allow for those either keying up on the history or learni</w:t>
        </w:r>
      </w:ins>
      <w:ins w:id="1184" w:author="Kate Hessey" w:date="2020-01-03T11:27:00Z">
        <w:r w:rsidR="008063BC">
          <w:t>n</w:t>
        </w:r>
      </w:ins>
      <w:ins w:id="1185" w:author="Kate Hessey" w:date="2019-12-27T16:36:00Z">
        <w:r>
          <w:t>g about it for the fir</w:t>
        </w:r>
      </w:ins>
      <w:ins w:id="1186" w:author="Kate Hessey" w:date="2019-12-27T16:37:00Z">
        <w:r>
          <w:t>st time to have a better understanding on a visual level</w:t>
        </w:r>
      </w:ins>
      <w:ins w:id="1187" w:author="Kate Hessey" w:date="2020-01-03T13:32:00Z">
        <w:r w:rsidR="000F6D8A">
          <w:t xml:space="preserve">. </w:t>
        </w:r>
      </w:ins>
      <w:ins w:id="1188" w:author="Microsoft Office User" w:date="2020-03-26T14:59:00Z">
        <w:r w:rsidR="00EC246C" w:rsidRPr="00EC246C">
          <w:rPr>
            <w:color w:val="00B0F0"/>
            <w:rPrChange w:id="1189" w:author="Microsoft Office User" w:date="2020-03-26T14:59:00Z">
              <w:rPr/>
            </w:rPrChange>
          </w:rPr>
          <w:t>Source? Reference? Visuals?</w:t>
        </w:r>
      </w:ins>
    </w:p>
    <w:p w14:paraId="46DC021D" w14:textId="77777777" w:rsidR="00C1564F" w:rsidRDefault="006005D9">
      <w:pPr>
        <w:keepNext/>
        <w:spacing w:line="360" w:lineRule="auto"/>
        <w:jc w:val="center"/>
        <w:rPr>
          <w:ins w:id="1190" w:author="Kate Hessey" w:date="2020-04-04T14:05:00Z"/>
        </w:rPr>
        <w:pPrChange w:id="1191" w:author="Kate Hessey" w:date="2020-04-15T14:11:00Z">
          <w:pPr/>
        </w:pPrChange>
      </w:pPr>
      <w:ins w:id="1192" w:author="Kate Hessey" w:date="2020-04-03T14:23:00Z">
        <w:r w:rsidRPr="006005D9">
          <w:rPr>
            <w:noProof/>
          </w:rPr>
          <w:drawing>
            <wp:inline distT="0" distB="0" distL="0" distR="0" wp14:anchorId="53CA18D5" wp14:editId="1DD3F364">
              <wp:extent cx="5731510" cy="381508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815080"/>
                      </a:xfrm>
                      <a:prstGeom prst="rect">
                        <a:avLst/>
                      </a:prstGeom>
                    </pic:spPr>
                  </pic:pic>
                </a:graphicData>
              </a:graphic>
            </wp:inline>
          </w:drawing>
        </w:r>
      </w:ins>
    </w:p>
    <w:p w14:paraId="7031926B" w14:textId="42DDF3B1" w:rsidR="00CB2813" w:rsidRDefault="00C1564F">
      <w:pPr>
        <w:pStyle w:val="Caption"/>
        <w:spacing w:line="360" w:lineRule="auto"/>
        <w:jc w:val="center"/>
        <w:rPr>
          <w:ins w:id="1193" w:author="Kate Hessey" w:date="2020-04-03T13:37:00Z"/>
          <w:color w:val="00B0F0"/>
        </w:rPr>
        <w:pPrChange w:id="1194" w:author="Kate Hessey" w:date="2020-04-15T14:11:00Z">
          <w:pPr/>
        </w:pPrChange>
      </w:pPr>
      <w:bookmarkStart w:id="1195" w:name="_Toc37681497"/>
      <w:ins w:id="1196" w:author="Kate Hessey" w:date="2020-04-04T14:05:00Z">
        <w:r>
          <w:t xml:space="preserve">Figure </w:t>
        </w:r>
        <w:r>
          <w:fldChar w:fldCharType="begin"/>
        </w:r>
        <w:r>
          <w:instrText xml:space="preserve"> SEQ Figure \* ARABIC </w:instrText>
        </w:r>
      </w:ins>
      <w:r>
        <w:fldChar w:fldCharType="separate"/>
      </w:r>
      <w:ins w:id="1197" w:author="Kate Hessey" w:date="2020-04-20T16:35:00Z">
        <w:r w:rsidR="00205182">
          <w:rPr>
            <w:noProof/>
          </w:rPr>
          <w:t>3</w:t>
        </w:r>
      </w:ins>
      <w:ins w:id="1198" w:author="Kate Hessey" w:date="2020-04-04T14:05:00Z">
        <w:r>
          <w:fldChar w:fldCharType="end"/>
        </w:r>
        <w:r>
          <w:t xml:space="preserve"> Martin Shakeshaft photograph of </w:t>
        </w:r>
      </w:ins>
      <w:ins w:id="1199" w:author="Kate Hessey" w:date="2020-04-15T14:48:00Z">
        <w:r w:rsidR="009F149B">
          <w:t>miners’</w:t>
        </w:r>
      </w:ins>
      <w:ins w:id="1200" w:author="Kate Hessey" w:date="2020-04-04T14:05:00Z">
        <w:r>
          <w:t xml:space="preserve"> strike</w:t>
        </w:r>
      </w:ins>
      <w:bookmarkEnd w:id="1195"/>
    </w:p>
    <w:p w14:paraId="60BEBC33" w14:textId="1046CC65" w:rsidR="00CB2813" w:rsidRDefault="00CB2813">
      <w:pPr>
        <w:spacing w:line="360" w:lineRule="auto"/>
        <w:rPr>
          <w:ins w:id="1201" w:author="Kate Hessey" w:date="2020-04-03T13:37:00Z"/>
          <w:color w:val="00B0F0"/>
        </w:rPr>
        <w:pPrChange w:id="1202" w:author="Kate Hessey" w:date="2020-04-15T14:11:00Z">
          <w:pPr/>
        </w:pPrChange>
      </w:pPr>
    </w:p>
    <w:p w14:paraId="071BE655" w14:textId="77777777" w:rsidR="00CB2813" w:rsidRPr="00EC246C" w:rsidRDefault="00CB2813">
      <w:pPr>
        <w:spacing w:line="360" w:lineRule="auto"/>
        <w:rPr>
          <w:ins w:id="1203" w:author="Kate Hessey" w:date="2020-01-05T21:05:00Z"/>
          <w:color w:val="00B0F0"/>
          <w:rPrChange w:id="1204" w:author="Microsoft Office User" w:date="2020-03-26T14:59:00Z">
            <w:rPr>
              <w:ins w:id="1205" w:author="Kate Hessey" w:date="2020-01-05T21:05:00Z"/>
            </w:rPr>
          </w:rPrChange>
        </w:rPr>
        <w:pPrChange w:id="1206" w:author="Kate Hessey" w:date="2020-04-15T14:11:00Z">
          <w:pPr/>
        </w:pPrChange>
      </w:pPr>
    </w:p>
    <w:p w14:paraId="3971C907" w14:textId="1853DA33" w:rsidR="00986841" w:rsidRDefault="000F6D8A">
      <w:pPr>
        <w:spacing w:line="360" w:lineRule="auto"/>
        <w:rPr>
          <w:ins w:id="1207" w:author="Kate Hessey" w:date="2020-04-14T11:27:00Z"/>
          <w:color w:val="00B0F0"/>
        </w:rPr>
        <w:pPrChange w:id="1208" w:author="Kate Hessey" w:date="2020-04-15T14:11:00Z">
          <w:pPr/>
        </w:pPrChange>
      </w:pPr>
      <w:ins w:id="1209" w:author="Kate Hessey" w:date="2020-01-03T13:32:00Z">
        <w:r>
          <w:t>By removing the mines it destroyed the infrastructure that helped to se</w:t>
        </w:r>
      </w:ins>
      <w:ins w:id="1210" w:author="Kate Hessey" w:date="2020-01-03T13:33:00Z">
        <w:r>
          <w:t xml:space="preserve">cure </w:t>
        </w:r>
      </w:ins>
      <w:ins w:id="1211" w:author="Kate Hessey" w:date="2020-01-03T14:23:00Z">
        <w:r w:rsidR="000568CC">
          <w:t xml:space="preserve">the </w:t>
        </w:r>
      </w:ins>
      <w:ins w:id="1212" w:author="Kate Hessey" w:date="2020-01-03T14:33:00Z">
        <w:r w:rsidR="006A1A4A">
          <w:t>livelihoods</w:t>
        </w:r>
      </w:ins>
      <w:ins w:id="1213" w:author="Kate Hessey" w:date="2020-01-03T14:23:00Z">
        <w:r w:rsidR="000568CC">
          <w:t xml:space="preserve"> of the working class</w:t>
        </w:r>
      </w:ins>
      <w:ins w:id="1214" w:author="Kate Hessey" w:date="2020-01-03T14:33:00Z">
        <w:r w:rsidR="006A1A4A">
          <w:t xml:space="preserve">, as a result in </w:t>
        </w:r>
      </w:ins>
      <w:ins w:id="1215" w:author="Kate Hessey" w:date="2020-01-03T14:34:00Z">
        <w:r w:rsidR="006A1A4A">
          <w:t xml:space="preserve">towns that were once industrial based for their work has meant a raise in poverty level which meant fewer jobs, less </w:t>
        </w:r>
      </w:ins>
      <w:ins w:id="1216" w:author="Kate Hessey" w:date="2020-01-03T15:05:00Z">
        <w:r w:rsidR="00892B21">
          <w:t>substantial</w:t>
        </w:r>
      </w:ins>
      <w:ins w:id="1217" w:author="Kate Hessey" w:date="2020-01-03T14:34:00Z">
        <w:r w:rsidR="006A1A4A">
          <w:t xml:space="preserve"> work and poo</w:t>
        </w:r>
      </w:ins>
      <w:ins w:id="1218" w:author="Kate Hessey" w:date="2020-01-03T14:35:00Z">
        <w:r w:rsidR="006A1A4A">
          <w:t xml:space="preserve">rer </w:t>
        </w:r>
      </w:ins>
      <w:ins w:id="1219" w:author="Kate Hessey" w:date="2020-01-03T15:05:00Z">
        <w:r w:rsidR="00892B21">
          <w:t>education</w:t>
        </w:r>
      </w:ins>
      <w:ins w:id="1220" w:author="Kate Hessey" w:date="2020-01-03T14:35:00Z">
        <w:r w:rsidR="006A1A4A">
          <w:t xml:space="preserve"> etc leading to a wider divide between working class and middle class. </w:t>
        </w:r>
      </w:ins>
      <w:ins w:id="1221" w:author="sarawilkinson89@googlemail.com" w:date="2020-02-10T18:43:00Z">
        <w:del w:id="1222" w:author="Kate Hessey" w:date="2020-04-20T15:21:00Z">
          <w:r w:rsidR="0043758B" w:rsidRPr="00EC246C" w:rsidDel="00824429">
            <w:rPr>
              <w:color w:val="000000" w:themeColor="text1"/>
              <w:highlight w:val="cyan"/>
              <w:rPrChange w:id="1223" w:author="Microsoft Office User" w:date="2020-03-26T14:59:00Z">
                <w:rPr/>
              </w:rPrChange>
            </w:rPr>
            <w:delText>ing</w:delText>
          </w:r>
        </w:del>
      </w:ins>
      <w:ins w:id="1224" w:author="Microsoft Office User" w:date="2020-03-26T15:00:00Z">
        <w:del w:id="1225" w:author="Kate Hessey" w:date="2020-04-20T15:21:00Z">
          <w:r w:rsidR="00EC246C" w:rsidDel="00824429">
            <w:rPr>
              <w:color w:val="000000" w:themeColor="text1"/>
              <w:highlight w:val="cyan"/>
            </w:rPr>
            <w:delText xml:space="preserve"> </w:delText>
          </w:r>
          <w:r w:rsidR="00EC246C" w:rsidRPr="00EC246C" w:rsidDel="00824429">
            <w:rPr>
              <w:color w:val="00B0F0"/>
              <w:rPrChange w:id="1226" w:author="Microsoft Office User" w:date="2020-03-26T15:00:00Z">
                <w:rPr>
                  <w:color w:val="000000" w:themeColor="text1"/>
                  <w:highlight w:val="cyan"/>
                </w:rPr>
              </w:rPrChange>
            </w:rPr>
            <w:delText>How do you know this?</w:delText>
          </w:r>
        </w:del>
      </w:ins>
    </w:p>
    <w:p w14:paraId="0179FEFA" w14:textId="52EA2F97" w:rsidR="00483B27" w:rsidRDefault="00483B27">
      <w:pPr>
        <w:spacing w:line="360" w:lineRule="auto"/>
        <w:rPr>
          <w:ins w:id="1227" w:author="Kate Hessey" w:date="2020-04-14T12:45:00Z"/>
          <w:color w:val="000000" w:themeColor="text1"/>
        </w:rPr>
        <w:pPrChange w:id="1228" w:author="Kate Hessey" w:date="2020-04-15T14:11:00Z">
          <w:pPr/>
        </w:pPrChange>
      </w:pPr>
      <w:ins w:id="1229" w:author="Kate Hessey" w:date="2020-04-14T11:49:00Z">
        <w:r>
          <w:rPr>
            <w:color w:val="000000" w:themeColor="text1"/>
          </w:rPr>
          <w:t xml:space="preserve">According to ‘The </w:t>
        </w:r>
      </w:ins>
      <w:ins w:id="1230" w:author="Kate Hessey" w:date="2020-04-14T13:10:00Z">
        <w:r w:rsidR="00B1438E">
          <w:rPr>
            <w:color w:val="000000" w:themeColor="text1"/>
          </w:rPr>
          <w:t>Responsive</w:t>
        </w:r>
      </w:ins>
      <w:ins w:id="1231" w:author="Kate Hessey" w:date="2020-04-14T11:49:00Z">
        <w:r>
          <w:rPr>
            <w:color w:val="000000" w:themeColor="text1"/>
          </w:rPr>
          <w:t xml:space="preserve"> Museum’ a b</w:t>
        </w:r>
      </w:ins>
      <w:ins w:id="1232" w:author="Kate Hessey" w:date="2020-04-14T11:50:00Z">
        <w:r>
          <w:rPr>
            <w:color w:val="000000" w:themeColor="text1"/>
          </w:rPr>
          <w:t xml:space="preserve">ook written by </w:t>
        </w:r>
      </w:ins>
      <w:ins w:id="1233" w:author="Kate Hessey" w:date="2020-04-15T14:47:00Z">
        <w:r w:rsidR="009F149B" w:rsidRPr="009F149B">
          <w:rPr>
            <w:color w:val="000000" w:themeColor="text1"/>
          </w:rPr>
          <w:t>Caroline Lang, John Reeve</w:t>
        </w:r>
        <w:r w:rsidR="009F149B">
          <w:rPr>
            <w:color w:val="000000" w:themeColor="text1"/>
          </w:rPr>
          <w:t>, d</w:t>
        </w:r>
      </w:ins>
      <w:ins w:id="1234" w:author="Kate Hessey" w:date="2020-04-14T12:16:00Z">
        <w:r w:rsidR="00497822">
          <w:rPr>
            <w:color w:val="000000" w:themeColor="text1"/>
          </w:rPr>
          <w:t>uring the</w:t>
        </w:r>
      </w:ins>
      <w:ins w:id="1235" w:author="Kate Hessey" w:date="2020-04-14T11:58:00Z">
        <w:r>
          <w:rPr>
            <w:color w:val="000000" w:themeColor="text1"/>
          </w:rPr>
          <w:t xml:space="preserve"> 1960’</w:t>
        </w:r>
      </w:ins>
      <w:ins w:id="1236" w:author="Kate Hessey" w:date="2020-04-14T11:59:00Z">
        <w:r>
          <w:rPr>
            <w:color w:val="000000" w:themeColor="text1"/>
          </w:rPr>
          <w:t>s</w:t>
        </w:r>
      </w:ins>
      <w:ins w:id="1237" w:author="Kate Hessey" w:date="2020-04-14T12:16:00Z">
        <w:r w:rsidR="00D15CC3">
          <w:rPr>
            <w:color w:val="000000" w:themeColor="text1"/>
          </w:rPr>
          <w:t xml:space="preserve"> </w:t>
        </w:r>
      </w:ins>
      <w:ins w:id="1238" w:author="Kate Hessey" w:date="2020-04-14T12:17:00Z">
        <w:r w:rsidR="00497822">
          <w:rPr>
            <w:color w:val="000000" w:themeColor="text1"/>
          </w:rPr>
          <w:t xml:space="preserve">museums and galleries considered </w:t>
        </w:r>
      </w:ins>
      <w:ins w:id="1239" w:author="Kate Hessey" w:date="2020-04-14T12:41:00Z">
        <w:r w:rsidR="00225E4E">
          <w:rPr>
            <w:color w:val="000000" w:themeColor="text1"/>
          </w:rPr>
          <w:t>their</w:t>
        </w:r>
      </w:ins>
      <w:ins w:id="1240" w:author="Kate Hessey" w:date="2020-04-14T12:17:00Z">
        <w:r w:rsidR="00497822">
          <w:rPr>
            <w:color w:val="000000" w:themeColor="text1"/>
          </w:rPr>
          <w:t xml:space="preserve"> relationships with their </w:t>
        </w:r>
      </w:ins>
      <w:ins w:id="1241" w:author="Kate Hessey" w:date="2020-04-14T12:41:00Z">
        <w:r w:rsidR="00225E4E">
          <w:rPr>
            <w:color w:val="000000" w:themeColor="text1"/>
          </w:rPr>
          <w:t>audiences</w:t>
        </w:r>
      </w:ins>
      <w:ins w:id="1242" w:author="Kate Hessey" w:date="2020-04-14T12:17:00Z">
        <w:r w:rsidR="00497822">
          <w:rPr>
            <w:color w:val="000000" w:themeColor="text1"/>
          </w:rPr>
          <w:t xml:space="preserve"> as something that was one-dimensional as </w:t>
        </w:r>
      </w:ins>
      <w:ins w:id="1243" w:author="Kate Hessey" w:date="2020-04-14T12:18:00Z">
        <w:r w:rsidR="00497822">
          <w:rPr>
            <w:color w:val="000000" w:themeColor="text1"/>
          </w:rPr>
          <w:t xml:space="preserve">museums had an unconsented authority to them. Staff who wold work in these places saw the public who would </w:t>
        </w:r>
      </w:ins>
      <w:ins w:id="1244" w:author="Kate Hessey" w:date="2020-04-14T12:19:00Z">
        <w:r w:rsidR="00497822">
          <w:rPr>
            <w:color w:val="000000" w:themeColor="text1"/>
          </w:rPr>
          <w:t xml:space="preserve">visit these places as </w:t>
        </w:r>
      </w:ins>
      <w:ins w:id="1245" w:author="Kate Hessey" w:date="2020-04-14T12:41:00Z">
        <w:r w:rsidR="00225E4E">
          <w:rPr>
            <w:color w:val="000000" w:themeColor="text1"/>
          </w:rPr>
          <w:t>like</w:t>
        </w:r>
      </w:ins>
      <w:ins w:id="1246" w:author="Kate Hessey" w:date="2020-04-14T12:19:00Z">
        <w:r w:rsidR="00497822">
          <w:rPr>
            <w:color w:val="000000" w:themeColor="text1"/>
          </w:rPr>
          <w:t xml:space="preserve"> themselves and would see the types of people who would attend as knowledgeable </w:t>
        </w:r>
      </w:ins>
      <w:ins w:id="1247" w:author="Kate Hessey" w:date="2020-04-14T12:44:00Z">
        <w:r w:rsidR="00225E4E">
          <w:rPr>
            <w:color w:val="000000" w:themeColor="text1"/>
          </w:rPr>
          <w:t>and would assume each attendee would have prior understa</w:t>
        </w:r>
      </w:ins>
      <w:ins w:id="1248" w:author="Kate Hessey" w:date="2020-04-14T12:45:00Z">
        <w:r w:rsidR="00225E4E">
          <w:rPr>
            <w:color w:val="000000" w:themeColor="text1"/>
          </w:rPr>
          <w:t xml:space="preserve">nding of the </w:t>
        </w:r>
      </w:ins>
      <w:ins w:id="1249" w:author="Kate Hessey" w:date="2020-04-14T13:10:00Z">
        <w:r w:rsidR="00B1438E">
          <w:rPr>
            <w:color w:val="000000" w:themeColor="text1"/>
          </w:rPr>
          <w:t>symbolism</w:t>
        </w:r>
      </w:ins>
      <w:ins w:id="1250" w:author="Kate Hessey" w:date="2020-04-14T12:45:00Z">
        <w:r w:rsidR="00225E4E">
          <w:rPr>
            <w:color w:val="000000" w:themeColor="text1"/>
          </w:rPr>
          <w:t xml:space="preserve"> of what they were about to see. </w:t>
        </w:r>
      </w:ins>
    </w:p>
    <w:p w14:paraId="41C46D68" w14:textId="07DFAD0A" w:rsidR="00225E4E" w:rsidRDefault="00225E4E">
      <w:pPr>
        <w:spacing w:line="360" w:lineRule="auto"/>
        <w:rPr>
          <w:ins w:id="1251" w:author="Kate Hessey" w:date="2020-04-15T12:55:00Z"/>
          <w:color w:val="000000" w:themeColor="text1"/>
        </w:rPr>
        <w:pPrChange w:id="1252" w:author="Kate Hessey" w:date="2020-04-15T14:11:00Z">
          <w:pPr/>
        </w:pPrChange>
      </w:pPr>
      <w:ins w:id="1253" w:author="Kate Hessey" w:date="2020-04-14T12:45:00Z">
        <w:r>
          <w:rPr>
            <w:color w:val="000000" w:themeColor="text1"/>
          </w:rPr>
          <w:t>Over the past few decades museums and gallerie</w:t>
        </w:r>
      </w:ins>
      <w:ins w:id="1254" w:author="Kate Hessey" w:date="2020-04-14T12:46:00Z">
        <w:r>
          <w:rPr>
            <w:color w:val="000000" w:themeColor="text1"/>
          </w:rPr>
          <w:t xml:space="preserve">s have been recognising more </w:t>
        </w:r>
      </w:ins>
      <w:ins w:id="1255" w:author="Kate Hessey" w:date="2020-04-14T13:45:00Z">
        <w:r w:rsidR="00EC7B4D">
          <w:rPr>
            <w:color w:val="000000" w:themeColor="text1"/>
          </w:rPr>
          <w:t>differentiating</w:t>
        </w:r>
      </w:ins>
      <w:ins w:id="1256" w:author="Kate Hessey" w:date="2020-04-14T12:46:00Z">
        <w:r>
          <w:rPr>
            <w:color w:val="000000" w:themeColor="text1"/>
          </w:rPr>
          <w:t xml:space="preserve"> types of groups of people</w:t>
        </w:r>
      </w:ins>
      <w:ins w:id="1257" w:author="Kate Hessey" w:date="2020-04-14T13:46:00Z">
        <w:r w:rsidR="00EC7B4D">
          <w:rPr>
            <w:color w:val="000000" w:themeColor="text1"/>
          </w:rPr>
          <w:t xml:space="preserve">, many of which are interested in </w:t>
        </w:r>
      </w:ins>
      <w:ins w:id="1258" w:author="Kate Hessey" w:date="2020-04-14T13:47:00Z">
        <w:r w:rsidR="00EC7B4D">
          <w:rPr>
            <w:color w:val="000000" w:themeColor="text1"/>
          </w:rPr>
          <w:t>expressing their needs, including the group</w:t>
        </w:r>
      </w:ins>
      <w:ins w:id="1259" w:author="Kate Hessey" w:date="2020-04-14T14:38:00Z">
        <w:r w:rsidR="009C17B3">
          <w:rPr>
            <w:color w:val="000000" w:themeColor="text1"/>
          </w:rPr>
          <w:t>s</w:t>
        </w:r>
      </w:ins>
      <w:ins w:id="1260" w:author="Kate Hessey" w:date="2020-04-14T13:47:00Z">
        <w:r w:rsidR="00EC7B4D">
          <w:rPr>
            <w:color w:val="000000" w:themeColor="text1"/>
          </w:rPr>
          <w:t xml:space="preserve"> who </w:t>
        </w:r>
      </w:ins>
      <w:ins w:id="1261" w:author="Kate Hessey" w:date="2020-04-14T14:38:00Z">
        <w:r w:rsidR="009C17B3">
          <w:rPr>
            <w:color w:val="000000" w:themeColor="text1"/>
          </w:rPr>
          <w:t>wouldn’t typical</w:t>
        </w:r>
      </w:ins>
      <w:ins w:id="1262" w:author="Kate Hessey" w:date="2020-04-14T14:39:00Z">
        <w:r w:rsidR="009C17B3">
          <w:rPr>
            <w:color w:val="000000" w:themeColor="text1"/>
          </w:rPr>
          <w:t xml:space="preserve">ly attend. </w:t>
        </w:r>
        <w:r w:rsidR="009C17B3">
          <w:rPr>
            <w:color w:val="000000" w:themeColor="text1"/>
          </w:rPr>
          <w:lastRenderedPageBreak/>
          <w:t xml:space="preserve">Through this it has allowed museums to have a better appreciation for projects that stimulate </w:t>
        </w:r>
      </w:ins>
      <w:ins w:id="1263" w:author="Kate Hessey" w:date="2020-04-15T12:21:00Z">
        <w:r w:rsidR="00FD62BC">
          <w:rPr>
            <w:color w:val="000000" w:themeColor="text1"/>
          </w:rPr>
          <w:t>types</w:t>
        </w:r>
      </w:ins>
      <w:ins w:id="1264" w:author="Kate Hessey" w:date="2020-04-14T14:39:00Z">
        <w:r w:rsidR="009C17B3">
          <w:rPr>
            <w:color w:val="000000" w:themeColor="text1"/>
          </w:rPr>
          <w:t xml:space="preserve"> of </w:t>
        </w:r>
      </w:ins>
      <w:ins w:id="1265" w:author="Kate Hessey" w:date="2020-04-14T14:40:00Z">
        <w:r w:rsidR="009C17B3">
          <w:rPr>
            <w:color w:val="000000" w:themeColor="text1"/>
          </w:rPr>
          <w:t>audiences</w:t>
        </w:r>
      </w:ins>
      <w:ins w:id="1266" w:author="Kate Hessey" w:date="2020-04-14T19:07:00Z">
        <w:r w:rsidR="00F75596">
          <w:rPr>
            <w:color w:val="000000" w:themeColor="text1"/>
          </w:rPr>
          <w:t xml:space="preserve">. </w:t>
        </w:r>
      </w:ins>
      <w:ins w:id="1267" w:author="Kate Hessey" w:date="2020-04-14T14:39:00Z">
        <w:r w:rsidR="009C17B3">
          <w:rPr>
            <w:color w:val="000000" w:themeColor="text1"/>
          </w:rPr>
          <w:t xml:space="preserve"> </w:t>
        </w:r>
      </w:ins>
    </w:p>
    <w:p w14:paraId="2AFE0A3D" w14:textId="1CFC76F1" w:rsidR="009E04CB" w:rsidRPr="00EC246C" w:rsidRDefault="001B5FAB">
      <w:pPr>
        <w:spacing w:line="360" w:lineRule="auto"/>
        <w:rPr>
          <w:ins w:id="1268" w:author="Kate Hessey" w:date="2020-01-09T19:31:00Z"/>
          <w:color w:val="000000" w:themeColor="text1"/>
          <w:rPrChange w:id="1269" w:author="Microsoft Office User" w:date="2020-03-26T14:59:00Z">
            <w:rPr>
              <w:ins w:id="1270" w:author="Kate Hessey" w:date="2020-01-09T19:31:00Z"/>
            </w:rPr>
          </w:rPrChange>
        </w:rPr>
        <w:pPrChange w:id="1271" w:author="Kate Hessey" w:date="2020-04-15T14:11:00Z">
          <w:pPr/>
        </w:pPrChange>
      </w:pPr>
      <w:ins w:id="1272" w:author="Kate Hessey" w:date="2020-04-15T13:14:00Z">
        <w:r>
          <w:rPr>
            <w:color w:val="000000" w:themeColor="text1"/>
          </w:rPr>
          <w:t>The types of audie</w:t>
        </w:r>
      </w:ins>
      <w:ins w:id="1273" w:author="Kate Hessey" w:date="2020-04-15T13:15:00Z">
        <w:r>
          <w:rPr>
            <w:color w:val="000000" w:themeColor="text1"/>
          </w:rPr>
          <w:t xml:space="preserve">nces that attend museums and </w:t>
        </w:r>
      </w:ins>
      <w:ins w:id="1274" w:author="Kate Hessey" w:date="2020-04-15T13:59:00Z">
        <w:r w:rsidR="0013463D">
          <w:rPr>
            <w:color w:val="000000" w:themeColor="text1"/>
          </w:rPr>
          <w:t>galleries</w:t>
        </w:r>
      </w:ins>
      <w:ins w:id="1275" w:author="Kate Hessey" w:date="2020-04-15T13:15:00Z">
        <w:r>
          <w:rPr>
            <w:color w:val="000000" w:themeColor="text1"/>
          </w:rPr>
          <w:t xml:space="preserve"> </w:t>
        </w:r>
      </w:ins>
      <w:ins w:id="1276" w:author="Kate Hessey" w:date="2020-04-15T13:59:00Z">
        <w:r w:rsidR="0013463D">
          <w:rPr>
            <w:color w:val="000000" w:themeColor="text1"/>
          </w:rPr>
          <w:t>often</w:t>
        </w:r>
      </w:ins>
      <w:ins w:id="1277" w:author="Kate Hessey" w:date="2020-04-15T13:15:00Z">
        <w:r>
          <w:rPr>
            <w:color w:val="000000" w:themeColor="text1"/>
          </w:rPr>
          <w:t xml:space="preserve"> go as a way of increasing their cultural </w:t>
        </w:r>
      </w:ins>
      <w:ins w:id="1278" w:author="Kate Hessey" w:date="2020-04-15T14:07:00Z">
        <w:r w:rsidR="00F72F3D">
          <w:rPr>
            <w:color w:val="000000" w:themeColor="text1"/>
          </w:rPr>
          <w:t>capital</w:t>
        </w:r>
      </w:ins>
      <w:ins w:id="1279" w:author="Kate Hessey" w:date="2020-04-15T14:08:00Z">
        <w:r w:rsidR="00F72F3D">
          <w:rPr>
            <w:color w:val="000000" w:themeColor="text1"/>
          </w:rPr>
          <w:t xml:space="preserve">, much like </w:t>
        </w:r>
      </w:ins>
      <w:ins w:id="1280" w:author="Kate Hessey" w:date="2020-04-15T14:09:00Z">
        <w:r w:rsidR="00F72F3D">
          <w:rPr>
            <w:color w:val="000000" w:themeColor="text1"/>
          </w:rPr>
          <w:t>economic</w:t>
        </w:r>
      </w:ins>
      <w:ins w:id="1281" w:author="Kate Hessey" w:date="2020-04-15T14:08:00Z">
        <w:r w:rsidR="00F72F3D">
          <w:rPr>
            <w:color w:val="000000" w:themeColor="text1"/>
          </w:rPr>
          <w:t xml:space="preserve"> capital or social capital, people will attempt to expand their cultural capital a</w:t>
        </w:r>
      </w:ins>
      <w:ins w:id="1282" w:author="Kate Hessey" w:date="2020-04-15T14:09:00Z">
        <w:r w:rsidR="00F72F3D">
          <w:rPr>
            <w:color w:val="000000" w:themeColor="text1"/>
          </w:rPr>
          <w:t xml:space="preserve">s a way of </w:t>
        </w:r>
      </w:ins>
      <w:ins w:id="1283" w:author="Kate Hessey" w:date="2020-04-15T14:12:00Z">
        <w:r w:rsidR="00F72F3D">
          <w:rPr>
            <w:color w:val="000000" w:themeColor="text1"/>
          </w:rPr>
          <w:t xml:space="preserve">gaining </w:t>
        </w:r>
      </w:ins>
      <w:ins w:id="1284" w:author="Kate Hessey" w:date="2020-04-15T14:15:00Z">
        <w:r w:rsidR="002A0589">
          <w:rPr>
            <w:color w:val="000000" w:themeColor="text1"/>
          </w:rPr>
          <w:t>advantages</w:t>
        </w:r>
      </w:ins>
      <w:ins w:id="1285" w:author="Kate Hessey" w:date="2020-04-15T14:12:00Z">
        <w:r w:rsidR="00F72F3D">
          <w:rPr>
            <w:color w:val="000000" w:themeColor="text1"/>
          </w:rPr>
          <w:t xml:space="preserve"> as well as status. </w:t>
        </w:r>
      </w:ins>
      <w:ins w:id="1286" w:author="Kate Hessey" w:date="2020-04-15T14:13:00Z">
        <w:r w:rsidR="00F72F3D">
          <w:rPr>
            <w:color w:val="000000" w:themeColor="text1"/>
          </w:rPr>
          <w:t xml:space="preserve">When to </w:t>
        </w:r>
      </w:ins>
      <w:ins w:id="1287" w:author="Kate Hessey" w:date="2020-04-15T14:15:00Z">
        <w:r w:rsidR="002A0589">
          <w:rPr>
            <w:color w:val="000000" w:themeColor="text1"/>
          </w:rPr>
          <w:t xml:space="preserve">comes to art galleries on the other hand it seems to be the case </w:t>
        </w:r>
      </w:ins>
      <w:ins w:id="1288" w:author="Kate Hessey" w:date="2020-04-15T14:27:00Z">
        <w:r w:rsidR="00395628">
          <w:rPr>
            <w:color w:val="000000" w:themeColor="text1"/>
          </w:rPr>
          <w:t xml:space="preserve">that they are more aware of </w:t>
        </w:r>
      </w:ins>
      <w:ins w:id="1289" w:author="Kate Hessey" w:date="2020-04-15T14:45:00Z">
        <w:r w:rsidR="009F149B">
          <w:rPr>
            <w:color w:val="000000" w:themeColor="text1"/>
          </w:rPr>
          <w:t>audience</w:t>
        </w:r>
      </w:ins>
      <w:ins w:id="1290" w:author="Kate Hessey" w:date="2020-04-15T14:27:00Z">
        <w:r w:rsidR="00395628">
          <w:rPr>
            <w:color w:val="000000" w:themeColor="text1"/>
          </w:rPr>
          <w:t xml:space="preserve"> and public a</w:t>
        </w:r>
      </w:ins>
      <w:ins w:id="1291" w:author="Kate Hessey" w:date="2020-04-15T14:28:00Z">
        <w:r w:rsidR="00395628">
          <w:rPr>
            <w:color w:val="000000" w:themeColor="text1"/>
          </w:rPr>
          <w:t>gendas. Described as the ‘high priests of modernism’</w:t>
        </w:r>
      </w:ins>
      <w:ins w:id="1292" w:author="Kate Hessey" w:date="2020-04-15T14:35:00Z">
        <w:r w:rsidR="00405414">
          <w:rPr>
            <w:color w:val="000000" w:themeColor="text1"/>
          </w:rPr>
          <w:t xml:space="preserve">, contemporary art is argued the </w:t>
        </w:r>
      </w:ins>
      <w:ins w:id="1293" w:author="Kate Hessey" w:date="2020-04-15T14:36:00Z">
        <w:r w:rsidR="00405414">
          <w:rPr>
            <w:color w:val="000000" w:themeColor="text1"/>
          </w:rPr>
          <w:t>most problematic</w:t>
        </w:r>
      </w:ins>
      <w:ins w:id="1294" w:author="Kate Hessey" w:date="2020-04-15T14:40:00Z">
        <w:r w:rsidR="00405414">
          <w:rPr>
            <w:color w:val="000000" w:themeColor="text1"/>
          </w:rPr>
          <w:t xml:space="preserve"> when it comes to learning</w:t>
        </w:r>
      </w:ins>
      <w:ins w:id="1295" w:author="Kate Hessey" w:date="2020-04-15T14:41:00Z">
        <w:r w:rsidR="00405414">
          <w:rPr>
            <w:color w:val="000000" w:themeColor="text1"/>
          </w:rPr>
          <w:t xml:space="preserve"> and</w:t>
        </w:r>
      </w:ins>
      <w:ins w:id="1296" w:author="Kate Hessey" w:date="2020-04-15T14:43:00Z">
        <w:r w:rsidR="00405414">
          <w:rPr>
            <w:color w:val="000000" w:themeColor="text1"/>
          </w:rPr>
          <w:t xml:space="preserve"> </w:t>
        </w:r>
      </w:ins>
      <w:ins w:id="1297" w:author="Kate Hessey" w:date="2020-04-15T14:45:00Z">
        <w:r w:rsidR="009F149B">
          <w:rPr>
            <w:color w:val="000000" w:themeColor="text1"/>
          </w:rPr>
          <w:t>accessibility</w:t>
        </w:r>
      </w:ins>
      <w:ins w:id="1298" w:author="Kate Hessey" w:date="2020-04-15T14:41:00Z">
        <w:r w:rsidR="00405414">
          <w:rPr>
            <w:color w:val="000000" w:themeColor="text1"/>
          </w:rPr>
          <w:t xml:space="preserve">. This sib due to the artwork being </w:t>
        </w:r>
      </w:ins>
      <w:ins w:id="1299" w:author="Kate Hessey" w:date="2020-04-15T14:44:00Z">
        <w:r w:rsidR="00405414">
          <w:rPr>
            <w:color w:val="000000" w:themeColor="text1"/>
          </w:rPr>
          <w:t>presented</w:t>
        </w:r>
      </w:ins>
      <w:ins w:id="1300" w:author="Kate Hessey" w:date="2020-04-15T14:41:00Z">
        <w:r w:rsidR="00405414">
          <w:rPr>
            <w:color w:val="000000" w:themeColor="text1"/>
          </w:rPr>
          <w:t xml:space="preserve"> </w:t>
        </w:r>
      </w:ins>
      <w:ins w:id="1301" w:author="Kate Hessey" w:date="2020-04-15T14:44:00Z">
        <w:r w:rsidR="00405414">
          <w:rPr>
            <w:color w:val="000000" w:themeColor="text1"/>
          </w:rPr>
          <w:t xml:space="preserve">is </w:t>
        </w:r>
      </w:ins>
      <w:ins w:id="1302" w:author="Kate Hessey" w:date="2020-04-15T14:41:00Z">
        <w:r w:rsidR="00405414">
          <w:rPr>
            <w:color w:val="000000" w:themeColor="text1"/>
          </w:rPr>
          <w:t xml:space="preserve">very new and often will have </w:t>
        </w:r>
      </w:ins>
      <w:ins w:id="1303" w:author="Kate Hessey" w:date="2020-04-15T14:43:00Z">
        <w:r w:rsidR="00405414">
          <w:rPr>
            <w:color w:val="000000" w:themeColor="text1"/>
          </w:rPr>
          <w:t>exclusive</w:t>
        </w:r>
      </w:ins>
      <w:ins w:id="1304" w:author="Kate Hessey" w:date="2020-04-15T14:41:00Z">
        <w:r w:rsidR="00405414">
          <w:rPr>
            <w:color w:val="000000" w:themeColor="text1"/>
          </w:rPr>
          <w:t xml:space="preserve"> behaviour </w:t>
        </w:r>
      </w:ins>
      <w:ins w:id="1305" w:author="Kate Hessey" w:date="2020-04-15T14:42:00Z">
        <w:r w:rsidR="00405414">
          <w:rPr>
            <w:color w:val="000000" w:themeColor="text1"/>
          </w:rPr>
          <w:t xml:space="preserve">of </w:t>
        </w:r>
      </w:ins>
      <w:ins w:id="1306" w:author="Kate Hessey" w:date="2020-04-15T14:44:00Z">
        <w:r w:rsidR="009F149B">
          <w:rPr>
            <w:color w:val="000000" w:themeColor="text1"/>
          </w:rPr>
          <w:t>its</w:t>
        </w:r>
      </w:ins>
      <w:ins w:id="1307" w:author="Kate Hessey" w:date="2020-04-15T14:42:00Z">
        <w:r w:rsidR="00405414">
          <w:rPr>
            <w:color w:val="000000" w:themeColor="text1"/>
          </w:rPr>
          <w:t xml:space="preserve"> advocates, both </w:t>
        </w:r>
      </w:ins>
      <w:ins w:id="1308" w:author="Kate Hessey" w:date="2020-04-15T14:43:00Z">
        <w:r w:rsidR="00405414">
          <w:rPr>
            <w:color w:val="000000" w:themeColor="text1"/>
          </w:rPr>
          <w:t>curatorial</w:t>
        </w:r>
      </w:ins>
      <w:ins w:id="1309" w:author="Kate Hessey" w:date="2020-04-15T14:42:00Z">
        <w:r w:rsidR="00405414">
          <w:rPr>
            <w:color w:val="000000" w:themeColor="text1"/>
          </w:rPr>
          <w:t xml:space="preserve"> and educational</w:t>
        </w:r>
      </w:ins>
      <w:ins w:id="1310" w:author="Kate Hessey" w:date="2020-04-15T14:46:00Z">
        <w:r w:rsidR="009F149B">
          <w:rPr>
            <w:color w:val="000000" w:themeColor="text1"/>
          </w:rPr>
          <w:t xml:space="preserve">. </w:t>
        </w:r>
      </w:ins>
      <w:ins w:id="1311" w:author="Kate Hessey" w:date="2020-04-15T14:42:00Z">
        <w:r w:rsidR="00405414">
          <w:rPr>
            <w:color w:val="000000" w:themeColor="text1"/>
          </w:rPr>
          <w:t xml:space="preserve"> </w:t>
        </w:r>
      </w:ins>
      <w:ins w:id="1312" w:author="Kate Hessey" w:date="2020-04-15T14:58:00Z">
        <w:r w:rsidR="004F3A0A" w:rsidRPr="004F3A0A">
          <w:rPr>
            <w:color w:val="000000" w:themeColor="text1"/>
          </w:rPr>
          <w:t>(LANG, 2017)</w:t>
        </w:r>
      </w:ins>
    </w:p>
    <w:p w14:paraId="64C91494" w14:textId="4E64427F" w:rsidR="001357D4" w:rsidRDefault="004F3A0A">
      <w:pPr>
        <w:spacing w:line="360" w:lineRule="auto"/>
        <w:rPr>
          <w:ins w:id="1313" w:author="Kate Hessey" w:date="2020-01-16T18:04:00Z"/>
        </w:rPr>
        <w:pPrChange w:id="1314" w:author="Kate Hessey" w:date="2020-04-15T14:11:00Z">
          <w:pPr/>
        </w:pPrChange>
      </w:pPr>
      <w:ins w:id="1315" w:author="Kate Hessey" w:date="2020-04-15T14:58:00Z">
        <w:r>
          <w:t>A</w:t>
        </w:r>
      </w:ins>
      <w:ins w:id="1316" w:author="Kate Hessey" w:date="2020-01-11T15:51:00Z">
        <w:r w:rsidR="005D67AB">
          <w:t xml:space="preserve"> </w:t>
        </w:r>
      </w:ins>
      <w:ins w:id="1317" w:author="Kate Hessey" w:date="2020-01-11T16:07:00Z">
        <w:r w:rsidR="0020130E">
          <w:t>research paper</w:t>
        </w:r>
      </w:ins>
      <w:ins w:id="1318" w:author="Kate Hessey" w:date="2020-04-15T14:58:00Z">
        <w:r>
          <w:t xml:space="preserve"> which pairs well with ‘Responsive Museum</w:t>
        </w:r>
      </w:ins>
      <w:ins w:id="1319" w:author="Kate Hessey" w:date="2020-04-15T14:59:00Z">
        <w:r>
          <w:t xml:space="preserve">’ </w:t>
        </w:r>
      </w:ins>
      <w:ins w:id="1320" w:author="Kate Hessey" w:date="2020-01-11T16:07:00Z">
        <w:r w:rsidR="0020130E">
          <w:t xml:space="preserve"> titled </w:t>
        </w:r>
      </w:ins>
      <w:ins w:id="1321" w:author="Kate Hessey" w:date="2020-01-11T16:08:00Z">
        <w:r w:rsidR="0020130E">
          <w:t xml:space="preserve">‘Spatial equity and cultural participation: how access influences attendance at museums and galleries in London’ which </w:t>
        </w:r>
      </w:ins>
      <w:ins w:id="1322" w:author="Kate Hessey" w:date="2020-01-11T16:09:00Z">
        <w:r w:rsidR="0020130E">
          <w:t xml:space="preserve">was published by Orion books goes more in depth with </w:t>
        </w:r>
      </w:ins>
      <w:ins w:id="1323" w:author="Kate Hessey" w:date="2020-01-11T16:50:00Z">
        <w:r w:rsidR="00B42F8B">
          <w:t>explanations</w:t>
        </w:r>
      </w:ins>
      <w:ins w:id="1324" w:author="Kate Hessey" w:date="2020-01-11T16:09:00Z">
        <w:r w:rsidR="0020130E">
          <w:t xml:space="preserve"> to why people may not </w:t>
        </w:r>
      </w:ins>
      <w:ins w:id="1325" w:author="Kate Hessey" w:date="2020-01-11T16:50:00Z">
        <w:r w:rsidR="00B42F8B">
          <w:t>associate</w:t>
        </w:r>
        <w:del w:id="1326" w:author="sarawilkinson89@googlemail.com" w:date="2020-02-10T18:44:00Z">
          <w:r w:rsidR="00B42F8B" w:rsidDel="00D9593A">
            <w:delText>d</w:delText>
          </w:r>
        </w:del>
      </w:ins>
      <w:ins w:id="1327" w:author="Kate Hessey" w:date="2020-01-11T16:09:00Z">
        <w:r w:rsidR="0020130E">
          <w:t xml:space="preserve"> them with culture as well as the so</w:t>
        </w:r>
      </w:ins>
      <w:ins w:id="1328" w:author="Kate Hessey" w:date="2020-01-11T16:10:00Z">
        <w:r w:rsidR="0020130E">
          <w:t>cial standing traditions and stigmas that may block them from doing so. It goes into a more statistical analyse of the types of people who are more and less likely to go to a gallery/museu</w:t>
        </w:r>
      </w:ins>
      <w:ins w:id="1329" w:author="Kate Hessey" w:date="2020-01-11T16:11:00Z">
        <w:r w:rsidR="0020130E">
          <w:t xml:space="preserve">m as well as how things such as </w:t>
        </w:r>
        <w:r w:rsidR="0020130E">
          <w:lastRenderedPageBreak/>
          <w:t xml:space="preserve">area of a gallery/museum or the transport system to get to said gallery may </w:t>
        </w:r>
      </w:ins>
      <w:ins w:id="1330" w:author="Kate Hessey" w:date="2020-01-11T16:50:00Z">
        <w:r w:rsidR="00B42F8B">
          <w:t>affect</w:t>
        </w:r>
      </w:ins>
      <w:ins w:id="1331" w:author="Kate Hessey" w:date="2020-01-11T16:11:00Z">
        <w:r w:rsidR="0020130E">
          <w:t xml:space="preserve"> the turn out that </w:t>
        </w:r>
        <w:del w:id="1332" w:author="sarawilkinson89@googlemail.com" w:date="2020-02-10T18:45:00Z">
          <w:r w:rsidR="0020130E" w:rsidDel="003F10F1">
            <w:delText>said</w:delText>
          </w:r>
        </w:del>
      </w:ins>
      <w:ins w:id="1333" w:author="sarawilkinson89@googlemail.com" w:date="2020-02-10T18:45:00Z">
        <w:r w:rsidR="003F10F1">
          <w:t>a</w:t>
        </w:r>
      </w:ins>
      <w:ins w:id="1334" w:author="Kate Hessey" w:date="2020-01-11T16:11:00Z">
        <w:r w:rsidR="0020130E">
          <w:t xml:space="preserve"> </w:t>
        </w:r>
      </w:ins>
      <w:ins w:id="1335" w:author="Kate Hessey" w:date="2020-01-11T16:12:00Z">
        <w:r w:rsidR="00641140">
          <w:t>museum may get.</w:t>
        </w:r>
      </w:ins>
      <w:ins w:id="1336" w:author="Kate Hessey" w:date="2020-01-11T15:51:00Z">
        <w:r w:rsidR="005D67AB">
          <w:t xml:space="preserve"> </w:t>
        </w:r>
      </w:ins>
      <w:ins w:id="1337" w:author="Kate Hessey" w:date="2020-01-14T17:37:00Z">
        <w:r w:rsidR="00723DE4">
          <w:t>This study focused ma</w:t>
        </w:r>
      </w:ins>
      <w:ins w:id="1338" w:author="Kate Hessey" w:date="2020-01-14T17:38:00Z">
        <w:r w:rsidR="00723DE4">
          <w:t xml:space="preserve">inly on the </w:t>
        </w:r>
      </w:ins>
      <w:ins w:id="1339" w:author="Kate Hessey" w:date="2020-01-16T17:51:00Z">
        <w:r w:rsidR="00F13C25">
          <w:t>on the statistics of galleries in London as it</w:t>
        </w:r>
      </w:ins>
      <w:ins w:id="1340" w:author="sarawilkinson89@googlemail.com" w:date="2020-02-10T18:45:00Z">
        <w:r w:rsidR="0013695E">
          <w:t>s</w:t>
        </w:r>
      </w:ins>
      <w:ins w:id="1341" w:author="Kate Hessey" w:date="2020-01-16T17:51:00Z">
        <w:r w:rsidR="00F13C25">
          <w:t xml:space="preserve"> one of the largest cities in the UK </w:t>
        </w:r>
      </w:ins>
      <w:ins w:id="1342" w:author="Kate Hessey" w:date="2020-01-16T17:52:00Z">
        <w:r w:rsidR="00F13C25">
          <w:t xml:space="preserve">as well as there being </w:t>
        </w:r>
      </w:ins>
      <w:ins w:id="1343" w:author="sarawilkinson89@googlemail.com" w:date="2020-02-10T18:45:00Z">
        <w:r w:rsidR="0013695E">
          <w:t xml:space="preserve">a </w:t>
        </w:r>
      </w:ins>
      <w:ins w:id="1344" w:author="Kate Hessey" w:date="2020-01-16T17:52:00Z">
        <w:r w:rsidR="00F13C25">
          <w:t xml:space="preserve">wide varying amount of different incomes from </w:t>
        </w:r>
      </w:ins>
      <w:ins w:id="1345" w:author="Kate Hessey" w:date="2020-01-16T17:53:00Z">
        <w:r w:rsidR="00F13C25">
          <w:t>zone to zone</w:t>
        </w:r>
      </w:ins>
      <w:ins w:id="1346" w:author="Kate Hessey" w:date="2020-02-26T11:25:00Z">
        <w:r w:rsidR="008C78C3">
          <w:t>.</w:t>
        </w:r>
      </w:ins>
    </w:p>
    <w:p w14:paraId="64833278" w14:textId="77777777" w:rsidR="00FA6AE8" w:rsidRDefault="00FA6AE8">
      <w:pPr>
        <w:keepNext/>
        <w:spacing w:line="360" w:lineRule="auto"/>
        <w:rPr>
          <w:ins w:id="1347" w:author="Kate Hessey" w:date="2020-04-03T12:34:00Z"/>
          <w:noProof/>
        </w:rPr>
        <w:pPrChange w:id="1348" w:author="Kate Hessey" w:date="2020-04-15T14:11:00Z">
          <w:pPr>
            <w:keepNext/>
          </w:pPr>
        </w:pPrChange>
      </w:pPr>
    </w:p>
    <w:p w14:paraId="11E6936D" w14:textId="77777777" w:rsidR="00BD5A59" w:rsidRDefault="00BD5A59">
      <w:pPr>
        <w:keepNext/>
        <w:spacing w:line="360" w:lineRule="auto"/>
        <w:jc w:val="center"/>
        <w:rPr>
          <w:ins w:id="1349" w:author="Kate Hessey" w:date="2020-04-11T17:34:00Z"/>
          <w:noProof/>
        </w:rPr>
        <w:pPrChange w:id="1350" w:author="Kate Hessey" w:date="2020-04-15T14:11:00Z">
          <w:pPr>
            <w:keepNext/>
            <w:jc w:val="center"/>
          </w:pPr>
        </w:pPrChange>
      </w:pPr>
    </w:p>
    <w:p w14:paraId="3A1BDB8C" w14:textId="77777777" w:rsidR="00BD5A59" w:rsidRDefault="009126DF">
      <w:pPr>
        <w:keepNext/>
        <w:spacing w:line="360" w:lineRule="auto"/>
        <w:jc w:val="center"/>
        <w:rPr>
          <w:ins w:id="1351" w:author="Kate Hessey" w:date="2020-04-11T17:34:00Z"/>
        </w:rPr>
        <w:pPrChange w:id="1352" w:author="Kate Hessey" w:date="2020-04-15T14:11:00Z">
          <w:pPr>
            <w:keepNext/>
            <w:jc w:val="center"/>
          </w:pPr>
        </w:pPrChange>
      </w:pPr>
      <w:ins w:id="1353" w:author="Kate Hessey" w:date="2020-04-02T14:22:00Z">
        <w:r>
          <w:rPr>
            <w:noProof/>
          </w:rPr>
          <w:drawing>
            <wp:inline distT="0" distB="0" distL="0" distR="0" wp14:anchorId="1F18C877" wp14:editId="6652DECB">
              <wp:extent cx="5731510" cy="3230880"/>
              <wp:effectExtent l="0" t="0" r="254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6">
                        <a:extLst>
                          <a:ext uri="{28A0092B-C50C-407E-A947-70E740481C1C}">
                            <a14:useLocalDpi xmlns:a14="http://schemas.microsoft.com/office/drawing/2010/main" val="0"/>
                          </a:ext>
                        </a:extLst>
                      </a:blip>
                      <a:srcRect b="17469"/>
                      <a:stretch/>
                    </pic:blipFill>
                    <pic:spPr bwMode="auto">
                      <a:xfrm>
                        <a:off x="0" y="0"/>
                        <a:ext cx="5731510" cy="3230880"/>
                      </a:xfrm>
                      <a:prstGeom prst="rect">
                        <a:avLst/>
                      </a:prstGeom>
                      <a:noFill/>
                      <a:ln>
                        <a:noFill/>
                      </a:ln>
                      <a:extLst>
                        <a:ext uri="{53640926-AAD7-44D8-BBD7-CCE9431645EC}">
                          <a14:shadowObscured xmlns:a14="http://schemas.microsoft.com/office/drawing/2010/main"/>
                        </a:ext>
                      </a:extLst>
                    </pic:spPr>
                  </pic:pic>
                </a:graphicData>
              </a:graphic>
            </wp:inline>
          </w:drawing>
        </w:r>
      </w:ins>
    </w:p>
    <w:p w14:paraId="7D73B086" w14:textId="6747F117" w:rsidR="00FA6AE8" w:rsidRDefault="00BD5A59">
      <w:pPr>
        <w:pStyle w:val="Caption"/>
        <w:spacing w:line="360" w:lineRule="auto"/>
        <w:jc w:val="center"/>
        <w:rPr>
          <w:ins w:id="1354" w:author="Kate Hessey" w:date="2020-04-03T12:33:00Z"/>
        </w:rPr>
        <w:pPrChange w:id="1355" w:author="Kate Hessey" w:date="2020-04-15T14:11:00Z">
          <w:pPr/>
        </w:pPrChange>
      </w:pPr>
      <w:bookmarkStart w:id="1356" w:name="_Toc37681498"/>
      <w:ins w:id="1357" w:author="Kate Hessey" w:date="2020-04-11T17:34:00Z">
        <w:r>
          <w:t xml:space="preserve">Figure </w:t>
        </w:r>
        <w:r>
          <w:fldChar w:fldCharType="begin"/>
        </w:r>
        <w:r>
          <w:instrText xml:space="preserve"> SEQ Figure \* ARABIC </w:instrText>
        </w:r>
      </w:ins>
      <w:r>
        <w:fldChar w:fldCharType="separate"/>
      </w:r>
      <w:ins w:id="1358" w:author="Kate Hessey" w:date="2020-04-20T16:35:00Z">
        <w:r w:rsidR="00205182">
          <w:rPr>
            <w:noProof/>
          </w:rPr>
          <w:t>4</w:t>
        </w:r>
      </w:ins>
      <w:ins w:id="1359" w:author="Kate Hessey" w:date="2020-04-11T17:34:00Z">
        <w:r>
          <w:fldChar w:fldCharType="end"/>
        </w:r>
        <w:r>
          <w:t>: London M</w:t>
        </w:r>
      </w:ins>
      <w:ins w:id="1360" w:author="Kate Hessey" w:date="2020-04-11T17:35:00Z">
        <w:r>
          <w:t xml:space="preserve">useums and Galleries, and accessibility index </w:t>
        </w:r>
        <w:r w:rsidRPr="00BD5A59">
          <w:t xml:space="preserve">(Brook, </w:t>
        </w:r>
        <w:proofErr w:type="spellStart"/>
        <w:r w:rsidRPr="00BD5A59">
          <w:t>Orien</w:t>
        </w:r>
        <w:proofErr w:type="spellEnd"/>
        <w:r w:rsidRPr="00BD5A59">
          <w:t>)</w:t>
        </w:r>
      </w:ins>
      <w:bookmarkEnd w:id="1356"/>
    </w:p>
    <w:p w14:paraId="0EDC9D1D" w14:textId="494FB5AB" w:rsidR="00987CCB" w:rsidRDefault="00987CCB">
      <w:pPr>
        <w:pStyle w:val="Caption"/>
        <w:spacing w:line="360" w:lineRule="auto"/>
        <w:jc w:val="center"/>
        <w:rPr>
          <w:ins w:id="1361" w:author="Kate Hessey" w:date="2020-01-16T18:05:00Z"/>
        </w:rPr>
        <w:pPrChange w:id="1362" w:author="Kate Hessey" w:date="2020-04-15T14:11:00Z">
          <w:pPr/>
        </w:pPrChange>
      </w:pPr>
    </w:p>
    <w:p w14:paraId="15CC9545" w14:textId="7F8FC48C" w:rsidR="00EC60AF" w:rsidRDefault="00987CCB">
      <w:pPr>
        <w:spacing w:line="360" w:lineRule="auto"/>
        <w:rPr>
          <w:ins w:id="1363" w:author="Kate Hessey" w:date="2020-04-02T15:22:00Z"/>
        </w:rPr>
        <w:pPrChange w:id="1364" w:author="Kate Hessey" w:date="2020-04-15T14:11:00Z">
          <w:pPr/>
        </w:pPrChange>
      </w:pPr>
      <w:ins w:id="1365" w:author="Kate Hessey" w:date="2020-01-16T18:05:00Z">
        <w:r>
          <w:t>Neighbourhoods</w:t>
        </w:r>
      </w:ins>
      <w:ins w:id="1366" w:author="Kate Hessey" w:date="2020-01-16T18:07:00Z">
        <w:r>
          <w:t xml:space="preserve"> </w:t>
        </w:r>
      </w:ins>
      <w:ins w:id="1367" w:author="Kate Hessey" w:date="2020-01-16T18:05:00Z">
        <w:r>
          <w:t>that hav</w:t>
        </w:r>
      </w:ins>
      <w:ins w:id="1368" w:author="Kate Hessey" w:date="2020-01-16T18:07:00Z">
        <w:r>
          <w:t xml:space="preserve">e </w:t>
        </w:r>
      </w:ins>
      <w:ins w:id="1369" w:author="Kate Hessey" w:date="2020-01-16T18:05:00Z">
        <w:r>
          <w:t>art galleries/</w:t>
        </w:r>
      </w:ins>
      <w:ins w:id="1370" w:author="Kate Hessey" w:date="2020-01-16T18:06:00Z">
        <w:r>
          <w:t>museums will get people within them going to these places as it beco</w:t>
        </w:r>
      </w:ins>
      <w:ins w:id="1371" w:author="Kate Hessey" w:date="2020-01-16T18:07:00Z">
        <w:r>
          <w:t>me</w:t>
        </w:r>
      </w:ins>
      <w:ins w:id="1372" w:author="sarawilkinson89@googlemail.com" w:date="2020-02-10T18:45:00Z">
        <w:r w:rsidR="00B06F71">
          <w:t>s</w:t>
        </w:r>
      </w:ins>
      <w:ins w:id="1373" w:author="Kate Hessey" w:date="2020-01-16T18:07:00Z">
        <w:r>
          <w:t xml:space="preserve"> more </w:t>
        </w:r>
      </w:ins>
      <w:ins w:id="1374" w:author="Kate Hessey" w:date="2020-01-16T18:08:00Z">
        <w:r>
          <w:t xml:space="preserve">of </w:t>
        </w:r>
      </w:ins>
      <w:ins w:id="1375" w:author="sarawilkinson89@googlemail.com" w:date="2020-02-10T18:46:00Z">
        <w:r w:rsidR="00BA369C">
          <w:t xml:space="preserve">a </w:t>
        </w:r>
      </w:ins>
      <w:ins w:id="1376" w:author="Kate Hessey" w:date="2020-01-16T18:08:00Z">
        <w:r>
          <w:t xml:space="preserve">social normality as </w:t>
        </w:r>
        <w:del w:id="1377" w:author="sarawilkinson89@googlemail.com" w:date="2020-02-10T18:46:00Z">
          <w:r w:rsidDel="00BA369C">
            <w:delText xml:space="preserve">other </w:delText>
          </w:r>
        </w:del>
        <w:r>
          <w:t>people within the neighbourhood such as friends and family a</w:t>
        </w:r>
      </w:ins>
      <w:ins w:id="1378" w:author="sarawilkinson89@googlemail.com" w:date="2020-02-10T18:46:00Z">
        <w:r w:rsidR="00BA369C">
          <w:t>re</w:t>
        </w:r>
      </w:ins>
      <w:ins w:id="1379" w:author="Kate Hessey" w:date="2020-01-16T18:08:00Z">
        <w:del w:id="1380" w:author="sarawilkinson89@googlemail.com" w:date="2020-02-10T18:46:00Z">
          <w:r w:rsidDel="00BA369C">
            <w:delText>s</w:delText>
          </w:r>
        </w:del>
        <w:r>
          <w:t xml:space="preserve"> more likely to attend events held with</w:t>
        </w:r>
      </w:ins>
      <w:ins w:id="1381" w:author="sarawilkinson89@googlemail.com" w:date="2020-02-10T18:46:00Z">
        <w:r w:rsidR="00B06F71">
          <w:t>in</w:t>
        </w:r>
      </w:ins>
      <w:ins w:id="1382" w:author="Kate Hessey" w:date="2020-01-16T18:08:00Z">
        <w:r>
          <w:t xml:space="preserve"> these spaces. Another factor for a su</w:t>
        </w:r>
      </w:ins>
      <w:ins w:id="1383" w:author="Kate Hessey" w:date="2020-01-16T18:09:00Z">
        <w:r>
          <w:t xml:space="preserve">ccessful gallery/museum is if the area </w:t>
        </w:r>
      </w:ins>
      <w:ins w:id="1384" w:author="sarawilkinson89@googlemail.com" w:date="2020-02-10T18:46:00Z">
        <w:r w:rsidR="004B4841">
          <w:t xml:space="preserve">is </w:t>
        </w:r>
      </w:ins>
      <w:ins w:id="1385" w:author="Kate Hessey" w:date="2020-01-16T18:09:00Z">
        <w:r>
          <w:t xml:space="preserve">also </w:t>
        </w:r>
        <w:del w:id="1386" w:author="sarawilkinson89@googlemail.com" w:date="2020-02-10T18:47:00Z">
          <w:r w:rsidDel="004B4841">
            <w:delText xml:space="preserve">has </w:delText>
          </w:r>
        </w:del>
        <w:r>
          <w:t xml:space="preserve">near </w:t>
        </w:r>
      </w:ins>
      <w:ins w:id="1387" w:author="Kate Hessey" w:date="2020-01-16T18:12:00Z">
        <w:r>
          <w:t>a</w:t>
        </w:r>
        <w:r w:rsidR="00EC60AF">
          <w:t xml:space="preserve">menities </w:t>
        </w:r>
      </w:ins>
      <w:ins w:id="1388" w:author="Kate Hessey" w:date="2020-01-16T18:14:00Z">
        <w:r w:rsidR="00EC60AF">
          <w:t>such as schools and shops etc which would therefore mean people would be more likely to spend more ti</w:t>
        </w:r>
      </w:ins>
      <w:ins w:id="1389" w:author="Kate Hessey" w:date="2020-01-16T18:15:00Z">
        <w:r w:rsidR="00EC60AF">
          <w:t xml:space="preserve">me in their neighbourhood rather than commuting elsewhere. </w:t>
        </w:r>
      </w:ins>
      <w:ins w:id="1390" w:author="Kate Hessey" w:date="2020-01-16T18:41:00Z">
        <w:r w:rsidR="00694A8E">
          <w:t xml:space="preserve"> In order for an art gallery to thrive, accessibility is key</w:t>
        </w:r>
      </w:ins>
      <w:ins w:id="1391" w:author="sarawilkinson89@googlemail.com" w:date="2020-02-10T18:47:00Z">
        <w:r w:rsidR="001E01EF">
          <w:t>.</w:t>
        </w:r>
      </w:ins>
      <w:ins w:id="1392" w:author="Kate Hessey" w:date="2020-01-16T18:41:00Z">
        <w:del w:id="1393" w:author="sarawilkinson89@googlemail.com" w:date="2020-02-10T18:47:00Z">
          <w:r w:rsidR="00694A8E" w:rsidDel="001E01EF">
            <w:delText xml:space="preserve"> as a</w:delText>
          </w:r>
        </w:del>
      </w:ins>
      <w:ins w:id="1394" w:author="sarawilkinson89@googlemail.com" w:date="2020-02-10T18:47:00Z">
        <w:r w:rsidR="001E01EF">
          <w:t xml:space="preserve"> A</w:t>
        </w:r>
      </w:ins>
      <w:ins w:id="1395" w:author="Kate Hessey" w:date="2020-01-16T18:41:00Z">
        <w:r w:rsidR="00694A8E">
          <w:t xml:space="preserve"> study done on </w:t>
        </w:r>
      </w:ins>
      <w:ins w:id="1396" w:author="Kate Hessey" w:date="2020-01-16T18:42:00Z">
        <w:r w:rsidR="00694A8E">
          <w:t xml:space="preserve">googled museums and galleries names revealed that unsurprisingly museums that are located central of London </w:t>
        </w:r>
      </w:ins>
      <w:ins w:id="1397" w:author="Kate Hessey" w:date="2020-01-16T18:43:00Z">
        <w:r w:rsidR="00DC6729">
          <w:t xml:space="preserve">(they also would have the capacity in order to hold more work) </w:t>
        </w:r>
        <w:r w:rsidR="00DC6729" w:rsidRPr="009249F4">
          <w:rPr>
            <w:highlight w:val="yellow"/>
            <w:rPrChange w:id="1398" w:author="sarawilkinson89@googlemail.com" w:date="2020-02-10T18:50:00Z">
              <w:rPr/>
            </w:rPrChange>
          </w:rPr>
          <w:t xml:space="preserve">with better </w:t>
        </w:r>
      </w:ins>
      <w:ins w:id="1399" w:author="Kate Hessey" w:date="2020-01-16T18:47:00Z">
        <w:r w:rsidR="00DC6729" w:rsidRPr="009249F4">
          <w:rPr>
            <w:highlight w:val="yellow"/>
            <w:rPrChange w:id="1400" w:author="sarawilkinson89@googlemail.com" w:date="2020-02-10T18:50:00Z">
              <w:rPr/>
            </w:rPrChange>
          </w:rPr>
          <w:t>underground</w:t>
        </w:r>
      </w:ins>
      <w:ins w:id="1401" w:author="Kate Hessey" w:date="2020-01-16T18:43:00Z">
        <w:r w:rsidR="00DC6729" w:rsidRPr="009249F4">
          <w:rPr>
            <w:highlight w:val="yellow"/>
            <w:rPrChange w:id="1402" w:author="sarawilkinson89@googlemail.com" w:date="2020-02-10T18:50:00Z">
              <w:rPr/>
            </w:rPrChange>
          </w:rPr>
          <w:t xml:space="preserve"> stations and roads would have higher search terms in comparison to th</w:t>
        </w:r>
      </w:ins>
      <w:ins w:id="1403" w:author="Kate Hessey" w:date="2020-01-16T18:44:00Z">
        <w:r w:rsidR="00DC6729" w:rsidRPr="009249F4">
          <w:rPr>
            <w:highlight w:val="yellow"/>
            <w:rPrChange w:id="1404" w:author="sarawilkinson89@googlemail.com" w:date="2020-02-10T18:50:00Z">
              <w:rPr/>
            </w:rPrChange>
          </w:rPr>
          <w:t>ose places where the galleries would be located more to</w:t>
        </w:r>
      </w:ins>
      <w:ins w:id="1405" w:author="Kate Hessey" w:date="2020-01-16T18:45:00Z">
        <w:r w:rsidR="00DC6729" w:rsidRPr="009249F4">
          <w:rPr>
            <w:highlight w:val="yellow"/>
            <w:rPrChange w:id="1406" w:author="sarawilkinson89@googlemail.com" w:date="2020-02-10T18:50:00Z">
              <w:rPr/>
            </w:rPrChange>
          </w:rPr>
          <w:t>wards the outskirts of London</w:t>
        </w:r>
      </w:ins>
      <w:ins w:id="1407" w:author="sarawilkinson89@googlemail.com" w:date="2020-02-10T18:49:00Z">
        <w:r w:rsidR="00FD0FE2" w:rsidRPr="009249F4">
          <w:rPr>
            <w:highlight w:val="yellow"/>
            <w:rPrChange w:id="1408" w:author="sarawilkinson89@googlemail.com" w:date="2020-02-10T18:50:00Z">
              <w:rPr/>
            </w:rPrChange>
          </w:rPr>
          <w:t>.</w:t>
        </w:r>
      </w:ins>
      <w:ins w:id="1409" w:author="Kate Hessey" w:date="2020-01-16T18:45:00Z">
        <w:r w:rsidR="00DC6729" w:rsidRPr="009249F4">
          <w:rPr>
            <w:highlight w:val="yellow"/>
            <w:rPrChange w:id="1410" w:author="sarawilkinson89@googlemail.com" w:date="2020-02-10T18:50:00Z">
              <w:rPr/>
            </w:rPrChange>
          </w:rPr>
          <w:t xml:space="preserve"> </w:t>
        </w:r>
      </w:ins>
      <w:ins w:id="1411" w:author="sarawilkinson89@googlemail.com" w:date="2020-02-10T18:49:00Z">
        <w:r w:rsidR="00FD0FE2" w:rsidRPr="009249F4">
          <w:rPr>
            <w:highlight w:val="yellow"/>
            <w:rPrChange w:id="1412" w:author="sarawilkinson89@googlemail.com" w:date="2020-02-10T18:50:00Z">
              <w:rPr/>
            </w:rPrChange>
          </w:rPr>
          <w:t xml:space="preserve">This is because </w:t>
        </w:r>
      </w:ins>
      <w:ins w:id="1413" w:author="Kate Hessey" w:date="2020-01-16T18:45:00Z">
        <w:del w:id="1414" w:author="sarawilkinson89@googlemail.com" w:date="2020-02-10T18:49:00Z">
          <w:r w:rsidR="00DC6729" w:rsidRPr="009249F4" w:rsidDel="00FD0FE2">
            <w:rPr>
              <w:highlight w:val="yellow"/>
              <w:rPrChange w:id="1415" w:author="sarawilkinson89@googlemail.com" w:date="2020-02-10T18:50:00Z">
                <w:rPr/>
              </w:rPrChange>
            </w:rPr>
            <w:delText xml:space="preserve">as </w:delText>
          </w:r>
        </w:del>
      </w:ins>
      <w:ins w:id="1416" w:author="sarawilkinson89@googlemail.com" w:date="2020-02-10T18:48:00Z">
        <w:r w:rsidR="00002061" w:rsidRPr="009249F4">
          <w:rPr>
            <w:highlight w:val="yellow"/>
            <w:rPrChange w:id="1417" w:author="sarawilkinson89@googlemail.com" w:date="2020-02-10T18:50:00Z">
              <w:rPr/>
            </w:rPrChange>
          </w:rPr>
          <w:t>it is harder for people</w:t>
        </w:r>
      </w:ins>
      <w:ins w:id="1418" w:author="Kate Hessey" w:date="2020-01-16T18:45:00Z">
        <w:del w:id="1419" w:author="sarawilkinson89@googlemail.com" w:date="2020-02-10T18:48:00Z">
          <w:r w:rsidR="00DC6729" w:rsidRPr="009249F4" w:rsidDel="00002061">
            <w:rPr>
              <w:highlight w:val="yellow"/>
              <w:rPrChange w:id="1420" w:author="sarawilkinson89@googlemail.com" w:date="2020-02-10T18:50:00Z">
                <w:rPr/>
              </w:rPrChange>
            </w:rPr>
            <w:delText>there is a less of a way for people</w:delText>
          </w:r>
        </w:del>
        <w:r w:rsidR="00DC6729" w:rsidRPr="009249F4">
          <w:rPr>
            <w:highlight w:val="yellow"/>
            <w:rPrChange w:id="1421" w:author="sarawilkinson89@googlemail.com" w:date="2020-02-10T18:50:00Z">
              <w:rPr/>
            </w:rPrChange>
          </w:rPr>
          <w:t xml:space="preserve"> to </w:t>
        </w:r>
      </w:ins>
      <w:ins w:id="1422" w:author="sarawilkinson89@googlemail.com" w:date="2020-02-10T18:48:00Z">
        <w:r w:rsidR="00002061" w:rsidRPr="009249F4">
          <w:rPr>
            <w:highlight w:val="yellow"/>
            <w:rPrChange w:id="1423" w:author="sarawilkinson89@googlemail.com" w:date="2020-02-10T18:50:00Z">
              <w:rPr/>
            </w:rPrChange>
          </w:rPr>
          <w:t xml:space="preserve">get </w:t>
        </w:r>
      </w:ins>
      <w:ins w:id="1424" w:author="Kate Hessey" w:date="2020-01-16T18:45:00Z">
        <w:r w:rsidR="00DC6729" w:rsidRPr="009249F4">
          <w:rPr>
            <w:highlight w:val="yellow"/>
            <w:rPrChange w:id="1425" w:author="sarawilkinson89@googlemail.com" w:date="2020-02-10T18:50:00Z">
              <w:rPr/>
            </w:rPrChange>
          </w:rPr>
          <w:t xml:space="preserve">transport </w:t>
        </w:r>
        <w:del w:id="1426" w:author="sarawilkinson89@googlemail.com" w:date="2020-02-10T18:48:00Z">
          <w:r w:rsidR="00DC6729" w:rsidRPr="009249F4" w:rsidDel="00C828A4">
            <w:rPr>
              <w:highlight w:val="yellow"/>
              <w:rPrChange w:id="1427" w:author="sarawilkinson89@googlemail.com" w:date="2020-02-10T18:50:00Z">
                <w:rPr/>
              </w:rPrChange>
            </w:rPr>
            <w:delText xml:space="preserve">themselves </w:delText>
          </w:r>
        </w:del>
        <w:r w:rsidR="00DC6729" w:rsidRPr="009249F4">
          <w:rPr>
            <w:highlight w:val="yellow"/>
            <w:rPrChange w:id="1428" w:author="sarawilkinson89@googlemail.com" w:date="2020-02-10T18:50:00Z">
              <w:rPr/>
            </w:rPrChange>
          </w:rPr>
          <w:t>to these areas.</w:t>
        </w:r>
        <w:r w:rsidR="00DC6729">
          <w:t xml:space="preserve"> P</w:t>
        </w:r>
      </w:ins>
      <w:ins w:id="1429" w:author="Kate Hessey" w:date="2020-01-16T18:46:00Z">
        <w:r w:rsidR="00DC6729">
          <w:t xml:space="preserve">eople who </w:t>
        </w:r>
      </w:ins>
      <w:ins w:id="1430" w:author="Kate Hessey" w:date="2020-01-16T18:52:00Z">
        <w:r w:rsidR="00DC6729">
          <w:t>are living</w:t>
        </w:r>
      </w:ins>
      <w:ins w:id="1431" w:author="Kate Hessey" w:date="2020-01-16T18:46:00Z">
        <w:r w:rsidR="00DC6729">
          <w:t xml:space="preserve"> in a higher </w:t>
        </w:r>
      </w:ins>
      <w:ins w:id="1432" w:author="Kate Hessey" w:date="2020-01-16T18:52:00Z">
        <w:r w:rsidR="00DC6729">
          <w:t>income area</w:t>
        </w:r>
      </w:ins>
      <w:ins w:id="1433" w:author="Kate Hessey" w:date="2020-01-16T18:46:00Z">
        <w:r w:rsidR="00DC6729">
          <w:t xml:space="preserve"> are nearly 50% more likely to attended than people with a lower </w:t>
        </w:r>
      </w:ins>
      <w:ins w:id="1434" w:author="Kate Hessey" w:date="2020-01-16T18:52:00Z">
        <w:r w:rsidR="00DC6729">
          <w:t>income area</w:t>
        </w:r>
      </w:ins>
      <w:ins w:id="1435" w:author="Kate Hessey" w:date="2020-01-16T18:53:00Z">
        <w:r w:rsidR="00DC6729">
          <w:t xml:space="preserve">. </w:t>
        </w:r>
      </w:ins>
    </w:p>
    <w:p w14:paraId="4974301C" w14:textId="096688C1" w:rsidR="003B02A3" w:rsidRDefault="003B02A3">
      <w:pPr>
        <w:spacing w:line="360" w:lineRule="auto"/>
        <w:rPr>
          <w:ins w:id="1436" w:author="Kate Hessey" w:date="2020-04-02T15:22:00Z"/>
        </w:rPr>
        <w:pPrChange w:id="1437" w:author="Kate Hessey" w:date="2020-04-15T14:11:00Z">
          <w:pPr/>
        </w:pPrChange>
      </w:pPr>
    </w:p>
    <w:p w14:paraId="445B7A4E" w14:textId="77777777" w:rsidR="00BD5A59" w:rsidRDefault="00BD5A59">
      <w:pPr>
        <w:keepNext/>
        <w:spacing w:line="360" w:lineRule="auto"/>
        <w:jc w:val="center"/>
        <w:rPr>
          <w:ins w:id="1438" w:author="Kate Hessey" w:date="2020-04-11T17:36:00Z"/>
          <w:noProof/>
        </w:rPr>
        <w:pPrChange w:id="1439" w:author="Kate Hessey" w:date="2020-04-15T14:11:00Z">
          <w:pPr>
            <w:keepNext/>
            <w:jc w:val="center"/>
          </w:pPr>
        </w:pPrChange>
      </w:pPr>
    </w:p>
    <w:p w14:paraId="5755D6A7" w14:textId="1E692FCC" w:rsidR="00BD5A59" w:rsidRDefault="003B02A3">
      <w:pPr>
        <w:keepNext/>
        <w:spacing w:line="360" w:lineRule="auto"/>
        <w:jc w:val="center"/>
        <w:rPr>
          <w:ins w:id="1440" w:author="Kate Hessey" w:date="2020-04-11T17:35:00Z"/>
        </w:rPr>
        <w:pPrChange w:id="1441" w:author="Kate Hessey" w:date="2020-04-15T14:11:00Z">
          <w:pPr>
            <w:keepNext/>
            <w:jc w:val="center"/>
          </w:pPr>
        </w:pPrChange>
      </w:pPr>
      <w:ins w:id="1442" w:author="Kate Hessey" w:date="2020-04-02T15:24:00Z">
        <w:r>
          <w:rPr>
            <w:noProof/>
          </w:rPr>
          <w:drawing>
            <wp:inline distT="0" distB="0" distL="0" distR="0" wp14:anchorId="754165E0" wp14:editId="5D9B0059">
              <wp:extent cx="5486400" cy="301752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7">
                        <a:extLst>
                          <a:ext uri="{28A0092B-C50C-407E-A947-70E740481C1C}">
                            <a14:useLocalDpi xmlns:a14="http://schemas.microsoft.com/office/drawing/2010/main" val="0"/>
                          </a:ext>
                        </a:extLst>
                      </a:blip>
                      <a:srcRect b="12000"/>
                      <a:stretch/>
                    </pic:blipFill>
                    <pic:spPr bwMode="auto">
                      <a:xfrm>
                        <a:off x="0" y="0"/>
                        <a:ext cx="5486400" cy="3017520"/>
                      </a:xfrm>
                      <a:prstGeom prst="rect">
                        <a:avLst/>
                      </a:prstGeom>
                      <a:noFill/>
                      <a:ln>
                        <a:noFill/>
                      </a:ln>
                      <a:extLst>
                        <a:ext uri="{53640926-AAD7-44D8-BBD7-CCE9431645EC}">
                          <a14:shadowObscured xmlns:a14="http://schemas.microsoft.com/office/drawing/2010/main"/>
                        </a:ext>
                      </a:extLst>
                    </pic:spPr>
                  </pic:pic>
                </a:graphicData>
              </a:graphic>
            </wp:inline>
          </w:drawing>
        </w:r>
      </w:ins>
    </w:p>
    <w:p w14:paraId="217DC245" w14:textId="31A0AA05" w:rsidR="00FA6AE8" w:rsidRDefault="00BD5A59">
      <w:pPr>
        <w:pStyle w:val="Caption"/>
        <w:spacing w:line="360" w:lineRule="auto"/>
        <w:jc w:val="center"/>
        <w:rPr>
          <w:ins w:id="1443" w:author="Kate Hessey" w:date="2020-04-03T12:36:00Z"/>
        </w:rPr>
        <w:pPrChange w:id="1444" w:author="Kate Hessey" w:date="2020-04-15T14:11:00Z">
          <w:pPr/>
        </w:pPrChange>
      </w:pPr>
      <w:bookmarkStart w:id="1445" w:name="_Toc37681499"/>
      <w:ins w:id="1446" w:author="Kate Hessey" w:date="2020-04-11T17:35:00Z">
        <w:r>
          <w:t xml:space="preserve">Figure </w:t>
        </w:r>
        <w:r>
          <w:fldChar w:fldCharType="begin"/>
        </w:r>
        <w:r>
          <w:instrText xml:space="preserve"> SEQ Figure \* ARABIC </w:instrText>
        </w:r>
      </w:ins>
      <w:r>
        <w:fldChar w:fldCharType="separate"/>
      </w:r>
      <w:ins w:id="1447" w:author="Kate Hessey" w:date="2020-04-20T16:35:00Z">
        <w:r w:rsidR="00205182">
          <w:rPr>
            <w:noProof/>
          </w:rPr>
          <w:t>5</w:t>
        </w:r>
      </w:ins>
      <w:ins w:id="1448" w:author="Kate Hessey" w:date="2020-04-11T17:35:00Z">
        <w:r>
          <w:fldChar w:fldCharType="end"/>
        </w:r>
        <w:r>
          <w:t>: Predicted probabilities for atten</w:t>
        </w:r>
      </w:ins>
      <w:ins w:id="1449" w:author="Kate Hessey" w:date="2020-04-11T17:36:00Z">
        <w:r>
          <w:t xml:space="preserve">ding museums and galleries in London (Brook, </w:t>
        </w:r>
        <w:proofErr w:type="spellStart"/>
        <w:r>
          <w:t>Orien</w:t>
        </w:r>
        <w:proofErr w:type="spellEnd"/>
        <w:r>
          <w:t>)</w:t>
        </w:r>
      </w:ins>
      <w:bookmarkEnd w:id="1445"/>
    </w:p>
    <w:p w14:paraId="3D98FAC7" w14:textId="32DF0379" w:rsidR="003B02A3" w:rsidRDefault="003B02A3">
      <w:pPr>
        <w:pStyle w:val="Caption"/>
        <w:spacing w:line="360" w:lineRule="auto"/>
        <w:jc w:val="center"/>
        <w:rPr>
          <w:ins w:id="1450" w:author="Kate Hessey" w:date="2020-01-16T19:04:00Z"/>
        </w:rPr>
        <w:pPrChange w:id="1451" w:author="Kate Hessey" w:date="2020-04-15T14:11:00Z">
          <w:pPr/>
        </w:pPrChange>
      </w:pPr>
    </w:p>
    <w:p w14:paraId="30B167A1" w14:textId="06BFC926" w:rsidR="00642626" w:rsidRDefault="00642626">
      <w:pPr>
        <w:spacing w:line="360" w:lineRule="auto"/>
        <w:rPr>
          <w:ins w:id="1452" w:author="Kate Hessey" w:date="2020-04-02T14:56:00Z"/>
        </w:rPr>
        <w:pPrChange w:id="1453" w:author="Kate Hessey" w:date="2020-04-15T14:11:00Z">
          <w:pPr/>
        </w:pPrChange>
      </w:pPr>
      <w:ins w:id="1454" w:author="Kate Hessey" w:date="2020-01-16T19:05:00Z">
        <w:r>
          <w:t xml:space="preserve">There is also a correlation with educational qualifications that also plays a significant factor to whether someone </w:t>
        </w:r>
      </w:ins>
      <w:ins w:id="1455" w:author="Kate Hessey" w:date="2020-01-16T19:21:00Z">
        <w:r w:rsidR="00D92FD4">
          <w:t>is</w:t>
        </w:r>
      </w:ins>
      <w:ins w:id="1456" w:author="Kate Hessey" w:date="2020-01-16T19:05:00Z">
        <w:r>
          <w:t xml:space="preserve"> likely to attend a gallery/</w:t>
        </w:r>
      </w:ins>
      <w:ins w:id="1457" w:author="Kate Hessey" w:date="2020-01-16T19:06:00Z">
        <w:r>
          <w:t xml:space="preserve">museum. The people who are least </w:t>
        </w:r>
      </w:ins>
      <w:ins w:id="1458" w:author="Kate Hessey" w:date="2020-01-16T19:20:00Z">
        <w:r w:rsidR="00D92FD4">
          <w:t>likely</w:t>
        </w:r>
      </w:ins>
      <w:ins w:id="1459" w:author="Kate Hessey" w:date="2020-01-16T19:06:00Z">
        <w:r>
          <w:t xml:space="preserve"> to frequent an art gallery or museum are those with no </w:t>
        </w:r>
      </w:ins>
      <w:ins w:id="1460" w:author="Kate Hessey" w:date="2020-01-16T19:20:00Z">
        <w:r w:rsidR="00D92FD4">
          <w:t>qualifications</w:t>
        </w:r>
      </w:ins>
      <w:ins w:id="1461" w:author="Kate Hessey" w:date="2020-01-16T19:07:00Z">
        <w:r>
          <w:t xml:space="preserve"> or with only a small amount of GCSE’s or equivalent qualifications compared to </w:t>
        </w:r>
        <w:del w:id="1462" w:author="sarawilkinson89@googlemail.com" w:date="2020-02-10T18:56:00Z">
          <w:r w:rsidDel="009A2366">
            <w:delText xml:space="preserve">the highest more likely to attend are </w:delText>
          </w:r>
        </w:del>
        <w:r>
          <w:t>thos</w:t>
        </w:r>
      </w:ins>
      <w:ins w:id="1463" w:author="Kate Hessey" w:date="2020-01-16T19:08:00Z">
        <w:r>
          <w:t>e who have attended university and have gotten masters and PHDs</w:t>
        </w:r>
      </w:ins>
      <w:ins w:id="1464" w:author="Kate Hessey" w:date="2020-01-16T19:09:00Z">
        <w:r>
          <w:t xml:space="preserve">. </w:t>
        </w:r>
      </w:ins>
      <w:ins w:id="1465" w:author="Kate Hessey" w:date="2020-01-16T19:21:00Z">
        <w:r w:rsidR="00D92FD4">
          <w:t>Also,</w:t>
        </w:r>
      </w:ins>
      <w:ins w:id="1466" w:author="Kate Hessey" w:date="2020-01-16T19:09:00Z">
        <w:r>
          <w:t xml:space="preserve"> if the person has been taken to galleries as a child </w:t>
        </w:r>
      </w:ins>
      <w:ins w:id="1467" w:author="sarawilkinson89@googlemail.com" w:date="2020-02-10T18:56:00Z">
        <w:r w:rsidR="00B606E2">
          <w:t xml:space="preserve">this </w:t>
        </w:r>
      </w:ins>
      <w:ins w:id="1468" w:author="Kate Hessey" w:date="2020-01-16T19:09:00Z">
        <w:r>
          <w:t xml:space="preserve">also </w:t>
        </w:r>
        <w:r>
          <w:lastRenderedPageBreak/>
          <w:t xml:space="preserve">increases the likelihood of attending in the future </w:t>
        </w:r>
        <w:del w:id="1469" w:author="sarawilkinson89@googlemail.com" w:date="2020-02-10T18:57:00Z">
          <w:r w:rsidDel="00B606E2">
            <w:delText xml:space="preserve">as well </w:delText>
          </w:r>
        </w:del>
        <w:r>
          <w:t xml:space="preserve">since for those people it has been shown as a </w:t>
        </w:r>
      </w:ins>
      <w:ins w:id="1470" w:author="Kate Hessey" w:date="2020-01-16T19:10:00Z">
        <w:r>
          <w:t>social norm</w:t>
        </w:r>
      </w:ins>
      <w:ins w:id="1471" w:author="Kate Hessey" w:date="2020-01-16T19:21:00Z">
        <w:r w:rsidR="00D92FD4">
          <w:t>al</w:t>
        </w:r>
      </w:ins>
      <w:ins w:id="1472" w:author="Kate Hessey" w:date="2020-01-16T19:10:00Z">
        <w:r>
          <w:t>ity at a younger age which there is a strong generational transfer</w:t>
        </w:r>
      </w:ins>
      <w:ins w:id="1473" w:author="Kate Hessey" w:date="2020-01-16T19:11:00Z">
        <w:r>
          <w:t xml:space="preserve">. </w:t>
        </w:r>
      </w:ins>
      <w:ins w:id="1474" w:author="Kate Hessey" w:date="2020-01-16T19:14:00Z">
        <w:r w:rsidR="00D92FD4">
          <w:t xml:space="preserve">Another factor is to do with </w:t>
        </w:r>
      </w:ins>
      <w:ins w:id="1475" w:author="Kate Hessey" w:date="2020-01-16T19:20:00Z">
        <w:r w:rsidR="00D92FD4">
          <w:t>ethnicity</w:t>
        </w:r>
      </w:ins>
      <w:ins w:id="1476" w:author="Kate Hessey" w:date="2020-01-16T19:14:00Z">
        <w:r w:rsidR="00D92FD4">
          <w:t xml:space="preserve"> as</w:t>
        </w:r>
      </w:ins>
      <w:ins w:id="1477" w:author="Kate Hessey" w:date="2020-01-16T19:15:00Z">
        <w:r w:rsidR="00D92FD4">
          <w:t xml:space="preserve"> black and minority ethnics are less likely to attend in comparison to white</w:t>
        </w:r>
      </w:ins>
      <w:ins w:id="1478" w:author="Kate Hessey" w:date="2020-01-16T19:16:00Z">
        <w:r w:rsidR="00D92FD4" w:rsidRPr="00036B1D">
          <w:t>.</w:t>
        </w:r>
      </w:ins>
      <w:ins w:id="1479" w:author="sarawilkinson89@googlemail.com" w:date="2020-02-10T18:57:00Z">
        <w:r w:rsidR="00EA1A85" w:rsidRPr="00036B1D">
          <w:t>(</w:t>
        </w:r>
      </w:ins>
      <w:ins w:id="1480" w:author="Kate Hessey" w:date="2020-02-27T13:13:00Z">
        <w:r w:rsidR="000C18F2" w:rsidRPr="00036B1D">
          <w:rPr>
            <w:rPrChange w:id="1481" w:author="Kate Hessey" w:date="2020-02-27T13:32:00Z">
              <w:rPr>
                <w:highlight w:val="green"/>
              </w:rPr>
            </w:rPrChange>
          </w:rPr>
          <w:t xml:space="preserve">Brook, </w:t>
        </w:r>
        <w:proofErr w:type="spellStart"/>
        <w:r w:rsidR="000C18F2" w:rsidRPr="00036B1D">
          <w:rPr>
            <w:rPrChange w:id="1482" w:author="Kate Hessey" w:date="2020-02-27T13:32:00Z">
              <w:rPr>
                <w:highlight w:val="green"/>
              </w:rPr>
            </w:rPrChange>
          </w:rPr>
          <w:t>Orien</w:t>
        </w:r>
      </w:ins>
      <w:proofErr w:type="spellEnd"/>
      <w:ins w:id="1483" w:author="sarawilkinson89@googlemail.com" w:date="2020-02-10T18:57:00Z">
        <w:del w:id="1484" w:author="Kate Hessey" w:date="2020-02-27T13:13:00Z">
          <w:r w:rsidR="00EA1A85" w:rsidRPr="00036B1D" w:rsidDel="000C18F2">
            <w:delText>can you prove these claims?</w:delText>
          </w:r>
        </w:del>
      </w:ins>
      <w:ins w:id="1485" w:author="sarawilkinson89@googlemail.com" w:date="2020-02-10T18:58:00Z">
        <w:del w:id="1486" w:author="Kate Hessey" w:date="2020-02-27T13:13:00Z">
          <w:r w:rsidR="00DA1ED8" w:rsidRPr="00036B1D" w:rsidDel="000C18F2">
            <w:rPr>
              <w:rPrChange w:id="1487" w:author="Kate Hessey" w:date="2020-02-27T13:32:00Z">
                <w:rPr>
                  <w:highlight w:val="green"/>
                </w:rPr>
              </w:rPrChange>
            </w:rPr>
            <w:delText xml:space="preserve"> ref</w:delText>
          </w:r>
        </w:del>
      </w:ins>
      <w:ins w:id="1488" w:author="sarawilkinson89@googlemail.com" w:date="2020-02-10T18:59:00Z">
        <w:del w:id="1489" w:author="Kate Hessey" w:date="2020-02-27T13:13:00Z">
          <w:r w:rsidR="00DA1ED8" w:rsidRPr="00036B1D" w:rsidDel="000C18F2">
            <w:rPr>
              <w:rPrChange w:id="1490" w:author="Kate Hessey" w:date="2020-02-27T13:32:00Z">
                <w:rPr>
                  <w:highlight w:val="green"/>
                </w:rPr>
              </w:rPrChange>
            </w:rPr>
            <w:delText>erence</w:delText>
          </w:r>
        </w:del>
      </w:ins>
      <w:ins w:id="1491" w:author="sarawilkinson89@googlemail.com" w:date="2020-02-10T18:57:00Z">
        <w:r w:rsidR="00EA1A85" w:rsidRPr="00036B1D">
          <w:t>)</w:t>
        </w:r>
      </w:ins>
      <w:ins w:id="1492" w:author="Kate Hessey" w:date="2020-01-16T19:16:00Z">
        <w:r w:rsidR="00D92FD4" w:rsidRPr="00036B1D">
          <w:t xml:space="preserve"> There</w:t>
        </w:r>
        <w:r w:rsidR="00D92FD4">
          <w:t xml:space="preserve"> is a significant gradient between </w:t>
        </w:r>
      </w:ins>
      <w:ins w:id="1493" w:author="Kate Hessey" w:date="2020-01-16T19:21:00Z">
        <w:r w:rsidR="00D92FD4">
          <w:t>black</w:t>
        </w:r>
      </w:ins>
      <w:ins w:id="1494" w:author="Kate Hessey" w:date="2020-01-16T19:16:00Z">
        <w:r w:rsidR="00D92FD4">
          <w:t xml:space="preserve"> and minority ethnics </w:t>
        </w:r>
      </w:ins>
      <w:ins w:id="1495" w:author="Kate Hessey" w:date="2020-01-16T19:17:00Z">
        <w:r w:rsidR="00D92FD4">
          <w:t xml:space="preserve">with degrees and those without, where those with access to these museums and galleries are 2.5 times more likely to attend in comparison to those </w:t>
        </w:r>
      </w:ins>
      <w:ins w:id="1496" w:author="Kate Hessey" w:date="2020-01-16T19:18:00Z">
        <w:r w:rsidR="00D92FD4">
          <w:t xml:space="preserve">who are the least likely to attend (46% vs 19%). </w:t>
        </w:r>
      </w:ins>
      <w:ins w:id="1497" w:author="sarawilkinson89@googlemail.com" w:date="2020-02-10T18:58:00Z">
        <w:r w:rsidR="00FE7C12">
          <w:t>(</w:t>
        </w:r>
      </w:ins>
      <w:ins w:id="1498" w:author="Kate Hessey" w:date="2020-02-26T11:26:00Z">
        <w:r w:rsidR="008C78C3" w:rsidRPr="00036B1D">
          <w:rPr>
            <w:rPrChange w:id="1499" w:author="Kate Hessey" w:date="2020-02-27T13:32:00Z">
              <w:rPr>
                <w:highlight w:val="green"/>
              </w:rPr>
            </w:rPrChange>
          </w:rPr>
          <w:t xml:space="preserve">Brook, </w:t>
        </w:r>
        <w:proofErr w:type="spellStart"/>
        <w:r w:rsidR="008C78C3" w:rsidRPr="00036B1D">
          <w:rPr>
            <w:rPrChange w:id="1500" w:author="Kate Hessey" w:date="2020-02-27T13:32:00Z">
              <w:rPr>
                <w:highlight w:val="green"/>
              </w:rPr>
            </w:rPrChange>
          </w:rPr>
          <w:t>Orien</w:t>
        </w:r>
      </w:ins>
      <w:proofErr w:type="spellEnd"/>
      <w:ins w:id="1501" w:author="sarawilkinson89@googlemail.com" w:date="2020-02-10T18:58:00Z">
        <w:del w:id="1502" w:author="Kate Hessey" w:date="2020-02-26T11:25:00Z">
          <w:r w:rsidR="00FE7C12" w:rsidRPr="00036B1D" w:rsidDel="008C78C3">
            <w:delText>Proof</w:delText>
          </w:r>
        </w:del>
        <w:r w:rsidR="00FE7C12" w:rsidRPr="00036B1D">
          <w:t>)</w:t>
        </w:r>
      </w:ins>
    </w:p>
    <w:p w14:paraId="44068F35" w14:textId="77777777" w:rsidR="00BD5A59" w:rsidRDefault="00CE0AD4">
      <w:pPr>
        <w:keepNext/>
        <w:spacing w:line="360" w:lineRule="auto"/>
        <w:jc w:val="center"/>
        <w:rPr>
          <w:ins w:id="1503" w:author="Kate Hessey" w:date="2020-04-11T17:38:00Z"/>
        </w:rPr>
        <w:pPrChange w:id="1504" w:author="Kate Hessey" w:date="2020-04-15T14:11:00Z">
          <w:pPr>
            <w:keepNext/>
            <w:jc w:val="center"/>
          </w:pPr>
        </w:pPrChange>
      </w:pPr>
      <w:ins w:id="1505" w:author="Kate Hessey" w:date="2020-04-02T14:56:00Z">
        <w:r>
          <w:rPr>
            <w:noProof/>
          </w:rPr>
          <w:lastRenderedPageBreak/>
          <w:drawing>
            <wp:inline distT="0" distB="0" distL="0" distR="0" wp14:anchorId="16275D80" wp14:editId="10A3426A">
              <wp:extent cx="5494020" cy="47320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94020" cy="4732020"/>
                      </a:xfrm>
                      <a:prstGeom prst="rect">
                        <a:avLst/>
                      </a:prstGeom>
                      <a:noFill/>
                      <a:ln>
                        <a:noFill/>
                      </a:ln>
                    </pic:spPr>
                  </pic:pic>
                </a:graphicData>
              </a:graphic>
            </wp:inline>
          </w:drawing>
        </w:r>
      </w:ins>
    </w:p>
    <w:p w14:paraId="6D1F0453" w14:textId="0F323FF3" w:rsidR="00FA6AE8" w:rsidRDefault="00BD5A59">
      <w:pPr>
        <w:pStyle w:val="Caption"/>
        <w:spacing w:line="360" w:lineRule="auto"/>
        <w:jc w:val="center"/>
        <w:rPr>
          <w:ins w:id="1506" w:author="Kate Hessey" w:date="2020-04-03T12:37:00Z"/>
        </w:rPr>
        <w:pPrChange w:id="1507" w:author="Kate Hessey" w:date="2020-04-15T14:11:00Z">
          <w:pPr>
            <w:jc w:val="center"/>
          </w:pPr>
        </w:pPrChange>
      </w:pPr>
      <w:bookmarkStart w:id="1508" w:name="_Toc37681500"/>
      <w:ins w:id="1509" w:author="Kate Hessey" w:date="2020-04-11T17:38:00Z">
        <w:r>
          <w:t xml:space="preserve">Figure </w:t>
        </w:r>
        <w:r>
          <w:fldChar w:fldCharType="begin"/>
        </w:r>
        <w:r>
          <w:instrText xml:space="preserve"> SEQ Figure \* ARABIC </w:instrText>
        </w:r>
      </w:ins>
      <w:r>
        <w:fldChar w:fldCharType="separate"/>
      </w:r>
      <w:ins w:id="1510" w:author="Kate Hessey" w:date="2020-04-20T16:35:00Z">
        <w:r w:rsidR="00205182">
          <w:rPr>
            <w:noProof/>
          </w:rPr>
          <w:t>6</w:t>
        </w:r>
      </w:ins>
      <w:ins w:id="1511" w:author="Kate Hessey" w:date="2020-04-11T17:38:00Z">
        <w:r>
          <w:fldChar w:fldCharType="end"/>
        </w:r>
        <w:r>
          <w:t xml:space="preserve">: Logistic regression model results, attending a museum/gallery in London (Brook, </w:t>
        </w:r>
        <w:proofErr w:type="spellStart"/>
        <w:r>
          <w:t>Orien</w:t>
        </w:r>
        <w:proofErr w:type="spellEnd"/>
        <w:r>
          <w:t>)</w:t>
        </w:r>
      </w:ins>
      <w:bookmarkEnd w:id="1508"/>
    </w:p>
    <w:p w14:paraId="069463B1" w14:textId="634BA50F" w:rsidR="00CE0AD4" w:rsidRDefault="00CE0AD4">
      <w:pPr>
        <w:pStyle w:val="Caption"/>
        <w:spacing w:line="360" w:lineRule="auto"/>
        <w:jc w:val="center"/>
        <w:rPr>
          <w:ins w:id="1512" w:author="Kate Hessey" w:date="2020-04-02T14:56:00Z"/>
        </w:rPr>
        <w:pPrChange w:id="1513" w:author="Kate Hessey" w:date="2020-04-15T14:11:00Z">
          <w:pPr/>
        </w:pPrChange>
      </w:pPr>
    </w:p>
    <w:p w14:paraId="1BF80303" w14:textId="77777777" w:rsidR="00CE0AD4" w:rsidRDefault="00CE0AD4">
      <w:pPr>
        <w:spacing w:line="360" w:lineRule="auto"/>
        <w:rPr>
          <w:ins w:id="1514" w:author="Kate Hessey" w:date="2020-04-02T14:56:00Z"/>
        </w:rPr>
        <w:pPrChange w:id="1515" w:author="Kate Hessey" w:date="2020-04-15T14:11:00Z">
          <w:pPr/>
        </w:pPrChange>
      </w:pPr>
    </w:p>
    <w:p w14:paraId="5E56C106" w14:textId="77777777" w:rsidR="00CE0AD4" w:rsidRDefault="00CE0AD4">
      <w:pPr>
        <w:spacing w:line="360" w:lineRule="auto"/>
        <w:rPr>
          <w:ins w:id="1516" w:author="Kate Hessey" w:date="2020-01-16T19:19:00Z"/>
        </w:rPr>
        <w:pPrChange w:id="1517" w:author="Kate Hessey" w:date="2020-04-15T14:11:00Z">
          <w:pPr/>
        </w:pPrChange>
      </w:pPr>
    </w:p>
    <w:p w14:paraId="553222B8" w14:textId="486B0077" w:rsidR="00D92FD4" w:rsidRDefault="00D92FD4">
      <w:pPr>
        <w:spacing w:line="360" w:lineRule="auto"/>
        <w:rPr>
          <w:ins w:id="1518" w:author="Kate Hessey" w:date="2020-01-17T17:41:00Z"/>
        </w:rPr>
        <w:pPrChange w:id="1519" w:author="Kate Hessey" w:date="2020-04-15T14:11:00Z">
          <w:pPr/>
        </w:pPrChange>
      </w:pPr>
      <w:ins w:id="1520" w:author="Kate Hessey" w:date="2020-01-16T19:19:00Z">
        <w:r>
          <w:lastRenderedPageBreak/>
          <w:t>Due to these findings it further proves that social class will always pla</w:t>
        </w:r>
      </w:ins>
      <w:ins w:id="1521" w:author="Kate Hessey" w:date="2020-01-16T19:20:00Z">
        <w:r>
          <w:t xml:space="preserve">y a socio-demographic factor when it comes to cultural participation. </w:t>
        </w:r>
      </w:ins>
    </w:p>
    <w:p w14:paraId="4FE72D77" w14:textId="3C51D570" w:rsidR="00EE0744" w:rsidRDefault="0052717C">
      <w:pPr>
        <w:spacing w:line="360" w:lineRule="auto"/>
        <w:rPr>
          <w:ins w:id="1522" w:author="Kate Hessey" w:date="2020-01-17T22:14:00Z"/>
        </w:rPr>
        <w:pPrChange w:id="1523" w:author="Kate Hessey" w:date="2020-04-15T14:11:00Z">
          <w:pPr/>
        </w:pPrChange>
      </w:pPr>
      <w:ins w:id="1524" w:author="Kate Hessey" w:date="2020-01-17T18:23:00Z">
        <w:r>
          <w:t>A</w:t>
        </w:r>
      </w:ins>
      <w:ins w:id="1525" w:author="Kate Hessey" w:date="2020-01-17T18:22:00Z">
        <w:r>
          <w:t xml:space="preserve">nother study </w:t>
        </w:r>
      </w:ins>
      <w:ins w:id="1526" w:author="Kate Hessey" w:date="2020-01-17T18:23:00Z">
        <w:r w:rsidRPr="0052717C">
          <w:t>orchestrate</w:t>
        </w:r>
        <w:r>
          <w:t>d in 20</w:t>
        </w:r>
      </w:ins>
      <w:ins w:id="1527" w:author="Kate Hessey" w:date="2020-01-17T18:24:00Z">
        <w:r>
          <w:t xml:space="preserve">11 which used art and </w:t>
        </w:r>
        <w:del w:id="1528" w:author="sarawilkinson89@googlemail.com" w:date="2020-02-10T19:00:00Z">
          <w:r w:rsidDel="00F77209">
            <w:delText>creativity based</w:delText>
          </w:r>
        </w:del>
      </w:ins>
      <w:ins w:id="1529" w:author="sarawilkinson89@googlemail.com" w:date="2020-02-10T19:00:00Z">
        <w:r w:rsidR="00F77209">
          <w:t>creativity-based</w:t>
        </w:r>
      </w:ins>
      <w:ins w:id="1530" w:author="Kate Hessey" w:date="2020-01-17T18:24:00Z">
        <w:r>
          <w:t xml:space="preserve"> activities such as ‘mindfulness-based methods</w:t>
        </w:r>
      </w:ins>
      <w:ins w:id="1531" w:author="Kate Hessey" w:date="2020-01-17T18:25:00Z">
        <w:r>
          <w:t xml:space="preserve">’ </w:t>
        </w:r>
        <w:del w:id="1532" w:author="sarawilkinson89@googlemail.com" w:date="2020-02-10T18:59:00Z">
          <w:r w:rsidDel="001612B9">
            <w:delText xml:space="preserve">which were used </w:delText>
          </w:r>
        </w:del>
        <w:r>
          <w:t xml:space="preserve">on young people who were either in child protective services or mental health </w:t>
        </w:r>
      </w:ins>
      <w:ins w:id="1533" w:author="Kate Hessey" w:date="2020-01-17T18:26:00Z">
        <w:r>
          <w:t>institutions</w:t>
        </w:r>
      </w:ins>
      <w:ins w:id="1534" w:author="sarawilkinson89@googlemail.com" w:date="2020-02-10T18:59:00Z">
        <w:r w:rsidR="00D57EE9">
          <w:t>.</w:t>
        </w:r>
      </w:ins>
      <w:ins w:id="1535" w:author="Kate Hessey" w:date="2020-01-17T18:32:00Z">
        <w:r w:rsidR="00261155">
          <w:t xml:space="preserve"> </w:t>
        </w:r>
        <w:del w:id="1536" w:author="sarawilkinson89@googlemail.com" w:date="2020-02-10T19:00:00Z">
          <w:r w:rsidR="00261155" w:rsidDel="00D57EE9">
            <w:delText>which the</w:delText>
          </w:r>
        </w:del>
      </w:ins>
      <w:ins w:id="1537" w:author="sarawilkinson89@googlemail.com" w:date="2020-02-10T19:00:00Z">
        <w:r w:rsidR="00D57EE9">
          <w:t>This</w:t>
        </w:r>
      </w:ins>
      <w:ins w:id="1538" w:author="Kate Hessey" w:date="2020-01-17T18:32:00Z">
        <w:r w:rsidR="00261155">
          <w:t xml:space="preserve"> study </w:t>
        </w:r>
      </w:ins>
      <w:ins w:id="1539" w:author="Kate Hessey" w:date="2020-01-17T18:33:00Z">
        <w:del w:id="1540" w:author="sarawilkinson89@googlemail.com" w:date="2020-02-10T19:00:00Z">
          <w:r w:rsidR="00261155" w:rsidRPr="00413E26" w:rsidDel="00F77209">
            <w:rPr>
              <w:highlight w:val="yellow"/>
              <w:rPrChange w:id="1541" w:author="sarawilkinson89@googlemail.com" w:date="2020-02-10T19:01:00Z">
                <w:rPr/>
              </w:rPrChange>
            </w:rPr>
            <w:delText>involved</w:delText>
          </w:r>
        </w:del>
      </w:ins>
      <w:ins w:id="1542" w:author="sarawilkinson89@googlemail.com" w:date="2020-02-10T19:00:00Z">
        <w:r w:rsidR="00F77209" w:rsidRPr="00413E26">
          <w:rPr>
            <w:highlight w:val="yellow"/>
            <w:rPrChange w:id="1543" w:author="sarawilkinson89@googlemail.com" w:date="2020-02-10T19:01:00Z">
              <w:rPr/>
            </w:rPrChange>
          </w:rPr>
          <w:t>encouraged</w:t>
        </w:r>
      </w:ins>
      <w:ins w:id="1544" w:author="Kate Hessey" w:date="2020-01-17T18:32:00Z">
        <w:r w:rsidR="00261155">
          <w:t xml:space="preserve"> the participants to be creative when it came to </w:t>
        </w:r>
      </w:ins>
      <w:ins w:id="1545" w:author="Kate Hessey" w:date="2020-02-27T13:13:00Z">
        <w:r w:rsidR="000C18F2">
          <w:t>be expressing</w:t>
        </w:r>
      </w:ins>
      <w:ins w:id="1546" w:author="Kate Hessey" w:date="2020-01-17T18:32:00Z">
        <w:r w:rsidR="00261155">
          <w:t xml:space="preserve"> their feelings </w:t>
        </w:r>
      </w:ins>
      <w:ins w:id="1547" w:author="Kate Hessey" w:date="2020-01-17T18:38:00Z">
        <w:r w:rsidR="00261155">
          <w:t xml:space="preserve">by using the basic art supplies provided to see if </w:t>
        </w:r>
      </w:ins>
      <w:ins w:id="1548" w:author="Kate Hessey" w:date="2020-01-17T18:52:00Z">
        <w:r w:rsidR="00EE1252">
          <w:t>it</w:t>
        </w:r>
      </w:ins>
      <w:ins w:id="1549" w:author="Kate Hessey" w:date="2020-01-17T18:38:00Z">
        <w:r w:rsidR="00261155">
          <w:t xml:space="preserve"> would improve on </w:t>
        </w:r>
      </w:ins>
      <w:ins w:id="1550" w:author="Kate Hessey" w:date="2020-01-17T18:52:00Z">
        <w:r w:rsidR="00EE1252">
          <w:t>self-esteem</w:t>
        </w:r>
      </w:ins>
      <w:ins w:id="1551" w:author="Kate Hessey" w:date="2020-01-17T18:38:00Z">
        <w:r w:rsidR="00261155">
          <w:t xml:space="preserve"> and resilience. A second study ran the </w:t>
        </w:r>
      </w:ins>
      <w:ins w:id="1552" w:author="Kate Hessey" w:date="2020-01-17T18:39:00Z">
        <w:r w:rsidR="00261155">
          <w:t xml:space="preserve">following year in 2012 </w:t>
        </w:r>
        <w:del w:id="1553" w:author="sarawilkinson89@googlemail.com" w:date="2020-02-10T19:01:00Z">
          <w:r w:rsidR="00261155" w:rsidDel="00413E26">
            <w:delText xml:space="preserve">was </w:delText>
          </w:r>
        </w:del>
        <w:r w:rsidR="00261155">
          <w:t xml:space="preserve">by </w:t>
        </w:r>
        <w:proofErr w:type="spellStart"/>
        <w:r w:rsidR="00261155">
          <w:t>Rydzik</w:t>
        </w:r>
        <w:proofErr w:type="spellEnd"/>
        <w:r w:rsidR="00261155">
          <w:t xml:space="preserve"> focus</w:t>
        </w:r>
      </w:ins>
      <w:ins w:id="1554" w:author="sarawilkinson89@googlemail.com" w:date="2020-02-10T19:01:00Z">
        <w:r w:rsidR="00413E26">
          <w:t>ing</w:t>
        </w:r>
      </w:ins>
      <w:ins w:id="1555" w:author="Kate Hessey" w:date="2020-01-17T18:39:00Z">
        <w:del w:id="1556" w:author="sarawilkinson89@googlemail.com" w:date="2020-02-10T19:01:00Z">
          <w:r w:rsidR="00261155" w:rsidDel="00413E26">
            <w:delText>ed</w:delText>
          </w:r>
        </w:del>
        <w:r w:rsidR="00261155">
          <w:t xml:space="preserve"> more on </w:t>
        </w:r>
      </w:ins>
      <w:ins w:id="1557" w:author="Kate Hessey" w:date="2020-01-17T18:54:00Z">
        <w:r w:rsidR="00EE1252">
          <w:t>engaging participants on the research process by using arts as an approach to their methodology. The reason</w:t>
        </w:r>
      </w:ins>
      <w:ins w:id="1558" w:author="Kate Hessey" w:date="2020-01-17T18:55:00Z">
        <w:r w:rsidR="00EE1252">
          <w:t xml:space="preserve"> </w:t>
        </w:r>
        <w:del w:id="1559" w:author="sarawilkinson89@googlemail.com" w:date="2020-02-10T19:01:00Z">
          <w:r w:rsidR="00EE1252" w:rsidDel="00737BF7">
            <w:delText xml:space="preserve">for </w:delText>
          </w:r>
        </w:del>
        <w:r w:rsidR="00EE1252">
          <w:t xml:space="preserve">this type of methodology was chosen was to explore ‘the journeys and experiences of tourism’s </w:t>
        </w:r>
      </w:ins>
      <w:ins w:id="1560" w:author="Kate Hessey" w:date="2020-01-17T19:27:00Z">
        <w:r w:rsidR="00120FAB">
          <w:t>female immigrant workforce’ (</w:t>
        </w:r>
        <w:proofErr w:type="spellStart"/>
        <w:r w:rsidR="00120FAB">
          <w:t>Rydisik</w:t>
        </w:r>
        <w:proofErr w:type="spellEnd"/>
        <w:r w:rsidR="00120FAB">
          <w:t xml:space="preserve"> </w:t>
        </w:r>
      </w:ins>
      <w:ins w:id="1561" w:author="Kate Hessey" w:date="2020-01-17T19:28:00Z">
        <w:r w:rsidR="00120FAB">
          <w:t xml:space="preserve">et al. 2012: 284) of which </w:t>
        </w:r>
      </w:ins>
      <w:ins w:id="1562" w:author="Kate Hessey" w:date="2020-01-17T20:08:00Z">
        <w:r w:rsidR="008C7392">
          <w:t>h</w:t>
        </w:r>
      </w:ins>
      <w:ins w:id="1563" w:author="Kate Hessey" w:date="2020-01-17T19:28:00Z">
        <w:r w:rsidR="00120FAB">
          <w:t xml:space="preserve">eld eight participants </w:t>
        </w:r>
      </w:ins>
      <w:ins w:id="1564" w:author="Kate Hessey" w:date="2020-01-17T20:12:00Z">
        <w:r w:rsidR="008C7392">
          <w:t>and two</w:t>
        </w:r>
        <w:del w:id="1565" w:author="sarawilkinson89@googlemail.com" w:date="2020-02-10T19:02:00Z">
          <w:r w:rsidR="008C7392" w:rsidDel="00737BF7">
            <w:delText xml:space="preserve"> </w:delText>
          </w:r>
        </w:del>
        <w:r w:rsidR="008C7392">
          <w:t xml:space="preserve"> of which were </w:t>
        </w:r>
        <w:r w:rsidR="0031609F">
          <w:t>part time artists</w:t>
        </w:r>
      </w:ins>
      <w:ins w:id="1566" w:author="sarawilkinson89@googlemail.com" w:date="2020-02-10T19:02:00Z">
        <w:r w:rsidR="00311D56">
          <w:t>.</w:t>
        </w:r>
      </w:ins>
      <w:ins w:id="1567" w:author="Kate Hessey" w:date="2020-01-17T20:12:00Z">
        <w:r w:rsidR="0031609F">
          <w:t xml:space="preserve"> </w:t>
        </w:r>
        <w:del w:id="1568" w:author="sarawilkinson89@googlemail.com" w:date="2020-02-10T19:02:00Z">
          <w:r w:rsidR="0031609F" w:rsidDel="00311D56">
            <w:delText>t</w:delText>
          </w:r>
        </w:del>
      </w:ins>
      <w:ins w:id="1569" w:author="sarawilkinson89@googlemail.com" w:date="2020-02-10T19:02:00Z">
        <w:r w:rsidR="00311D56">
          <w:t>T</w:t>
        </w:r>
      </w:ins>
      <w:ins w:id="1570" w:author="Kate Hessey" w:date="2020-01-17T20:12:00Z">
        <w:r w:rsidR="0031609F">
          <w:t>o help with productivity</w:t>
        </w:r>
      </w:ins>
      <w:ins w:id="1571" w:author="Kate Hessey" w:date="2020-01-17T20:14:00Z">
        <w:del w:id="1572" w:author="sarawilkinson89@googlemail.com" w:date="2020-02-10T19:02:00Z">
          <w:r w:rsidR="0031609F" w:rsidDel="00311D56">
            <w:delText>,</w:delText>
          </w:r>
        </w:del>
        <w:r w:rsidR="0031609F">
          <w:t xml:space="preserve"> they created art</w:t>
        </w:r>
      </w:ins>
      <w:ins w:id="1573" w:author="Kate Hessey" w:date="2020-01-17T20:15:00Z">
        <w:r w:rsidR="0031609F">
          <w:t xml:space="preserve"> works using various forms </w:t>
        </w:r>
      </w:ins>
      <w:ins w:id="1574" w:author="Kate Hessey" w:date="2020-01-17T20:16:00Z">
        <w:r w:rsidR="0031609F">
          <w:t xml:space="preserve">of mediums and their work was exhibited during a </w:t>
        </w:r>
      </w:ins>
      <w:ins w:id="1575" w:author="Kate Hessey" w:date="2020-02-26T11:22:00Z">
        <w:r w:rsidR="008C78C3">
          <w:t>two-day</w:t>
        </w:r>
      </w:ins>
      <w:ins w:id="1576" w:author="Kate Hessey" w:date="2020-01-17T20:16:00Z">
        <w:r w:rsidR="0031609F">
          <w:t xml:space="preserve"> exhibition during a community event that was attended by 150 </w:t>
        </w:r>
      </w:ins>
      <w:ins w:id="1577" w:author="Kate Hessey" w:date="2020-01-17T20:17:00Z">
        <w:r w:rsidR="0031609F">
          <w:t>people who were academics, professionals and policy makers (</w:t>
        </w:r>
        <w:proofErr w:type="spellStart"/>
        <w:r w:rsidR="0031609F">
          <w:t>Rydzik</w:t>
        </w:r>
        <w:proofErr w:type="spellEnd"/>
        <w:r w:rsidR="0031609F">
          <w:t xml:space="preserve"> et al. </w:t>
        </w:r>
      </w:ins>
      <w:ins w:id="1578" w:author="Kate Hessey" w:date="2020-01-17T20:18:00Z">
        <w:r w:rsidR="0031609F">
          <w:t xml:space="preserve">2012: 284). According to </w:t>
        </w:r>
        <w:proofErr w:type="spellStart"/>
        <w:r w:rsidR="0031609F">
          <w:t>Rydzik</w:t>
        </w:r>
      </w:ins>
      <w:ins w:id="1579" w:author="sarawilkinson89@googlemail.com" w:date="2020-02-10T19:02:00Z">
        <w:r w:rsidR="00FC67D8">
          <w:t>’s</w:t>
        </w:r>
      </w:ins>
      <w:proofErr w:type="spellEnd"/>
      <w:ins w:id="1580" w:author="Kate Hessey" w:date="2020-01-17T20:18:00Z">
        <w:r w:rsidR="0031609F">
          <w:t xml:space="preserve"> study it was a crucial project as they state it ‘contributed </w:t>
        </w:r>
      </w:ins>
      <w:ins w:id="1581" w:author="Kate Hessey" w:date="2020-01-17T20:19:00Z">
        <w:r w:rsidR="0031609F">
          <w:t xml:space="preserve">significantly to the participants’ empowerment and brought their </w:t>
        </w:r>
      </w:ins>
      <w:ins w:id="1582" w:author="Kate Hessey" w:date="2020-01-17T20:20:00Z">
        <w:r w:rsidR="0031609F">
          <w:t xml:space="preserve">voices into the </w:t>
        </w:r>
        <w:r w:rsidR="0031609F">
          <w:lastRenderedPageBreak/>
          <w:t>wider public</w:t>
        </w:r>
      </w:ins>
      <w:ins w:id="1583" w:author="Kate Hessey" w:date="2020-01-17T21:05:00Z">
        <w:r w:rsidR="00EE740F">
          <w:t xml:space="preserve"> domain</w:t>
        </w:r>
        <w:r w:rsidR="00824E94">
          <w:t>’ (</w:t>
        </w:r>
        <w:proofErr w:type="spellStart"/>
        <w:r w:rsidR="00824E94">
          <w:t>Rydsik</w:t>
        </w:r>
        <w:proofErr w:type="spellEnd"/>
        <w:r w:rsidR="00824E94">
          <w:t xml:space="preserve"> et al. 2012: 284)</w:t>
        </w:r>
      </w:ins>
      <w:ins w:id="1584" w:author="Kate Hessey" w:date="2020-01-17T21:06:00Z">
        <w:r w:rsidR="00824E94">
          <w:t xml:space="preserve">. </w:t>
        </w:r>
      </w:ins>
      <w:ins w:id="1585" w:author="Kate Hessey" w:date="2020-01-17T21:07:00Z">
        <w:r w:rsidR="00824E94">
          <w:t>Since both studies are visually orientated it</w:t>
        </w:r>
      </w:ins>
      <w:ins w:id="1586" w:author="Kate Hessey" w:date="2020-01-17T21:06:00Z">
        <w:r w:rsidR="00824E94">
          <w:t xml:space="preserve"> was studied </w:t>
        </w:r>
        <w:del w:id="1587" w:author="sarawilkinson89@googlemail.com" w:date="2020-02-10T19:04:00Z">
          <w:r w:rsidR="00824E94" w:rsidDel="00E949D2">
            <w:delText xml:space="preserve">along </w:delText>
          </w:r>
        </w:del>
        <w:del w:id="1588" w:author="sarawilkinson89@googlemail.com" w:date="2020-02-10T19:03:00Z">
          <w:r w:rsidR="00824E94" w:rsidDel="0058373F">
            <w:delText xml:space="preserve">the </w:delText>
          </w:r>
        </w:del>
        <w:del w:id="1589" w:author="sarawilkinson89@googlemail.com" w:date="2020-02-10T19:04:00Z">
          <w:r w:rsidR="00824E94" w:rsidDel="00E949D2">
            <w:delText>side</w:delText>
          </w:r>
        </w:del>
      </w:ins>
      <w:ins w:id="1590" w:author="sarawilkinson89@googlemail.com" w:date="2020-02-10T19:04:00Z">
        <w:r w:rsidR="00E949D2">
          <w:t>alongside</w:t>
        </w:r>
      </w:ins>
      <w:ins w:id="1591" w:author="Kate Hessey" w:date="2020-01-17T21:06:00Z">
        <w:r w:rsidR="00824E94">
          <w:t xml:space="preserve"> with how imagery is read and how they </w:t>
        </w:r>
      </w:ins>
      <w:ins w:id="1592" w:author="Kate Hessey" w:date="2020-01-17T21:07:00Z">
        <w:r w:rsidR="00824E94">
          <w:t>are used’</w:t>
        </w:r>
      </w:ins>
      <w:ins w:id="1593" w:author="Kate Hessey" w:date="2020-01-17T21:06:00Z">
        <w:r w:rsidR="00824E94">
          <w:t xml:space="preserve"> (Prosser and Loxley 2008:</w:t>
        </w:r>
      </w:ins>
      <w:ins w:id="1594" w:author="Kate Hessey" w:date="2020-01-17T21:07:00Z">
        <w:r w:rsidR="00824E94">
          <w:t xml:space="preserve"> 11) </w:t>
        </w:r>
      </w:ins>
      <w:ins w:id="1595" w:author="Kate Hessey" w:date="2020-01-17T21:08:00Z">
        <w:r w:rsidR="00824E94">
          <w:t xml:space="preserve">According to research done by Prosser and Loxley </w:t>
        </w:r>
      </w:ins>
      <w:ins w:id="1596" w:author="Kate Hessey" w:date="2020-01-17T21:09:00Z">
        <w:r w:rsidR="00824E94">
          <w:t>th</w:t>
        </w:r>
      </w:ins>
      <w:ins w:id="1597" w:author="Kate Hessey" w:date="2020-01-17T21:10:00Z">
        <w:r w:rsidR="00824E94">
          <w:t>ey</w:t>
        </w:r>
      </w:ins>
      <w:ins w:id="1598" w:author="Kate Hessey" w:date="2020-01-17T21:09:00Z">
        <w:r w:rsidR="00824E94">
          <w:t xml:space="preserve"> believed visual studies took up concepts derived from cultural studies and</w:t>
        </w:r>
      </w:ins>
      <w:ins w:id="1599" w:author="Kate Hessey" w:date="2020-01-17T21:18:00Z">
        <w:r w:rsidR="0073083E">
          <w:t xml:space="preserve"> it fu</w:t>
        </w:r>
      </w:ins>
      <w:ins w:id="1600" w:author="Kate Hessey" w:date="2020-01-17T21:23:00Z">
        <w:r w:rsidR="0073083E">
          <w:t>r</w:t>
        </w:r>
      </w:ins>
      <w:ins w:id="1601" w:author="Kate Hessey" w:date="2020-01-17T21:18:00Z">
        <w:r w:rsidR="0073083E">
          <w:t xml:space="preserve">ther pursues the </w:t>
        </w:r>
      </w:ins>
      <w:ins w:id="1602" w:author="Kate Hessey" w:date="2020-01-17T21:24:00Z">
        <w:r w:rsidR="0073083E">
          <w:t xml:space="preserve">course of various image making </w:t>
        </w:r>
      </w:ins>
      <w:ins w:id="1603" w:author="Kate Hessey" w:date="2020-01-17T21:25:00Z">
        <w:r w:rsidR="0073083E">
          <w:t xml:space="preserve">practices that are based on </w:t>
        </w:r>
        <w:r w:rsidR="00EE305E">
          <w:t>more thoughtful approaches</w:t>
        </w:r>
      </w:ins>
      <w:ins w:id="1604" w:author="sarawilkinson89@googlemail.com" w:date="2020-02-10T19:03:00Z">
        <w:r w:rsidR="00E949D2">
          <w:t>.</w:t>
        </w:r>
      </w:ins>
      <w:ins w:id="1605" w:author="Kate Hessey" w:date="2020-01-17T21:25:00Z">
        <w:r w:rsidR="00EE305E">
          <w:t xml:space="preserve"> (Prosser and Loxley 2008) </w:t>
        </w:r>
      </w:ins>
      <w:ins w:id="1606" w:author="Kate Hessey" w:date="2020-01-17T21:26:00Z">
        <w:r w:rsidR="00EE305E">
          <w:t xml:space="preserve">This can also be compared to documentary photographers who as their professions will often pursue projects that will usually </w:t>
        </w:r>
      </w:ins>
      <w:ins w:id="1607" w:author="Kate Hessey" w:date="2020-01-17T21:27:00Z">
        <w:r w:rsidR="00EE305E">
          <w:t xml:space="preserve">record personal and </w:t>
        </w:r>
      </w:ins>
      <w:ins w:id="1608" w:author="Kate Hessey" w:date="2020-01-17T21:28:00Z">
        <w:r w:rsidR="00EE305E">
          <w:t xml:space="preserve">procedural </w:t>
        </w:r>
      </w:ins>
      <w:ins w:id="1609" w:author="Kate Hessey" w:date="2020-01-17T21:53:00Z">
        <w:r w:rsidR="00EE0744">
          <w:t xml:space="preserve">used in a field diary for example as a way of building trustworthiness into their </w:t>
        </w:r>
      </w:ins>
      <w:ins w:id="1610" w:author="Kate Hessey" w:date="2020-01-17T21:54:00Z">
        <w:r w:rsidR="00EE0744">
          <w:t>research (Prosser and Loxley 2008:16).</w:t>
        </w:r>
      </w:ins>
      <w:ins w:id="1611" w:author="Kate Hessey" w:date="2020-01-17T22:12:00Z">
        <w:r w:rsidR="00D80B1F">
          <w:t xml:space="preserve"> </w:t>
        </w:r>
      </w:ins>
    </w:p>
    <w:p w14:paraId="7D6EFD47" w14:textId="41090485" w:rsidR="00EE0744" w:rsidRDefault="00405F90">
      <w:pPr>
        <w:spacing w:line="360" w:lineRule="auto"/>
        <w:rPr>
          <w:ins w:id="1612" w:author="Kate Hessey" w:date="2020-04-12T11:24:00Z"/>
        </w:rPr>
        <w:pPrChange w:id="1613" w:author="Kate Hessey" w:date="2020-04-15T14:11:00Z">
          <w:pPr/>
        </w:pPrChange>
      </w:pPr>
      <w:ins w:id="1614" w:author="Kate Hessey" w:date="2020-01-17T22:15:00Z">
        <w:r>
          <w:t xml:space="preserve">Due to these studies I personally have reached the conclusion that the arts are beneficial for communities </w:t>
        </w:r>
      </w:ins>
      <w:ins w:id="1615" w:author="Kate Hessey" w:date="2020-01-18T19:04:00Z">
        <w:r w:rsidR="003A47E4">
          <w:t>to</w:t>
        </w:r>
      </w:ins>
      <w:ins w:id="1616" w:author="Kate Hessey" w:date="2020-01-17T22:15:00Z">
        <w:r>
          <w:t xml:space="preserve"> thrive and due to these studies being compared to documentary ph</w:t>
        </w:r>
      </w:ins>
      <w:ins w:id="1617" w:author="Kate Hessey" w:date="2020-01-17T22:16:00Z">
        <w:r>
          <w:t xml:space="preserve">otography highlights the fact that in order to get art more </w:t>
        </w:r>
      </w:ins>
      <w:ins w:id="1618" w:author="Kate Hessey" w:date="2020-01-17T22:25:00Z">
        <w:r>
          <w:t>relatable</w:t>
        </w:r>
      </w:ins>
      <w:ins w:id="1619" w:author="Kate Hessey" w:date="2020-01-17T22:16:00Z">
        <w:r>
          <w:t xml:space="preserve"> t</w:t>
        </w:r>
      </w:ins>
      <w:ins w:id="1620" w:author="Kate Hessey" w:date="2020-01-18T19:05:00Z">
        <w:r w:rsidR="003A47E4">
          <w:t>o</w:t>
        </w:r>
      </w:ins>
      <w:ins w:id="1621" w:author="Kate Hessey" w:date="2020-01-17T22:16:00Z">
        <w:r>
          <w:t xml:space="preserve"> marginalized groups and working class groups there needs to be a sense of relatability</w:t>
        </w:r>
      </w:ins>
      <w:ins w:id="1622" w:author="Kate Hessey" w:date="2020-01-17T22:17:00Z">
        <w:r>
          <w:t xml:space="preserve">. </w:t>
        </w:r>
      </w:ins>
      <w:ins w:id="1623" w:author="Kate Hessey" w:date="2020-01-18T19:05:00Z">
        <w:r w:rsidR="003A47E4">
          <w:t xml:space="preserve">These studies really help to highlight the tie between community and personal meaning being he bridging gap between art and </w:t>
        </w:r>
      </w:ins>
      <w:ins w:id="1624" w:author="Kate Hessey" w:date="2020-01-18T19:06:00Z">
        <w:r w:rsidR="003A47E4">
          <w:t>how people to relate to it</w:t>
        </w:r>
      </w:ins>
      <w:ins w:id="1625" w:author="Kate Hessey" w:date="2020-04-20T16:04:00Z">
        <w:r w:rsidR="00282963">
          <w:t>.</w:t>
        </w:r>
      </w:ins>
      <w:ins w:id="1626" w:author="sarawilkinson89@googlemail.com" w:date="2020-02-10T19:05:00Z">
        <w:del w:id="1627" w:author="Kate Hessey" w:date="2020-04-20T16:04:00Z">
          <w:r w:rsidR="00D60378" w:rsidDel="00282963">
            <w:delText xml:space="preserve"> </w:delText>
          </w:r>
        </w:del>
      </w:ins>
      <w:ins w:id="1628" w:author="sarawilkinson89@googlemail.com" w:date="2020-02-10T19:04:00Z">
        <w:del w:id="1629" w:author="Kate Hessey" w:date="2020-04-20T16:04:00Z">
          <w:r w:rsidR="00EA0F4C" w:rsidDel="00282963">
            <w:delText>(</w:delText>
          </w:r>
        </w:del>
      </w:ins>
      <w:ins w:id="1630" w:author="sarawilkinson89@googlemail.com" w:date="2020-02-10T19:05:00Z">
        <w:del w:id="1631" w:author="Kate Hessey" w:date="2020-04-20T16:04:00Z">
          <w:r w:rsidR="00D60378" w:rsidRPr="00D60378" w:rsidDel="00282963">
            <w:rPr>
              <w:highlight w:val="green"/>
              <w:rPrChange w:id="1632" w:author="sarawilkinson89@googlemail.com" w:date="2020-02-10T19:05:00Z">
                <w:rPr/>
              </w:rPrChange>
            </w:rPr>
            <w:delText>brilliant</w:delText>
          </w:r>
          <w:r w:rsidR="00D60378" w:rsidRPr="00214028" w:rsidDel="00282963">
            <w:rPr>
              <w:highlight w:val="green"/>
              <w:rPrChange w:id="1633" w:author="sarawilkinson89@googlemail.com" w:date="2020-02-10T19:06:00Z">
                <w:rPr/>
              </w:rPrChange>
            </w:rPr>
            <w:delText>, always include these things</w:delText>
          </w:r>
          <w:r w:rsidR="00113F00" w:rsidRPr="00214028" w:rsidDel="00282963">
            <w:rPr>
              <w:highlight w:val="green"/>
              <w:rPrChange w:id="1634" w:author="sarawilkinson89@googlemail.com" w:date="2020-02-10T19:06:00Z">
                <w:rPr/>
              </w:rPrChange>
            </w:rPr>
            <w:delText>, but maybe include a ‘on the</w:delText>
          </w:r>
        </w:del>
      </w:ins>
      <w:ins w:id="1635" w:author="sarawilkinson89@googlemail.com" w:date="2020-02-10T19:06:00Z">
        <w:del w:id="1636" w:author="Kate Hessey" w:date="2020-04-20T16:04:00Z">
          <w:r w:rsidR="00113F00" w:rsidRPr="00214028" w:rsidDel="00282963">
            <w:rPr>
              <w:highlight w:val="green"/>
              <w:rPrChange w:id="1637" w:author="sarawilkinson89@googlemail.com" w:date="2020-02-10T19:06:00Z">
                <w:rPr/>
              </w:rPrChange>
            </w:rPr>
            <w:delText xml:space="preserve"> other hand’…….</w:delText>
          </w:r>
          <w:r w:rsidR="00214028" w:rsidRPr="00214028" w:rsidDel="00282963">
            <w:rPr>
              <w:highlight w:val="green"/>
              <w:rPrChange w:id="1638" w:author="sarawilkinson89@googlemail.com" w:date="2020-02-10T19:06:00Z">
                <w:rPr/>
              </w:rPrChange>
            </w:rPr>
            <w:delText xml:space="preserve">they could not be </w:delText>
          </w:r>
        </w:del>
      </w:ins>
      <w:ins w:id="1639" w:author="sarawilkinson89@googlemail.com" w:date="2020-02-10T19:27:00Z">
        <w:del w:id="1640" w:author="Kate Hessey" w:date="2020-04-20T16:04:00Z">
          <w:r w:rsidR="00F75846" w:rsidRPr="00214028" w:rsidDel="00282963">
            <w:rPr>
              <w:highlight w:val="green"/>
            </w:rPr>
            <w:delText>beneficial</w:delText>
          </w:r>
        </w:del>
      </w:ins>
      <w:ins w:id="1641" w:author="sarawilkinson89@googlemail.com" w:date="2020-02-10T19:06:00Z">
        <w:del w:id="1642" w:author="Kate Hessey" w:date="2020-04-20T16:04:00Z">
          <w:r w:rsidR="00214028" w:rsidRPr="00214028" w:rsidDel="00282963">
            <w:rPr>
              <w:highlight w:val="green"/>
              <w:rPrChange w:id="1643" w:author="sarawilkinson89@googlemail.com" w:date="2020-02-10T19:06:00Z">
                <w:rPr/>
              </w:rPrChange>
            </w:rPr>
            <w:delText xml:space="preserve"> because…….even if you don’t believe it. Be critical of yourself</w:delText>
          </w:r>
        </w:del>
      </w:ins>
      <w:ins w:id="1644" w:author="sarawilkinson89@googlemail.com" w:date="2020-02-10T19:05:00Z">
        <w:del w:id="1645" w:author="Kate Hessey" w:date="2020-04-20T16:04:00Z">
          <w:r w:rsidR="00D60378" w:rsidRPr="00214028" w:rsidDel="00282963">
            <w:rPr>
              <w:highlight w:val="green"/>
              <w:rPrChange w:id="1646" w:author="sarawilkinson89@googlemail.com" w:date="2020-02-10T19:06:00Z">
                <w:rPr/>
              </w:rPrChange>
            </w:rPr>
            <w:delText xml:space="preserve"> )</w:delText>
          </w:r>
        </w:del>
      </w:ins>
    </w:p>
    <w:p w14:paraId="41FD891C" w14:textId="3681DB0D" w:rsidR="000F7D08" w:rsidRDefault="000F7D08">
      <w:pPr>
        <w:spacing w:line="360" w:lineRule="auto"/>
        <w:rPr>
          <w:ins w:id="1647" w:author="Kate Hessey" w:date="2020-04-12T11:24:00Z"/>
        </w:rPr>
        <w:pPrChange w:id="1648" w:author="Kate Hessey" w:date="2020-04-15T14:11:00Z">
          <w:pPr/>
        </w:pPrChange>
      </w:pPr>
    </w:p>
    <w:p w14:paraId="2EBD606F" w14:textId="32294C94" w:rsidR="000F7D08" w:rsidRDefault="000F7D08">
      <w:pPr>
        <w:spacing w:line="360" w:lineRule="auto"/>
        <w:rPr>
          <w:ins w:id="1649" w:author="Kate Hessey" w:date="2020-04-12T11:24:00Z"/>
        </w:rPr>
        <w:pPrChange w:id="1650" w:author="Kate Hessey" w:date="2020-04-15T14:11:00Z">
          <w:pPr/>
        </w:pPrChange>
      </w:pPr>
    </w:p>
    <w:p w14:paraId="756BA3D4" w14:textId="3D78E298" w:rsidR="000F7D08" w:rsidRDefault="000F7D08">
      <w:pPr>
        <w:spacing w:line="360" w:lineRule="auto"/>
        <w:rPr>
          <w:ins w:id="1651" w:author="Kate Hessey" w:date="2020-04-12T11:24:00Z"/>
        </w:rPr>
        <w:pPrChange w:id="1652" w:author="Kate Hessey" w:date="2020-04-15T14:11:00Z">
          <w:pPr/>
        </w:pPrChange>
      </w:pPr>
    </w:p>
    <w:p w14:paraId="6199AE51" w14:textId="5FC1561B" w:rsidR="000F7D08" w:rsidRDefault="000F7D08">
      <w:pPr>
        <w:spacing w:line="360" w:lineRule="auto"/>
        <w:rPr>
          <w:ins w:id="1653" w:author="Kate Hessey" w:date="2020-04-12T11:24:00Z"/>
        </w:rPr>
        <w:pPrChange w:id="1654" w:author="Kate Hessey" w:date="2020-04-15T14:11:00Z">
          <w:pPr/>
        </w:pPrChange>
      </w:pPr>
    </w:p>
    <w:p w14:paraId="17112D3E" w14:textId="0901586D" w:rsidR="000F7D08" w:rsidRDefault="000F7D08">
      <w:pPr>
        <w:spacing w:line="360" w:lineRule="auto"/>
        <w:rPr>
          <w:ins w:id="1655" w:author="Kate Hessey" w:date="2020-04-12T11:24:00Z"/>
        </w:rPr>
        <w:pPrChange w:id="1656" w:author="Kate Hessey" w:date="2020-04-15T14:11:00Z">
          <w:pPr/>
        </w:pPrChange>
      </w:pPr>
    </w:p>
    <w:p w14:paraId="13AA0A38" w14:textId="7D56B7CB" w:rsidR="000F7D08" w:rsidRDefault="000F7D08">
      <w:pPr>
        <w:spacing w:line="360" w:lineRule="auto"/>
        <w:rPr>
          <w:ins w:id="1657" w:author="Kate Hessey" w:date="2020-04-12T11:24:00Z"/>
        </w:rPr>
        <w:pPrChange w:id="1658" w:author="Kate Hessey" w:date="2020-04-15T14:11:00Z">
          <w:pPr/>
        </w:pPrChange>
      </w:pPr>
    </w:p>
    <w:p w14:paraId="02D5E275" w14:textId="625D51C8" w:rsidR="000F7D08" w:rsidRDefault="000F7D08">
      <w:pPr>
        <w:spacing w:line="360" w:lineRule="auto"/>
        <w:rPr>
          <w:ins w:id="1659" w:author="Kate Hessey" w:date="2020-04-12T11:24:00Z"/>
        </w:rPr>
        <w:pPrChange w:id="1660" w:author="Kate Hessey" w:date="2020-04-15T14:11:00Z">
          <w:pPr/>
        </w:pPrChange>
      </w:pPr>
    </w:p>
    <w:p w14:paraId="3117571A" w14:textId="67754B12" w:rsidR="000F7D08" w:rsidRDefault="000F7D08">
      <w:pPr>
        <w:spacing w:line="360" w:lineRule="auto"/>
        <w:rPr>
          <w:ins w:id="1661" w:author="Kate Hessey" w:date="2020-04-12T11:24:00Z"/>
        </w:rPr>
        <w:pPrChange w:id="1662" w:author="Kate Hessey" w:date="2020-04-15T14:11:00Z">
          <w:pPr/>
        </w:pPrChange>
      </w:pPr>
    </w:p>
    <w:p w14:paraId="19CDEE72" w14:textId="0C415D64" w:rsidR="000F7D08" w:rsidRDefault="000F7D08">
      <w:pPr>
        <w:spacing w:line="360" w:lineRule="auto"/>
        <w:rPr>
          <w:ins w:id="1663" w:author="Kate Hessey" w:date="2020-04-12T11:24:00Z"/>
        </w:rPr>
        <w:pPrChange w:id="1664" w:author="Kate Hessey" w:date="2020-04-15T14:11:00Z">
          <w:pPr/>
        </w:pPrChange>
      </w:pPr>
    </w:p>
    <w:p w14:paraId="58F48977" w14:textId="11FF4094" w:rsidR="004D595D" w:rsidRDefault="004D595D">
      <w:pPr>
        <w:spacing w:line="360" w:lineRule="auto"/>
        <w:rPr>
          <w:ins w:id="1665" w:author="Kate Hessey" w:date="2020-01-11T17:02:00Z"/>
        </w:rPr>
        <w:pPrChange w:id="1666" w:author="Kate Hessey" w:date="2020-04-15T14:11:00Z">
          <w:pPr/>
        </w:pPrChange>
      </w:pPr>
    </w:p>
    <w:p w14:paraId="7DBA439B" w14:textId="77777777" w:rsidR="00911B24" w:rsidRPr="00D70B2C" w:rsidDel="003A47E4" w:rsidRDefault="00911B24">
      <w:pPr>
        <w:pStyle w:val="Heading1"/>
        <w:spacing w:line="360" w:lineRule="auto"/>
        <w:rPr>
          <w:del w:id="1667" w:author="Kate Hessey" w:date="2020-01-18T19:11:00Z"/>
        </w:rPr>
        <w:pPrChange w:id="1668" w:author="Kate Hessey" w:date="2020-04-15T14:11:00Z">
          <w:pPr>
            <w:jc w:val="center"/>
          </w:pPr>
        </w:pPrChange>
      </w:pPr>
    </w:p>
    <w:p w14:paraId="4718DF6E" w14:textId="77777777" w:rsidR="00CB49C3" w:rsidRPr="00D70B2C" w:rsidDel="003A47E4" w:rsidRDefault="00CB49C3">
      <w:pPr>
        <w:pStyle w:val="Heading1"/>
        <w:spacing w:line="360" w:lineRule="auto"/>
        <w:rPr>
          <w:del w:id="1669" w:author="Kate Hessey" w:date="2020-01-18T19:11:00Z"/>
        </w:rPr>
        <w:pPrChange w:id="1670" w:author="Kate Hessey" w:date="2020-04-15T14:11:00Z">
          <w:pPr>
            <w:jc w:val="center"/>
          </w:pPr>
        </w:pPrChange>
      </w:pPr>
    </w:p>
    <w:p w14:paraId="20406504" w14:textId="1461EC90" w:rsidR="00CB49C3" w:rsidRDefault="00CB49C3">
      <w:pPr>
        <w:pStyle w:val="Heading1"/>
        <w:spacing w:line="360" w:lineRule="auto"/>
        <w:rPr>
          <w:ins w:id="1671" w:author="Kate Hessey" w:date="2020-01-18T19:11:00Z"/>
        </w:rPr>
        <w:pPrChange w:id="1672" w:author="Kate Hessey" w:date="2020-04-15T14:11:00Z">
          <w:pPr>
            <w:jc w:val="center"/>
          </w:pPr>
        </w:pPrChange>
      </w:pPr>
      <w:bookmarkStart w:id="1673" w:name="_Toc38288589"/>
      <w:r w:rsidRPr="007B2AAF">
        <w:rPr>
          <w:highlight w:val="yellow"/>
          <w:rPrChange w:id="1674" w:author="Kate Hessey" w:date="2020-01-24T15:02:00Z">
            <w:rPr/>
          </w:rPrChange>
        </w:rPr>
        <w:t>Chapter</w:t>
      </w:r>
      <w:r w:rsidR="00BC5A11" w:rsidRPr="007B2AAF">
        <w:rPr>
          <w:highlight w:val="yellow"/>
          <w:rPrChange w:id="1675" w:author="Kate Hessey" w:date="2020-01-24T15:02:00Z">
            <w:rPr/>
          </w:rPrChange>
        </w:rPr>
        <w:t xml:space="preserve"> 3</w:t>
      </w:r>
      <w:bookmarkEnd w:id="1673"/>
      <w:del w:id="1676" w:author="Kate Hessey" w:date="2020-02-27T13:27:00Z">
        <w:r w:rsidR="00D70B2C" w:rsidRPr="007B2AAF" w:rsidDel="006A59E2">
          <w:rPr>
            <w:highlight w:val="yellow"/>
            <w:rPrChange w:id="1677" w:author="Kate Hessey" w:date="2020-01-24T15:02:00Z">
              <w:rPr/>
            </w:rPrChange>
          </w:rPr>
          <w:delText xml:space="preserve">: </w:delText>
        </w:r>
        <w:r w:rsidR="00D70B2C" w:rsidRPr="007B2AAF" w:rsidDel="006A59E2">
          <w:rPr>
            <w:i/>
            <w:highlight w:val="yellow"/>
            <w:rPrChange w:id="1678" w:author="Kate Hessey" w:date="2020-01-24T15:02:00Z">
              <w:rPr>
                <w:i/>
              </w:rPr>
            </w:rPrChange>
          </w:rPr>
          <w:delText xml:space="preserve">How photography is implemented in </w:delText>
        </w:r>
        <w:r w:rsidR="002133F3" w:rsidRPr="007B2AAF" w:rsidDel="006A59E2">
          <w:rPr>
            <w:i/>
            <w:highlight w:val="yellow"/>
            <w:rPrChange w:id="1679" w:author="Kate Hessey" w:date="2020-01-24T15:02:00Z">
              <w:rPr>
                <w:i/>
              </w:rPr>
            </w:rPrChange>
          </w:rPr>
          <w:delText>this</w:delText>
        </w:r>
        <w:r w:rsidR="002133F3" w:rsidRPr="007B2AAF" w:rsidDel="006A59E2">
          <w:rPr>
            <w:highlight w:val="yellow"/>
            <w:rPrChange w:id="1680" w:author="Kate Hessey" w:date="2020-01-24T15:02:00Z">
              <w:rPr/>
            </w:rPrChange>
          </w:rPr>
          <w:delText xml:space="preserve"> argument</w:delText>
        </w:r>
        <w:r w:rsidR="00CA6833" w:rsidRPr="007B2AAF" w:rsidDel="006A59E2">
          <w:rPr>
            <w:highlight w:val="yellow"/>
            <w:rPrChange w:id="1681" w:author="Kate Hessey" w:date="2020-01-24T15:02:00Z">
              <w:rPr/>
            </w:rPrChange>
          </w:rPr>
          <w:delText>;</w:delText>
        </w:r>
        <w:r w:rsidR="00D70B2C" w:rsidRPr="007B2AAF" w:rsidDel="006A59E2">
          <w:rPr>
            <w:highlight w:val="yellow"/>
            <w:rPrChange w:id="1682" w:author="Kate Hessey" w:date="2020-01-24T15:02:00Z">
              <w:rPr/>
            </w:rPrChange>
          </w:rPr>
          <w:delText xml:space="preserve"> </w:delText>
        </w:r>
        <w:r w:rsidR="00D70B2C" w:rsidRPr="007B2AAF" w:rsidDel="006A59E2">
          <w:rPr>
            <w:i/>
            <w:highlight w:val="yellow"/>
            <w:rPrChange w:id="1683" w:author="Kate Hessey" w:date="2020-01-24T15:02:00Z">
              <w:rPr>
                <w:i/>
              </w:rPr>
            </w:rPrChange>
          </w:rPr>
          <w:delText>for and against</w:delText>
        </w:r>
        <w:r w:rsidR="00BC5A11" w:rsidRPr="007B2AAF" w:rsidDel="006A59E2">
          <w:rPr>
            <w:highlight w:val="yellow"/>
            <w:rPrChange w:id="1684" w:author="Kate Hessey" w:date="2020-01-24T15:02:00Z">
              <w:rPr/>
            </w:rPrChange>
          </w:rPr>
          <w:delText xml:space="preserve"> </w:delText>
        </w:r>
        <w:r w:rsidR="00D70B2C" w:rsidRPr="007B2AAF" w:rsidDel="006A59E2">
          <w:rPr>
            <w:highlight w:val="yellow"/>
            <w:rPrChange w:id="1685" w:author="Kate Hessey" w:date="2020-01-24T15:02:00Z">
              <w:rPr/>
            </w:rPrChange>
          </w:rPr>
          <w:delText>(</w:delText>
        </w:r>
        <w:r w:rsidR="00BC5A11" w:rsidRPr="007B2AAF" w:rsidDel="006A59E2">
          <w:rPr>
            <w:highlight w:val="yellow"/>
            <w:rPrChange w:id="1686" w:author="Kate Hessey" w:date="2020-01-24T15:02:00Z">
              <w:rPr/>
            </w:rPrChange>
          </w:rPr>
          <w:delText>1500</w:delText>
        </w:r>
        <w:r w:rsidR="00D70B2C" w:rsidRPr="007B2AAF" w:rsidDel="006A59E2">
          <w:rPr>
            <w:highlight w:val="yellow"/>
            <w:rPrChange w:id="1687" w:author="Kate Hessey" w:date="2020-01-24T15:02:00Z">
              <w:rPr/>
            </w:rPrChange>
          </w:rPr>
          <w:delText>)</w:delText>
        </w:r>
      </w:del>
    </w:p>
    <w:p w14:paraId="69E6A2DA" w14:textId="062C444B" w:rsidR="00E1150E" w:rsidRDefault="00E1150E">
      <w:pPr>
        <w:spacing w:line="360" w:lineRule="auto"/>
        <w:rPr>
          <w:ins w:id="1688" w:author="Kate Hessey" w:date="2020-01-21T14:45:00Z"/>
        </w:rPr>
        <w:pPrChange w:id="1689" w:author="Kate Hessey" w:date="2020-04-15T14:11:00Z">
          <w:pPr/>
        </w:pPrChange>
      </w:pPr>
    </w:p>
    <w:p w14:paraId="6B44B67B" w14:textId="5F7849AA" w:rsidR="009502B8" w:rsidRDefault="009502B8">
      <w:pPr>
        <w:spacing w:line="360" w:lineRule="auto"/>
        <w:rPr>
          <w:ins w:id="1690" w:author="Kate Hessey" w:date="2020-01-21T16:13:00Z"/>
        </w:rPr>
        <w:pPrChange w:id="1691" w:author="Kate Hessey" w:date="2020-04-15T14:11:00Z">
          <w:pPr/>
        </w:pPrChange>
      </w:pPr>
      <w:ins w:id="1692" w:author="Kate Hessey" w:date="2020-01-21T14:45:00Z">
        <w:r>
          <w:t xml:space="preserve">Photography can be considered </w:t>
        </w:r>
      </w:ins>
      <w:ins w:id="1693" w:author="Kate Hessey" w:date="2020-01-21T14:46:00Z">
        <w:r>
          <w:t xml:space="preserve">as a bridging point between people who often feel excluded from the arts community due </w:t>
        </w:r>
      </w:ins>
      <w:ins w:id="1694" w:author="sarawilkinson89@googlemail.com" w:date="2020-02-10T19:29:00Z">
        <w:r w:rsidR="0006461E">
          <w:t xml:space="preserve">to </w:t>
        </w:r>
      </w:ins>
      <w:ins w:id="1695" w:author="Kate Hessey" w:date="2020-01-21T14:47:00Z">
        <w:r>
          <w:t xml:space="preserve">lack of educational funding or </w:t>
        </w:r>
      </w:ins>
      <w:ins w:id="1696" w:author="Kate Hessey" w:date="2020-01-21T14:48:00Z">
        <w:r>
          <w:t xml:space="preserve">flaws in the social class system. </w:t>
        </w:r>
      </w:ins>
    </w:p>
    <w:p w14:paraId="49FD8855" w14:textId="3F1D9E83" w:rsidR="007532F9" w:rsidRDefault="007532F9">
      <w:pPr>
        <w:spacing w:line="360" w:lineRule="auto"/>
        <w:rPr>
          <w:ins w:id="1697" w:author="Kate Hessey" w:date="2020-04-12T17:11:00Z"/>
        </w:rPr>
        <w:pPrChange w:id="1698" w:author="Kate Hessey" w:date="2020-04-15T14:11:00Z">
          <w:pPr/>
        </w:pPrChange>
      </w:pPr>
      <w:ins w:id="1699" w:author="Kate Hessey" w:date="2020-01-21T16:13:00Z">
        <w:r>
          <w:lastRenderedPageBreak/>
          <w:t xml:space="preserve">Martin Parr is a photographer that is </w:t>
        </w:r>
      </w:ins>
      <w:ins w:id="1700" w:author="Kate Hessey" w:date="2020-01-21T16:18:00Z">
        <w:r>
          <w:t>renounced</w:t>
        </w:r>
      </w:ins>
      <w:ins w:id="1701" w:author="Kate Hessey" w:date="2020-01-21T16:13:00Z">
        <w:r>
          <w:t xml:space="preserve"> for his work that he did in </w:t>
        </w:r>
      </w:ins>
      <w:ins w:id="1702" w:author="Kate Hessey" w:date="2020-01-21T16:19:00Z">
        <w:r>
          <w:t>Black</w:t>
        </w:r>
      </w:ins>
      <w:ins w:id="1703" w:author="Kate Hessey" w:date="2020-01-21T16:13:00Z">
        <w:del w:id="1704" w:author="sarawilkinson89@googlemail.com" w:date="2020-02-10T19:29:00Z">
          <w:r w:rsidDel="00285401">
            <w:delText xml:space="preserve"> </w:delText>
          </w:r>
        </w:del>
        <w:r>
          <w:t xml:space="preserve">pool and his projects that </w:t>
        </w:r>
      </w:ins>
      <w:ins w:id="1705" w:author="Kate Hessey" w:date="2020-01-21T16:14:00Z">
        <w:r>
          <w:t xml:space="preserve">pull </w:t>
        </w:r>
      </w:ins>
      <w:ins w:id="1706" w:author="Kate Hessey" w:date="2020-01-21T16:19:00Z">
        <w:r>
          <w:t>contrasts</w:t>
        </w:r>
      </w:ins>
      <w:ins w:id="1707" w:author="Kate Hessey" w:date="2020-01-21T16:14:00Z">
        <w:r>
          <w:t xml:space="preserve"> </w:t>
        </w:r>
      </w:ins>
      <w:ins w:id="1708" w:author="Kate Hessey" w:date="2020-01-21T16:19:00Z">
        <w:r>
          <w:t>between</w:t>
        </w:r>
      </w:ins>
      <w:ins w:id="1709" w:author="Kate Hessey" w:date="2020-01-21T16:14:00Z">
        <w:r>
          <w:t xml:space="preserve"> the middle class and working class. He points out cultural differences in an eye catching and </w:t>
        </w:r>
      </w:ins>
      <w:ins w:id="1710" w:author="Kate Hessey" w:date="2020-01-21T16:19:00Z">
        <w:r>
          <w:t>sometimes comical</w:t>
        </w:r>
      </w:ins>
      <w:ins w:id="1711" w:author="Kate Hessey" w:date="2020-01-21T16:15:00Z">
        <w:r>
          <w:t xml:space="preserve"> way</w:t>
        </w:r>
      </w:ins>
      <w:ins w:id="1712" w:author="Kate Hessey" w:date="2020-01-21T16:49:00Z">
        <w:r w:rsidR="00392194">
          <w:t xml:space="preserve">. Parr choses to photograph </w:t>
        </w:r>
      </w:ins>
      <w:ins w:id="1713" w:author="Kate Hessey" w:date="2020-01-21T16:50:00Z">
        <w:r w:rsidR="00392194">
          <w:t xml:space="preserve">this type of topic </w:t>
        </w:r>
      </w:ins>
      <w:ins w:id="1714" w:author="Kate Hessey" w:date="2020-01-21T17:49:00Z">
        <w:r w:rsidR="003F6E98">
          <w:t>to</w:t>
        </w:r>
      </w:ins>
      <w:ins w:id="1715" w:author="Kate Hessey" w:date="2020-01-21T16:50:00Z">
        <w:r w:rsidR="00392194">
          <w:t xml:space="preserve"> criticise the way we live making his work to be understandable</w:t>
        </w:r>
      </w:ins>
      <w:ins w:id="1716" w:author="sarawilkinson89@googlemail.com" w:date="2020-02-10T20:05:00Z">
        <w:r w:rsidR="00E00387">
          <w:t xml:space="preserve"> and</w:t>
        </w:r>
      </w:ins>
      <w:ins w:id="1717" w:author="Kate Hessey" w:date="2020-01-21T16:51:00Z">
        <w:del w:id="1718" w:author="sarawilkinson89@googlemail.com" w:date="2020-02-10T20:05:00Z">
          <w:r w:rsidR="00392194" w:rsidDel="00E00387">
            <w:delText>,</w:delText>
          </w:r>
        </w:del>
        <w:r w:rsidR="00392194">
          <w:t xml:space="preserve"> accessible as well as entertaining for a viewer. </w:t>
        </w:r>
      </w:ins>
      <w:ins w:id="1719" w:author="Kate Hessey" w:date="2020-01-21T16:50:00Z">
        <w:r w:rsidR="00392194">
          <w:t xml:space="preserve"> </w:t>
        </w:r>
      </w:ins>
      <w:ins w:id="1720" w:author="Kate Hessey" w:date="2020-01-21T16:55:00Z">
        <w:r w:rsidR="00392194" w:rsidRPr="00392194">
          <w:t>(</w:t>
        </w:r>
        <w:proofErr w:type="spellStart"/>
        <w:r w:rsidR="00392194" w:rsidRPr="00392194">
          <w:t>Weski</w:t>
        </w:r>
        <w:proofErr w:type="spellEnd"/>
        <w:r w:rsidR="00392194" w:rsidRPr="00392194">
          <w:t>, 2020)</w:t>
        </w:r>
      </w:ins>
    </w:p>
    <w:p w14:paraId="4A63E9D5" w14:textId="5B836EB5" w:rsidR="00544A67" w:rsidRDefault="006937C1">
      <w:pPr>
        <w:spacing w:line="360" w:lineRule="auto"/>
        <w:rPr>
          <w:ins w:id="1721" w:author="Kate Hessey" w:date="2020-04-13T13:37:00Z"/>
        </w:rPr>
        <w:pPrChange w:id="1722" w:author="Kate Hessey" w:date="2020-04-15T14:11:00Z">
          <w:pPr/>
        </w:pPrChange>
      </w:pPr>
      <w:ins w:id="1723" w:author="Kate Hessey" w:date="2020-04-12T19:27:00Z">
        <w:r>
          <w:t>Another project contrasting fro</w:t>
        </w:r>
      </w:ins>
      <w:ins w:id="1724" w:author="Kate Hessey" w:date="2020-04-12T19:28:00Z">
        <w:r>
          <w:t xml:space="preserve">m his work ‘The Last Resort’ is Parr’s </w:t>
        </w:r>
      </w:ins>
      <w:ins w:id="1725" w:author="Kate Hessey" w:date="2020-04-12T17:11:00Z">
        <w:r w:rsidR="00544A67">
          <w:t>project ‘The Cost of L</w:t>
        </w:r>
      </w:ins>
      <w:ins w:id="1726" w:author="Kate Hessey" w:date="2020-04-12T17:12:00Z">
        <w:r w:rsidR="00544A67">
          <w:t xml:space="preserve">iving’ </w:t>
        </w:r>
      </w:ins>
      <w:ins w:id="1727" w:author="Kate Hessey" w:date="2020-04-12T17:17:00Z">
        <w:r w:rsidR="00544A67">
          <w:t xml:space="preserve">where he </w:t>
        </w:r>
      </w:ins>
      <w:ins w:id="1728" w:author="Kate Hessey" w:date="2020-04-12T18:23:00Z">
        <w:r w:rsidR="00E36E2B">
          <w:t xml:space="preserve">focuses his work on depicting the middle class, this project was </w:t>
        </w:r>
      </w:ins>
      <w:ins w:id="1729" w:author="Kate Hessey" w:date="2020-04-12T18:24:00Z">
        <w:r w:rsidR="00E36E2B">
          <w:t>published in 1989</w:t>
        </w:r>
      </w:ins>
      <w:ins w:id="1730" w:author="Kate Hessey" w:date="2020-04-12T18:37:00Z">
        <w:r w:rsidR="007237B7">
          <w:t xml:space="preserve">, a </w:t>
        </w:r>
      </w:ins>
      <w:ins w:id="1731" w:author="Kate Hessey" w:date="2020-04-12T18:38:00Z">
        <w:r w:rsidR="007237B7">
          <w:t>portrait of a decade of Thatcherism.</w:t>
        </w:r>
      </w:ins>
      <w:ins w:id="1732" w:author="Kate Hessey" w:date="2020-04-12T18:54:00Z">
        <w:r w:rsidR="005A3A0D">
          <w:t xml:space="preserve"> This project</w:t>
        </w:r>
      </w:ins>
      <w:ins w:id="1733" w:author="Kate Hessey" w:date="2020-04-12T18:55:00Z">
        <w:r w:rsidR="005A3A0D">
          <w:t xml:space="preserve"> reflects a type of individual and plays into the </w:t>
        </w:r>
      </w:ins>
      <w:ins w:id="1734" w:author="Kate Hessey" w:date="2020-04-12T21:43:00Z">
        <w:r w:rsidR="00C96766">
          <w:t>stereotypes</w:t>
        </w:r>
      </w:ins>
      <w:ins w:id="1735" w:author="Kate Hessey" w:date="2020-04-12T18:55:00Z">
        <w:r w:rsidR="005A3A0D">
          <w:t xml:space="preserve"> of what it is meant to be middle class</w:t>
        </w:r>
      </w:ins>
      <w:ins w:id="1736" w:author="Kate Hessey" w:date="2020-04-12T19:16:00Z">
        <w:r w:rsidR="00B118B1">
          <w:t xml:space="preserve"> under an identity crisis from </w:t>
        </w:r>
      </w:ins>
      <w:ins w:id="1737" w:author="Kate Hessey" w:date="2020-04-12T21:43:00Z">
        <w:r w:rsidR="00C96766">
          <w:t>Thatcher’s</w:t>
        </w:r>
      </w:ins>
      <w:ins w:id="1738" w:author="Kate Hessey" w:date="2020-04-12T19:16:00Z">
        <w:r w:rsidR="00B118B1">
          <w:t xml:space="preserve"> rein.</w:t>
        </w:r>
      </w:ins>
      <w:ins w:id="1739" w:author="Kate Hessey" w:date="2020-04-12T19:38:00Z">
        <w:r>
          <w:t xml:space="preserve"> </w:t>
        </w:r>
      </w:ins>
      <w:ins w:id="1740" w:author="Kate Hessey" w:date="2020-04-12T19:16:00Z">
        <w:r w:rsidR="00B118B1">
          <w:t xml:space="preserve"> </w:t>
        </w:r>
      </w:ins>
      <w:ins w:id="1741" w:author="Kate Hessey" w:date="2020-04-12T21:44:00Z">
        <w:r w:rsidR="00C96766">
          <w:t xml:space="preserve">When presented in gallery they were </w:t>
        </w:r>
      </w:ins>
      <w:ins w:id="1742" w:author="Kate Hessey" w:date="2020-04-12T21:52:00Z">
        <w:r w:rsidR="00C96766">
          <w:t>initially</w:t>
        </w:r>
      </w:ins>
      <w:ins w:id="1743" w:author="Kate Hessey" w:date="2020-04-12T21:44:00Z">
        <w:r w:rsidR="00C96766">
          <w:t xml:space="preserve"> all untitled, perhaps this was because</w:t>
        </w:r>
      </w:ins>
      <w:ins w:id="1744" w:author="Kate Hessey" w:date="2020-04-12T21:45:00Z">
        <w:r w:rsidR="00C96766">
          <w:t xml:space="preserve"> Parr wanted the narrative of these images t</w:t>
        </w:r>
      </w:ins>
      <w:ins w:id="1745" w:author="Kate Hessey" w:date="2020-04-12T21:49:00Z">
        <w:r w:rsidR="00C96766">
          <w:t>o</w:t>
        </w:r>
      </w:ins>
      <w:ins w:id="1746" w:author="Kate Hessey" w:date="2020-04-12T21:45:00Z">
        <w:r w:rsidR="00C96766">
          <w:t xml:space="preserve"> speak </w:t>
        </w:r>
      </w:ins>
      <w:ins w:id="1747" w:author="Kate Hessey" w:date="2020-04-12T21:49:00Z">
        <w:r w:rsidR="00C96766">
          <w:t>for themselves</w:t>
        </w:r>
      </w:ins>
      <w:ins w:id="1748" w:author="Kate Hessey" w:date="2020-04-12T22:06:00Z">
        <w:r w:rsidR="00405184">
          <w:t xml:space="preserve">. </w:t>
        </w:r>
      </w:ins>
    </w:p>
    <w:p w14:paraId="7D4AE9F7" w14:textId="3DFEA2CA" w:rsidR="001712DE" w:rsidRDefault="001712DE">
      <w:pPr>
        <w:spacing w:line="360" w:lineRule="auto"/>
        <w:rPr>
          <w:ins w:id="1749" w:author="Kate Hessey" w:date="2020-04-04T14:04:00Z"/>
        </w:rPr>
        <w:pPrChange w:id="1750" w:author="Kate Hessey" w:date="2020-04-15T14:11:00Z">
          <w:pPr/>
        </w:pPrChange>
      </w:pPr>
      <w:ins w:id="1751" w:author="Kate Hessey" w:date="2020-04-13T14:40:00Z">
        <w:r>
          <w:t>Parr’s s</w:t>
        </w:r>
      </w:ins>
      <w:ins w:id="1752" w:author="Kate Hessey" w:date="2020-04-13T14:42:00Z">
        <w:r>
          <w:t>t</w:t>
        </w:r>
      </w:ins>
      <w:ins w:id="1753" w:author="Kate Hessey" w:date="2020-04-13T14:40:00Z">
        <w:r>
          <w:t>y</w:t>
        </w:r>
      </w:ins>
      <w:ins w:id="1754" w:author="Kate Hessey" w:date="2020-04-13T14:42:00Z">
        <w:r>
          <w:t>l</w:t>
        </w:r>
      </w:ins>
      <w:ins w:id="1755" w:author="Kate Hessey" w:date="2020-04-13T14:40:00Z">
        <w:r>
          <w:t>e of documentary photography is usually very candid shots and usually the subjects in his images are</w:t>
        </w:r>
      </w:ins>
      <w:ins w:id="1756" w:author="Kate Hessey" w:date="2020-04-13T14:41:00Z">
        <w:r>
          <w:t xml:space="preserve"> either </w:t>
        </w:r>
      </w:ins>
      <w:ins w:id="1757" w:author="Kate Hessey" w:date="2020-04-13T14:42:00Z">
        <w:r>
          <w:t>seemingly</w:t>
        </w:r>
      </w:ins>
      <w:ins w:id="1758" w:author="Kate Hessey" w:date="2020-04-13T14:41:00Z">
        <w:r>
          <w:t xml:space="preserve"> unaware of the image being taken or it is </w:t>
        </w:r>
      </w:ins>
      <w:ins w:id="1759" w:author="Kate Hessey" w:date="2020-04-13T14:42:00Z">
        <w:r>
          <w:t xml:space="preserve">taken just as the subject realises that their photograph is about to be taken. Due to this, </w:t>
        </w:r>
      </w:ins>
      <w:proofErr w:type="gramStart"/>
      <w:ins w:id="1760" w:author="Kate Hessey" w:date="2020-04-13T13:51:00Z">
        <w:r w:rsidR="00395CEC">
          <w:t>It</w:t>
        </w:r>
        <w:proofErr w:type="gramEnd"/>
        <w:r w:rsidR="00395CEC">
          <w:t xml:space="preserve"> can be argued that in both of </w:t>
        </w:r>
      </w:ins>
      <w:ins w:id="1761" w:author="Kate Hessey" w:date="2020-04-13T13:52:00Z">
        <w:r w:rsidR="00395CEC">
          <w:t xml:space="preserve">these projects Parr is </w:t>
        </w:r>
        <w:r w:rsidR="00395CEC">
          <w:lastRenderedPageBreak/>
          <w:t>creating a f</w:t>
        </w:r>
      </w:ins>
      <w:ins w:id="1762" w:author="Kate Hessey" w:date="2020-04-13T14:39:00Z">
        <w:r>
          <w:t>alse</w:t>
        </w:r>
      </w:ins>
      <w:ins w:id="1763" w:author="Kate Hessey" w:date="2020-04-13T13:52:00Z">
        <w:r w:rsidR="00395CEC">
          <w:t xml:space="preserve"> narrative that may </w:t>
        </w:r>
      </w:ins>
      <w:ins w:id="1764" w:author="Kate Hessey" w:date="2020-04-13T14:24:00Z">
        <w:r w:rsidR="0056135D">
          <w:t>take the subject in the photograph out of context,</w:t>
        </w:r>
      </w:ins>
    </w:p>
    <w:p w14:paraId="3D1AA4C9" w14:textId="77777777" w:rsidR="0070629D" w:rsidRDefault="0070629D">
      <w:pPr>
        <w:keepNext/>
        <w:spacing w:line="360" w:lineRule="auto"/>
        <w:jc w:val="center"/>
        <w:rPr>
          <w:ins w:id="1765" w:author="Kate Hessey" w:date="2020-04-12T20:18:00Z"/>
        </w:rPr>
        <w:pPrChange w:id="1766" w:author="Kate Hessey" w:date="2020-04-15T14:11:00Z">
          <w:pPr>
            <w:jc w:val="center"/>
          </w:pPr>
        </w:pPrChange>
      </w:pPr>
      <w:ins w:id="1767" w:author="Kate Hessey" w:date="2020-04-12T19:58:00Z">
        <w:r w:rsidRPr="0070629D">
          <w:rPr>
            <w:noProof/>
          </w:rPr>
          <w:drawing>
            <wp:inline distT="0" distB="0" distL="0" distR="0" wp14:anchorId="5E97FC72" wp14:editId="668A0AA6">
              <wp:extent cx="4754880" cy="3874600"/>
              <wp:effectExtent l="0" t="0" r="762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758005" cy="3877146"/>
                      </a:xfrm>
                      <a:prstGeom prst="rect">
                        <a:avLst/>
                      </a:prstGeom>
                    </pic:spPr>
                  </pic:pic>
                </a:graphicData>
              </a:graphic>
            </wp:inline>
          </w:drawing>
        </w:r>
      </w:ins>
    </w:p>
    <w:p w14:paraId="05DC9CFC" w14:textId="3B092627" w:rsidR="001A6D4F" w:rsidRDefault="0070629D">
      <w:pPr>
        <w:pStyle w:val="Caption"/>
        <w:spacing w:line="360" w:lineRule="auto"/>
        <w:jc w:val="center"/>
        <w:rPr>
          <w:ins w:id="1768" w:author="Kate Hessey" w:date="2020-04-12T20:19:00Z"/>
        </w:rPr>
        <w:pPrChange w:id="1769" w:author="Kate Hessey" w:date="2020-04-15T14:11:00Z">
          <w:pPr>
            <w:pStyle w:val="Caption"/>
            <w:jc w:val="center"/>
          </w:pPr>
        </w:pPrChange>
      </w:pPr>
      <w:bookmarkStart w:id="1770" w:name="_Toc37681501"/>
      <w:ins w:id="1771" w:author="Kate Hessey" w:date="2020-04-12T20:18:00Z">
        <w:r>
          <w:t xml:space="preserve">Figure </w:t>
        </w:r>
        <w:r>
          <w:fldChar w:fldCharType="begin"/>
        </w:r>
        <w:r>
          <w:instrText xml:space="preserve"> SEQ Figure \* ARABIC </w:instrText>
        </w:r>
      </w:ins>
      <w:r>
        <w:fldChar w:fldCharType="separate"/>
      </w:r>
      <w:ins w:id="1772" w:author="Kate Hessey" w:date="2020-04-20T16:35:00Z">
        <w:r w:rsidR="00205182">
          <w:rPr>
            <w:noProof/>
          </w:rPr>
          <w:t>7</w:t>
        </w:r>
      </w:ins>
      <w:ins w:id="1773" w:author="Kate Hessey" w:date="2020-04-12T20:18:00Z">
        <w:r>
          <w:fldChar w:fldCharType="end"/>
        </w:r>
        <w:r>
          <w:t>: GB England. Conservative '</w:t>
        </w:r>
        <w:r w:rsidR="001A6D4F">
          <w:t>mid-summer</w:t>
        </w:r>
        <w:r>
          <w:t xml:space="preserve"> madness</w:t>
        </w:r>
        <w:r w:rsidR="001A6D4F">
          <w:t>’</w:t>
        </w:r>
        <w:r>
          <w:t xml:space="preserve"> party</w:t>
        </w:r>
        <w:r w:rsidR="001A6D4F">
          <w:t xml:space="preserve"> by Martin Parr from ‘The Cost </w:t>
        </w:r>
      </w:ins>
      <w:ins w:id="1774" w:author="Kate Hessey" w:date="2020-04-12T20:19:00Z">
        <w:r w:rsidR="001A6D4F">
          <w:t>of Living’</w:t>
        </w:r>
        <w:bookmarkEnd w:id="1770"/>
        <w:r w:rsidR="001A6D4F">
          <w:t xml:space="preserve"> </w:t>
        </w:r>
      </w:ins>
    </w:p>
    <w:p w14:paraId="42652F36" w14:textId="499F7873" w:rsidR="00C1564F" w:rsidRDefault="001A6D4F">
      <w:pPr>
        <w:pStyle w:val="Caption"/>
        <w:spacing w:line="360" w:lineRule="auto"/>
        <w:jc w:val="center"/>
        <w:rPr>
          <w:ins w:id="1775" w:author="Kate Hessey" w:date="2020-04-04T14:04:00Z"/>
        </w:rPr>
        <w:pPrChange w:id="1776" w:author="Kate Hessey" w:date="2020-04-15T14:11:00Z">
          <w:pPr/>
        </w:pPrChange>
      </w:pPr>
      <w:ins w:id="1777" w:author="Kate Hessey" w:date="2020-04-12T20:18:00Z">
        <w:r w:rsidRPr="001A6D4F">
          <w:t>(Magnum Photos, 1989)</w:t>
        </w:r>
      </w:ins>
    </w:p>
    <w:p w14:paraId="75373C11" w14:textId="77777777" w:rsidR="00C1564F" w:rsidRDefault="00C1564F">
      <w:pPr>
        <w:spacing w:line="360" w:lineRule="auto"/>
        <w:rPr>
          <w:ins w:id="1778" w:author="Kate Hessey" w:date="2020-01-21T17:42:00Z"/>
        </w:rPr>
        <w:pPrChange w:id="1779" w:author="Kate Hessey" w:date="2020-04-15T14:11:00Z">
          <w:pPr/>
        </w:pPrChange>
      </w:pPr>
    </w:p>
    <w:p w14:paraId="39C10C82" w14:textId="03353AC2" w:rsidR="00616745" w:rsidRDefault="00472325">
      <w:pPr>
        <w:spacing w:line="360" w:lineRule="auto"/>
        <w:rPr>
          <w:ins w:id="1780" w:author="Kate Hessey" w:date="2020-02-26T15:36:00Z"/>
        </w:rPr>
        <w:pPrChange w:id="1781" w:author="Kate Hessey" w:date="2020-04-15T14:11:00Z">
          <w:pPr/>
        </w:pPrChange>
      </w:pPr>
      <w:ins w:id="1782" w:author="Kate Hessey" w:date="2020-01-21T17:42:00Z">
        <w:r>
          <w:lastRenderedPageBreak/>
          <w:t>Not onl</w:t>
        </w:r>
      </w:ins>
      <w:ins w:id="1783" w:author="Kate Hessey" w:date="2020-01-21T17:43:00Z">
        <w:r>
          <w:t xml:space="preserve">y does he capture the lives of everyday people so that his work creates more of statement he </w:t>
        </w:r>
      </w:ins>
      <w:ins w:id="1784" w:author="Kate Hessey" w:date="2020-01-21T18:07:00Z">
        <w:r w:rsidR="003B4C53">
          <w:t xml:space="preserve">also presents his work in the stylings of art </w:t>
        </w:r>
      </w:ins>
      <w:ins w:id="1785" w:author="Kate Hessey" w:date="2020-01-21T18:08:00Z">
        <w:r w:rsidR="003B4C53">
          <w:t>photography</w:t>
        </w:r>
      </w:ins>
      <w:ins w:id="1786" w:author="sarawilkinson89@googlemail.com" w:date="2020-02-10T20:05:00Z">
        <w:r w:rsidR="005110C8">
          <w:t>.</w:t>
        </w:r>
      </w:ins>
      <w:ins w:id="1787" w:author="Kate Hessey" w:date="2020-01-21T18:08:00Z">
        <w:r w:rsidR="003B4C53">
          <w:t xml:space="preserve"> (</w:t>
        </w:r>
        <w:proofErr w:type="spellStart"/>
        <w:r w:rsidR="003B4C53">
          <w:t>Weski</w:t>
        </w:r>
        <w:proofErr w:type="spellEnd"/>
        <w:r w:rsidR="003B4C53">
          <w:t xml:space="preserve">, 2020) </w:t>
        </w:r>
      </w:ins>
      <w:ins w:id="1788" w:author="Kate Hessey" w:date="2020-01-21T18:09:00Z">
        <w:r w:rsidR="003B4C53">
          <w:t xml:space="preserve">I would argue this to be a bridging point </w:t>
        </w:r>
      </w:ins>
      <w:ins w:id="1789" w:author="Kate Hessey" w:date="2020-01-21T18:22:00Z">
        <w:r w:rsidR="00DA4E16">
          <w:t xml:space="preserve">that would </w:t>
        </w:r>
      </w:ins>
      <w:ins w:id="1790" w:author="Kate Hessey" w:date="2020-01-21T18:27:00Z">
        <w:r w:rsidR="00DA4E16">
          <w:t>positively</w:t>
        </w:r>
      </w:ins>
      <w:ins w:id="1791" w:author="Kate Hessey" w:date="2020-01-21T18:22:00Z">
        <w:r w:rsidR="00DA4E16">
          <w:t xml:space="preserve"> encourage those to go to museums and galleries or </w:t>
        </w:r>
      </w:ins>
      <w:ins w:id="1792" w:author="Kate Hessey" w:date="2020-01-21T18:27:00Z">
        <w:r w:rsidR="00DA4E16">
          <w:t xml:space="preserve">consider </w:t>
        </w:r>
      </w:ins>
      <w:ins w:id="1793" w:author="Kate Hessey" w:date="2020-01-21T18:22:00Z">
        <w:r w:rsidR="00DA4E16">
          <w:t>fu</w:t>
        </w:r>
      </w:ins>
      <w:ins w:id="1794" w:author="Kate Hessey" w:date="2020-01-21T18:23:00Z">
        <w:r w:rsidR="00DA4E16">
          <w:t>rther</w:t>
        </w:r>
      </w:ins>
      <w:ins w:id="1795" w:author="Kate Hessey" w:date="2020-01-21T18:27:00Z">
        <w:r w:rsidR="00DA4E16">
          <w:t xml:space="preserve"> arts educ</w:t>
        </w:r>
      </w:ins>
      <w:ins w:id="1796" w:author="Kate Hessey" w:date="2020-01-21T18:28:00Z">
        <w:r w:rsidR="00DA4E16">
          <w:t xml:space="preserve">ation. </w:t>
        </w:r>
      </w:ins>
    </w:p>
    <w:p w14:paraId="161C9C5E" w14:textId="77777777" w:rsidR="00616745" w:rsidRDefault="00616745">
      <w:pPr>
        <w:spacing w:line="360" w:lineRule="auto"/>
        <w:rPr>
          <w:ins w:id="1797" w:author="Kate Hessey" w:date="2020-02-26T15:36:00Z"/>
        </w:rPr>
        <w:pPrChange w:id="1798" w:author="Kate Hessey" w:date="2020-04-15T14:11:00Z">
          <w:pPr/>
        </w:pPrChange>
      </w:pPr>
    </w:p>
    <w:p w14:paraId="720B24CE" w14:textId="3E09B975" w:rsidR="009502B8" w:rsidRDefault="005110C8">
      <w:pPr>
        <w:spacing w:line="360" w:lineRule="auto"/>
        <w:rPr>
          <w:ins w:id="1799" w:author="Kate Hessey" w:date="2020-01-21T13:18:00Z"/>
        </w:rPr>
        <w:pPrChange w:id="1800" w:author="Kate Hessey" w:date="2020-04-15T14:11:00Z">
          <w:pPr/>
        </w:pPrChange>
      </w:pPr>
      <w:ins w:id="1801" w:author="sarawilkinson89@googlemail.com" w:date="2020-02-10T20:05:00Z">
        <w:r w:rsidRPr="00C43489">
          <w:rPr>
            <w:highlight w:val="green"/>
            <w:rPrChange w:id="1802" w:author="sarawilkinson89@googlemail.com" w:date="2020-02-10T20:06:00Z">
              <w:rPr/>
            </w:rPrChange>
          </w:rPr>
          <w:t>(what could be a negative point? Be like however this might also</w:t>
        </w:r>
      </w:ins>
      <w:ins w:id="1803" w:author="sarawilkinson89@googlemail.com" w:date="2020-02-10T20:06:00Z">
        <w:r w:rsidR="00C43489" w:rsidRPr="00C43489">
          <w:rPr>
            <w:highlight w:val="green"/>
            <w:rPrChange w:id="1804" w:author="sarawilkinson89@googlemail.com" w:date="2020-02-10T20:06:00Z">
              <w:rPr/>
            </w:rPrChange>
          </w:rPr>
          <w:t xml:space="preserve"> be ….)</w:t>
        </w:r>
      </w:ins>
    </w:p>
    <w:p w14:paraId="6D26ECE2" w14:textId="2581895E" w:rsidR="00E1150E" w:rsidRDefault="00E1150E">
      <w:pPr>
        <w:spacing w:line="360" w:lineRule="auto"/>
        <w:rPr>
          <w:ins w:id="1805" w:author="Kate Hessey" w:date="2020-01-21T13:40:00Z"/>
        </w:rPr>
        <w:pPrChange w:id="1806" w:author="Kate Hessey" w:date="2020-04-15T14:11:00Z">
          <w:pPr/>
        </w:pPrChange>
      </w:pPr>
      <w:ins w:id="1807" w:author="Kate Hessey" w:date="2020-01-21T13:28:00Z">
        <w:r>
          <w:t>Recently in Dec</w:t>
        </w:r>
      </w:ins>
      <w:ins w:id="1808" w:author="Kate Hessey" w:date="2020-01-21T14:16:00Z">
        <w:r w:rsidR="00F32DBE">
          <w:t>em</w:t>
        </w:r>
      </w:ins>
      <w:ins w:id="1809" w:author="Kate Hessey" w:date="2020-01-21T13:28:00Z">
        <w:r>
          <w:t>ber 2019 an exhibition that is currently being held in the Tate Britain is an gallery of photographs of every</w:t>
        </w:r>
      </w:ins>
      <w:ins w:id="1810" w:author="Kate Hessey" w:date="2020-01-21T13:29:00Z">
        <w:r>
          <w:t xml:space="preserve"> year three class in London which has been created by Steve Mc</w:t>
        </w:r>
      </w:ins>
      <w:ins w:id="1811" w:author="Kate Hessey" w:date="2020-01-21T13:53:00Z">
        <w:r w:rsidR="008A3023">
          <w:t>Q</w:t>
        </w:r>
      </w:ins>
      <w:ins w:id="1812" w:author="Kate Hessey" w:date="2020-01-21T13:29:00Z">
        <w:r>
          <w:t>ueen who wanted to express t</w:t>
        </w:r>
      </w:ins>
      <w:ins w:id="1813" w:author="Kate Hessey" w:date="2020-01-21T13:30:00Z">
        <w:r>
          <w:t>hat the access to art education will be only for those who are privately educated if the government does not increase funding for cult</w:t>
        </w:r>
      </w:ins>
      <w:ins w:id="1814" w:author="Kate Hessey" w:date="2020-01-21T13:31:00Z">
        <w:r>
          <w:t xml:space="preserve">ural studies across the UK. </w:t>
        </w:r>
        <w:r w:rsidRPr="00E1150E">
          <w:t>(Brown, 2020)</w:t>
        </w:r>
      </w:ins>
      <w:ins w:id="1815" w:author="Kate Hessey" w:date="2020-01-21T13:40:00Z">
        <w:r w:rsidR="009C67C0">
          <w:t xml:space="preserve"> </w:t>
        </w:r>
      </w:ins>
    </w:p>
    <w:p w14:paraId="57B02CCD" w14:textId="69F118F3" w:rsidR="009C67C0" w:rsidRDefault="009C67C0">
      <w:pPr>
        <w:spacing w:line="360" w:lineRule="auto"/>
        <w:rPr>
          <w:ins w:id="1816" w:author="Kate Hessey" w:date="2020-01-21T14:10:00Z"/>
        </w:rPr>
        <w:pPrChange w:id="1817" w:author="Kate Hessey" w:date="2020-04-15T14:11:00Z">
          <w:pPr/>
        </w:pPrChange>
      </w:pPr>
      <w:ins w:id="1818" w:author="Kate Hessey" w:date="2020-01-21T13:40:00Z">
        <w:r>
          <w:t>This complaint str</w:t>
        </w:r>
      </w:ins>
      <w:ins w:id="1819" w:author="Kate Hessey" w:date="2020-01-21T13:41:00Z">
        <w:r>
          <w:t xml:space="preserve">etches </w:t>
        </w:r>
      </w:ins>
      <w:ins w:id="1820" w:author="Kate Hessey" w:date="2020-01-21T13:42:00Z">
        <w:r>
          <w:t>across the UK with not only Tate joining forces with McQueen but also 35 other museums and galleries across Britain</w:t>
        </w:r>
      </w:ins>
      <w:ins w:id="1821" w:author="Kate Hessey" w:date="2020-01-21T13:43:00Z">
        <w:r>
          <w:t xml:space="preserve"> who also feel strongly that the </w:t>
        </w:r>
      </w:ins>
      <w:ins w:id="1822" w:author="Kate Hessey" w:date="2020-01-21T13:53:00Z">
        <w:r w:rsidR="008A3023">
          <w:t>public-school</w:t>
        </w:r>
      </w:ins>
      <w:ins w:id="1823" w:author="Kate Hessey" w:date="2020-01-21T13:43:00Z">
        <w:r>
          <w:t xml:space="preserve"> curriculum has let the youths of Britain down.</w:t>
        </w:r>
      </w:ins>
      <w:ins w:id="1824" w:author="Kate Hessey" w:date="2020-01-21T13:49:00Z">
        <w:r>
          <w:t xml:space="preserve"> </w:t>
        </w:r>
      </w:ins>
      <w:ins w:id="1825" w:author="Kate Hessey" w:date="2020-01-21T13:51:00Z">
        <w:r w:rsidR="008A3023">
          <w:t xml:space="preserve">This exhibition has been a huge success with more than 600 schoolchildren a </w:t>
        </w:r>
        <w:r w:rsidR="008A3023">
          <w:lastRenderedPageBreak/>
          <w:t xml:space="preserve">day </w:t>
        </w:r>
        <w:del w:id="1826" w:author="sarawilkinson89@googlemail.com" w:date="2020-02-10T20:07:00Z">
          <w:r w:rsidR="008A3023" w:rsidDel="009A44FD">
            <w:delText xml:space="preserve">are </w:delText>
          </w:r>
        </w:del>
        <w:r w:rsidR="008A3023">
          <w:t>visiting the Tate Britain to see the year</w:t>
        </w:r>
      </w:ins>
      <w:ins w:id="1827" w:author="Kate Hessey" w:date="2020-01-21T13:52:00Z">
        <w:r w:rsidR="008A3023">
          <w:t xml:space="preserve"> 3 photos which feature 76,146 children</w:t>
        </w:r>
      </w:ins>
      <w:ins w:id="1828" w:author="sarawilkinson89@googlemail.com" w:date="2020-02-10T20:07:00Z">
        <w:r w:rsidR="005222A2">
          <w:t>,</w:t>
        </w:r>
      </w:ins>
      <w:ins w:id="1829" w:author="Kate Hessey" w:date="2020-01-21T13:52:00Z">
        <w:r w:rsidR="008A3023">
          <w:t xml:space="preserve"> which is two-thirds of </w:t>
        </w:r>
      </w:ins>
      <w:ins w:id="1830" w:author="Kate Hessey" w:date="2020-01-21T13:53:00Z">
        <w:r w:rsidR="008A3023">
          <w:t>London’s</w:t>
        </w:r>
      </w:ins>
      <w:ins w:id="1831" w:author="Kate Hessey" w:date="2020-01-21T13:52:00Z">
        <w:r w:rsidR="008A3023">
          <w:t xml:space="preserve"> seven to </w:t>
        </w:r>
      </w:ins>
      <w:ins w:id="1832" w:author="Kate Hessey" w:date="2020-01-21T13:53:00Z">
        <w:r w:rsidR="008A3023">
          <w:t xml:space="preserve">eight-year olds. </w:t>
        </w:r>
        <w:r w:rsidR="008A3023" w:rsidRPr="008A3023">
          <w:t>(Brown, 2020)</w:t>
        </w:r>
      </w:ins>
    </w:p>
    <w:p w14:paraId="3E5BD7AC" w14:textId="5709FB7D" w:rsidR="009C67C0" w:rsidRDefault="00F32DBE">
      <w:pPr>
        <w:spacing w:line="360" w:lineRule="auto"/>
        <w:rPr>
          <w:ins w:id="1833" w:author="Kate Hessey" w:date="2020-01-18T20:13:00Z"/>
        </w:rPr>
        <w:pPrChange w:id="1834" w:author="Kate Hessey" w:date="2020-04-15T14:11:00Z">
          <w:pPr/>
        </w:pPrChange>
      </w:pPr>
      <w:ins w:id="1835" w:author="Kate Hessey" w:date="2020-01-21T14:12:00Z">
        <w:r>
          <w:t>Steve McQueen st</w:t>
        </w:r>
      </w:ins>
      <w:ins w:id="1836" w:author="Kate Hessey" w:date="2020-01-21T14:13:00Z">
        <w:r>
          <w:t xml:space="preserve">ates “The curriculum needs to be big enough to include all subjects and be all for all </w:t>
        </w:r>
      </w:ins>
      <w:ins w:id="1837" w:author="Kate Hessey" w:date="2020-01-21T14:14:00Z">
        <w:r>
          <w:t>children. Art and creativity are so important to science, to maths or to any other academic venture. Cutting arts education means you cuts off inventiveness</w:t>
        </w:r>
      </w:ins>
      <w:ins w:id="1838" w:author="Kate Hessey" w:date="2020-01-21T14:15:00Z">
        <w:r>
          <w:t>, which impacts on being creative” as well as stating that “Arts education gives that sense of possibili</w:t>
        </w:r>
      </w:ins>
      <w:ins w:id="1839" w:author="Kate Hessey" w:date="2020-01-21T14:16:00Z">
        <w:r>
          <w:t>ty.” (Brown 2020)</w:t>
        </w:r>
      </w:ins>
      <w:ins w:id="1840" w:author="Kate Hessey" w:date="2020-01-21T15:28:00Z">
        <w:r w:rsidR="00874AE6">
          <w:t xml:space="preserve"> </w:t>
        </w:r>
      </w:ins>
    </w:p>
    <w:p w14:paraId="18F270DB" w14:textId="43D0A502" w:rsidR="00DA4E16" w:rsidRDefault="00DA4E16">
      <w:pPr>
        <w:spacing w:line="360" w:lineRule="auto"/>
        <w:rPr>
          <w:ins w:id="1841" w:author="Kate Hessey (1603772)" w:date="2020-01-23T16:53:00Z"/>
        </w:rPr>
        <w:pPrChange w:id="1842" w:author="Kate Hessey" w:date="2020-04-15T14:11:00Z">
          <w:pPr/>
        </w:pPrChange>
      </w:pPr>
      <w:ins w:id="1843" w:author="Kate Hessey" w:date="2020-01-21T18:29:00Z">
        <w:r>
          <w:t xml:space="preserve">Using younger pupils as a source of inspiration to encourage those to pursue the arts has been done before. </w:t>
        </w:r>
        <w:del w:id="1844" w:author="sarawilkinson89@googlemail.com" w:date="2020-02-10T20:08:00Z">
          <w:r w:rsidRPr="0007659A" w:rsidDel="0007659A">
            <w:rPr>
              <w:highlight w:val="yellow"/>
              <w:rPrChange w:id="1845" w:author="sarawilkinson89@googlemail.com" w:date="2020-02-10T20:08:00Z">
                <w:rPr/>
              </w:rPrChange>
            </w:rPr>
            <w:delText xml:space="preserve">Such as the </w:delText>
          </w:r>
        </w:del>
      </w:ins>
      <w:ins w:id="1846" w:author="sarawilkinson89@googlemail.com" w:date="2020-02-10T20:08:00Z">
        <w:r w:rsidR="0007659A" w:rsidRPr="0007659A">
          <w:rPr>
            <w:highlight w:val="yellow"/>
            <w:rPrChange w:id="1847" w:author="sarawilkinson89@googlemail.com" w:date="2020-02-10T20:08:00Z">
              <w:rPr/>
            </w:rPrChange>
          </w:rPr>
          <w:t>Wendy Ewald an American based photographer</w:t>
        </w:r>
      </w:ins>
      <w:ins w:id="1848" w:author="Kate Hessey" w:date="2020-01-21T18:29:00Z">
        <w:del w:id="1849" w:author="sarawilkinson89@googlemail.com" w:date="2020-02-10T20:08:00Z">
          <w:r w:rsidRPr="0007659A" w:rsidDel="0007659A">
            <w:rPr>
              <w:highlight w:val="yellow"/>
              <w:rPrChange w:id="1850" w:author="sarawilkinson89@googlemail.com" w:date="2020-02-10T20:08:00Z">
                <w:rPr/>
              </w:rPrChange>
            </w:rPr>
            <w:delText>p</w:delText>
          </w:r>
        </w:del>
      </w:ins>
      <w:ins w:id="1851" w:author="Kate Hessey" w:date="2020-01-18T20:14:00Z">
        <w:del w:id="1852" w:author="sarawilkinson89@googlemail.com" w:date="2020-02-10T20:08:00Z">
          <w:r w:rsidR="00057485" w:rsidRPr="0007659A" w:rsidDel="0007659A">
            <w:rPr>
              <w:highlight w:val="yellow"/>
              <w:rPrChange w:id="1853" w:author="sarawilkinson89@googlemail.com" w:date="2020-02-10T20:08:00Z">
                <w:rPr/>
              </w:rPrChange>
            </w:rPr>
            <w:delText xml:space="preserve">hotographer </w:delText>
          </w:r>
        </w:del>
      </w:ins>
      <w:ins w:id="1854" w:author="Kate Hessey" w:date="2020-01-18T20:17:00Z">
        <w:del w:id="1855" w:author="sarawilkinson89@googlemail.com" w:date="2020-02-10T20:08:00Z">
          <w:r w:rsidR="006F1E7C" w:rsidRPr="0007659A" w:rsidDel="0007659A">
            <w:rPr>
              <w:highlight w:val="yellow"/>
              <w:rPrChange w:id="1856" w:author="sarawilkinson89@googlemail.com" w:date="2020-02-10T20:08:00Z">
                <w:rPr/>
              </w:rPrChange>
            </w:rPr>
            <w:delText>Wendy Ewald, who is an American based photographer,</w:delText>
          </w:r>
        </w:del>
      </w:ins>
      <w:ins w:id="1857" w:author="Kate Hessey" w:date="2020-01-18T20:14:00Z">
        <w:r w:rsidR="00057485">
          <w:t xml:space="preserve"> is a good example of a photographer </w:t>
        </w:r>
      </w:ins>
      <w:ins w:id="1858" w:author="Kate Hessey" w:date="2020-01-18T20:20:00Z">
        <w:r w:rsidR="006F1E7C">
          <w:t xml:space="preserve">who </w:t>
        </w:r>
      </w:ins>
      <w:ins w:id="1859" w:author="Kate Hessey" w:date="2020-01-18T20:30:00Z">
        <w:r w:rsidR="00AD10AF">
          <w:t xml:space="preserve">embraces activism and education by doing </w:t>
        </w:r>
      </w:ins>
      <w:ins w:id="1860" w:author="Kate Hessey" w:date="2020-01-18T20:38:00Z">
        <w:r w:rsidR="00471C7A">
          <w:t>collaborative.</w:t>
        </w:r>
      </w:ins>
      <w:ins w:id="1861" w:author="Kate Hessey" w:date="2020-01-18T20:15:00Z">
        <w:r w:rsidR="00057485">
          <w:t xml:space="preserve"> Ewald has been doing these projects since 1975</w:t>
        </w:r>
      </w:ins>
      <w:ins w:id="1862" w:author="Kate Hessey" w:date="2020-01-18T20:19:00Z">
        <w:r w:rsidR="006F1E7C">
          <w:t xml:space="preserve"> </w:t>
        </w:r>
      </w:ins>
      <w:ins w:id="1863" w:author="Kate Hessey" w:date="2020-01-18T20:30:00Z">
        <w:r w:rsidR="00AD10AF">
          <w:t xml:space="preserve">which have </w:t>
        </w:r>
      </w:ins>
      <w:ins w:id="1864" w:author="Kate Hessey" w:date="2020-01-18T20:42:00Z">
        <w:r w:rsidR="00471C7A">
          <w:t>turned</w:t>
        </w:r>
      </w:ins>
      <w:ins w:id="1865" w:author="Kate Hessey" w:date="2020-01-18T20:49:00Z">
        <w:r w:rsidR="006821CE">
          <w:t xml:space="preserve"> </w:t>
        </w:r>
      </w:ins>
      <w:ins w:id="1866" w:author="Kate Hessey" w:date="2020-01-18T20:42:00Z">
        <w:r w:rsidR="00471C7A">
          <w:t xml:space="preserve">existing </w:t>
        </w:r>
      </w:ins>
      <w:ins w:id="1867" w:author="Kate Hessey" w:date="2020-01-18T20:49:00Z">
        <w:r w:rsidR="006821CE">
          <w:t xml:space="preserve">ideas of authority and ownership. Ewald for long periods of time would </w:t>
        </w:r>
      </w:ins>
      <w:ins w:id="1868" w:author="Kate Hessey" w:date="2020-01-18T20:52:00Z">
        <w:r w:rsidR="006821CE">
          <w:t xml:space="preserve">move to rural communities </w:t>
        </w:r>
      </w:ins>
      <w:ins w:id="1869" w:author="Kate Hessey" w:date="2020-01-18T20:53:00Z">
        <w:r w:rsidR="006821CE">
          <w:t xml:space="preserve">from across the world </w:t>
        </w:r>
      </w:ins>
      <w:ins w:id="1870" w:author="Kate Hessey" w:date="2020-01-18T20:54:00Z">
        <w:r w:rsidR="006821CE">
          <w:t>such</w:t>
        </w:r>
      </w:ins>
      <w:ins w:id="1871" w:author="Kate Hessey" w:date="2020-01-18T20:55:00Z">
        <w:r w:rsidR="006821CE">
          <w:t xml:space="preserve"> places like Morocco, India, Netherlands etc. in order to teach the local</w:t>
        </w:r>
      </w:ins>
      <w:ins w:id="1872" w:author="Kate Hessey" w:date="2020-01-18T20:57:00Z">
        <w:r w:rsidR="006821CE">
          <w:t xml:space="preserve"> children on how to work a camera to create their own photographs. </w:t>
        </w:r>
      </w:ins>
      <w:ins w:id="1873" w:author="Kate Hessey" w:date="2020-01-18T21:10:00Z">
        <w:r w:rsidR="008254D9">
          <w:t xml:space="preserve">The photographs would then be credited </w:t>
        </w:r>
      </w:ins>
      <w:ins w:id="1874" w:author="Kate Hessey" w:date="2020-01-21T18:30:00Z">
        <w:r>
          <w:t>to</w:t>
        </w:r>
      </w:ins>
      <w:ins w:id="1875" w:author="Kate Hessey" w:date="2020-01-18T21:10:00Z">
        <w:r w:rsidR="008254D9">
          <w:t xml:space="preserve"> both Ewald and </w:t>
        </w:r>
      </w:ins>
      <w:ins w:id="1876" w:author="Kate Hessey" w:date="2020-01-21T18:30:00Z">
        <w:r>
          <w:t>Ewald’s</w:t>
        </w:r>
      </w:ins>
      <w:ins w:id="1877" w:author="Kate Hessey" w:date="2020-01-18T21:10:00Z">
        <w:r w:rsidR="008254D9">
          <w:t xml:space="preserve"> stu</w:t>
        </w:r>
      </w:ins>
      <w:ins w:id="1878" w:author="Kate Hessey" w:date="2020-01-18T21:11:00Z">
        <w:r w:rsidR="008254D9">
          <w:t xml:space="preserve">dents who would be able to choose the titles of their photographs as well as </w:t>
        </w:r>
      </w:ins>
      <w:ins w:id="1879" w:author="Kate Hessey" w:date="2020-01-18T21:13:00Z">
        <w:r w:rsidR="008254D9">
          <w:t xml:space="preserve">having their names credited for the </w:t>
        </w:r>
        <w:r w:rsidR="008254D9">
          <w:lastRenderedPageBreak/>
          <w:t xml:space="preserve">photographs they took. Wendy Ewald pioneered this type of work before </w:t>
        </w:r>
      </w:ins>
      <w:ins w:id="1880" w:author="Kate Hessey" w:date="2020-01-18T21:14:00Z">
        <w:r w:rsidR="008254D9">
          <w:t>“socially engaged</w:t>
        </w:r>
      </w:ins>
      <w:ins w:id="1881" w:author="Kate Hessey" w:date="2020-01-18T21:16:00Z">
        <w:r w:rsidR="008254D9">
          <w:t xml:space="preserve"> art” had become a term. </w:t>
        </w:r>
      </w:ins>
      <w:ins w:id="1882" w:author="Kate Hessey" w:date="2020-02-26T15:01:00Z">
        <w:r w:rsidR="00934C60" w:rsidRPr="00934C60">
          <w:t>(Scott, 2018)</w:t>
        </w:r>
      </w:ins>
    </w:p>
    <w:p w14:paraId="14BEE128" w14:textId="79D08A0E" w:rsidR="003C21ED" w:rsidDel="00372850" w:rsidRDefault="003C21ED">
      <w:pPr>
        <w:spacing w:line="360" w:lineRule="auto"/>
        <w:rPr>
          <w:ins w:id="1883" w:author="Kate Hessey (1603772)" w:date="2020-01-23T16:53:00Z"/>
          <w:del w:id="1884" w:author="Kate Hessey" w:date="2020-02-26T15:14:00Z"/>
        </w:rPr>
        <w:pPrChange w:id="1885" w:author="Kate Hessey" w:date="2020-04-15T14:11:00Z">
          <w:pPr/>
        </w:pPrChange>
      </w:pPr>
    </w:p>
    <w:p w14:paraId="71C12F38" w14:textId="2098D95C" w:rsidR="00723B1D" w:rsidDel="00E27D25" w:rsidRDefault="003C21ED">
      <w:pPr>
        <w:spacing w:line="360" w:lineRule="auto"/>
        <w:rPr>
          <w:del w:id="1886" w:author="Kate Hessey" w:date="2020-01-24T15:01:00Z"/>
          <w:strike/>
        </w:rPr>
        <w:pPrChange w:id="1887" w:author="Kate Hessey" w:date="2020-04-15T14:11:00Z">
          <w:pPr/>
        </w:pPrChange>
      </w:pPr>
      <w:ins w:id="1888" w:author="Kate Hessey (1603772)" w:date="2020-01-23T16:57:00Z">
        <w:del w:id="1889" w:author="Kate Hessey" w:date="2020-02-05T14:20:00Z">
          <w:r w:rsidRPr="00892066" w:rsidDel="00E27D25">
            <w:rPr>
              <w:strike/>
              <w:rPrChange w:id="1890" w:author="Kate Hessey" w:date="2020-01-28T15:08:00Z">
                <w:rPr/>
              </w:rPrChange>
            </w:rPr>
            <w:delText xml:space="preserve">One gallery </w:delText>
          </w:r>
        </w:del>
      </w:ins>
      <w:ins w:id="1891" w:author="Kate Hessey (1603772)" w:date="2020-01-23T16:58:00Z">
        <w:del w:id="1892" w:author="Kate Hessey" w:date="2020-01-24T15:02:00Z">
          <w:r w:rsidRPr="00892066" w:rsidDel="00723B1D">
            <w:rPr>
              <w:strike/>
              <w:rPrChange w:id="1893" w:author="Kate Hessey" w:date="2020-01-28T15:08:00Z">
                <w:rPr/>
              </w:rPrChange>
            </w:rPr>
            <w:delText>in particular</w:delText>
          </w:r>
        </w:del>
      </w:ins>
      <w:ins w:id="1894" w:author="Kate Hessey (1603772)" w:date="2020-01-23T16:57:00Z">
        <w:del w:id="1895" w:author="Kate Hessey" w:date="2020-01-24T15:02:00Z">
          <w:r w:rsidRPr="00892066" w:rsidDel="00723B1D">
            <w:rPr>
              <w:strike/>
              <w:rPrChange w:id="1896" w:author="Kate Hessey" w:date="2020-01-28T15:08:00Z">
                <w:rPr/>
              </w:rPrChange>
            </w:rPr>
            <w:delText xml:space="preserve"> </w:delText>
          </w:r>
        </w:del>
      </w:ins>
      <w:ins w:id="1897" w:author="Kate Hessey (1603772)" w:date="2020-01-23T16:58:00Z">
        <w:del w:id="1898" w:author="Kate Hessey" w:date="2020-01-24T15:02:00Z">
          <w:r w:rsidRPr="00892066" w:rsidDel="00723B1D">
            <w:rPr>
              <w:strike/>
              <w:rPrChange w:id="1899" w:author="Kate Hessey" w:date="2020-01-28T15:08:00Z">
                <w:rPr/>
              </w:rPrChange>
            </w:rPr>
            <w:delText>that</w:delText>
          </w:r>
        </w:del>
        <w:del w:id="1900" w:author="Kate Hessey" w:date="2020-02-05T14:20:00Z">
          <w:r w:rsidRPr="00892066" w:rsidDel="00E27D25">
            <w:rPr>
              <w:strike/>
              <w:rPrChange w:id="1901" w:author="Kate Hessey" w:date="2020-01-28T15:08:00Z">
                <w:rPr/>
              </w:rPrChange>
            </w:rPr>
            <w:delText xml:space="preserve"> specialises in </w:delText>
          </w:r>
        </w:del>
      </w:ins>
      <w:ins w:id="1902" w:author="Kate Hessey (1603772)" w:date="2020-01-23T16:59:00Z">
        <w:del w:id="1903" w:author="Kate Hessey" w:date="2020-02-05T14:20:00Z">
          <w:r w:rsidRPr="00892066" w:rsidDel="00E27D25">
            <w:rPr>
              <w:strike/>
              <w:rPrChange w:id="1904" w:author="Kate Hessey" w:date="2020-01-28T15:08:00Z">
                <w:rPr/>
              </w:rPrChange>
            </w:rPr>
            <w:delText>photography</w:delText>
          </w:r>
        </w:del>
      </w:ins>
      <w:ins w:id="1905" w:author="Kate Hessey (1603772)" w:date="2020-01-23T16:58:00Z">
        <w:del w:id="1906" w:author="Kate Hessey" w:date="2020-02-05T14:20:00Z">
          <w:r w:rsidRPr="00892066" w:rsidDel="00E27D25">
            <w:rPr>
              <w:strike/>
              <w:rPrChange w:id="1907" w:author="Kate Hessey" w:date="2020-01-28T15:08:00Z">
                <w:rPr/>
              </w:rPrChange>
            </w:rPr>
            <w:delText xml:space="preserve"> is the </w:delText>
          </w:r>
        </w:del>
      </w:ins>
      <w:ins w:id="1908" w:author="Kate Hessey (1603772)" w:date="2020-01-23T16:59:00Z">
        <w:del w:id="1909" w:author="Kate Hessey" w:date="2020-02-05T14:20:00Z">
          <w:r w:rsidRPr="00892066" w:rsidDel="00E27D25">
            <w:rPr>
              <w:strike/>
              <w:rPrChange w:id="1910" w:author="Kate Hessey" w:date="2020-01-28T15:08:00Z">
                <w:rPr/>
              </w:rPrChange>
            </w:rPr>
            <w:delText>Magnum</w:delText>
          </w:r>
        </w:del>
      </w:ins>
      <w:ins w:id="1911" w:author="Kate Hessey (1603772)" w:date="2020-01-23T16:58:00Z">
        <w:del w:id="1912" w:author="Kate Hessey" w:date="2020-02-05T14:20:00Z">
          <w:r w:rsidRPr="00892066" w:rsidDel="00E27D25">
            <w:rPr>
              <w:strike/>
              <w:rPrChange w:id="1913" w:author="Kate Hessey" w:date="2020-01-28T15:08:00Z">
                <w:rPr/>
              </w:rPrChange>
            </w:rPr>
            <w:delText xml:space="preserve"> Photo Gallery which has </w:delText>
          </w:r>
        </w:del>
      </w:ins>
      <w:ins w:id="1914" w:author="Kate Hessey (1603772)" w:date="2020-01-23T16:59:00Z">
        <w:del w:id="1915" w:author="Kate Hessey" w:date="2020-02-05T14:20:00Z">
          <w:r w:rsidRPr="00892066" w:rsidDel="00E27D25">
            <w:rPr>
              <w:strike/>
              <w:rPrChange w:id="1916" w:author="Kate Hessey" w:date="2020-01-28T15:08:00Z">
                <w:rPr/>
              </w:rPrChange>
            </w:rPr>
            <w:delText>archives</w:delText>
          </w:r>
        </w:del>
      </w:ins>
      <w:ins w:id="1917" w:author="Kate Hessey (1603772)" w:date="2020-01-23T16:58:00Z">
        <w:del w:id="1918" w:author="Kate Hessey" w:date="2020-02-05T14:20:00Z">
          <w:r w:rsidRPr="00892066" w:rsidDel="00E27D25">
            <w:rPr>
              <w:strike/>
              <w:rPrChange w:id="1919" w:author="Kate Hessey" w:date="2020-01-28T15:08:00Z">
                <w:rPr/>
              </w:rPrChange>
            </w:rPr>
            <w:delText xml:space="preserve"> of thousands of </w:delText>
          </w:r>
        </w:del>
      </w:ins>
      <w:ins w:id="1920" w:author="Kate Hessey (1603772)" w:date="2020-01-23T16:59:00Z">
        <w:del w:id="1921" w:author="Kate Hessey" w:date="2020-02-05T14:20:00Z">
          <w:r w:rsidRPr="00892066" w:rsidDel="00E27D25">
            <w:rPr>
              <w:strike/>
              <w:rPrChange w:id="1922" w:author="Kate Hessey" w:date="2020-01-28T15:08:00Z">
                <w:rPr/>
              </w:rPrChange>
            </w:rPr>
            <w:delText xml:space="preserve">photographs, this gallery that started off with a few big shot </w:delText>
          </w:r>
        </w:del>
      </w:ins>
      <w:ins w:id="1923" w:author="Kate Hessey (1603772)" w:date="2020-01-23T17:13:00Z">
        <w:del w:id="1924" w:author="Kate Hessey" w:date="2020-02-05T14:20:00Z">
          <w:r w:rsidR="001E5169" w:rsidRPr="00892066" w:rsidDel="00E27D25">
            <w:rPr>
              <w:strike/>
              <w:rPrChange w:id="1925" w:author="Kate Hessey" w:date="2020-01-28T15:08:00Z">
                <w:rPr/>
              </w:rPrChange>
            </w:rPr>
            <w:delText>photographers</w:delText>
          </w:r>
        </w:del>
      </w:ins>
      <w:ins w:id="1926" w:author="Kate Hessey (1603772)" w:date="2020-01-23T16:59:00Z">
        <w:del w:id="1927" w:author="Kate Hessey" w:date="2020-02-05T14:20:00Z">
          <w:r w:rsidRPr="00892066" w:rsidDel="00E27D25">
            <w:rPr>
              <w:strike/>
              <w:rPrChange w:id="1928" w:author="Kate Hessey" w:date="2020-01-28T15:08:00Z">
                <w:rPr/>
              </w:rPrChange>
            </w:rPr>
            <w:delText xml:space="preserve"> with a vision of making photography a considered </w:delText>
          </w:r>
        </w:del>
      </w:ins>
      <w:ins w:id="1929" w:author="Kate Hessey (1603772)" w:date="2020-01-23T17:00:00Z">
        <w:del w:id="1930" w:author="Kate Hessey" w:date="2020-02-05T14:20:00Z">
          <w:r w:rsidRPr="00892066" w:rsidDel="00E27D25">
            <w:rPr>
              <w:strike/>
              <w:rPrChange w:id="1931" w:author="Kate Hessey" w:date="2020-01-28T15:08:00Z">
                <w:rPr/>
              </w:rPrChange>
            </w:rPr>
            <w:delText>art form, breaking away from the documentary element</w:delText>
          </w:r>
        </w:del>
      </w:ins>
      <w:ins w:id="1932" w:author="Kate Hessey (1603772)" w:date="2020-01-23T17:42:00Z">
        <w:del w:id="1933" w:author="Kate Hessey" w:date="2020-02-05T14:20:00Z">
          <w:r w:rsidR="00B4353E" w:rsidRPr="00892066" w:rsidDel="00E27D25">
            <w:rPr>
              <w:strike/>
              <w:rPrChange w:id="1934" w:author="Kate Hessey" w:date="2020-01-28T15:08:00Z">
                <w:rPr/>
              </w:rPrChange>
            </w:rPr>
            <w:delText>.</w:delText>
          </w:r>
        </w:del>
        <w:del w:id="1935" w:author="Kate Hessey" w:date="2020-01-24T14:59:00Z">
          <w:r w:rsidR="00B4353E" w:rsidRPr="00892066" w:rsidDel="00723B1D">
            <w:rPr>
              <w:strike/>
              <w:rPrChange w:id="1936" w:author="Kate Hessey" w:date="2020-01-28T15:08:00Z">
                <w:rPr/>
              </w:rPrChange>
            </w:rPr>
            <w:delText xml:space="preserve"> </w:delText>
          </w:r>
        </w:del>
        <w:del w:id="1937" w:author="Kate Hessey" w:date="2020-01-24T14:52:00Z">
          <w:r w:rsidR="00B4353E" w:rsidRPr="00892066" w:rsidDel="00723B1D">
            <w:rPr>
              <w:strike/>
              <w:rPrChange w:id="1938" w:author="Kate Hessey" w:date="2020-01-28T15:08:00Z">
                <w:rPr/>
              </w:rPrChange>
            </w:rPr>
            <w:delText>(refer to notes tomorrow that you acc</w:delText>
          </w:r>
        </w:del>
      </w:ins>
      <w:ins w:id="1939" w:author="Kate Hessey (1603772)" w:date="2020-01-23T17:43:00Z">
        <w:del w:id="1940" w:author="Kate Hessey" w:date="2020-01-24T14:52:00Z">
          <w:r w:rsidR="00B4353E" w:rsidRPr="00892066" w:rsidDel="00723B1D">
            <w:rPr>
              <w:strike/>
              <w:rPrChange w:id="1941" w:author="Kate Hessey" w:date="2020-01-28T15:08:00Z">
                <w:rPr/>
              </w:rPrChange>
            </w:rPr>
            <w:delText>idently forgot, you dozey cunt)</w:delText>
          </w:r>
        </w:del>
      </w:ins>
    </w:p>
    <w:p w14:paraId="22D77544" w14:textId="77777777" w:rsidR="00E27D25" w:rsidRPr="00892066" w:rsidDel="008A6144" w:rsidRDefault="00E27D25">
      <w:pPr>
        <w:spacing w:line="360" w:lineRule="auto"/>
        <w:rPr>
          <w:del w:id="1942" w:author="Kate Hessey" w:date="2020-02-26T14:35:00Z"/>
          <w:strike/>
          <w:rPrChange w:id="1943" w:author="Kate Hessey" w:date="2020-01-28T15:08:00Z">
            <w:rPr>
              <w:del w:id="1944" w:author="Kate Hessey" w:date="2020-02-26T14:35:00Z"/>
            </w:rPr>
          </w:rPrChange>
        </w:rPr>
        <w:pPrChange w:id="1945" w:author="Kate Hessey" w:date="2020-04-15T14:11:00Z">
          <w:pPr/>
        </w:pPrChange>
      </w:pPr>
    </w:p>
    <w:p w14:paraId="18C25A42" w14:textId="730D62ED" w:rsidR="00BE65C7" w:rsidDel="008A6144" w:rsidRDefault="00BE65C7">
      <w:pPr>
        <w:spacing w:line="360" w:lineRule="auto"/>
        <w:rPr>
          <w:del w:id="1946" w:author="Kate Hessey" w:date="2020-02-26T14:35:00Z"/>
        </w:rPr>
        <w:pPrChange w:id="1947" w:author="Kate Hessey" w:date="2020-04-15T14:11:00Z">
          <w:pPr/>
        </w:pPrChange>
      </w:pPr>
    </w:p>
    <w:p w14:paraId="4976406C" w14:textId="672D15E6" w:rsidR="008918D8" w:rsidRDefault="00C2480C">
      <w:pPr>
        <w:spacing w:line="360" w:lineRule="auto"/>
        <w:rPr>
          <w:ins w:id="1948" w:author="Kate Hessey" w:date="2020-04-03T14:24:00Z"/>
        </w:rPr>
        <w:pPrChange w:id="1949" w:author="Kate Hessey" w:date="2020-04-15T14:11:00Z">
          <w:pPr/>
        </w:pPrChange>
      </w:pPr>
      <w:r>
        <w:t xml:space="preserve">On the other </w:t>
      </w:r>
      <w:del w:id="1950" w:author="sarawilkinson89@googlemail.com" w:date="2020-02-10T20:15:00Z">
        <w:r w:rsidRPr="003222B9" w:rsidDel="003222B9">
          <w:rPr>
            <w:highlight w:val="yellow"/>
            <w:rPrChange w:id="1951" w:author="sarawilkinson89@googlemail.com" w:date="2020-02-10T20:15:00Z">
              <w:rPr/>
            </w:rPrChange>
          </w:rPr>
          <w:delText xml:space="preserve">side of the coin </w:delText>
        </w:r>
      </w:del>
      <w:ins w:id="1952" w:author="sarawilkinson89@googlemail.com" w:date="2020-02-10T20:15:00Z">
        <w:r w:rsidR="003222B9" w:rsidRPr="003222B9">
          <w:rPr>
            <w:highlight w:val="yellow"/>
            <w:rPrChange w:id="1953" w:author="sarawilkinson89@googlemail.com" w:date="2020-02-10T20:15:00Z">
              <w:rPr/>
            </w:rPrChange>
          </w:rPr>
          <w:t>hand</w:t>
        </w:r>
      </w:ins>
      <w:ins w:id="1954" w:author="Kate Hessey" w:date="2020-02-26T15:35:00Z">
        <w:r w:rsidR="00616745">
          <w:t>,</w:t>
        </w:r>
      </w:ins>
      <w:ins w:id="1955" w:author="sarawilkinson89@googlemail.com" w:date="2020-02-10T20:15:00Z">
        <w:r w:rsidR="003222B9">
          <w:t xml:space="preserve"> </w:t>
        </w:r>
      </w:ins>
      <w:r>
        <w:t xml:space="preserve">it can be argued that Tate’s morals of acceptance and diversity is actually shallow, this can be seen with the ways of who they chose to represent their gallery such as the case of </w:t>
      </w:r>
      <w:r w:rsidR="008918D8">
        <w:t>Anthony</w:t>
      </w:r>
      <w:r>
        <w:t xml:space="preserve"> </w:t>
      </w:r>
      <w:proofErr w:type="spellStart"/>
      <w:ins w:id="1956" w:author="sarawilkinson89@googlemail.com" w:date="2020-02-10T20:13:00Z">
        <w:r w:rsidR="000F19AB">
          <w:t>d</w:t>
        </w:r>
      </w:ins>
      <w:del w:id="1957" w:author="sarawilkinson89@googlemail.com" w:date="2020-02-10T20:12:00Z">
        <w:r w:rsidDel="00BC212D">
          <w:delText>d</w:delText>
        </w:r>
      </w:del>
      <w:r>
        <w:t>’Offay</w:t>
      </w:r>
      <w:proofErr w:type="spellEnd"/>
      <w:r>
        <w:t xml:space="preserve"> who is considered a powerful figure when it comes to</w:t>
      </w:r>
      <w:ins w:id="1958" w:author="sarawilkinson89@googlemail.com" w:date="2020-02-10T20:12:00Z">
        <w:r w:rsidR="00BC212D">
          <w:t xml:space="preserve"> the</w:t>
        </w:r>
      </w:ins>
      <w:r>
        <w:t xml:space="preserve"> co</w:t>
      </w:r>
      <w:r w:rsidR="008918D8">
        <w:t>n</w:t>
      </w:r>
      <w:r>
        <w:t>tempor</w:t>
      </w:r>
      <w:r w:rsidR="008918D8">
        <w:t>ar</w:t>
      </w:r>
      <w:r>
        <w:t xml:space="preserve">y British art world. In 2008 </w:t>
      </w:r>
      <w:proofErr w:type="spellStart"/>
      <w:r>
        <w:t>d’Offay</w:t>
      </w:r>
      <w:proofErr w:type="spellEnd"/>
      <w:r>
        <w:t xml:space="preserve"> donated almost all of his </w:t>
      </w:r>
      <w:r w:rsidR="008918D8">
        <w:t>original</w:t>
      </w:r>
      <w:r>
        <w:t xml:space="preserve"> artworks to the Tate galleries for the sum of the original price he had bought those work for, it was seen as the most generous gift the gallery could have ever been given but after recent allegations of sexual </w:t>
      </w:r>
      <w:r w:rsidR="008918D8">
        <w:t>assault</w:t>
      </w:r>
      <w:r>
        <w:t xml:space="preserve"> in 1997 the Tate suspended their connection with the dealer. </w:t>
      </w:r>
      <w:del w:id="1959" w:author="sarawilkinson89@googlemail.com" w:date="2020-02-10T20:15:00Z">
        <w:r w:rsidDel="003C1E44">
          <w:delText xml:space="preserve">Where </w:delText>
        </w:r>
      </w:del>
      <w:ins w:id="1960" w:author="sarawilkinson89@googlemail.com" w:date="2020-02-10T20:15:00Z">
        <w:r w:rsidR="003C1E44">
          <w:t xml:space="preserve">There was </w:t>
        </w:r>
      </w:ins>
      <w:r>
        <w:t xml:space="preserve">further outrage sparked </w:t>
      </w:r>
      <w:del w:id="1961" w:author="sarawilkinson89@googlemail.com" w:date="2020-02-10T20:15:00Z">
        <w:r w:rsidDel="003C1E44">
          <w:delText xml:space="preserve">was </w:delText>
        </w:r>
      </w:del>
      <w:r>
        <w:t xml:space="preserve">when Maria </w:t>
      </w:r>
      <w:proofErr w:type="spellStart"/>
      <w:r>
        <w:t>Balshaw</w:t>
      </w:r>
      <w:proofErr w:type="spellEnd"/>
      <w:r>
        <w:t xml:space="preserve"> the current director of the Tate made an ignorant comment on the matter stating “I personally have never suffered any such issues. Then, I would</w:t>
      </w:r>
      <w:r w:rsidR="008918D8">
        <w:t xml:space="preserve">n’t. I was raised to be a confident woman who, when I encountered harassment, would say, ‘Please don’t’… or something rather more direct.” </w:t>
      </w:r>
      <w:r w:rsidR="0050640E">
        <w:t>T</w:t>
      </w:r>
      <w:ins w:id="1962" w:author="sarawilkinson89@googlemail.com" w:date="2020-02-10T20:16:00Z">
        <w:r w:rsidR="00562742">
          <w:t>h</w:t>
        </w:r>
      </w:ins>
      <w:r w:rsidR="008918D8">
        <w:t xml:space="preserve">is comment was made in a meeting when the ties were cut </w:t>
      </w:r>
      <w:del w:id="1963" w:author="sarawilkinson89@googlemail.com" w:date="2020-02-10T20:16:00Z">
        <w:r w:rsidR="008918D8" w:rsidDel="00562742">
          <w:delText xml:space="preserve">in a meeting </w:delText>
        </w:r>
      </w:del>
      <w:r w:rsidR="008918D8">
        <w:t>with staff at the Tate</w:t>
      </w:r>
      <w:del w:id="1964" w:author="sarawilkinson89@googlemail.com" w:date="2020-02-10T20:16:00Z">
        <w:r w:rsidR="008918D8" w:rsidDel="007D7998">
          <w:delText xml:space="preserve"> which</w:delText>
        </w:r>
      </w:del>
      <w:r w:rsidR="0050640E">
        <w:t xml:space="preserve"> in 2018</w:t>
      </w:r>
      <w:ins w:id="1965" w:author="sarawilkinson89@googlemail.com" w:date="2020-02-10T20:16:00Z">
        <w:r w:rsidR="007D7998">
          <w:t xml:space="preserve">. </w:t>
        </w:r>
      </w:ins>
      <w:ins w:id="1966" w:author="sarawilkinson89@googlemail.com" w:date="2020-02-10T20:17:00Z">
        <w:r w:rsidR="00264E67">
          <w:t>This</w:t>
        </w:r>
      </w:ins>
      <w:r w:rsidR="0050640E">
        <w:t xml:space="preserve"> </w:t>
      </w:r>
      <w:r w:rsidR="008918D8">
        <w:t xml:space="preserve">led </w:t>
      </w:r>
      <w:r w:rsidR="0050640E">
        <w:t xml:space="preserve">the artist in </w:t>
      </w:r>
      <w:r w:rsidR="0050640E" w:rsidRPr="00516079">
        <w:rPr>
          <w:highlight w:val="yellow"/>
          <w:rPrChange w:id="1967" w:author="sarawilkinson89@googlemail.com" w:date="2020-02-10T20:17:00Z">
            <w:rPr/>
          </w:rPrChange>
        </w:rPr>
        <w:t xml:space="preserve">residence Liv Wynter </w:t>
      </w:r>
      <w:del w:id="1968" w:author="sarawilkinson89@googlemail.com" w:date="2020-02-10T20:17:00Z">
        <w:r w:rsidR="0050640E" w:rsidRPr="00516079" w:rsidDel="00516079">
          <w:rPr>
            <w:highlight w:val="yellow"/>
            <w:rPrChange w:id="1969" w:author="sarawilkinson89@googlemail.com" w:date="2020-02-10T20:17:00Z">
              <w:rPr/>
            </w:rPrChange>
          </w:rPr>
          <w:delText>ended up</w:delText>
        </w:r>
      </w:del>
      <w:ins w:id="1970" w:author="sarawilkinson89@googlemail.com" w:date="2020-02-10T20:17:00Z">
        <w:r w:rsidR="00516079" w:rsidRPr="00516079">
          <w:rPr>
            <w:highlight w:val="yellow"/>
            <w:rPrChange w:id="1971" w:author="sarawilkinson89@googlemail.com" w:date="2020-02-10T20:17:00Z">
              <w:rPr/>
            </w:rPrChange>
          </w:rPr>
          <w:t>to</w:t>
        </w:r>
      </w:ins>
      <w:r w:rsidR="0050640E" w:rsidRPr="00516079">
        <w:rPr>
          <w:highlight w:val="yellow"/>
          <w:rPrChange w:id="1972" w:author="sarawilkinson89@googlemail.com" w:date="2020-02-10T20:17:00Z">
            <w:rPr/>
          </w:rPrChange>
        </w:rPr>
        <w:t xml:space="preserve"> quit</w:t>
      </w:r>
      <w:del w:id="1973" w:author="sarawilkinson89@googlemail.com" w:date="2020-02-10T20:17:00Z">
        <w:r w:rsidR="0050640E" w:rsidRPr="00516079" w:rsidDel="00516079">
          <w:rPr>
            <w:highlight w:val="yellow"/>
            <w:rPrChange w:id="1974" w:author="sarawilkinson89@googlemail.com" w:date="2020-02-10T20:17:00Z">
              <w:rPr/>
            </w:rPrChange>
          </w:rPr>
          <w:delText>ting</w:delText>
        </w:r>
      </w:del>
      <w:r w:rsidR="0050640E" w:rsidRPr="00516079">
        <w:rPr>
          <w:highlight w:val="yellow"/>
          <w:rPrChange w:id="1975" w:author="sarawilkinson89@googlemail.com" w:date="2020-02-10T20:17:00Z">
            <w:rPr/>
          </w:rPrChange>
        </w:rPr>
        <w:t xml:space="preserve"> her residency due to sexual harassment comments made by the Tate director Maria Bashaw</w:t>
      </w:r>
      <w:ins w:id="1976" w:author="sarawilkinson89@googlemail.com" w:date="2020-02-10T20:17:00Z">
        <w:r w:rsidR="00516079">
          <w:t xml:space="preserve">. </w:t>
        </w:r>
      </w:ins>
      <w:del w:id="1977" w:author="sarawilkinson89@googlemail.com" w:date="2020-02-10T20:17:00Z">
        <w:r w:rsidR="0050640E" w:rsidDel="00516079">
          <w:delText>,</w:delText>
        </w:r>
      </w:del>
      <w:r w:rsidR="0050640E">
        <w:t xml:space="preserve"> Wynter decided to leave the Tate just before </w:t>
      </w:r>
      <w:r w:rsidR="0050640E">
        <w:lastRenderedPageBreak/>
        <w:t xml:space="preserve">International Women’s Day to strengthen the impact of her leaving due to her claims of ‘failing women’ due to the lack of combating sexual harassment and it not fostering the diversity it needs. According to </w:t>
      </w:r>
      <w:proofErr w:type="spellStart"/>
      <w:r w:rsidR="0050640E">
        <w:t>Wynters</w:t>
      </w:r>
      <w:proofErr w:type="spellEnd"/>
      <w:r w:rsidR="0050640E">
        <w:t xml:space="preserve"> there are ‘</w:t>
      </w:r>
      <w:r w:rsidR="008918D8">
        <w:t>Invisible</w:t>
      </w:r>
      <w:r w:rsidR="0050640E">
        <w:t xml:space="preserve"> </w:t>
      </w:r>
      <w:r w:rsidR="008918D8">
        <w:t>inequalities</w:t>
      </w:r>
      <w:r w:rsidR="0050640E">
        <w:t xml:space="preserve">’ at the Tate where she add in </w:t>
      </w:r>
      <w:r w:rsidR="00A97DDD">
        <w:t>her resignation letter “I cannot describe to you the personal shame I feel as a survivor of domestic violence, to work for some</w:t>
      </w:r>
      <w:r w:rsidR="008918D8">
        <w:t>o</w:t>
      </w:r>
      <w:r w:rsidR="00A97DDD">
        <w:t>ne who could think so little of me whilst simultaneously profiting off my ‘</w:t>
      </w:r>
      <w:r w:rsidR="008918D8">
        <w:t>survivors</w:t>
      </w:r>
      <w:r w:rsidR="00A97DDD">
        <w:t xml:space="preserve">’ and the work I dare to make about it,’ </w:t>
      </w:r>
      <w:ins w:id="1978" w:author="Kate Hessey" w:date="2020-02-26T13:54:00Z">
        <w:r w:rsidR="001134B3">
          <w:t xml:space="preserve">. </w:t>
        </w:r>
        <w:r w:rsidR="001134B3" w:rsidRPr="001134B3">
          <w:t>(Quinn, 2018)</w:t>
        </w:r>
      </w:ins>
      <w:del w:id="1979" w:author="Kate Hessey" w:date="2020-02-26T13:54:00Z">
        <w:r w:rsidR="008918D8" w:rsidDel="001134B3">
          <w:delText xml:space="preserve"> </w:delText>
        </w:r>
      </w:del>
    </w:p>
    <w:p w14:paraId="0929749E" w14:textId="77777777" w:rsidR="00BD5A59" w:rsidRDefault="006005D9">
      <w:pPr>
        <w:keepNext/>
        <w:spacing w:line="360" w:lineRule="auto"/>
        <w:jc w:val="center"/>
        <w:rPr>
          <w:ins w:id="1980" w:author="Kate Hessey" w:date="2020-04-11T17:38:00Z"/>
        </w:rPr>
        <w:pPrChange w:id="1981" w:author="Kate Hessey" w:date="2020-04-15T14:11:00Z">
          <w:pPr>
            <w:keepNext/>
            <w:jc w:val="center"/>
          </w:pPr>
        </w:pPrChange>
      </w:pPr>
      <w:ins w:id="1982" w:author="Kate Hessey" w:date="2020-04-03T14:24:00Z">
        <w:r w:rsidRPr="006005D9">
          <w:rPr>
            <w:noProof/>
          </w:rPr>
          <w:lastRenderedPageBreak/>
          <w:drawing>
            <wp:inline distT="0" distB="0" distL="0" distR="0" wp14:anchorId="7D1FEC3A" wp14:editId="1B965327">
              <wp:extent cx="3708400" cy="5562600"/>
              <wp:effectExtent l="0" t="0" r="635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708400" cy="5562600"/>
                      </a:xfrm>
                      <a:prstGeom prst="rect">
                        <a:avLst/>
                      </a:prstGeom>
                    </pic:spPr>
                  </pic:pic>
                </a:graphicData>
              </a:graphic>
            </wp:inline>
          </w:drawing>
        </w:r>
      </w:ins>
    </w:p>
    <w:p w14:paraId="58ABA3FD" w14:textId="1F09BEB4" w:rsidR="00C1564F" w:rsidRDefault="00BD5A59">
      <w:pPr>
        <w:pStyle w:val="Caption"/>
        <w:spacing w:line="360" w:lineRule="auto"/>
        <w:jc w:val="center"/>
        <w:rPr>
          <w:ins w:id="1983" w:author="Kate Hessey" w:date="2020-04-04T14:03:00Z"/>
        </w:rPr>
        <w:pPrChange w:id="1984" w:author="Kate Hessey" w:date="2020-04-15T14:11:00Z">
          <w:pPr>
            <w:jc w:val="center"/>
          </w:pPr>
        </w:pPrChange>
      </w:pPr>
      <w:bookmarkStart w:id="1985" w:name="_Toc37681502"/>
      <w:ins w:id="1986" w:author="Kate Hessey" w:date="2020-04-11T17:38:00Z">
        <w:r>
          <w:t xml:space="preserve">Figure </w:t>
        </w:r>
        <w:r>
          <w:fldChar w:fldCharType="begin"/>
        </w:r>
        <w:r>
          <w:instrText xml:space="preserve"> SEQ Figure \* ARABIC </w:instrText>
        </w:r>
      </w:ins>
      <w:r>
        <w:fldChar w:fldCharType="separate"/>
      </w:r>
      <w:ins w:id="1987" w:author="Kate Hessey" w:date="2020-04-20T16:35:00Z">
        <w:r w:rsidR="00205182">
          <w:rPr>
            <w:noProof/>
          </w:rPr>
          <w:t>8</w:t>
        </w:r>
      </w:ins>
      <w:ins w:id="1988" w:author="Kate Hessey" w:date="2020-04-11T17:38:00Z">
        <w:r>
          <w:fldChar w:fldCharType="end"/>
        </w:r>
        <w:r>
          <w:t>: Profile of Liv Wyn</w:t>
        </w:r>
      </w:ins>
      <w:ins w:id="1989" w:author="Kate Hessey" w:date="2020-04-11T17:39:00Z">
        <w:r w:rsidR="009F275A">
          <w:t>ter</w:t>
        </w:r>
      </w:ins>
      <w:ins w:id="1990" w:author="Kate Hessey" w:date="2020-04-11T17:38:00Z">
        <w:r>
          <w:t xml:space="preserve"> ()</w:t>
        </w:r>
      </w:ins>
      <w:bookmarkEnd w:id="1985"/>
    </w:p>
    <w:p w14:paraId="47ADF8D6" w14:textId="35A62672" w:rsidR="006005D9" w:rsidRDefault="006005D9">
      <w:pPr>
        <w:pStyle w:val="Caption"/>
        <w:spacing w:line="360" w:lineRule="auto"/>
        <w:jc w:val="center"/>
        <w:rPr>
          <w:ins w:id="1991" w:author="Kate Hessey" w:date="2020-04-03T14:24:00Z"/>
        </w:rPr>
        <w:pPrChange w:id="1992" w:author="Kate Hessey" w:date="2020-04-15T14:11:00Z">
          <w:pPr/>
        </w:pPrChange>
      </w:pPr>
    </w:p>
    <w:p w14:paraId="53090FC2" w14:textId="77777777" w:rsidR="006005D9" w:rsidRDefault="006005D9">
      <w:pPr>
        <w:spacing w:line="360" w:lineRule="auto"/>
        <w:pPrChange w:id="1993" w:author="Kate Hessey" w:date="2020-04-15T14:11:00Z">
          <w:pPr/>
        </w:pPrChange>
      </w:pPr>
    </w:p>
    <w:p w14:paraId="7CD06454" w14:textId="034EB4EB" w:rsidR="00E55A0A" w:rsidDel="008C3A6B" w:rsidRDefault="008918D8">
      <w:pPr>
        <w:spacing w:line="360" w:lineRule="auto"/>
        <w:rPr>
          <w:del w:id="1994" w:author="Kate Hessey" w:date="2020-01-28T16:25:00Z"/>
        </w:rPr>
        <w:pPrChange w:id="1995" w:author="Kate Hessey" w:date="2020-04-15T14:11:00Z">
          <w:pPr/>
        </w:pPrChange>
      </w:pPr>
      <w:r>
        <w:lastRenderedPageBreak/>
        <w:t xml:space="preserve">Liv Wynter’s is from a working class background and represents a part of society that feels alienated in a gallery setting, Wynter’s says that the ignorance that she faced from those from higher up are shocking and believes that those who choose to be so ignorant should have these types of roles. This story points out a fundamental flaw within gallery spaces and raises the question if the reason why people feel alienated especially from working class backgrounds is it because those who run them have no way of </w:t>
      </w:r>
      <w:r w:rsidR="008C3A6B">
        <w:t>relating</w:t>
      </w:r>
      <w:r>
        <w:t xml:space="preserve"> to them in the first place. This was not the only inappropriate comment that </w:t>
      </w:r>
      <w:proofErr w:type="spellStart"/>
      <w:r>
        <w:t>Balshaw</w:t>
      </w:r>
      <w:proofErr w:type="spellEnd"/>
      <w:r>
        <w:t xml:space="preserve"> had made, </w:t>
      </w:r>
      <w:r w:rsidR="00711E54">
        <w:t xml:space="preserve">another comment on a separate occasion was a comment made on her satisfaction of seeing a group of black men eating fried chicken. </w:t>
      </w:r>
      <w:r w:rsidR="008C3A6B">
        <w:t>Referring</w:t>
      </w:r>
      <w:r>
        <w:t xml:space="preserve"> to the second chapter, one of the main </w:t>
      </w:r>
      <w:r w:rsidR="00711E54">
        <w:t>categories</w:t>
      </w:r>
      <w:r>
        <w:t xml:space="preserve"> of people who are least likely to go to a gallery </w:t>
      </w:r>
      <w:r w:rsidR="0091437F">
        <w:t>are those who identify as BAME, Wynter also pointed out that on</w:t>
      </w:r>
      <w:r w:rsidR="00711E54">
        <w:t>ly 13% of the workforce identify as BAME and that every director is of white ethnicity.</w:t>
      </w:r>
      <w:r w:rsidR="0050640E">
        <w:t xml:space="preserve"> </w:t>
      </w:r>
      <w:r w:rsidR="008C3A6B">
        <w:t>This could be a contributing factor to the divide of people who go to galleries.</w:t>
      </w:r>
      <w:ins w:id="1996" w:author="Kate Hessey" w:date="2020-02-26T13:55:00Z">
        <w:r w:rsidR="001134B3">
          <w:t xml:space="preserve"> </w:t>
        </w:r>
      </w:ins>
      <w:ins w:id="1997" w:author="Kate Hessey" w:date="2020-02-26T13:58:00Z">
        <w:r w:rsidR="001134B3" w:rsidRPr="001134B3">
          <w:t>(</w:t>
        </w:r>
        <w:proofErr w:type="spellStart"/>
        <w:r w:rsidR="001134B3" w:rsidRPr="001134B3">
          <w:t>Alemoru</w:t>
        </w:r>
        <w:proofErr w:type="spellEnd"/>
        <w:r w:rsidR="001134B3" w:rsidRPr="001134B3">
          <w:t>, 2018)</w:t>
        </w:r>
      </w:ins>
    </w:p>
    <w:p w14:paraId="3BC84234" w14:textId="0CA09BF6" w:rsidR="008C3A6B" w:rsidRDefault="008C3A6B">
      <w:pPr>
        <w:spacing w:line="360" w:lineRule="auto"/>
        <w:rPr>
          <w:ins w:id="1998" w:author="Kate Hessey" w:date="2020-01-30T21:08:00Z"/>
        </w:rPr>
        <w:pPrChange w:id="1999" w:author="Kate Hessey" w:date="2020-04-15T14:11:00Z">
          <w:pPr/>
        </w:pPrChange>
      </w:pPr>
    </w:p>
    <w:p w14:paraId="18E3F742" w14:textId="4D363B8C" w:rsidR="0050640E" w:rsidRDefault="00985EB6">
      <w:pPr>
        <w:spacing w:line="360" w:lineRule="auto"/>
        <w:rPr>
          <w:ins w:id="2000" w:author="Kate Hessey" w:date="2020-04-04T14:07:00Z"/>
        </w:rPr>
        <w:pPrChange w:id="2001" w:author="Kate Hessey" w:date="2020-04-15T14:11:00Z">
          <w:pPr/>
        </w:pPrChange>
      </w:pPr>
      <w:ins w:id="2002" w:author="Kate Hessey" w:date="2020-01-30T21:33:00Z">
        <w:r>
          <w:t xml:space="preserve">In relation to Wynter’s claims, the choices that the Tate have chosen to represent their brand </w:t>
        </w:r>
      </w:ins>
      <w:ins w:id="2003" w:author="Kate Hessey" w:date="2020-01-30T21:34:00Z">
        <w:r>
          <w:t xml:space="preserve">have been poor at times </w:t>
        </w:r>
      </w:ins>
      <w:ins w:id="2004" w:author="sarawilkinson89@googlemail.com" w:date="2020-02-10T20:20:00Z">
        <w:r w:rsidR="00B17761">
          <w:t>an example of this is</w:t>
        </w:r>
      </w:ins>
      <w:ins w:id="2005" w:author="Kate Hessey" w:date="2020-01-30T21:34:00Z">
        <w:del w:id="2006" w:author="sarawilkinson89@googlemail.com" w:date="2020-02-10T20:20:00Z">
          <w:r w:rsidDel="00B17761">
            <w:delText>such as</w:delText>
          </w:r>
        </w:del>
        <w:r>
          <w:t xml:space="preserve"> the instance</w:t>
        </w:r>
      </w:ins>
      <w:ins w:id="2007" w:author="Kate Hessey" w:date="2020-01-30T21:50:00Z">
        <w:r w:rsidR="00D11E09">
          <w:t xml:space="preserve"> not long before the Wynter’s resignation</w:t>
        </w:r>
        <w:r w:rsidR="00721C98">
          <w:t>,</w:t>
        </w:r>
      </w:ins>
      <w:ins w:id="2008" w:author="Kate Hessey" w:date="2020-01-30T21:34:00Z">
        <w:r>
          <w:t xml:space="preserve"> they struck a nerve with the cleaning staff </w:t>
        </w:r>
      </w:ins>
      <w:ins w:id="2009" w:author="Kate Hessey" w:date="2020-01-30T22:15:00Z">
        <w:r w:rsidR="005F3BAE">
          <w:lastRenderedPageBreak/>
          <w:t xml:space="preserve">and </w:t>
        </w:r>
      </w:ins>
      <w:ins w:id="2010" w:author="Kate Hessey" w:date="2020-01-30T22:16:00Z">
        <w:r w:rsidR="005F3BAE">
          <w:t>rallied together with the Independent Workers Union of Great Britain (IW</w:t>
        </w:r>
      </w:ins>
      <w:ins w:id="2011" w:author="Kate Hessey" w:date="2020-01-30T22:17:00Z">
        <w:r w:rsidR="005F3BAE">
          <w:t xml:space="preserve">GB) </w:t>
        </w:r>
      </w:ins>
      <w:ins w:id="2012" w:author="Kate Hessey" w:date="2020-01-30T21:34:00Z">
        <w:r>
          <w:t xml:space="preserve">at the Tate </w:t>
        </w:r>
      </w:ins>
      <w:ins w:id="2013" w:author="Kate Hessey" w:date="2020-01-30T21:51:00Z">
        <w:r w:rsidR="00721C98">
          <w:t>Modern</w:t>
        </w:r>
      </w:ins>
      <w:ins w:id="2014" w:author="Kate Hessey" w:date="2020-01-30T21:34:00Z">
        <w:r>
          <w:t xml:space="preserve"> when accepting money of the company </w:t>
        </w:r>
      </w:ins>
      <w:ins w:id="2015" w:author="Kate Hessey" w:date="2020-01-30T21:49:00Z">
        <w:r w:rsidR="00D11E09">
          <w:t>known as Ernst &amp; Young who sponsored the Pica</w:t>
        </w:r>
      </w:ins>
      <w:ins w:id="2016" w:author="Kate Hessey" w:date="2020-01-30T21:51:00Z">
        <w:r w:rsidR="00721C98">
          <w:t>s</w:t>
        </w:r>
      </w:ins>
      <w:ins w:id="2017" w:author="Kate Hessey" w:date="2020-01-30T21:49:00Z">
        <w:r w:rsidR="00D11E09">
          <w:t>so 19</w:t>
        </w:r>
      </w:ins>
      <w:ins w:id="2018" w:author="Kate Hessey" w:date="2020-01-30T21:51:00Z">
        <w:r w:rsidR="00721C98">
          <w:t>32 exhibition</w:t>
        </w:r>
      </w:ins>
      <w:ins w:id="2019" w:author="Kate Hessey" w:date="2020-01-30T21:52:00Z">
        <w:r w:rsidR="00721C98">
          <w:t xml:space="preserve">. Ernst &amp; Young </w:t>
        </w:r>
      </w:ins>
      <w:ins w:id="2020" w:author="Kate Hessey" w:date="2020-01-30T21:54:00Z">
        <w:r w:rsidR="00721C98">
          <w:t>which is a multinational services firm</w:t>
        </w:r>
      </w:ins>
      <w:ins w:id="2021" w:author="Kate Hessey" w:date="2020-01-30T21:59:00Z">
        <w:r w:rsidR="00721C98">
          <w:t>, had contracts for their cleaning staff</w:t>
        </w:r>
      </w:ins>
      <w:ins w:id="2022" w:author="Kate Hessey" w:date="2020-01-30T22:11:00Z">
        <w:r w:rsidR="00B73A55">
          <w:t xml:space="preserve">. </w:t>
        </w:r>
      </w:ins>
      <w:ins w:id="2023" w:author="Kate Hessey" w:date="2020-01-30T22:12:00Z">
        <w:r w:rsidR="005F3BAE">
          <w:t xml:space="preserve">These cleaning staff at the time were facing many </w:t>
        </w:r>
      </w:ins>
      <w:ins w:id="2024" w:author="Kate Hessey" w:date="2020-01-30T22:17:00Z">
        <w:r w:rsidR="005F3BAE">
          <w:t>redundancies</w:t>
        </w:r>
      </w:ins>
      <w:ins w:id="2025" w:author="Kate Hessey" w:date="2020-01-30T22:12:00Z">
        <w:r w:rsidR="005F3BAE">
          <w:t xml:space="preserve"> and were low paid mostly migrant workers who protested at the </w:t>
        </w:r>
      </w:ins>
      <w:ins w:id="2026" w:author="Kate Hessey" w:date="2020-01-30T22:13:00Z">
        <w:r w:rsidR="005F3BAE">
          <w:t xml:space="preserve">Tate </w:t>
        </w:r>
      </w:ins>
      <w:ins w:id="2027" w:author="Kate Hessey" w:date="2020-01-30T22:17:00Z">
        <w:r w:rsidR="005F3BAE">
          <w:t>Modern</w:t>
        </w:r>
      </w:ins>
      <w:ins w:id="2028" w:author="Kate Hessey" w:date="2020-01-30T22:13:00Z">
        <w:r w:rsidR="005F3BAE">
          <w:t xml:space="preserve"> in order to earn respect for the work that is </w:t>
        </w:r>
      </w:ins>
      <w:ins w:id="2029" w:author="Kate Hessey" w:date="2020-01-30T22:14:00Z">
        <w:r w:rsidR="005F3BAE">
          <w:t xml:space="preserve">vital to society. </w:t>
        </w:r>
      </w:ins>
      <w:ins w:id="2030" w:author="Kate Hessey" w:date="2020-02-26T14:01:00Z">
        <w:r w:rsidR="001134B3">
          <w:t xml:space="preserve"> (</w:t>
        </w:r>
        <w:r w:rsidR="001134B3" w:rsidRPr="001134B3">
          <w:t>Theartnewspaper.com</w:t>
        </w:r>
        <w:r w:rsidR="001134B3">
          <w:t xml:space="preserve">, </w:t>
        </w:r>
        <w:r w:rsidR="001134B3" w:rsidRPr="001134B3">
          <w:t>2018).</w:t>
        </w:r>
      </w:ins>
    </w:p>
    <w:p w14:paraId="34974D97" w14:textId="2B886AA1" w:rsidR="00C1564F" w:rsidRDefault="00C1564F">
      <w:pPr>
        <w:spacing w:line="360" w:lineRule="auto"/>
        <w:rPr>
          <w:ins w:id="2031" w:author="Kate Hessey" w:date="2020-04-04T14:07:00Z"/>
        </w:rPr>
        <w:pPrChange w:id="2032" w:author="Kate Hessey" w:date="2020-04-15T14:11:00Z">
          <w:pPr/>
        </w:pPrChange>
      </w:pPr>
    </w:p>
    <w:p w14:paraId="2B6F74FC" w14:textId="6DE7C0DC" w:rsidR="00C1564F" w:rsidRDefault="00C1564F">
      <w:pPr>
        <w:spacing w:line="360" w:lineRule="auto"/>
        <w:rPr>
          <w:ins w:id="2033" w:author="Kate Hessey" w:date="2020-04-04T14:07:00Z"/>
        </w:rPr>
        <w:pPrChange w:id="2034" w:author="Kate Hessey" w:date="2020-04-15T14:11:00Z">
          <w:pPr/>
        </w:pPrChange>
      </w:pPr>
    </w:p>
    <w:p w14:paraId="6EDEA58A" w14:textId="77777777" w:rsidR="00C1564F" w:rsidRDefault="00C1564F">
      <w:pPr>
        <w:spacing w:line="360" w:lineRule="auto"/>
        <w:rPr>
          <w:ins w:id="2035" w:author="Kate Hessey" w:date="2020-01-30T22:19:00Z"/>
        </w:rPr>
        <w:pPrChange w:id="2036" w:author="Kate Hessey" w:date="2020-04-15T14:11:00Z">
          <w:pPr/>
        </w:pPrChange>
      </w:pPr>
    </w:p>
    <w:p w14:paraId="5C35528B" w14:textId="7100AF7E" w:rsidR="000B0C1F" w:rsidRDefault="009727F1">
      <w:pPr>
        <w:spacing w:line="360" w:lineRule="auto"/>
        <w:rPr>
          <w:ins w:id="2037" w:author="Kate Hessey" w:date="2020-04-03T14:28:00Z"/>
        </w:rPr>
        <w:pPrChange w:id="2038" w:author="Kate Hessey" w:date="2020-04-15T14:11:00Z">
          <w:pPr/>
        </w:pPrChange>
      </w:pPr>
      <w:ins w:id="2039" w:author="Kate Hessey" w:date="2020-01-30T22:38:00Z">
        <w:r>
          <w:t>T</w:t>
        </w:r>
      </w:ins>
      <w:ins w:id="2040" w:author="Kate Hessey" w:date="2020-01-28T16:25:00Z">
        <w:r w:rsidR="008D52AA">
          <w:t>here is a fundamental flaw with art galleries</w:t>
        </w:r>
        <w:r w:rsidR="0011778C">
          <w:t xml:space="preserve">, people who fund </w:t>
        </w:r>
      </w:ins>
      <w:ins w:id="2041" w:author="Kate Hessey" w:date="2020-01-28T16:26:00Z">
        <w:r w:rsidR="0011778C">
          <w:t xml:space="preserve">galleries often do not have association with lower classes or use them as means of profit </w:t>
        </w:r>
      </w:ins>
      <w:ins w:id="2042" w:author="Kate Hessey" w:date="2020-01-28T16:27:00Z">
        <w:r w:rsidR="0011778C">
          <w:t xml:space="preserve">with little remorse. Nan Goldin for instance, </w:t>
        </w:r>
      </w:ins>
      <w:ins w:id="2043" w:author="Kate Hessey" w:date="2020-01-28T18:11:00Z">
        <w:r w:rsidR="00DF3426">
          <w:t xml:space="preserve">most famous for her photography book ‘The Ballad of Sexual Dependency’ </w:t>
        </w:r>
      </w:ins>
      <w:ins w:id="2044" w:author="Kate Hessey" w:date="2020-01-28T18:13:00Z">
        <w:r w:rsidR="00DF3426">
          <w:t xml:space="preserve">and has infamous </w:t>
        </w:r>
      </w:ins>
      <w:ins w:id="2045" w:author="Kate Hessey" w:date="2020-01-28T21:56:00Z">
        <w:r w:rsidR="003F3CCD">
          <w:t xml:space="preserve">ties with drug and sex abuse, </w:t>
        </w:r>
      </w:ins>
      <w:ins w:id="2046" w:author="Kate Hessey" w:date="2020-01-28T22:22:00Z">
        <w:r w:rsidR="007C6FFC">
          <w:t xml:space="preserve">set up </w:t>
        </w:r>
      </w:ins>
      <w:ins w:id="2047" w:author="Kate Hessey" w:date="2020-01-28T22:34:00Z">
        <w:r w:rsidR="003A0D7E">
          <w:t>organisation</w:t>
        </w:r>
      </w:ins>
      <w:ins w:id="2048" w:author="Kate Hessey" w:date="2020-01-28T22:22:00Z">
        <w:r w:rsidR="007C6FFC">
          <w:t xml:space="preserve"> called P</w:t>
        </w:r>
      </w:ins>
      <w:ins w:id="2049" w:author="Kate Hessey" w:date="2020-01-28T22:37:00Z">
        <w:r w:rsidR="0082371A">
          <w:t>.</w:t>
        </w:r>
      </w:ins>
      <w:ins w:id="2050" w:author="Kate Hessey" w:date="2020-01-28T22:22:00Z">
        <w:r w:rsidR="007C6FFC">
          <w:t>A.I</w:t>
        </w:r>
      </w:ins>
      <w:ins w:id="2051" w:author="Kate Hessey" w:date="2020-01-28T22:37:00Z">
        <w:r w:rsidR="0082371A">
          <w:t>.</w:t>
        </w:r>
      </w:ins>
      <w:ins w:id="2052" w:author="Kate Hessey" w:date="2020-01-28T22:23:00Z">
        <w:r w:rsidR="007C6FFC">
          <w:t>N (Prescription Addiction</w:t>
        </w:r>
      </w:ins>
      <w:ins w:id="2053" w:author="Kate Hessey" w:date="2020-01-28T22:24:00Z">
        <w:r w:rsidR="007C6FFC">
          <w:t xml:space="preserve"> Intervention Now)</w:t>
        </w:r>
      </w:ins>
      <w:ins w:id="2054" w:author="Kate Hessey" w:date="2020-01-28T22:23:00Z">
        <w:r w:rsidR="007C6FFC">
          <w:t xml:space="preserve"> </w:t>
        </w:r>
      </w:ins>
      <w:ins w:id="2055" w:author="Kate Hessey" w:date="2020-01-28T22:10:00Z">
        <w:r w:rsidR="00CC53F0">
          <w:t xml:space="preserve"> </w:t>
        </w:r>
      </w:ins>
      <w:ins w:id="2056" w:author="Kate Hessey" w:date="2020-01-28T22:38:00Z">
        <w:r w:rsidR="0082371A">
          <w:t xml:space="preserve">that protests funding for art galleries from the Sackler family </w:t>
        </w:r>
      </w:ins>
      <w:ins w:id="2057" w:author="Kate Hessey" w:date="2020-01-28T22:39:00Z">
        <w:r w:rsidR="0082371A">
          <w:t>which for many years have invested their money in art institutions</w:t>
        </w:r>
        <w:del w:id="2058" w:author="sarawilkinson89@googlemail.com" w:date="2020-02-10T20:21:00Z">
          <w:r w:rsidR="0082371A" w:rsidDel="00F57906">
            <w:delText xml:space="preserve"> for years</w:delText>
          </w:r>
        </w:del>
        <w:r w:rsidR="0082371A">
          <w:t>. T</w:t>
        </w:r>
      </w:ins>
      <w:ins w:id="2059" w:author="Kate Hessey" w:date="2020-01-28T22:40:00Z">
        <w:r w:rsidR="0082371A">
          <w:t>he issue with this family is that</w:t>
        </w:r>
      </w:ins>
      <w:ins w:id="2060" w:author="sarawilkinson89@googlemail.com" w:date="2020-02-10T20:21:00Z">
        <w:r w:rsidR="00F57906">
          <w:t xml:space="preserve"> the</w:t>
        </w:r>
      </w:ins>
      <w:ins w:id="2061" w:author="sarawilkinson89@googlemail.com" w:date="2020-02-10T20:22:00Z">
        <w:r w:rsidR="003F1254">
          <w:t>ir</w:t>
        </w:r>
      </w:ins>
      <w:ins w:id="2062" w:author="Kate Hessey" w:date="2020-01-28T22:40:00Z">
        <w:r w:rsidR="0082371A">
          <w:t xml:space="preserve"> </w:t>
        </w:r>
        <w:del w:id="2063" w:author="sarawilkinson89@googlemail.com" w:date="2020-02-10T20:22:00Z">
          <w:r w:rsidR="0082371A" w:rsidDel="003F1254">
            <w:delText xml:space="preserve">are the </w:delText>
          </w:r>
        </w:del>
        <w:r w:rsidR="0082371A">
          <w:t xml:space="preserve">main source </w:t>
        </w:r>
      </w:ins>
      <w:ins w:id="2064" w:author="Kate Hessey" w:date="2020-01-28T22:55:00Z">
        <w:r w:rsidR="001278C8">
          <w:t xml:space="preserve">of income is the sale of Oxycontin, an </w:t>
        </w:r>
      </w:ins>
      <w:ins w:id="2065" w:author="Kate Hessey" w:date="2020-01-28T22:56:00Z">
        <w:r w:rsidR="001278C8">
          <w:t xml:space="preserve">opioid </w:t>
        </w:r>
        <w:r w:rsidR="001278C8">
          <w:lastRenderedPageBreak/>
          <w:t>based drug that Nan Goldin struggled with an intense addiction t</w:t>
        </w:r>
      </w:ins>
      <w:ins w:id="2066" w:author="Kate Hessey" w:date="2020-01-28T23:04:00Z">
        <w:r w:rsidR="001278C8">
          <w:t>owards</w:t>
        </w:r>
        <w:del w:id="2067" w:author="sarawilkinson89@googlemail.com" w:date="2020-02-10T20:26:00Z">
          <w:r w:rsidR="001278C8" w:rsidDel="003B71E5">
            <w:delText xml:space="preserve"> this drug</w:delText>
          </w:r>
        </w:del>
        <w:r w:rsidR="001278C8">
          <w:t xml:space="preserve">, </w:t>
        </w:r>
      </w:ins>
      <w:ins w:id="2068" w:author="Kate Hessey" w:date="2020-01-28T23:05:00Z">
        <w:r w:rsidR="001278C8">
          <w:t xml:space="preserve">Goldin </w:t>
        </w:r>
      </w:ins>
      <w:ins w:id="2069" w:author="Kate Hessey" w:date="2020-01-28T23:13:00Z">
        <w:r w:rsidR="00EE47BA">
          <w:t xml:space="preserve">put pressure on these galleries and was able to pursued the National Portrait </w:t>
        </w:r>
      </w:ins>
      <w:ins w:id="2070" w:author="Kate Hessey" w:date="2020-01-28T23:14:00Z">
        <w:r w:rsidR="00EE47BA">
          <w:t>Gallery who turned down a £1m grant from the Sackler’s as well as the Tate who soon followed suit</w:t>
        </w:r>
      </w:ins>
      <w:ins w:id="2071" w:author="Kate Hessey" w:date="2020-01-28T23:15:00Z">
        <w:r w:rsidR="00EE47BA">
          <w:t>. Goldin’s</w:t>
        </w:r>
      </w:ins>
      <w:ins w:id="2072" w:author="Kate Hessey" w:date="2020-01-29T00:11:00Z">
        <w:r w:rsidR="000357D1">
          <w:t xml:space="preserve"> </w:t>
        </w:r>
      </w:ins>
      <w:ins w:id="2073" w:author="Kate Hessey" w:date="2020-01-29T00:16:00Z">
        <w:r w:rsidR="000357D1">
          <w:t xml:space="preserve">battle to stop the </w:t>
        </w:r>
        <w:proofErr w:type="spellStart"/>
        <w:r w:rsidR="000357D1">
          <w:t>Sacklers</w:t>
        </w:r>
        <w:proofErr w:type="spellEnd"/>
        <w:r w:rsidR="000357D1">
          <w:t xml:space="preserve"> doe</w:t>
        </w:r>
      </w:ins>
      <w:ins w:id="2074" w:author="Kate Hessey" w:date="2020-01-29T00:17:00Z">
        <w:r w:rsidR="000357D1">
          <w:t>sn’t end there, Goldin also plans on rectifying the damage this family has caused by pres</w:t>
        </w:r>
      </w:ins>
      <w:ins w:id="2075" w:author="Kate Hessey" w:date="2020-01-29T00:18:00Z">
        <w:r w:rsidR="000357D1">
          <w:t>suring them to invest their money into prevent the damage that is caused by opioid addiction</w:t>
        </w:r>
      </w:ins>
      <w:ins w:id="2076" w:author="Kate Hessey" w:date="2020-01-29T00:31:00Z">
        <w:r w:rsidR="000B0C1F">
          <w:t xml:space="preserve">. </w:t>
        </w:r>
      </w:ins>
      <w:ins w:id="2077" w:author="Kate Hessey" w:date="2020-02-26T14:10:00Z">
        <w:r w:rsidR="003662ED" w:rsidRPr="003662ED">
          <w:t>(Goldin, 2018)</w:t>
        </w:r>
      </w:ins>
    </w:p>
    <w:p w14:paraId="3003582B" w14:textId="77777777" w:rsidR="009F275A" w:rsidRDefault="00E84BA5">
      <w:pPr>
        <w:keepNext/>
        <w:spacing w:line="360" w:lineRule="auto"/>
        <w:jc w:val="center"/>
        <w:rPr>
          <w:ins w:id="2078" w:author="Kate Hessey" w:date="2020-04-11T17:39:00Z"/>
        </w:rPr>
        <w:pPrChange w:id="2079" w:author="Kate Hessey" w:date="2020-04-15T14:11:00Z">
          <w:pPr>
            <w:keepNext/>
            <w:jc w:val="center"/>
          </w:pPr>
        </w:pPrChange>
      </w:pPr>
      <w:ins w:id="2080" w:author="Kate Hessey" w:date="2020-04-03T14:46:00Z">
        <w:r w:rsidRPr="00E84BA5">
          <w:rPr>
            <w:noProof/>
          </w:rPr>
          <w:drawing>
            <wp:inline distT="0" distB="0" distL="0" distR="0" wp14:anchorId="2715DDF6" wp14:editId="0CF0EA2E">
              <wp:extent cx="4381500" cy="26289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381500" cy="2628900"/>
                      </a:xfrm>
                      <a:prstGeom prst="rect">
                        <a:avLst/>
                      </a:prstGeom>
                    </pic:spPr>
                  </pic:pic>
                </a:graphicData>
              </a:graphic>
            </wp:inline>
          </w:drawing>
        </w:r>
      </w:ins>
    </w:p>
    <w:p w14:paraId="249376A2" w14:textId="48F9CA57" w:rsidR="00E84BA5" w:rsidRDefault="009F275A">
      <w:pPr>
        <w:pStyle w:val="Caption"/>
        <w:spacing w:line="360" w:lineRule="auto"/>
        <w:jc w:val="center"/>
        <w:rPr>
          <w:ins w:id="2081" w:author="Kate Hessey" w:date="2020-04-03T14:46:00Z"/>
        </w:rPr>
        <w:pPrChange w:id="2082" w:author="Kate Hessey" w:date="2020-04-15T14:11:00Z">
          <w:pPr/>
        </w:pPrChange>
      </w:pPr>
      <w:bookmarkStart w:id="2083" w:name="_Toc37681503"/>
      <w:ins w:id="2084" w:author="Kate Hessey" w:date="2020-04-11T17:39:00Z">
        <w:r>
          <w:t xml:space="preserve">Figure </w:t>
        </w:r>
        <w:r>
          <w:fldChar w:fldCharType="begin"/>
        </w:r>
        <w:r>
          <w:instrText xml:space="preserve"> SEQ Figure \* ARABIC </w:instrText>
        </w:r>
      </w:ins>
      <w:r>
        <w:fldChar w:fldCharType="separate"/>
      </w:r>
      <w:ins w:id="2085" w:author="Kate Hessey" w:date="2020-04-20T16:35:00Z">
        <w:r w:rsidR="00205182">
          <w:rPr>
            <w:noProof/>
          </w:rPr>
          <w:t>9</w:t>
        </w:r>
      </w:ins>
      <w:ins w:id="2086" w:author="Kate Hessey" w:date="2020-04-11T17:39:00Z">
        <w:r>
          <w:fldChar w:fldCharType="end"/>
        </w:r>
        <w:r>
          <w:t>: Profile of Nan Goldin ()</w:t>
        </w:r>
      </w:ins>
      <w:bookmarkEnd w:id="2083"/>
    </w:p>
    <w:p w14:paraId="42597B0C" w14:textId="350385F7" w:rsidR="006005D9" w:rsidRDefault="00E84BA5">
      <w:pPr>
        <w:pStyle w:val="Caption"/>
        <w:spacing w:line="360" w:lineRule="auto"/>
        <w:jc w:val="center"/>
        <w:rPr>
          <w:ins w:id="2087" w:author="Kate Hessey" w:date="2020-01-29T17:17:00Z"/>
        </w:rPr>
        <w:pPrChange w:id="2088" w:author="Kate Hessey" w:date="2020-04-15T14:11:00Z">
          <w:pPr/>
        </w:pPrChange>
      </w:pPr>
      <w:ins w:id="2089" w:author="Kate Hessey" w:date="2020-04-03T14:46:00Z">
        <w:r>
          <w:t xml:space="preserve"> </w:t>
        </w:r>
      </w:ins>
    </w:p>
    <w:p w14:paraId="76FFF7D5" w14:textId="11703D26" w:rsidR="00705961" w:rsidRDefault="00705961">
      <w:pPr>
        <w:spacing w:line="360" w:lineRule="auto"/>
        <w:rPr>
          <w:ins w:id="2090" w:author="Kate Hessey" w:date="2020-01-29T17:38:00Z"/>
        </w:rPr>
        <w:pPrChange w:id="2091" w:author="Kate Hessey" w:date="2020-04-15T14:11:00Z">
          <w:pPr/>
        </w:pPrChange>
      </w:pPr>
      <w:ins w:id="2092" w:author="Kate Hessey" w:date="2020-01-29T17:23:00Z">
        <w:r>
          <w:lastRenderedPageBreak/>
          <w:t xml:space="preserve">The </w:t>
        </w:r>
        <w:proofErr w:type="spellStart"/>
        <w:r>
          <w:t>Sacklers</w:t>
        </w:r>
        <w:proofErr w:type="spellEnd"/>
        <w:r>
          <w:t xml:space="preserve"> are not the only controversial family/brand to donate money to</w:t>
        </w:r>
      </w:ins>
      <w:ins w:id="2093" w:author="Kate Hessey" w:date="2020-01-29T17:24:00Z">
        <w:r>
          <w:t>wards big museums and galleries, there have been other instances that have also struck up outrage such as the protest in 2015 at the Lou</w:t>
        </w:r>
      </w:ins>
      <w:ins w:id="2094" w:author="Kate Hessey" w:date="2020-01-29T17:25:00Z">
        <w:r>
          <w:t>vre in Paris where protestors in 2015</w:t>
        </w:r>
      </w:ins>
      <w:ins w:id="2095" w:author="Kate Hessey" w:date="2020-01-29T17:49:00Z">
        <w:r w:rsidR="00696A8C">
          <w:t xml:space="preserve"> </w:t>
        </w:r>
      </w:ins>
      <w:ins w:id="2096" w:author="Kate Hessey" w:date="2020-01-29T17:25:00Z">
        <w:r>
          <w:t xml:space="preserve">rallied at the Louvre </w:t>
        </w:r>
      </w:ins>
      <w:ins w:id="2097" w:author="Kate Hessey" w:date="2020-01-29T17:28:00Z">
        <w:r w:rsidR="00122911">
          <w:t>Pyramid</w:t>
        </w:r>
      </w:ins>
      <w:ins w:id="2098" w:author="Kate Hessey" w:date="2020-01-29T17:25:00Z">
        <w:r>
          <w:t xml:space="preserve"> and protest the </w:t>
        </w:r>
      </w:ins>
      <w:ins w:id="2099" w:author="Kate Hessey" w:date="2020-01-29T17:26:00Z">
        <w:r>
          <w:t>established museum from being sponsored</w:t>
        </w:r>
      </w:ins>
      <w:ins w:id="2100" w:author="Kate Hessey" w:date="2020-01-29T17:25:00Z">
        <w:r>
          <w:t xml:space="preserve"> </w:t>
        </w:r>
      </w:ins>
      <w:ins w:id="2101" w:author="Kate Hessey" w:date="2020-01-29T17:27:00Z">
        <w:r>
          <w:t>by</w:t>
        </w:r>
      </w:ins>
      <w:ins w:id="2102" w:author="Kate Hessey" w:date="2020-01-29T17:26:00Z">
        <w:r>
          <w:t xml:space="preserve"> the French oil giant Total as well </w:t>
        </w:r>
        <w:del w:id="2103" w:author="sarawilkinson89@googlemail.com" w:date="2020-02-10T20:27:00Z">
          <w:r w:rsidDel="005449BB">
            <w:delText xml:space="preserve">the </w:delText>
          </w:r>
        </w:del>
        <w:r>
          <w:t>as the Italian company Eni</w:t>
        </w:r>
      </w:ins>
      <w:ins w:id="2104" w:author="Kate Hessey" w:date="2020-01-29T17:27:00Z">
        <w:r>
          <w:t>.</w:t>
        </w:r>
      </w:ins>
      <w:ins w:id="2105" w:author="Kate Hessey" w:date="2020-01-29T17:35:00Z">
        <w:r w:rsidR="00122911">
          <w:t xml:space="preserve"> This peaceful protest that used umbrellas to get their message across</w:t>
        </w:r>
      </w:ins>
      <w:ins w:id="2106" w:author="Kate Hessey" w:date="2020-01-29T17:38:00Z">
        <w:r w:rsidR="00122911">
          <w:t>, around 200 protest</w:t>
        </w:r>
        <w:r w:rsidR="006A6CD4">
          <w:t xml:space="preserve">ors were arrested. </w:t>
        </w:r>
      </w:ins>
      <w:ins w:id="2107" w:author="Kate Hessey" w:date="2020-02-26T14:10:00Z">
        <w:r w:rsidR="003662ED" w:rsidRPr="003662ED">
          <w:t>(Goldin, 2018)</w:t>
        </w:r>
      </w:ins>
    </w:p>
    <w:p w14:paraId="5FBD18CC" w14:textId="3201A2B6" w:rsidR="006A6CD4" w:rsidRDefault="006A6CD4">
      <w:pPr>
        <w:spacing w:line="360" w:lineRule="auto"/>
        <w:rPr>
          <w:ins w:id="2108" w:author="Kate Hessey" w:date="2020-01-29T00:31:00Z"/>
        </w:rPr>
        <w:pPrChange w:id="2109" w:author="Kate Hessey" w:date="2020-04-15T14:11:00Z">
          <w:pPr/>
        </w:pPrChange>
      </w:pPr>
      <w:ins w:id="2110" w:author="Kate Hessey" w:date="2020-01-29T17:38:00Z">
        <w:r>
          <w:t>By having these types of protests it creates a sense of commun</w:t>
        </w:r>
      </w:ins>
      <w:ins w:id="2111" w:author="Kate Hessey" w:date="2020-01-29T17:39:00Z">
        <w:r>
          <w:t xml:space="preserve">ity and strength that helps to bond others together, in order for galleries to </w:t>
        </w:r>
      </w:ins>
      <w:ins w:id="2112" w:author="sarawilkinson89@googlemail.com" w:date="2020-02-10T20:27:00Z">
        <w:r w:rsidR="001A02E9">
          <w:t xml:space="preserve">be </w:t>
        </w:r>
      </w:ins>
      <w:ins w:id="2113" w:author="Kate Hessey" w:date="2020-01-29T17:39:00Z">
        <w:r>
          <w:t xml:space="preserve">seen as more relatable it should be a case of rejecting unethical funding </w:t>
        </w:r>
      </w:ins>
      <w:ins w:id="2114" w:author="Kate Hessey" w:date="2020-01-29T17:40:00Z">
        <w:r>
          <w:t xml:space="preserve">from sources where the </w:t>
        </w:r>
        <w:del w:id="2115" w:author="sarawilkinson89@googlemail.com" w:date="2020-02-10T20:27:00Z">
          <w:r w:rsidDel="001A02E9">
            <w:delText xml:space="preserve">sources </w:delText>
          </w:r>
        </w:del>
        <w:r>
          <w:t>income affects the lives of people in a negative way</w:t>
        </w:r>
      </w:ins>
      <w:ins w:id="2116" w:author="sarawilkinson89@googlemail.com" w:date="2020-02-10T20:27:00Z">
        <w:r w:rsidR="00B77129">
          <w:t>.</w:t>
        </w:r>
      </w:ins>
      <w:ins w:id="2117" w:author="Kate Hessey" w:date="2020-01-29T17:40:00Z">
        <w:r>
          <w:t xml:space="preserve"> </w:t>
        </w:r>
      </w:ins>
      <w:ins w:id="2118" w:author="sarawilkinson89@googlemail.com" w:date="2020-02-10T20:28:00Z">
        <w:r w:rsidR="00B77129">
          <w:t>W</w:t>
        </w:r>
      </w:ins>
      <w:ins w:id="2119" w:author="Kate Hessey" w:date="2020-01-29T17:40:00Z">
        <w:del w:id="2120" w:author="sarawilkinson89@googlemail.com" w:date="2020-02-10T20:28:00Z">
          <w:r w:rsidDel="00B77129">
            <w:delText>w</w:delText>
          </w:r>
        </w:del>
        <w:r>
          <w:t>hether tha</w:t>
        </w:r>
      </w:ins>
      <w:ins w:id="2121" w:author="Kate Hessey" w:date="2020-01-29T17:41:00Z">
        <w:r>
          <w:t>t be the mistreatment of workers or the environment</w:t>
        </w:r>
      </w:ins>
      <w:ins w:id="2122" w:author="Kate Hessey" w:date="2020-01-29T17:43:00Z">
        <w:r>
          <w:t xml:space="preserve">. Like the protests that were held by Nan Goldin, they help </w:t>
        </w:r>
      </w:ins>
      <w:ins w:id="2123" w:author="Kate Hessey" w:date="2020-01-29T17:46:00Z">
        <w:r>
          <w:t xml:space="preserve">set a morally correct example of how galleries should be </w:t>
        </w:r>
      </w:ins>
      <w:ins w:id="2124" w:author="Kate Hessey" w:date="2020-01-29T17:47:00Z">
        <w:r>
          <w:t xml:space="preserve">accepting funds, thus not isolating others by </w:t>
        </w:r>
      </w:ins>
      <w:ins w:id="2125" w:author="Kate Hessey" w:date="2020-01-29T17:48:00Z">
        <w:r w:rsidR="00696A8C">
          <w:t>choosing</w:t>
        </w:r>
      </w:ins>
      <w:ins w:id="2126" w:author="Kate Hessey" w:date="2020-01-29T17:47:00Z">
        <w:r>
          <w:t xml:space="preserve"> to </w:t>
        </w:r>
      </w:ins>
      <w:ins w:id="2127" w:author="Kate Hessey" w:date="2020-01-29T17:48:00Z">
        <w:r>
          <w:t xml:space="preserve">stick with the social stigmatisms </w:t>
        </w:r>
        <w:r w:rsidR="00696A8C">
          <w:t xml:space="preserve">that scare </w:t>
        </w:r>
        <w:del w:id="2128" w:author="sarawilkinson89@googlemail.com" w:date="2020-02-10T20:28:00Z">
          <w:r w:rsidR="00696A8C" w:rsidDel="006B79C3">
            <w:delText>others</w:delText>
          </w:r>
        </w:del>
      </w:ins>
      <w:ins w:id="2129" w:author="sarawilkinson89@googlemail.com" w:date="2020-02-10T20:28:00Z">
        <w:r w:rsidR="006B79C3">
          <w:t>people</w:t>
        </w:r>
      </w:ins>
      <w:ins w:id="2130" w:author="Kate Hessey" w:date="2020-01-29T17:48:00Z">
        <w:r w:rsidR="00696A8C">
          <w:t xml:space="preserve"> away. </w:t>
        </w:r>
      </w:ins>
    </w:p>
    <w:p w14:paraId="64959A0C" w14:textId="14CAF7E9" w:rsidR="00183380" w:rsidRDefault="000B0C1F">
      <w:pPr>
        <w:spacing w:line="360" w:lineRule="auto"/>
        <w:rPr>
          <w:ins w:id="2131" w:author="Kate Hessey" w:date="2020-01-31T13:49:00Z"/>
        </w:rPr>
        <w:pPrChange w:id="2132" w:author="Kate Hessey" w:date="2020-04-15T14:11:00Z">
          <w:pPr/>
        </w:pPrChange>
      </w:pPr>
      <w:ins w:id="2133" w:author="Kate Hessey" w:date="2020-01-29T00:32:00Z">
        <w:r>
          <w:t>This is not the only example of gallery foundations, when looking at the founders of m</w:t>
        </w:r>
      </w:ins>
      <w:ins w:id="2134" w:author="Kate Hessey" w:date="2020-01-29T16:03:00Z">
        <w:r w:rsidR="004647CD">
          <w:t>o</w:t>
        </w:r>
      </w:ins>
      <w:ins w:id="2135" w:author="Kate Hessey" w:date="2020-01-29T00:32:00Z">
        <w:r>
          <w:t>st galleries they were often previously owned by those with a lot of wealth who would often be involve</w:t>
        </w:r>
      </w:ins>
      <w:ins w:id="2136" w:author="Kate Hessey" w:date="2020-01-29T00:33:00Z">
        <w:r>
          <w:t xml:space="preserve">d in dark trades that would employ workers </w:t>
        </w:r>
        <w:r>
          <w:lastRenderedPageBreak/>
          <w:t xml:space="preserve">who would have been treated unfairly or these founders would sell products </w:t>
        </w:r>
      </w:ins>
      <w:ins w:id="2137" w:author="Kate Hessey" w:date="2020-01-29T00:34:00Z">
        <w:r>
          <w:t>without care of what damage it would cause others</w:t>
        </w:r>
        <w:del w:id="2138" w:author="sarawilkinson89@googlemail.com" w:date="2020-02-10T20:28:00Z">
          <w:r w:rsidDel="008F3460">
            <w:delText xml:space="preserve"> etc</w:delText>
          </w:r>
        </w:del>
        <w:r>
          <w:t>.</w:t>
        </w:r>
      </w:ins>
    </w:p>
    <w:p w14:paraId="4CF312F2" w14:textId="4E50F7CC" w:rsidR="0091097B" w:rsidRDefault="0093541A">
      <w:pPr>
        <w:spacing w:line="360" w:lineRule="auto"/>
        <w:rPr>
          <w:ins w:id="2139" w:author="Kate Hessey" w:date="2020-02-27T14:42:00Z"/>
        </w:rPr>
        <w:pPrChange w:id="2140" w:author="Kate Hessey" w:date="2020-04-15T14:11:00Z">
          <w:pPr/>
        </w:pPrChange>
      </w:pPr>
      <w:ins w:id="2141" w:author="Kate Hessey" w:date="2020-01-31T14:52:00Z">
        <w:r>
          <w:t>W</w:t>
        </w:r>
      </w:ins>
      <w:ins w:id="2142" w:author="Kate Hessey" w:date="2020-01-31T13:50:00Z">
        <w:r w:rsidR="00AA40C5">
          <w:t>hen</w:t>
        </w:r>
      </w:ins>
      <w:ins w:id="2143" w:author="Kate Hessey" w:date="2020-01-31T14:52:00Z">
        <w:r>
          <w:t xml:space="preserve"> </w:t>
        </w:r>
      </w:ins>
      <w:ins w:id="2144" w:author="Kate Hessey" w:date="2020-01-31T13:50:00Z">
        <w:r w:rsidR="00AA40C5">
          <w:t xml:space="preserve">it comes to </w:t>
        </w:r>
      </w:ins>
      <w:ins w:id="2145" w:author="Kate Hessey" w:date="2020-01-31T14:52:00Z">
        <w:r>
          <w:t>competitions,</w:t>
        </w:r>
      </w:ins>
      <w:ins w:id="2146" w:author="Kate Hessey" w:date="2020-01-31T13:50:00Z">
        <w:r w:rsidR="00AA40C5">
          <w:t xml:space="preserve"> they are usually sponsored by a large </w:t>
        </w:r>
      </w:ins>
      <w:ins w:id="2147" w:author="Kate Hessey" w:date="2020-01-31T14:49:00Z">
        <w:r>
          <w:t>conglomerate</w:t>
        </w:r>
      </w:ins>
      <w:ins w:id="2148" w:author="Kate Hessey" w:date="2020-01-31T13:50:00Z">
        <w:r w:rsidR="00AA40C5">
          <w:t xml:space="preserve"> such as the issue of when BP a large </w:t>
        </w:r>
      </w:ins>
      <w:ins w:id="2149" w:author="Kate Hessey" w:date="2020-01-31T14:52:00Z">
        <w:r>
          <w:t>fossil</w:t>
        </w:r>
      </w:ins>
      <w:ins w:id="2150" w:author="Kate Hessey" w:date="2020-01-31T13:50:00Z">
        <w:r w:rsidR="00AA40C5">
          <w:t xml:space="preserve"> fuel company sponsored the Port</w:t>
        </w:r>
      </w:ins>
      <w:ins w:id="2151" w:author="Kate Hessey" w:date="2020-01-31T13:51:00Z">
        <w:r w:rsidR="00AA40C5">
          <w:t>rait P</w:t>
        </w:r>
      </w:ins>
      <w:ins w:id="2152" w:author="Kate Hessey" w:date="2020-01-31T14:52:00Z">
        <w:r>
          <w:t>r</w:t>
        </w:r>
      </w:ins>
      <w:ins w:id="2153" w:author="Kate Hessey" w:date="2020-01-31T13:51:00Z">
        <w:r w:rsidR="00AA40C5">
          <w:t>ize in 2019 where the judges found this to be ‘a problem’. The competition had been sponsored by this company for the past</w:t>
        </w:r>
      </w:ins>
      <w:ins w:id="2154" w:author="Kate Hessey" w:date="2020-01-31T13:52:00Z">
        <w:r w:rsidR="00AA40C5">
          <w:t xml:space="preserve"> 30 years but due to growing concerns with the environment it has caused </w:t>
        </w:r>
      </w:ins>
      <w:ins w:id="2155" w:author="Kate Hessey" w:date="2020-01-31T14:51:00Z">
        <w:r>
          <w:t>criticism</w:t>
        </w:r>
      </w:ins>
      <w:ins w:id="2156" w:author="Kate Hessey" w:date="2020-01-31T13:52:00Z">
        <w:r w:rsidR="00AA40C5">
          <w:t xml:space="preserve"> over if the contest should be </w:t>
        </w:r>
      </w:ins>
      <w:ins w:id="2157" w:author="Kate Hessey" w:date="2020-01-31T14:52:00Z">
        <w:r>
          <w:t>accepting</w:t>
        </w:r>
      </w:ins>
      <w:ins w:id="2158" w:author="Kate Hessey" w:date="2020-01-31T13:52:00Z">
        <w:r w:rsidR="00AA40C5">
          <w:t xml:space="preserve"> money from such a </w:t>
        </w:r>
      </w:ins>
      <w:ins w:id="2159" w:author="Kate Hessey" w:date="2020-01-31T13:53:00Z">
        <w:r w:rsidR="00AA40C5">
          <w:t xml:space="preserve">business. </w:t>
        </w:r>
      </w:ins>
      <w:ins w:id="2160" w:author="Kate Hessey" w:date="2020-01-31T13:54:00Z">
        <w:r w:rsidR="00AA40C5">
          <w:t xml:space="preserve">The </w:t>
        </w:r>
      </w:ins>
      <w:ins w:id="2161" w:author="Kate Hessey" w:date="2020-01-31T14:51:00Z">
        <w:r>
          <w:t>competition</w:t>
        </w:r>
      </w:ins>
      <w:ins w:id="2162" w:author="Kate Hessey" w:date="2020-01-31T13:54:00Z">
        <w:r w:rsidR="00AA40C5">
          <w:t xml:space="preserve"> is looking for a new way to fund itself, </w:t>
        </w:r>
      </w:ins>
      <w:ins w:id="2163" w:author="Kate Hessey" w:date="2020-01-31T13:55:00Z">
        <w:del w:id="2164" w:author="sarawilkinson89@googlemail.com" w:date="2020-02-10T20:29:00Z">
          <w:r w:rsidR="00AA40C5" w:rsidRPr="0040591C" w:rsidDel="0040591C">
            <w:rPr>
              <w:highlight w:val="yellow"/>
              <w:rPrChange w:id="2165" w:author="sarawilkinson89@googlemail.com" w:date="2020-02-10T20:29:00Z">
                <w:rPr/>
              </w:rPrChange>
            </w:rPr>
            <w:delText>the contest</w:delText>
          </w:r>
        </w:del>
      </w:ins>
      <w:ins w:id="2166" w:author="sarawilkinson89@googlemail.com" w:date="2020-02-10T20:29:00Z">
        <w:r w:rsidR="0040591C" w:rsidRPr="0040591C">
          <w:rPr>
            <w:highlight w:val="yellow"/>
            <w:rPrChange w:id="2167" w:author="sarawilkinson89@googlemail.com" w:date="2020-02-10T20:29:00Z">
              <w:rPr/>
            </w:rPrChange>
          </w:rPr>
          <w:t>and is</w:t>
        </w:r>
      </w:ins>
      <w:ins w:id="2168" w:author="Kate Hessey" w:date="2020-01-31T13:56:00Z">
        <w:del w:id="2169" w:author="sarawilkinson89@googlemail.com" w:date="2020-02-10T20:29:00Z">
          <w:r w:rsidR="00AA40C5" w:rsidRPr="0040591C" w:rsidDel="0040591C">
            <w:rPr>
              <w:highlight w:val="yellow"/>
              <w:rPrChange w:id="2170" w:author="sarawilkinson89@googlemail.com" w:date="2020-02-10T20:29:00Z">
                <w:rPr/>
              </w:rPrChange>
            </w:rPr>
            <w:delText xml:space="preserve"> is</w:delText>
          </w:r>
        </w:del>
        <w:r w:rsidR="00AA40C5">
          <w:t xml:space="preserve"> aware that it may difficult to find a new </w:t>
        </w:r>
      </w:ins>
      <w:ins w:id="2171" w:author="Kate Hessey" w:date="2020-01-31T14:51:00Z">
        <w:del w:id="2172" w:author="sarawilkinson89@googlemail.com" w:date="2020-02-10T20:29:00Z">
          <w:r w:rsidDel="0040591C">
            <w:delText>sponsor</w:delText>
          </w:r>
        </w:del>
      </w:ins>
      <w:ins w:id="2173" w:author="sarawilkinson89@googlemail.com" w:date="2020-02-10T20:29:00Z">
        <w:r w:rsidR="0040591C">
          <w:t>sponsor,</w:t>
        </w:r>
      </w:ins>
      <w:ins w:id="2174" w:author="Kate Hessey" w:date="2020-01-31T13:56:00Z">
        <w:r w:rsidR="00AA40C5">
          <w:t xml:space="preserve"> but </w:t>
        </w:r>
        <w:del w:id="2175" w:author="sarawilkinson89@googlemail.com" w:date="2020-02-10T20:29:00Z">
          <w:r w:rsidR="00AA40C5" w:rsidDel="0040591C">
            <w:delText xml:space="preserve">they </w:delText>
          </w:r>
        </w:del>
        <w:r w:rsidR="00AA40C5">
          <w:t>feel that it is the right thing to do.</w:t>
        </w:r>
      </w:ins>
      <w:ins w:id="2176" w:author="Kate Hessey" w:date="2020-01-31T14:32:00Z">
        <w:r w:rsidR="008F6431">
          <w:t xml:space="preserve"> By ditching this </w:t>
        </w:r>
        <w:del w:id="2177" w:author="sarawilkinson89@googlemail.com" w:date="2020-02-10T20:29:00Z">
          <w:r w:rsidR="008F6431" w:rsidDel="00D352CB">
            <w:delText>spons</w:delText>
          </w:r>
        </w:del>
      </w:ins>
      <w:ins w:id="2178" w:author="Kate Hessey" w:date="2020-01-31T14:53:00Z">
        <w:del w:id="2179" w:author="sarawilkinson89@googlemail.com" w:date="2020-02-10T20:29:00Z">
          <w:r w:rsidDel="00D352CB">
            <w:delText>o</w:delText>
          </w:r>
        </w:del>
      </w:ins>
      <w:ins w:id="2180" w:author="Kate Hessey" w:date="2020-01-31T14:32:00Z">
        <w:del w:id="2181" w:author="sarawilkinson89@googlemail.com" w:date="2020-02-10T20:29:00Z">
          <w:r w:rsidR="008F6431" w:rsidDel="00D352CB">
            <w:delText>r</w:delText>
          </w:r>
        </w:del>
      </w:ins>
      <w:ins w:id="2182" w:author="sarawilkinson89@googlemail.com" w:date="2020-02-10T20:29:00Z">
        <w:r w:rsidR="00D352CB">
          <w:t>sponsor,</w:t>
        </w:r>
      </w:ins>
      <w:ins w:id="2183" w:author="Kate Hessey" w:date="2020-01-31T14:32:00Z">
        <w:r w:rsidR="008F6431">
          <w:t xml:space="preserve"> it could </w:t>
        </w:r>
      </w:ins>
      <w:ins w:id="2184" w:author="Kate Hessey" w:date="2020-01-31T14:51:00Z">
        <w:r>
          <w:t>jeopardize</w:t>
        </w:r>
      </w:ins>
      <w:ins w:id="2185" w:author="Kate Hessey" w:date="2020-01-31T14:32:00Z">
        <w:r w:rsidR="008F6431">
          <w:t xml:space="preserve"> the other programme that BP has ran since 201</w:t>
        </w:r>
      </w:ins>
      <w:ins w:id="2186" w:author="Kate Hessey" w:date="2020-01-31T14:33:00Z">
        <w:r w:rsidR="008F6431">
          <w:t xml:space="preserve">0 of the ‘BP Portrait Award: Next Generation’ a programme that </w:t>
        </w:r>
      </w:ins>
      <w:ins w:id="2187" w:author="Kate Hessey" w:date="2020-01-31T14:51:00Z">
        <w:r>
          <w:t>specialises</w:t>
        </w:r>
      </w:ins>
      <w:ins w:id="2188" w:author="Kate Hessey" w:date="2020-01-31T14:33:00Z">
        <w:r w:rsidR="008F6431">
          <w:t xml:space="preserve"> in seeking out talented artists between</w:t>
        </w:r>
      </w:ins>
      <w:ins w:id="2189" w:author="Kate Hessey" w:date="2020-01-31T14:34:00Z">
        <w:r w:rsidR="008F6431">
          <w:t xml:space="preserve"> the ages of 14 to 21 years old. </w:t>
        </w:r>
      </w:ins>
      <w:ins w:id="2190" w:author="Kate Hessey" w:date="2020-02-26T14:15:00Z">
        <w:r w:rsidR="003662ED">
          <w:t>(</w:t>
        </w:r>
        <w:proofErr w:type="spellStart"/>
        <w:r w:rsidR="003662ED">
          <w:t>Artlyst</w:t>
        </w:r>
        <w:proofErr w:type="spellEnd"/>
        <w:r w:rsidR="003662ED">
          <w:t>, 2017)</w:t>
        </w:r>
      </w:ins>
      <w:ins w:id="2191" w:author="Kate Hessey" w:date="2020-01-31T14:34:00Z">
        <w:r w:rsidR="008F6431">
          <w:t xml:space="preserve"> </w:t>
        </w:r>
        <w:r w:rsidR="008F6431" w:rsidRPr="0044759D">
          <w:t xml:space="preserve">Despite this BP have been </w:t>
        </w:r>
      </w:ins>
      <w:ins w:id="2192" w:author="Kate Hessey" w:date="2020-01-31T14:35:00Z">
        <w:r w:rsidR="008F6431" w:rsidRPr="0044759D">
          <w:t xml:space="preserve">doing their best efforts </w:t>
        </w:r>
      </w:ins>
      <w:ins w:id="2193" w:author="Kate Hessey" w:date="2020-02-26T12:03:00Z">
        <w:r w:rsidR="00D6055D" w:rsidRPr="0044759D">
          <w:rPr>
            <w:rPrChange w:id="2194" w:author="Kate Hessey" w:date="2020-02-27T15:41:00Z">
              <w:rPr>
                <w:highlight w:val="green"/>
              </w:rPr>
            </w:rPrChange>
          </w:rPr>
          <w:t xml:space="preserve">to support the arts and </w:t>
        </w:r>
      </w:ins>
      <w:ins w:id="2195" w:author="Kate Hessey" w:date="2020-02-26T12:04:00Z">
        <w:r w:rsidR="00D6055D" w:rsidRPr="0044759D">
          <w:rPr>
            <w:rPrChange w:id="2196" w:author="Kate Hessey" w:date="2020-02-27T15:41:00Z">
              <w:rPr>
                <w:highlight w:val="green"/>
              </w:rPr>
            </w:rPrChange>
          </w:rPr>
          <w:t>without</w:t>
        </w:r>
      </w:ins>
      <w:ins w:id="2197" w:author="Kate Hessey" w:date="2020-02-26T12:03:00Z">
        <w:r w:rsidR="00D6055D" w:rsidRPr="0044759D">
          <w:rPr>
            <w:rPrChange w:id="2198" w:author="Kate Hessey" w:date="2020-02-27T15:41:00Z">
              <w:rPr>
                <w:highlight w:val="green"/>
              </w:rPr>
            </w:rPrChange>
          </w:rPr>
          <w:t xml:space="preserve"> </w:t>
        </w:r>
      </w:ins>
      <w:ins w:id="2199" w:author="Kate Hessey" w:date="2020-02-26T12:04:00Z">
        <w:r w:rsidR="00D6055D" w:rsidRPr="0044759D">
          <w:rPr>
            <w:rPrChange w:id="2200" w:author="Kate Hessey" w:date="2020-02-27T15:41:00Z">
              <w:rPr>
                <w:highlight w:val="green"/>
              </w:rPr>
            </w:rPrChange>
          </w:rPr>
          <w:t>their</w:t>
        </w:r>
      </w:ins>
      <w:ins w:id="2201" w:author="Kate Hessey" w:date="2020-02-26T12:03:00Z">
        <w:r w:rsidR="00D6055D" w:rsidRPr="0044759D">
          <w:rPr>
            <w:rPrChange w:id="2202" w:author="Kate Hessey" w:date="2020-02-27T15:41:00Z">
              <w:rPr>
                <w:highlight w:val="green"/>
              </w:rPr>
            </w:rPrChange>
          </w:rPr>
          <w:t xml:space="preserve"> financial support competi</w:t>
        </w:r>
      </w:ins>
      <w:ins w:id="2203" w:author="Kate Hessey" w:date="2020-02-26T12:04:00Z">
        <w:r w:rsidR="00D6055D" w:rsidRPr="0044759D">
          <w:rPr>
            <w:rPrChange w:id="2204" w:author="Kate Hessey" w:date="2020-02-27T15:41:00Z">
              <w:rPr>
                <w:highlight w:val="green"/>
              </w:rPr>
            </w:rPrChange>
          </w:rPr>
          <w:t>ti</w:t>
        </w:r>
      </w:ins>
      <w:ins w:id="2205" w:author="Kate Hessey" w:date="2020-02-26T12:03:00Z">
        <w:r w:rsidR="00D6055D" w:rsidRPr="0044759D">
          <w:rPr>
            <w:rPrChange w:id="2206" w:author="Kate Hessey" w:date="2020-02-27T15:41:00Z">
              <w:rPr>
                <w:highlight w:val="green"/>
              </w:rPr>
            </w:rPrChange>
          </w:rPr>
          <w:t xml:space="preserve">ons such as the </w:t>
        </w:r>
      </w:ins>
      <w:ins w:id="2207" w:author="Kate Hessey" w:date="2020-02-26T12:05:00Z">
        <w:r w:rsidR="00D6055D" w:rsidRPr="0044759D">
          <w:rPr>
            <w:rPrChange w:id="2208" w:author="Kate Hessey" w:date="2020-02-27T15:41:00Z">
              <w:rPr>
                <w:highlight w:val="green"/>
              </w:rPr>
            </w:rPrChange>
          </w:rPr>
          <w:t xml:space="preserve">‘BP Portrait Award: </w:t>
        </w:r>
      </w:ins>
      <w:ins w:id="2209" w:author="Kate Hessey" w:date="2020-02-26T12:03:00Z">
        <w:r w:rsidR="00D6055D" w:rsidRPr="0044759D">
          <w:rPr>
            <w:rPrChange w:id="2210" w:author="Kate Hessey" w:date="2020-02-27T15:41:00Z">
              <w:rPr>
                <w:highlight w:val="green"/>
              </w:rPr>
            </w:rPrChange>
          </w:rPr>
          <w:t xml:space="preserve">Next </w:t>
        </w:r>
      </w:ins>
      <w:ins w:id="2211" w:author="Kate Hessey" w:date="2020-02-26T12:05:00Z">
        <w:r w:rsidR="00D6055D" w:rsidRPr="0044759D">
          <w:rPr>
            <w:rPrChange w:id="2212" w:author="Kate Hessey" w:date="2020-02-27T15:41:00Z">
              <w:rPr>
                <w:highlight w:val="green"/>
              </w:rPr>
            </w:rPrChange>
          </w:rPr>
          <w:t>Generation’</w:t>
        </w:r>
      </w:ins>
      <w:ins w:id="2213" w:author="Kate Hessey" w:date="2020-02-26T12:03:00Z">
        <w:r w:rsidR="00D6055D" w:rsidRPr="0044759D">
          <w:rPr>
            <w:rPrChange w:id="2214" w:author="Kate Hessey" w:date="2020-02-27T15:41:00Z">
              <w:rPr>
                <w:highlight w:val="green"/>
              </w:rPr>
            </w:rPrChange>
          </w:rPr>
          <w:t xml:space="preserve"> may not </w:t>
        </w:r>
      </w:ins>
      <w:ins w:id="2215" w:author="Kate Hessey" w:date="2020-02-26T12:05:00Z">
        <w:r w:rsidR="00D6055D" w:rsidRPr="0044759D">
          <w:rPr>
            <w:rPrChange w:id="2216" w:author="Kate Hessey" w:date="2020-02-27T15:41:00Z">
              <w:rPr>
                <w:highlight w:val="green"/>
              </w:rPr>
            </w:rPrChange>
          </w:rPr>
          <w:t>exist</w:t>
        </w:r>
      </w:ins>
      <w:ins w:id="2217" w:author="Kate Hessey" w:date="2020-02-26T12:03:00Z">
        <w:r w:rsidR="00D6055D" w:rsidRPr="0044759D">
          <w:rPr>
            <w:rPrChange w:id="2218" w:author="Kate Hessey" w:date="2020-02-27T15:41:00Z">
              <w:rPr>
                <w:highlight w:val="green"/>
              </w:rPr>
            </w:rPrChange>
          </w:rPr>
          <w:t xml:space="preserve"> or be </w:t>
        </w:r>
      </w:ins>
      <w:ins w:id="2219" w:author="Kate Hessey" w:date="2020-02-26T12:04:00Z">
        <w:r w:rsidR="00D6055D" w:rsidRPr="0044759D">
          <w:rPr>
            <w:rPrChange w:id="2220" w:author="Kate Hessey" w:date="2020-02-27T15:41:00Z">
              <w:rPr>
                <w:highlight w:val="green"/>
              </w:rPr>
            </w:rPrChange>
          </w:rPr>
          <w:t>as successful without the large amount of funding given by the BP oil company.</w:t>
        </w:r>
      </w:ins>
      <w:ins w:id="2221" w:author="Kate Hessey" w:date="2020-02-26T14:15:00Z">
        <w:r w:rsidR="003662ED" w:rsidRPr="0044759D">
          <w:rPr>
            <w:rPrChange w:id="2222" w:author="Kate Hessey" w:date="2020-02-27T15:41:00Z">
              <w:rPr>
                <w:highlight w:val="green"/>
              </w:rPr>
            </w:rPrChange>
          </w:rPr>
          <w:t xml:space="preserve"> </w:t>
        </w:r>
      </w:ins>
      <w:ins w:id="2223" w:author="Kate Hessey" w:date="2020-02-26T12:04:00Z">
        <w:r w:rsidR="00D6055D" w:rsidRPr="0044759D">
          <w:rPr>
            <w:rPrChange w:id="2224" w:author="Kate Hessey" w:date="2020-02-27T15:41:00Z">
              <w:rPr>
                <w:highlight w:val="green"/>
              </w:rPr>
            </w:rPrChange>
          </w:rPr>
          <w:t xml:space="preserve"> </w:t>
        </w:r>
      </w:ins>
      <w:ins w:id="2225" w:author="sarawilkinson89@googlemail.com" w:date="2020-02-10T20:30:00Z">
        <w:del w:id="2226" w:author="Kate Hessey" w:date="2020-02-27T15:41:00Z">
          <w:r w:rsidR="00D352CB" w:rsidRPr="0044759D" w:rsidDel="0044759D">
            <w:delText>(……..???? what</w:delText>
          </w:r>
          <w:r w:rsidR="00D352CB" w:rsidRPr="00736763" w:rsidDel="0044759D">
            <w:rPr>
              <w:highlight w:val="green"/>
              <w:rPrChange w:id="2227" w:author="sarawilkinson89@googlemail.com" w:date="2020-02-10T20:30:00Z">
                <w:rPr/>
              </w:rPrChange>
            </w:rPr>
            <w:delText>????)</w:delText>
          </w:r>
        </w:del>
      </w:ins>
      <w:ins w:id="2228" w:author="Kate Hessey" w:date="2020-02-27T14:36:00Z">
        <w:r w:rsidR="0091097B">
          <w:t>But d</w:t>
        </w:r>
      </w:ins>
      <w:ins w:id="2229" w:author="Kate Hessey" w:date="2020-02-27T14:40:00Z">
        <w:r w:rsidR="0091097B">
          <w:t>e</w:t>
        </w:r>
      </w:ins>
      <w:ins w:id="2230" w:author="Kate Hessey" w:date="2020-02-27T14:36:00Z">
        <w:r w:rsidR="0091097B">
          <w:t>spi</w:t>
        </w:r>
      </w:ins>
      <w:ins w:id="2231" w:author="Kate Hessey" w:date="2020-02-27T14:37:00Z">
        <w:r w:rsidR="0091097B">
          <w:t>te this</w:t>
        </w:r>
      </w:ins>
      <w:ins w:id="2232" w:author="Kate Hessey" w:date="2020-02-27T15:10:00Z">
        <w:r w:rsidR="0074667A">
          <w:t>, there have been</w:t>
        </w:r>
      </w:ins>
      <w:ins w:id="2233" w:author="Kate Hessey" w:date="2020-02-27T14:37:00Z">
        <w:r w:rsidR="0091097B">
          <w:t xml:space="preserve"> </w:t>
        </w:r>
      </w:ins>
      <w:ins w:id="2234" w:author="Kate Hessey" w:date="2020-02-27T15:08:00Z">
        <w:r w:rsidR="0074667A">
          <w:t xml:space="preserve">activists </w:t>
        </w:r>
      </w:ins>
      <w:ins w:id="2235" w:author="Kate Hessey" w:date="2020-02-27T15:10:00Z">
        <w:r w:rsidR="0074667A">
          <w:t xml:space="preserve">who </w:t>
        </w:r>
      </w:ins>
      <w:ins w:id="2236" w:author="Kate Hessey" w:date="2020-02-27T15:08:00Z">
        <w:r w:rsidR="0074667A">
          <w:t>were able to cut some of th</w:t>
        </w:r>
      </w:ins>
      <w:ins w:id="2237" w:author="Kate Hessey" w:date="2020-02-27T15:09:00Z">
        <w:r w:rsidR="0074667A">
          <w:t xml:space="preserve">e ties BP has such as a </w:t>
        </w:r>
      </w:ins>
      <w:ins w:id="2238" w:author="Kate Hessey" w:date="2020-02-27T15:41:00Z">
        <w:r w:rsidR="0044759D">
          <w:t>26-year</w:t>
        </w:r>
      </w:ins>
      <w:ins w:id="2239" w:author="Kate Hessey" w:date="2020-02-27T15:09:00Z">
        <w:r w:rsidR="0074667A">
          <w:t xml:space="preserve"> running sponsorship of the Tate </w:t>
        </w:r>
        <w:r w:rsidR="0074667A">
          <w:lastRenderedPageBreak/>
          <w:t>Galleries in the UK.</w:t>
        </w:r>
        <w:r w:rsidR="0074667A" w:rsidRPr="0074667A">
          <w:t xml:space="preserve"> (Vaughan, 2018)</w:t>
        </w:r>
      </w:ins>
      <w:ins w:id="2240" w:author="Kate Hessey" w:date="2020-02-27T15:35:00Z">
        <w:r w:rsidR="0044759D">
          <w:t xml:space="preserve"> </w:t>
        </w:r>
      </w:ins>
      <w:ins w:id="2241" w:author="Kate Hessey" w:date="2020-02-27T15:09:00Z">
        <w:r w:rsidR="0074667A">
          <w:t xml:space="preserve"> </w:t>
        </w:r>
      </w:ins>
      <w:ins w:id="2242" w:author="Kate Hessey" w:date="2020-02-27T14:37:00Z">
        <w:r w:rsidR="0091097B">
          <w:t>there have been cases of companies that have chosen to no longer fund these types of art spaces and venues such as the case in 2018 where after a series of protests the oil company S</w:t>
        </w:r>
      </w:ins>
      <w:ins w:id="2243" w:author="Kate Hessey" w:date="2020-02-27T14:38:00Z">
        <w:r w:rsidR="0091097B">
          <w:t xml:space="preserve">hell </w:t>
        </w:r>
      </w:ins>
      <w:ins w:id="2244" w:author="Kate Hessey" w:date="2020-02-27T14:41:00Z">
        <w:r w:rsidR="0091097B">
          <w:t xml:space="preserve">decided to let their sponsorship expire after 12 years of funding the National Gallery </w:t>
        </w:r>
      </w:ins>
      <w:ins w:id="2245" w:author="Kate Hessey" w:date="2020-02-27T14:42:00Z">
        <w:r w:rsidR="0091097B">
          <w:t xml:space="preserve">due to protests about the companies controversies when it came to the </w:t>
        </w:r>
      </w:ins>
      <w:ins w:id="2246" w:author="Kate Hessey" w:date="2020-02-27T14:43:00Z">
        <w:r w:rsidR="0091097B">
          <w:t>environment and how those who support the National Gallery and the arts in general</w:t>
        </w:r>
      </w:ins>
      <w:ins w:id="2247" w:author="Kate Hessey" w:date="2020-02-27T15:07:00Z">
        <w:r w:rsidR="0074667A">
          <w:t>.</w:t>
        </w:r>
      </w:ins>
      <w:ins w:id="2248" w:author="Kate Hessey" w:date="2020-02-27T15:36:00Z">
        <w:r w:rsidR="0044759D">
          <w:t xml:space="preserve"> This is positive in the sense that </w:t>
        </w:r>
      </w:ins>
      <w:ins w:id="2249" w:author="Kate Hessey" w:date="2020-02-27T15:37:00Z">
        <w:r w:rsidR="0044759D">
          <w:t xml:space="preserve">the money can no longer be used </w:t>
        </w:r>
        <w:proofErr w:type="gramStart"/>
        <w:r w:rsidR="0044759D">
          <w:t>as a way to</w:t>
        </w:r>
        <w:proofErr w:type="gramEnd"/>
        <w:r w:rsidR="0044759D">
          <w:t xml:space="preserve"> clean up a </w:t>
        </w:r>
      </w:ins>
      <w:ins w:id="2250" w:author="Kate Hessey" w:date="2020-02-27T15:41:00Z">
        <w:r w:rsidR="0044759D">
          <w:t>company’s</w:t>
        </w:r>
      </w:ins>
      <w:ins w:id="2251" w:author="Kate Hessey" w:date="2020-02-27T15:37:00Z">
        <w:r w:rsidR="0044759D">
          <w:t xml:space="preserve"> image and does show that if people campaign hard enough change wi</w:t>
        </w:r>
      </w:ins>
      <w:ins w:id="2252" w:author="Kate Hessey" w:date="2020-02-27T15:38:00Z">
        <w:r w:rsidR="0044759D">
          <w:t xml:space="preserve">ll eventually happen. Counter argument to this is that more oil based companies </w:t>
        </w:r>
      </w:ins>
      <w:ins w:id="2253" w:author="Kate Hessey" w:date="2020-02-27T15:41:00Z">
        <w:r w:rsidR="0044759D">
          <w:t>such</w:t>
        </w:r>
      </w:ins>
      <w:ins w:id="2254" w:author="Kate Hessey" w:date="2020-02-27T15:38:00Z">
        <w:r w:rsidR="0044759D">
          <w:t xml:space="preserve"> as shell and BP have moved their money into to STEM based studies which on</w:t>
        </w:r>
      </w:ins>
      <w:ins w:id="2255" w:author="Kate Hessey" w:date="2020-02-27T15:39:00Z">
        <w:r w:rsidR="0044759D">
          <w:t>ly means that they are funding another type scheme to create a cleaner image for their companies and in a more beneficial way as children from BP future type projects c</w:t>
        </w:r>
      </w:ins>
      <w:ins w:id="2256" w:author="Kate Hessey" w:date="2020-02-27T15:40:00Z">
        <w:r w:rsidR="0044759D">
          <w:t xml:space="preserve">ould potentially be trained better in that industry thus </w:t>
        </w:r>
      </w:ins>
      <w:ins w:id="2257" w:author="Kate Hessey" w:date="2020-02-27T15:41:00Z">
        <w:r w:rsidR="0044759D">
          <w:t>further</w:t>
        </w:r>
      </w:ins>
      <w:ins w:id="2258" w:author="Kate Hessey" w:date="2020-02-27T15:40:00Z">
        <w:r w:rsidR="0044759D">
          <w:t xml:space="preserve"> taking away the importance and </w:t>
        </w:r>
      </w:ins>
      <w:ins w:id="2259" w:author="Kate Hessey" w:date="2020-02-27T15:41:00Z">
        <w:r w:rsidR="0044759D">
          <w:t xml:space="preserve">skills in the arts by lessoning the amount of funding. </w:t>
        </w:r>
        <w:r w:rsidR="0044759D" w:rsidRPr="0044759D">
          <w:t>(Vaughan, 2018)</w:t>
        </w:r>
      </w:ins>
    </w:p>
    <w:p w14:paraId="298FF08B" w14:textId="7922F3E2" w:rsidR="009727F1" w:rsidRDefault="008B37A2">
      <w:pPr>
        <w:spacing w:line="360" w:lineRule="auto"/>
        <w:rPr>
          <w:ins w:id="2260" w:author="Kate Hessey" w:date="2020-01-31T12:50:00Z"/>
        </w:rPr>
        <w:pPrChange w:id="2261" w:author="Kate Hessey" w:date="2020-04-15T14:11:00Z">
          <w:pPr/>
        </w:pPrChange>
      </w:pPr>
      <w:del w:id="2262" w:author="sarawilkinson89@googlemail.com" w:date="2020-02-10T20:31:00Z">
        <w:r w:rsidRPr="00736763" w:rsidDel="00736763">
          <w:rPr>
            <w:highlight w:val="yellow"/>
            <w:rPrChange w:id="2263" w:author="sarawilkinson89@googlemail.com" w:date="2020-02-10T20:31:00Z">
              <w:rPr/>
            </w:rPrChange>
          </w:rPr>
          <w:delText>For example</w:delText>
        </w:r>
      </w:del>
      <w:ins w:id="2264" w:author="sarawilkinson89@googlemail.com" w:date="2020-02-10T20:31:00Z">
        <w:r w:rsidR="00736763" w:rsidRPr="00736763">
          <w:rPr>
            <w:highlight w:val="yellow"/>
            <w:rPrChange w:id="2265" w:author="sarawilkinson89@googlemail.com" w:date="2020-02-10T20:31:00Z">
              <w:rPr/>
            </w:rPrChange>
          </w:rPr>
          <w:t>For instance</w:t>
        </w:r>
      </w:ins>
      <w:r>
        <w:t xml:space="preserve"> </w:t>
      </w:r>
      <w:ins w:id="2266" w:author="Kate Hessey" w:date="2020-01-29T18:07:00Z">
        <w:r>
          <w:t xml:space="preserve">take Tate and Lyle the sugar company who are the founders of the Tate galleries across the UK, despite their company starting out in 1830 </w:t>
        </w:r>
      </w:ins>
      <w:ins w:id="2267" w:author="Kate Hessey" w:date="2020-01-29T18:08:00Z">
        <w:r>
          <w:t xml:space="preserve">after salivary </w:t>
        </w:r>
      </w:ins>
      <w:ins w:id="2268" w:author="Kate Hessey" w:date="2020-02-26T12:18:00Z">
        <w:r w:rsidR="0095278C">
          <w:t xml:space="preserve">started to become abolished in 1807 and then being fully abolished in </w:t>
        </w:r>
      </w:ins>
      <w:ins w:id="2269" w:author="Kate Hessey" w:date="2020-02-26T12:19:00Z">
        <w:r w:rsidR="0095278C">
          <w:lastRenderedPageBreak/>
          <w:t xml:space="preserve">1833/34 </w:t>
        </w:r>
      </w:ins>
      <w:ins w:id="2270" w:author="Kate Hessey" w:date="2020-01-30T23:08:00Z">
        <w:r w:rsidR="00D92A5D">
          <w:t xml:space="preserve">does not end their ties with </w:t>
        </w:r>
      </w:ins>
      <w:ins w:id="2271" w:author="Kate Hessey" w:date="2020-01-30T23:12:00Z">
        <w:r w:rsidR="00D92A5D">
          <w:t>slavery</w:t>
        </w:r>
      </w:ins>
      <w:ins w:id="2272" w:author="Kate Hessey" w:date="2020-01-30T23:08:00Z">
        <w:r w:rsidR="00D92A5D">
          <w:t xml:space="preserve">, where even Tate </w:t>
        </w:r>
      </w:ins>
      <w:ins w:id="2273" w:author="Kate Hessey" w:date="2020-01-30T23:09:00Z">
        <w:r w:rsidR="00D92A5D">
          <w:t>confess in a statement</w:t>
        </w:r>
      </w:ins>
      <w:ins w:id="2274" w:author="Kate Hessey" w:date="2020-01-30T23:10:00Z">
        <w:r w:rsidR="00D92A5D">
          <w:t xml:space="preserve"> about the founders ties with slavery</w:t>
        </w:r>
      </w:ins>
      <w:ins w:id="2275" w:author="Kate Hessey" w:date="2020-01-30T23:09:00Z">
        <w:r w:rsidR="00D92A5D">
          <w:t xml:space="preserve"> ‘</w:t>
        </w:r>
      </w:ins>
      <w:ins w:id="2276" w:author="Kate Hessey" w:date="2020-01-30T23:10:00Z">
        <w:r w:rsidR="00D92A5D" w:rsidRPr="00D92A5D">
          <w:t>we believe the firms founded by the two men, which later combined as Tate &amp; Lyle, do connect to slavery in less direct but fundamental ways.</w:t>
        </w:r>
        <w:r w:rsidR="00D92A5D">
          <w:t>’</w:t>
        </w:r>
      </w:ins>
      <w:ins w:id="2277" w:author="Kate Hessey" w:date="2020-01-30T23:09:00Z">
        <w:r w:rsidR="00D92A5D">
          <w:t xml:space="preserve"> </w:t>
        </w:r>
      </w:ins>
      <w:ins w:id="2278" w:author="Kate Hessey" w:date="2020-01-30T23:11:00Z">
        <w:r w:rsidR="00D92A5D">
          <w:t xml:space="preserve">The Tate have admitted to pieces of artwork that have been donated and purchased </w:t>
        </w:r>
      </w:ins>
      <w:ins w:id="2279" w:author="Kate Hessey" w:date="2020-01-30T23:12:00Z">
        <w:r w:rsidR="00D92A5D">
          <w:t>by people</w:t>
        </w:r>
      </w:ins>
      <w:ins w:id="2280" w:author="Kate Hessey" w:date="2020-01-30T23:11:00Z">
        <w:r w:rsidR="00D92A5D">
          <w:t xml:space="preserve"> who have either </w:t>
        </w:r>
      </w:ins>
      <w:ins w:id="2281" w:author="Kate Hessey" w:date="2020-01-30T23:12:00Z">
        <w:r w:rsidR="00D92A5D">
          <w:t xml:space="preserve">been a part of the slave trade or have been known to have owned slaves. </w:t>
        </w:r>
      </w:ins>
      <w:ins w:id="2282" w:author="Kate Hessey" w:date="2020-02-26T12:07:00Z">
        <w:r w:rsidR="00D6055D">
          <w:t xml:space="preserve"> </w:t>
        </w:r>
      </w:ins>
      <w:ins w:id="2283" w:author="Kate Hessey" w:date="2020-02-26T12:16:00Z">
        <w:r w:rsidR="0095278C" w:rsidRPr="0095278C">
          <w:t>(Tate, 2019)</w:t>
        </w:r>
      </w:ins>
    </w:p>
    <w:p w14:paraId="331F3E21" w14:textId="1AAAED1A" w:rsidR="00E55A0A" w:rsidDel="00E27D25" w:rsidRDefault="00EE3149">
      <w:pPr>
        <w:spacing w:line="360" w:lineRule="auto"/>
        <w:rPr>
          <w:del w:id="2284" w:author="Kate Hessey" w:date="2020-02-05T14:18:00Z"/>
        </w:rPr>
        <w:pPrChange w:id="2285" w:author="Kate Hessey" w:date="2020-04-15T14:11:00Z">
          <w:pPr/>
        </w:pPrChange>
      </w:pPr>
      <w:ins w:id="2286" w:author="sarawilkinson89@googlemail.com" w:date="2020-02-10T20:45:00Z">
        <w:del w:id="2287" w:author="Kate Hessey" w:date="2020-02-27T16:01:00Z">
          <w:r w:rsidRPr="00EE3149" w:rsidDel="00DD5E4A">
            <w:rPr>
              <w:highlight w:val="yellow"/>
              <w:rPrChange w:id="2288" w:author="sarawilkinson89@googlemail.com" w:date="2020-02-10T20:45:00Z">
                <w:rPr/>
              </w:rPrChange>
            </w:rPr>
            <w:delText>closer</w:delText>
          </w:r>
        </w:del>
      </w:ins>
    </w:p>
    <w:p w14:paraId="68D96628" w14:textId="77777777" w:rsidR="00E27D25" w:rsidRDefault="00E27D25">
      <w:pPr>
        <w:spacing w:line="360" w:lineRule="auto"/>
        <w:rPr>
          <w:ins w:id="2289" w:author="Kate Hessey" w:date="2020-02-05T14:18:00Z"/>
        </w:rPr>
        <w:pPrChange w:id="2290" w:author="Kate Hessey" w:date="2020-04-15T14:11:00Z">
          <w:pPr/>
        </w:pPrChange>
      </w:pPr>
    </w:p>
    <w:p w14:paraId="1CF79EF2" w14:textId="65A11EE3" w:rsidR="00B4353E" w:rsidDel="003B02A3" w:rsidRDefault="00B4353E">
      <w:pPr>
        <w:spacing w:line="360" w:lineRule="auto"/>
        <w:rPr>
          <w:del w:id="2291" w:author="Kate Hessey" w:date="2020-02-05T14:18:00Z"/>
        </w:rPr>
        <w:pPrChange w:id="2292" w:author="Kate Hessey" w:date="2020-04-15T14:11:00Z">
          <w:pPr/>
        </w:pPrChange>
      </w:pPr>
    </w:p>
    <w:p w14:paraId="155C5A55" w14:textId="7D2A475E" w:rsidR="00B4353E" w:rsidDel="00F72F3D" w:rsidRDefault="00B4353E">
      <w:pPr>
        <w:spacing w:line="360" w:lineRule="auto"/>
        <w:rPr>
          <w:del w:id="2293" w:author="Kate Hessey" w:date="2020-02-05T14:18:00Z"/>
        </w:rPr>
        <w:pPrChange w:id="2294" w:author="Kate Hessey" w:date="2020-04-15T14:11:00Z">
          <w:pPr/>
        </w:pPrChange>
      </w:pPr>
    </w:p>
    <w:p w14:paraId="31D3E75F" w14:textId="296007CC" w:rsidR="00F72F3D" w:rsidRDefault="00F72F3D">
      <w:pPr>
        <w:spacing w:line="360" w:lineRule="auto"/>
        <w:rPr>
          <w:ins w:id="2295" w:author="Kate Hessey" w:date="2020-04-15T14:10:00Z"/>
        </w:rPr>
        <w:pPrChange w:id="2296" w:author="Kate Hessey" w:date="2020-04-15T14:11:00Z">
          <w:pPr/>
        </w:pPrChange>
      </w:pPr>
    </w:p>
    <w:p w14:paraId="44DC19CA" w14:textId="1D9A155F" w:rsidR="00B4353E" w:rsidDel="006D6CC9" w:rsidRDefault="00B4353E">
      <w:pPr>
        <w:spacing w:line="360" w:lineRule="auto"/>
        <w:rPr>
          <w:del w:id="2297" w:author="Kate Hessey" w:date="2020-02-05T14:18:00Z"/>
        </w:rPr>
      </w:pPr>
    </w:p>
    <w:p w14:paraId="3D738697" w14:textId="77777777" w:rsidR="00B84125" w:rsidRPr="00D70B2C" w:rsidDel="00E27D25" w:rsidRDefault="00B84125">
      <w:pPr>
        <w:spacing w:line="360" w:lineRule="auto"/>
        <w:rPr>
          <w:del w:id="2298" w:author="Kate Hessey" w:date="2020-02-05T14:18:00Z"/>
        </w:rPr>
        <w:pPrChange w:id="2299" w:author="Kate Hessey" w:date="2020-04-15T14:11:00Z">
          <w:pPr>
            <w:jc w:val="center"/>
          </w:pPr>
        </w:pPrChange>
      </w:pPr>
    </w:p>
    <w:p w14:paraId="61700D10" w14:textId="77777777" w:rsidR="00BC5A11" w:rsidRPr="00D70B2C" w:rsidDel="006D6CC9" w:rsidRDefault="00BC5A11">
      <w:pPr>
        <w:spacing w:line="360" w:lineRule="auto"/>
        <w:rPr>
          <w:del w:id="2300" w:author="Kate Hessey" w:date="2020-04-20T16:16:00Z"/>
        </w:rPr>
        <w:pPrChange w:id="2301" w:author="Kate Hessey" w:date="2020-04-15T14:11:00Z">
          <w:pPr>
            <w:jc w:val="center"/>
          </w:pPr>
        </w:pPrChange>
      </w:pPr>
    </w:p>
    <w:p w14:paraId="22B20B03" w14:textId="3CE4813A" w:rsidR="00BC5A11" w:rsidRDefault="00BC5A11">
      <w:pPr>
        <w:pStyle w:val="Heading1"/>
        <w:spacing w:line="360" w:lineRule="auto"/>
        <w:pPrChange w:id="2302" w:author="Kate Hessey" w:date="2020-04-15T14:11:00Z">
          <w:pPr>
            <w:jc w:val="center"/>
          </w:pPr>
        </w:pPrChange>
      </w:pPr>
      <w:bookmarkStart w:id="2303" w:name="_Toc38288590"/>
      <w:r w:rsidRPr="00D70B2C">
        <w:t>Conclusion</w:t>
      </w:r>
      <w:bookmarkEnd w:id="2303"/>
      <w:r w:rsidRPr="00D70B2C">
        <w:t xml:space="preserve"> </w:t>
      </w:r>
      <w:del w:id="2304" w:author="Kate Hessey" w:date="2020-02-26T12:19:00Z">
        <w:r w:rsidR="00AB743C" w:rsidDel="0095278C">
          <w:delText>–</w:delText>
        </w:r>
        <w:r w:rsidRPr="00D70B2C" w:rsidDel="0095278C">
          <w:delText xml:space="preserve"> 1000</w:delText>
        </w:r>
      </w:del>
    </w:p>
    <w:p w14:paraId="235D30A8" w14:textId="4B12EBBF" w:rsidR="00AB743C" w:rsidRDefault="0095278C">
      <w:pPr>
        <w:spacing w:line="360" w:lineRule="auto"/>
        <w:rPr>
          <w:ins w:id="2305" w:author="Kate Hessey" w:date="2020-01-05T16:05:00Z"/>
        </w:rPr>
        <w:pPrChange w:id="2306" w:author="Kate Hessey" w:date="2020-04-15T14:11:00Z">
          <w:pPr>
            <w:pStyle w:val="ListParagraph"/>
          </w:pPr>
        </w:pPrChange>
      </w:pPr>
      <w:ins w:id="2307" w:author="Kate Hessey" w:date="2020-02-26T12:19:00Z">
        <w:r>
          <w:t>The conclusion reached from this study</w:t>
        </w:r>
      </w:ins>
      <w:ins w:id="2308" w:author="Kate Hessey" w:date="2020-02-26T12:20:00Z">
        <w:r>
          <w:t xml:space="preserve"> suggests</w:t>
        </w:r>
      </w:ins>
      <w:ins w:id="2309" w:author="Kate Hessey" w:date="2020-01-05T15:52:00Z">
        <w:r w:rsidR="00B84125">
          <w:t xml:space="preserve"> photography does bridge this gap however upon </w:t>
        </w:r>
      </w:ins>
      <w:ins w:id="2310" w:author="Kate Hessey" w:date="2020-01-05T16:06:00Z">
        <w:r w:rsidR="00CD6E76">
          <w:t>further</w:t>
        </w:r>
      </w:ins>
      <w:ins w:id="2311" w:author="Kate Hessey" w:date="2020-01-05T15:52:00Z">
        <w:r w:rsidR="00B84125">
          <w:t xml:space="preserve"> study, there should be more done </w:t>
        </w:r>
      </w:ins>
      <w:ins w:id="2312" w:author="Kate Hessey" w:date="2020-01-05T15:53:00Z">
        <w:r w:rsidR="00B84125">
          <w:t>not just in the re</w:t>
        </w:r>
      </w:ins>
      <w:ins w:id="2313" w:author="Kate Hessey" w:date="2020-01-05T16:06:00Z">
        <w:r w:rsidR="00CD6E76">
          <w:t>a</w:t>
        </w:r>
      </w:ins>
      <w:ins w:id="2314" w:author="Kate Hessey" w:date="2020-01-05T15:53:00Z">
        <w:r w:rsidR="00B84125">
          <w:t xml:space="preserve">lm of photography but in the art community </w:t>
        </w:r>
      </w:ins>
      <w:ins w:id="2315" w:author="Kate Hessey" w:date="2020-01-05T21:05:00Z">
        <w:r w:rsidR="0072739D">
          <w:t>in</w:t>
        </w:r>
      </w:ins>
      <w:ins w:id="2316" w:author="Kate Hessey" w:date="2020-01-05T15:53:00Z">
        <w:r w:rsidR="00B84125">
          <w:t xml:space="preserve"> order to increase inclusivity within </w:t>
        </w:r>
      </w:ins>
      <w:ins w:id="2317" w:author="Kate Hessey" w:date="2020-01-05T16:06:00Z">
        <w:r w:rsidR="00CD6E76">
          <w:t>its</w:t>
        </w:r>
      </w:ins>
      <w:ins w:id="2318" w:author="Kate Hessey" w:date="2020-01-05T15:53:00Z">
        <w:r w:rsidR="00B84125">
          <w:t xml:space="preserve"> walls</w:t>
        </w:r>
      </w:ins>
      <w:ins w:id="2319" w:author="Kate Hessey" w:date="2020-01-05T16:05:00Z">
        <w:r w:rsidR="00CD6E76">
          <w:t>.</w:t>
        </w:r>
      </w:ins>
      <w:ins w:id="2320" w:author="Kate Hessey" w:date="2020-02-05T15:13:00Z">
        <w:r w:rsidR="00C16231">
          <w:t xml:space="preserve"> When looking at documentary photography’s history it shows there is a representation still being upheld</w:t>
        </w:r>
      </w:ins>
      <w:ins w:id="2321" w:author="Kate Hessey" w:date="2020-02-05T15:14:00Z">
        <w:r w:rsidR="00C16231">
          <w:t>.</w:t>
        </w:r>
      </w:ins>
    </w:p>
    <w:p w14:paraId="0F602406" w14:textId="3C63E7C3" w:rsidR="00CD6E76" w:rsidRPr="00036B1D" w:rsidRDefault="00CD6E76">
      <w:pPr>
        <w:spacing w:line="360" w:lineRule="auto"/>
        <w:rPr>
          <w:ins w:id="2322" w:author="Kate Hessey" w:date="2020-01-11T16:12:00Z"/>
        </w:rPr>
        <w:pPrChange w:id="2323" w:author="Kate Hessey" w:date="2020-04-15T14:11:00Z">
          <w:pPr>
            <w:pStyle w:val="ListParagraph"/>
          </w:pPr>
        </w:pPrChange>
      </w:pPr>
      <w:ins w:id="2324" w:author="Kate Hessey" w:date="2020-01-05T16:05:00Z">
        <w:r w:rsidRPr="00036B1D">
          <w:t xml:space="preserve">Photography has been used </w:t>
        </w:r>
      </w:ins>
      <w:ins w:id="2325" w:author="Kate Hessey" w:date="2020-01-05T16:06:00Z">
        <w:r w:rsidRPr="00036B1D">
          <w:t xml:space="preserve">countless of times to document the </w:t>
        </w:r>
      </w:ins>
      <w:ins w:id="2326" w:author="Kate Hessey" w:date="2020-01-05T16:07:00Z">
        <w:r w:rsidRPr="00036B1D">
          <w:t>reality that is life and spread aware</w:t>
        </w:r>
      </w:ins>
      <w:ins w:id="2327" w:author="sarawilkinson89@googlemail.com" w:date="2020-02-10T20:46:00Z">
        <w:r w:rsidR="00942787" w:rsidRPr="00036B1D">
          <w:t>ness</w:t>
        </w:r>
      </w:ins>
      <w:ins w:id="2328" w:author="Kate Hessey" w:date="2020-01-05T16:07:00Z">
        <w:r w:rsidRPr="00036B1D">
          <w:t xml:space="preserve"> to issues that would have either been unknown to many or may have had a blind eye turned otherwise. </w:t>
        </w:r>
      </w:ins>
    </w:p>
    <w:p w14:paraId="71B69D14" w14:textId="56C6048C" w:rsidR="00366ACF" w:rsidRDefault="00641140">
      <w:pPr>
        <w:spacing w:line="360" w:lineRule="auto"/>
        <w:pPrChange w:id="2329" w:author="Kate Hessey" w:date="2020-04-15T14:11:00Z">
          <w:pPr/>
        </w:pPrChange>
      </w:pPr>
      <w:ins w:id="2330" w:author="Kate Hessey" w:date="2020-01-11T16:12:00Z">
        <w:r w:rsidRPr="00036B1D">
          <w:lastRenderedPageBreak/>
          <w:t>I</w:t>
        </w:r>
      </w:ins>
      <w:ins w:id="2331" w:author="Kate Hessey" w:date="2020-02-24T17:40:00Z">
        <w:r w:rsidR="00AB460D" w:rsidRPr="00036B1D">
          <w:t>t is important to be</w:t>
        </w:r>
      </w:ins>
      <w:ins w:id="2332" w:author="Kate Hessey" w:date="2020-01-11T16:12:00Z">
        <w:r w:rsidRPr="00036B1D">
          <w:t xml:space="preserve"> aware by using </w:t>
        </w:r>
      </w:ins>
      <w:ins w:id="2333" w:author="Kate Hessey" w:date="2020-01-11T16:13:00Z">
        <w:r w:rsidRPr="00036B1D">
          <w:t>quantitative</w:t>
        </w:r>
      </w:ins>
      <w:ins w:id="2334" w:author="Kate Hessey" w:date="2020-01-11T16:12:00Z">
        <w:r w:rsidRPr="00036B1D">
          <w:t xml:space="preserve"> data</w:t>
        </w:r>
      </w:ins>
      <w:ins w:id="2335" w:author="Kate Hessey" w:date="2020-01-11T16:13:00Z">
        <w:r w:rsidRPr="00036B1D">
          <w:t xml:space="preserve"> that has been collected </w:t>
        </w:r>
      </w:ins>
      <w:ins w:id="2336" w:author="Kate Hessey" w:date="2020-01-11T16:14:00Z">
        <w:r w:rsidRPr="00036B1D">
          <w:t xml:space="preserve">via </w:t>
        </w:r>
      </w:ins>
      <w:ins w:id="2337" w:author="Kate Hessey" w:date="2020-01-11T16:46:00Z">
        <w:r w:rsidR="00B42F8B" w:rsidRPr="00036B1D">
          <w:t>questionnaires</w:t>
        </w:r>
      </w:ins>
      <w:ins w:id="2338" w:author="Kate Hessey" w:date="2020-01-11T16:14:00Z">
        <w:r w:rsidRPr="00036B1D">
          <w:t xml:space="preserve"> can be argued as not being the most reliable as there is always a margin of people who </w:t>
        </w:r>
        <w:del w:id="2339" w:author="sarawilkinson89@googlemail.com" w:date="2020-02-10T20:49:00Z">
          <w:r w:rsidRPr="00036B1D" w:rsidDel="00315F3A">
            <w:delText xml:space="preserve">are not being represented who </w:delText>
          </w:r>
        </w:del>
        <w:r w:rsidRPr="00036B1D">
          <w:t xml:space="preserve">do go to museums/galleries that are not being </w:t>
        </w:r>
      </w:ins>
      <w:ins w:id="2340" w:author="Kate Hessey" w:date="2020-01-11T16:46:00Z">
        <w:r w:rsidR="00B42F8B" w:rsidRPr="00036B1D">
          <w:t>represented</w:t>
        </w:r>
      </w:ins>
      <w:ins w:id="2341" w:author="Kate Hessey" w:date="2020-01-11T16:14:00Z">
        <w:r w:rsidRPr="00036B1D">
          <w:t xml:space="preserve"> </w:t>
        </w:r>
      </w:ins>
      <w:ins w:id="2342" w:author="Kate Hessey" w:date="2020-01-11T16:15:00Z">
        <w:r w:rsidRPr="00036B1D">
          <w:t xml:space="preserve">due to being the types of people who wouldn’t </w:t>
        </w:r>
        <w:del w:id="2343" w:author="sarawilkinson89@googlemail.com" w:date="2020-02-10T20:49:00Z">
          <w:r w:rsidRPr="00036B1D" w:rsidDel="00723E08">
            <w:delText>go ot</w:delText>
          </w:r>
        </w:del>
      </w:ins>
      <w:ins w:id="2344" w:author="Kate Hessey (1603772)" w:date="2020-01-23T16:52:00Z">
        <w:del w:id="2345" w:author="sarawilkinson89@googlemail.com" w:date="2020-02-10T20:49:00Z">
          <w:r w:rsidR="003C21ED" w:rsidRPr="00036B1D" w:rsidDel="00723E08">
            <w:delText>to</w:delText>
          </w:r>
        </w:del>
      </w:ins>
      <w:ins w:id="2346" w:author="Kate Hessey" w:date="2020-01-11T16:15:00Z">
        <w:del w:id="2347" w:author="sarawilkinson89@googlemail.com" w:date="2020-02-10T20:49:00Z">
          <w:r w:rsidRPr="00036B1D" w:rsidDel="00723E08">
            <w:delText xml:space="preserve"> of their way to</w:delText>
          </w:r>
        </w:del>
      </w:ins>
      <w:ins w:id="2348" w:author="sarawilkinson89@googlemail.com" w:date="2020-02-10T20:49:00Z">
        <w:r w:rsidR="00723E08" w:rsidRPr="00036B1D">
          <w:t xml:space="preserve">have </w:t>
        </w:r>
      </w:ins>
      <w:ins w:id="2349" w:author="Kate Hessey" w:date="2020-01-11T16:15:00Z">
        <w:del w:id="2350" w:author="sarawilkinson89@googlemail.com" w:date="2020-02-10T20:49:00Z">
          <w:r w:rsidRPr="00036B1D" w:rsidDel="00723E08">
            <w:delText xml:space="preserve"> </w:delText>
          </w:r>
        </w:del>
        <w:r w:rsidRPr="00036B1D">
          <w:t>fill</w:t>
        </w:r>
      </w:ins>
      <w:ins w:id="2351" w:author="sarawilkinson89@googlemail.com" w:date="2020-02-10T20:49:00Z">
        <w:r w:rsidR="0099786B" w:rsidRPr="00036B1D">
          <w:t>ed</w:t>
        </w:r>
      </w:ins>
      <w:ins w:id="2352" w:author="Kate Hessey" w:date="2020-01-11T16:15:00Z">
        <w:r w:rsidRPr="00036B1D">
          <w:t xml:space="preserve"> out a survey</w:t>
        </w:r>
      </w:ins>
      <w:ins w:id="2353" w:author="Kate Hessey" w:date="2020-01-11T16:16:00Z">
        <w:r w:rsidRPr="00036B1D">
          <w:t xml:space="preserve">. That </w:t>
        </w:r>
      </w:ins>
      <w:ins w:id="2354" w:author="Kate Hessey" w:date="2020-02-24T17:41:00Z">
        <w:r w:rsidR="00AB460D" w:rsidRPr="00036B1D">
          <w:t>aspect of the</w:t>
        </w:r>
      </w:ins>
      <w:ins w:id="2355" w:author="Kate Hessey" w:date="2020-01-11T16:16:00Z">
        <w:r w:rsidRPr="00036B1D">
          <w:t xml:space="preserve"> research is flawed. There is also another disadvantage of </w:t>
        </w:r>
      </w:ins>
      <w:ins w:id="2356" w:author="Kate Hessey" w:date="2020-01-11T16:22:00Z">
        <w:r w:rsidRPr="00036B1D">
          <w:t xml:space="preserve">using surveys </w:t>
        </w:r>
      </w:ins>
      <w:ins w:id="2357" w:author="Kate Hessey" w:date="2020-02-24T17:41:00Z">
        <w:r w:rsidR="00AB460D" w:rsidRPr="00036B1D">
          <w:rPr>
            <w:rPrChange w:id="2358" w:author="Kate Hessey" w:date="2020-02-27T13:31:00Z">
              <w:rPr>
                <w:highlight w:val="yellow"/>
              </w:rPr>
            </w:rPrChange>
          </w:rPr>
          <w:t xml:space="preserve">which the fact </w:t>
        </w:r>
      </w:ins>
      <w:ins w:id="2359" w:author="sarawilkinson89@googlemail.com" w:date="2020-02-10T20:51:00Z">
        <w:del w:id="2360" w:author="Kate Hessey" w:date="2020-02-24T17:41:00Z">
          <w:r w:rsidR="009272C9" w:rsidRPr="00036B1D" w:rsidDel="00AB460D">
            <w:delText xml:space="preserve">and </w:delText>
          </w:r>
          <w:r w:rsidR="00367AAD" w:rsidRPr="00036B1D" w:rsidDel="00AB460D">
            <w:delText>is that</w:delText>
          </w:r>
        </w:del>
        <w:r w:rsidR="00367AAD" w:rsidRPr="00036B1D">
          <w:t xml:space="preserve"> </w:t>
        </w:r>
      </w:ins>
      <w:ins w:id="2361" w:author="Kate Hessey" w:date="2020-01-11T16:22:00Z">
        <w:r w:rsidRPr="00036B1D">
          <w:t>they are London ba</w:t>
        </w:r>
      </w:ins>
      <w:ins w:id="2362" w:author="Kate Hessey" w:date="2020-01-11T16:23:00Z">
        <w:r w:rsidRPr="00036B1D">
          <w:t xml:space="preserve">sed, it would have been more ideal to find </w:t>
        </w:r>
      </w:ins>
      <w:ins w:id="2363" w:author="Kate Hessey" w:date="2020-01-11T16:46:00Z">
        <w:r w:rsidR="00B42F8B" w:rsidRPr="00036B1D">
          <w:t>surveys</w:t>
        </w:r>
      </w:ins>
      <w:ins w:id="2364" w:author="Kate Hessey" w:date="2020-01-11T16:23:00Z">
        <w:r w:rsidRPr="00036B1D">
          <w:t xml:space="preserve"> that effected the UK </w:t>
        </w:r>
        <w:r w:rsidR="004214F5" w:rsidRPr="00036B1D">
          <w:t>more widely</w:t>
        </w:r>
      </w:ins>
      <w:ins w:id="2365" w:author="Kate Hessey" w:date="2020-01-11T16:47:00Z">
        <w:r w:rsidR="00B42F8B" w:rsidRPr="00036B1D">
          <w:t xml:space="preserve"> however with </w:t>
        </w:r>
      </w:ins>
      <w:ins w:id="2366" w:author="Kate Hessey" w:date="2020-01-11T16:49:00Z">
        <w:r w:rsidR="00B42F8B" w:rsidRPr="00036B1D">
          <w:t>London</w:t>
        </w:r>
      </w:ins>
      <w:ins w:id="2367" w:author="Kate Hessey" w:date="2020-01-11T16:47:00Z">
        <w:r w:rsidR="00B42F8B" w:rsidRPr="00036B1D">
          <w:t xml:space="preserve"> being such </w:t>
        </w:r>
      </w:ins>
      <w:ins w:id="2368" w:author="sarawilkinson89@googlemail.com" w:date="2020-02-10T20:51:00Z">
        <w:r w:rsidR="00367AAD" w:rsidRPr="00036B1D">
          <w:t xml:space="preserve">a </w:t>
        </w:r>
      </w:ins>
      <w:ins w:id="2369" w:author="Kate Hessey" w:date="2020-01-11T16:47:00Z">
        <w:r w:rsidR="00B42F8B" w:rsidRPr="00036B1D">
          <w:t>large city with such a large economic differe</w:t>
        </w:r>
      </w:ins>
      <w:ins w:id="2370" w:author="Kate Hessey" w:date="2020-01-11T16:48:00Z">
        <w:r w:rsidR="00B42F8B" w:rsidRPr="00036B1D">
          <w:t xml:space="preserve">nces from postcode to postcode I feel </w:t>
        </w:r>
        <w:del w:id="2371" w:author="sarawilkinson89@googlemail.com" w:date="2020-02-10T20:51:00Z">
          <w:r w:rsidR="00B42F8B" w:rsidRPr="00036B1D" w:rsidDel="00BE4AC3">
            <w:delText xml:space="preserve">there </w:delText>
          </w:r>
        </w:del>
        <w:r w:rsidR="00B42F8B" w:rsidRPr="00036B1D">
          <w:t xml:space="preserve">that </w:t>
        </w:r>
      </w:ins>
      <w:ins w:id="2372" w:author="sarawilkinson89@googlemail.com" w:date="2020-02-10T20:51:00Z">
        <w:r w:rsidR="00BE4AC3" w:rsidRPr="00036B1D">
          <w:t xml:space="preserve">there </w:t>
        </w:r>
      </w:ins>
      <w:ins w:id="2373" w:author="Kate Hessey" w:date="2020-01-11T16:48:00Z">
        <w:del w:id="2374" w:author="sarawilkinson89@googlemail.com" w:date="2020-02-10T20:51:00Z">
          <w:r w:rsidR="00B42F8B" w:rsidRPr="00036B1D" w:rsidDel="00BE4AC3">
            <w:delText xml:space="preserve">it </w:delText>
          </w:r>
        </w:del>
        <w:r w:rsidR="00B42F8B" w:rsidRPr="00036B1D">
          <w:t xml:space="preserve">is still </w:t>
        </w:r>
      </w:ins>
      <w:ins w:id="2375" w:author="Kate Hessey" w:date="2020-01-11T16:49:00Z">
        <w:r w:rsidR="00B42F8B" w:rsidRPr="00036B1D">
          <w:t>relevant</w:t>
        </w:r>
      </w:ins>
      <w:ins w:id="2376" w:author="Kate Hessey" w:date="2020-01-11T16:48:00Z">
        <w:r w:rsidR="00B42F8B" w:rsidRPr="00036B1D">
          <w:t xml:space="preserve"> </w:t>
        </w:r>
      </w:ins>
      <w:ins w:id="2377" w:author="sarawilkinson89@googlemail.com" w:date="2020-02-10T20:52:00Z">
        <w:r w:rsidR="00BE4AC3" w:rsidRPr="00036B1D">
          <w:t xml:space="preserve">and is </w:t>
        </w:r>
      </w:ins>
      <w:ins w:id="2378" w:author="Kate Hessey" w:date="2020-01-11T16:48:00Z">
        <w:del w:id="2379" w:author="sarawilkinson89@googlemail.com" w:date="2020-02-10T20:52:00Z">
          <w:r w:rsidR="00B42F8B" w:rsidRPr="00036B1D" w:rsidDel="00BE4AC3">
            <w:delText xml:space="preserve">as a </w:delText>
          </w:r>
        </w:del>
        <w:r w:rsidR="00B42F8B" w:rsidRPr="00036B1D">
          <w:t xml:space="preserve">fairly accurate </w:t>
        </w:r>
      </w:ins>
      <w:ins w:id="2380" w:author="sarawilkinson89@googlemail.com" w:date="2020-02-10T20:52:00Z">
        <w:r w:rsidR="00BE4AC3" w:rsidRPr="00036B1D">
          <w:t xml:space="preserve">in </w:t>
        </w:r>
      </w:ins>
      <w:ins w:id="2381" w:author="Kate Hessey" w:date="2020-01-11T16:48:00Z">
        <w:r w:rsidR="00B42F8B" w:rsidRPr="00036B1D">
          <w:t>comparison to the other parts of the U</w:t>
        </w:r>
      </w:ins>
      <w:ins w:id="2382" w:author="Kate Hessey" w:date="2020-02-05T16:02:00Z">
        <w:r w:rsidR="00366ACF" w:rsidRPr="00036B1D">
          <w:t>K.</w:t>
        </w:r>
      </w:ins>
      <w:ins w:id="2383" w:author="Kate Hessey" w:date="2020-02-05T16:07:00Z">
        <w:r w:rsidR="00366ACF" w:rsidRPr="00036B1D">
          <w:t xml:space="preserve"> </w:t>
        </w:r>
      </w:ins>
      <w:ins w:id="2384" w:author="Kate Hessey" w:date="2020-02-24T17:46:00Z">
        <w:r w:rsidR="00AB460D" w:rsidRPr="00036B1D">
          <w:rPr>
            <w:rPrChange w:id="2385" w:author="Kate Hessey" w:date="2020-02-27T13:31:00Z">
              <w:rPr>
                <w:highlight w:val="green"/>
              </w:rPr>
            </w:rPrChange>
          </w:rPr>
          <w:t>T</w:t>
        </w:r>
      </w:ins>
      <w:ins w:id="2386" w:author="Kate Hessey" w:date="2020-02-24T17:45:00Z">
        <w:r w:rsidR="00AB460D" w:rsidRPr="00036B1D">
          <w:rPr>
            <w:rPrChange w:id="2387" w:author="Kate Hessey" w:date="2020-02-27T13:31:00Z">
              <w:rPr>
                <w:highlight w:val="green"/>
              </w:rPr>
            </w:rPrChange>
          </w:rPr>
          <w:t>he</w:t>
        </w:r>
      </w:ins>
      <w:ins w:id="2388" w:author="Kate Hessey" w:date="2020-02-24T17:46:00Z">
        <w:r w:rsidR="00AB460D" w:rsidRPr="00036B1D">
          <w:rPr>
            <w:rPrChange w:id="2389" w:author="Kate Hessey" w:date="2020-02-27T13:31:00Z">
              <w:rPr>
                <w:highlight w:val="green"/>
              </w:rPr>
            </w:rPrChange>
          </w:rPr>
          <w:t xml:space="preserve"> higher the</w:t>
        </w:r>
      </w:ins>
      <w:ins w:id="2390" w:author="Kate Hessey" w:date="2020-02-24T17:45:00Z">
        <w:r w:rsidR="00AB460D" w:rsidRPr="00036B1D">
          <w:rPr>
            <w:rPrChange w:id="2391" w:author="Kate Hessey" w:date="2020-02-27T13:31:00Z">
              <w:rPr>
                <w:highlight w:val="green"/>
              </w:rPr>
            </w:rPrChange>
          </w:rPr>
          <w:t xml:space="preserve"> level of </w:t>
        </w:r>
      </w:ins>
      <w:ins w:id="2392" w:author="Kate Hessey" w:date="2020-02-05T16:07:00Z">
        <w:r w:rsidR="00366ACF" w:rsidRPr="00036B1D">
          <w:t>educat</w:t>
        </w:r>
      </w:ins>
      <w:ins w:id="2393" w:author="Kate Hessey" w:date="2020-02-24T17:45:00Z">
        <w:r w:rsidR="00AB460D" w:rsidRPr="00036B1D">
          <w:rPr>
            <w:rPrChange w:id="2394" w:author="Kate Hessey" w:date="2020-02-27T13:31:00Z">
              <w:rPr>
                <w:highlight w:val="green"/>
              </w:rPr>
            </w:rPrChange>
          </w:rPr>
          <w:t>ion that</w:t>
        </w:r>
      </w:ins>
      <w:ins w:id="2395" w:author="Kate Hessey" w:date="2020-02-05T16:02:00Z">
        <w:r w:rsidR="00366ACF" w:rsidRPr="00036B1D">
          <w:t xml:space="preserve"> a person</w:t>
        </w:r>
      </w:ins>
      <w:ins w:id="2396" w:author="Kate Hessey" w:date="2020-02-24T17:49:00Z">
        <w:r w:rsidR="00AB460D" w:rsidRPr="00036B1D">
          <w:rPr>
            <w:rPrChange w:id="2397" w:author="Kate Hessey" w:date="2020-02-27T13:31:00Z">
              <w:rPr>
                <w:highlight w:val="green"/>
              </w:rPr>
            </w:rPrChange>
          </w:rPr>
          <w:t xml:space="preserve"> </w:t>
        </w:r>
        <w:r w:rsidR="00AB460D" w:rsidRPr="00036B1D">
          <w:t>has</w:t>
        </w:r>
        <w:r w:rsidR="00AB460D" w:rsidRPr="00036B1D">
          <w:rPr>
            <w:rPrChange w:id="2398" w:author="Kate Hessey" w:date="2020-02-27T13:31:00Z">
              <w:rPr>
                <w:highlight w:val="green"/>
              </w:rPr>
            </w:rPrChange>
          </w:rPr>
          <w:t>, according to research,</w:t>
        </w:r>
      </w:ins>
      <w:ins w:id="2399" w:author="Kate Hessey" w:date="2020-02-05T16:02:00Z">
        <w:r w:rsidR="00366ACF" w:rsidRPr="00036B1D">
          <w:t xml:space="preserve"> </w:t>
        </w:r>
      </w:ins>
      <w:ins w:id="2400" w:author="Kate Hessey" w:date="2020-02-24T17:47:00Z">
        <w:r w:rsidR="00AB460D" w:rsidRPr="00036B1D">
          <w:rPr>
            <w:rPrChange w:id="2401" w:author="Kate Hessey" w:date="2020-02-27T13:31:00Z">
              <w:rPr>
                <w:highlight w:val="green"/>
              </w:rPr>
            </w:rPrChange>
          </w:rPr>
          <w:t xml:space="preserve">does </w:t>
        </w:r>
      </w:ins>
      <w:ins w:id="2402" w:author="Kate Hessey" w:date="2020-02-24T17:46:00Z">
        <w:r w:rsidR="00AB460D" w:rsidRPr="00036B1D">
          <w:rPr>
            <w:rPrChange w:id="2403" w:author="Kate Hessey" w:date="2020-02-27T13:31:00Z">
              <w:rPr>
                <w:highlight w:val="green"/>
              </w:rPr>
            </w:rPrChange>
          </w:rPr>
          <w:t xml:space="preserve">play </w:t>
        </w:r>
      </w:ins>
      <w:ins w:id="2404" w:author="Kate Hessey" w:date="2020-02-05T16:02:00Z">
        <w:r w:rsidR="00366ACF" w:rsidRPr="00036B1D">
          <w:t xml:space="preserve">a main factor on the </w:t>
        </w:r>
        <w:del w:id="2405" w:author="sarawilkinson89@googlemail.com" w:date="2020-02-10T20:52:00Z">
          <w:r w:rsidR="00366ACF" w:rsidRPr="00036B1D" w:rsidDel="008F2388">
            <w:delText>likely</w:delText>
          </w:r>
        </w:del>
      </w:ins>
      <w:ins w:id="2406" w:author="sarawilkinson89@googlemail.com" w:date="2020-02-10T20:52:00Z">
        <w:r w:rsidR="008F2388" w:rsidRPr="00036B1D">
          <w:t xml:space="preserve">likelihood </w:t>
        </w:r>
      </w:ins>
      <w:ins w:id="2407" w:author="Kate Hessey" w:date="2020-02-24T17:48:00Z">
        <w:r w:rsidR="00AB460D" w:rsidRPr="00036B1D">
          <w:rPr>
            <w:rPrChange w:id="2408" w:author="Kate Hessey" w:date="2020-02-27T13:31:00Z">
              <w:rPr>
                <w:highlight w:val="green"/>
              </w:rPr>
            </w:rPrChange>
          </w:rPr>
          <w:t>they are</w:t>
        </w:r>
      </w:ins>
      <w:ins w:id="2409" w:author="sarawilkinson89@googlemail.com" w:date="2020-02-10T20:52:00Z">
        <w:del w:id="2410" w:author="Kate Hessey" w:date="2020-02-24T17:47:00Z">
          <w:r w:rsidR="008F2388" w:rsidRPr="00036B1D" w:rsidDel="00AB460D">
            <w:delText xml:space="preserve">of </w:delText>
          </w:r>
        </w:del>
      </w:ins>
      <w:ins w:id="2411" w:author="Kate Hessey" w:date="2020-02-05T16:02:00Z">
        <w:r w:rsidR="00366ACF" w:rsidRPr="00036B1D">
          <w:t xml:space="preserve"> to v</w:t>
        </w:r>
      </w:ins>
      <w:ins w:id="2412" w:author="Kate Hessey" w:date="2020-02-05T16:03:00Z">
        <w:r w:rsidR="00366ACF" w:rsidRPr="00036B1D">
          <w:t>isit a gallery is a</w:t>
        </w:r>
      </w:ins>
      <w:ins w:id="2413" w:author="Kate Hessey" w:date="2020-02-05T16:07:00Z">
        <w:r w:rsidR="00366ACF" w:rsidRPr="00036B1D">
          <w:t>n</w:t>
        </w:r>
      </w:ins>
      <w:ins w:id="2414" w:author="Kate Hessey" w:date="2020-02-05T16:03:00Z">
        <w:r w:rsidR="00366ACF" w:rsidRPr="00036B1D">
          <w:t xml:space="preserve"> unsurprising one</w:t>
        </w:r>
      </w:ins>
      <w:ins w:id="2415" w:author="sarawilkinson89@googlemail.com" w:date="2020-02-10T20:54:00Z">
        <w:r w:rsidR="00DB279D" w:rsidRPr="00036B1D">
          <w:rPr>
            <w:rPrChange w:id="2416" w:author="Kate Hessey" w:date="2020-02-27T13:31:00Z">
              <w:rPr>
                <w:highlight w:val="green"/>
              </w:rPr>
            </w:rPrChange>
          </w:rPr>
          <w:t xml:space="preserve"> </w:t>
        </w:r>
        <w:del w:id="2417" w:author="Kate Hessey" w:date="2020-02-24T17:44:00Z">
          <w:r w:rsidR="00DB279D" w:rsidRPr="00036B1D" w:rsidDel="00AB460D">
            <w:rPr>
              <w:rPrChange w:id="2418" w:author="Kate Hessey" w:date="2020-02-27T13:31:00Z">
                <w:rPr>
                  <w:highlight w:val="green"/>
                </w:rPr>
              </w:rPrChange>
            </w:rPr>
            <w:delText>(reword)</w:delText>
          </w:r>
        </w:del>
      </w:ins>
      <w:del w:id="2419" w:author="Kate Hessey" w:date="2020-02-24T17:44:00Z">
        <w:r w:rsidR="00366ACF" w:rsidRPr="00036B1D" w:rsidDel="00AB460D">
          <w:delText xml:space="preserve"> </w:delText>
        </w:r>
      </w:del>
      <w:r w:rsidR="00366ACF" w:rsidRPr="00036B1D">
        <w:t>since arts does</w:t>
      </w:r>
      <w:r w:rsidR="00366ACF">
        <w:t xml:space="preserve"> not get taught in depth or at a wider level until after secondary school in the UK. Most secondary schools will only </w:t>
      </w:r>
      <w:del w:id="2420" w:author="sarawilkinson89@googlemail.com" w:date="2020-02-10T20:55:00Z">
        <w:r w:rsidR="00366ACF" w:rsidDel="0050570F">
          <w:delText xml:space="preserve">cover </w:delText>
        </w:r>
      </w:del>
      <w:ins w:id="2421" w:author="sarawilkinson89@googlemail.com" w:date="2020-02-10T20:55:00Z">
        <w:r w:rsidR="0050570F">
          <w:t xml:space="preserve">teach </w:t>
        </w:r>
      </w:ins>
      <w:r w:rsidR="00366ACF">
        <w:t xml:space="preserve">a fraction of what the creative industry can cover. It isn’t usually </w:t>
      </w:r>
      <w:r w:rsidR="0059193D">
        <w:t>until an</w:t>
      </w:r>
      <w:r w:rsidR="00366ACF">
        <w:t xml:space="preserve"> individual will either go to a college where the </w:t>
      </w:r>
      <w:r w:rsidR="00DE52AC">
        <w:t>number</w:t>
      </w:r>
      <w:r w:rsidR="00366ACF">
        <w:t xml:space="preserve"> of subjects to choose will increase but then by that point </w:t>
      </w:r>
      <w:r w:rsidR="0034401A">
        <w:t>the likelihood of them choosing a creative subject decreases due to the lack of foundation that secondary and primary education provides.</w:t>
      </w:r>
    </w:p>
    <w:p w14:paraId="644128D5" w14:textId="61F6A526" w:rsidR="0034401A" w:rsidRDefault="0034401A">
      <w:pPr>
        <w:spacing w:line="360" w:lineRule="auto"/>
        <w:pPrChange w:id="2422" w:author="Kate Hessey" w:date="2020-04-15T14:11:00Z">
          <w:pPr>
            <w:pStyle w:val="ListParagraph"/>
          </w:pPr>
        </w:pPrChange>
      </w:pPr>
      <w:r>
        <w:lastRenderedPageBreak/>
        <w:t>There is also just a general stigma around the creative industry of being a ‘waste of time’ and that there is a lacking of jobs</w:t>
      </w:r>
      <w:r w:rsidR="00D65077">
        <w:t xml:space="preserve"> but this is not so much the case but rather that a lot of creative industry jobs typically take longer to get into compared with other career paths. </w:t>
      </w:r>
      <w:ins w:id="2423" w:author="Kate Hessey" w:date="2020-02-24T17:38:00Z">
        <w:r w:rsidR="00D768A3">
          <w:t>Ho</w:t>
        </w:r>
      </w:ins>
      <w:ins w:id="2424" w:author="Kate Hessey" w:date="2020-02-24T17:39:00Z">
        <w:r w:rsidR="00D768A3">
          <w:t>wever</w:t>
        </w:r>
      </w:ins>
      <w:ins w:id="2425" w:author="Kate Hessey" w:date="2020-02-24T17:43:00Z">
        <w:r w:rsidR="00AB460D">
          <w:t>,</w:t>
        </w:r>
      </w:ins>
      <w:ins w:id="2426" w:author="Kate Hessey" w:date="2020-02-24T17:39:00Z">
        <w:r w:rsidR="00D768A3">
          <w:t xml:space="preserve"> this is not </w:t>
        </w:r>
      </w:ins>
      <w:ins w:id="2427" w:author="Kate Hessey" w:date="2020-02-24T17:50:00Z">
        <w:r w:rsidR="00851337">
          <w:t>t</w:t>
        </w:r>
      </w:ins>
      <w:ins w:id="2428" w:author="Kate Hessey" w:date="2020-02-24T17:39:00Z">
        <w:r w:rsidR="00D768A3">
          <w:t>rue based on research.</w:t>
        </w:r>
      </w:ins>
    </w:p>
    <w:p w14:paraId="0BE0F437" w14:textId="69EDDA97" w:rsidR="0059193D" w:rsidRDefault="0099499A">
      <w:pPr>
        <w:spacing w:line="360" w:lineRule="auto"/>
        <w:pPrChange w:id="2429" w:author="Kate Hessey" w:date="2020-04-15T14:11:00Z">
          <w:pPr/>
        </w:pPrChange>
      </w:pPr>
      <w:r>
        <w:t xml:space="preserve">Who galleries </w:t>
      </w:r>
      <w:r w:rsidR="00812A8C">
        <w:t>acc</w:t>
      </w:r>
      <w:r>
        <w:t xml:space="preserve">ept money from can also </w:t>
      </w:r>
      <w:r w:rsidR="00F9609D">
        <w:t>affect</w:t>
      </w:r>
      <w:r>
        <w:t xml:space="preserve"> the outcome of who feels comfortable on visiting museums and galleries, such as those who have mass wealth from the misfortune from others highlights an issue with morals that many galleries </w:t>
      </w:r>
      <w:r w:rsidR="00F9609D">
        <w:t>must</w:t>
      </w:r>
      <w:r>
        <w:t xml:space="preserve"> face. Despite my argument that galleries should not accept funding from these large conglomerates it is a massive </w:t>
      </w:r>
      <w:r w:rsidR="00F9609D">
        <w:t>challenge</w:t>
      </w:r>
      <w:r>
        <w:t xml:space="preserve"> to gain funding elsewhere. Since the government (as pointed out in the second chapter by Steve McQueen’s work</w:t>
      </w:r>
      <w:ins w:id="2430" w:author="sarawilkinson89@googlemail.com" w:date="2020-02-10T20:56:00Z">
        <w:r w:rsidR="000C506C">
          <w:t>)</w:t>
        </w:r>
        <w:r w:rsidR="00B12728">
          <w:t xml:space="preserve"> </w:t>
        </w:r>
      </w:ins>
      <w:del w:id="2431" w:author="sarawilkinson89@googlemail.com" w:date="2020-02-10T20:56:00Z">
        <w:r w:rsidDel="00B12728">
          <w:delText xml:space="preserve">) </w:delText>
        </w:r>
      </w:del>
      <w:r>
        <w:t xml:space="preserve">does not give enough funding for said </w:t>
      </w:r>
      <w:r w:rsidR="00812A8C">
        <w:t>arts generally,</w:t>
      </w:r>
      <w:r>
        <w:t xml:space="preserve"> to ethically and sustainably be able to create enough income in order to avoid such donations. </w:t>
      </w:r>
      <w:r w:rsidR="00812A8C">
        <w:t xml:space="preserve">There is no real easy way out of this aspect of finding funds, </w:t>
      </w:r>
      <w:ins w:id="2432" w:author="Kate Hessey" w:date="2020-02-24T17:36:00Z">
        <w:r w:rsidR="00D768A3">
          <w:t>based on the</w:t>
        </w:r>
      </w:ins>
      <w:del w:id="2433" w:author="Kate Hessey" w:date="2020-02-24T17:36:00Z">
        <w:r w:rsidR="00812A8C" w:rsidDel="00D768A3">
          <w:delText>the only thing I would propose from my</w:delText>
        </w:r>
      </w:del>
      <w:r w:rsidR="00812A8C">
        <w:t xml:space="preserve"> research</w:t>
      </w:r>
      <w:ins w:id="2434" w:author="Kate Hessey" w:date="2020-02-24T17:36:00Z">
        <w:r w:rsidR="00D768A3">
          <w:t xml:space="preserve">, one </w:t>
        </w:r>
      </w:ins>
      <w:ins w:id="2435" w:author="Kate Hessey" w:date="2020-02-24T17:37:00Z">
        <w:r w:rsidR="00D768A3">
          <w:t>possible reason for this challenge</w:t>
        </w:r>
      </w:ins>
      <w:r w:rsidR="00812A8C">
        <w:t xml:space="preserve"> is that a lot of the issues all stems from lack of funding and care in the education system when it comes to the arts. Where </w:t>
      </w:r>
      <w:r w:rsidR="0034401A">
        <w:t>there</w:t>
      </w:r>
      <w:r w:rsidR="00812A8C">
        <w:t xml:space="preserve"> would be more funding and care it would </w:t>
      </w:r>
      <w:r w:rsidR="00812A8C">
        <w:lastRenderedPageBreak/>
        <w:t xml:space="preserve">generate more young people pursing creative careers </w:t>
      </w:r>
      <w:r w:rsidR="00E966AC">
        <w:t>thus generating more wealth in the arts community.</w:t>
      </w:r>
    </w:p>
    <w:p w14:paraId="6DD68C9A" w14:textId="212D4D74" w:rsidR="0059193D" w:rsidRDefault="0059193D">
      <w:pPr>
        <w:spacing w:line="360" w:lineRule="auto"/>
        <w:rPr>
          <w:ins w:id="2436" w:author="Kate Hessey" w:date="2020-04-20T16:32:00Z"/>
        </w:rPr>
      </w:pPr>
      <w:r>
        <w:t>There needs to be more diversity within the arts community in higher power in order to make the arts seem more welcoming towards other ethnicities</w:t>
      </w:r>
      <w:r w:rsidR="00846CFA">
        <w:t xml:space="preserve">, in recent exhibitions at the Tate for example there has been more inclusion of diverse artists such </w:t>
      </w:r>
      <w:ins w:id="2437" w:author="sarawilkinson89@googlemail.com" w:date="2020-02-10T20:57:00Z">
        <w:r w:rsidR="00DE0F85">
          <w:t xml:space="preserve">as </w:t>
        </w:r>
      </w:ins>
      <w:r w:rsidR="006C3C3A">
        <w:t xml:space="preserve">Kara Walker who specialises in contempory arts, she has recently displayed her work </w:t>
      </w:r>
      <w:r w:rsidR="00DE52AC">
        <w:t>as a part of the Hyundai Commission in 2019</w:t>
      </w:r>
      <w:r w:rsidR="006C3C3A">
        <w:t xml:space="preserve"> </w:t>
      </w:r>
      <w:r w:rsidR="00DE52AC">
        <w:t>titled ‘</w:t>
      </w:r>
      <w:proofErr w:type="spellStart"/>
      <w:r w:rsidR="00DE52AC">
        <w:t>Fons</w:t>
      </w:r>
      <w:proofErr w:type="spellEnd"/>
      <w:r w:rsidR="00DE52AC">
        <w:t xml:space="preserve"> </w:t>
      </w:r>
      <w:proofErr w:type="spellStart"/>
      <w:r w:rsidR="00DE52AC">
        <w:t>Americanus</w:t>
      </w:r>
      <w:proofErr w:type="spellEnd"/>
      <w:r w:rsidR="00DE52AC">
        <w:t>’ her own version of monument depicting the atrocities that happened to Africans and Afro – Brazilians and Afro- Caribbean during the ruling of the British empire. Where typically a monument would be created and displayed as a celebration of achievements, this monument is the complete opposite and was made as a harrowing reminder of the terrible actions that were committed by the UK and the US. This monument highlights key points in black history in way</w:t>
      </w:r>
      <w:ins w:id="2438" w:author="sarawilkinson89@googlemail.com" w:date="2020-02-10T20:58:00Z">
        <w:r w:rsidR="00CE1602">
          <w:t>s</w:t>
        </w:r>
      </w:ins>
      <w:r w:rsidR="00DE52AC">
        <w:t xml:space="preserve"> that is both eye catching as well as visual informative for people who either wish to know deeper about their own heritage or have not been taught on the matter. </w:t>
      </w:r>
      <w:ins w:id="2439" w:author="Kate Hessey" w:date="2020-02-26T12:42:00Z">
        <w:r w:rsidR="00D86C93">
          <w:t>(</w:t>
        </w:r>
      </w:ins>
      <w:ins w:id="2440" w:author="Kate Hessey" w:date="2020-02-26T12:43:00Z">
        <w:r w:rsidR="00D86C93">
          <w:t>Tate 2019 Kara Walker)</w:t>
        </w:r>
      </w:ins>
    </w:p>
    <w:p w14:paraId="62763182" w14:textId="77777777" w:rsidR="00205182" w:rsidRDefault="00205182" w:rsidP="00205182">
      <w:pPr>
        <w:keepNext/>
        <w:spacing w:line="360" w:lineRule="auto"/>
        <w:jc w:val="center"/>
        <w:rPr>
          <w:ins w:id="2441" w:author="Kate Hessey" w:date="2020-04-20T16:35:00Z"/>
        </w:rPr>
        <w:pPrChange w:id="2442" w:author="Kate Hessey" w:date="2020-04-20T16:35:00Z">
          <w:pPr>
            <w:spacing w:line="360" w:lineRule="auto"/>
            <w:jc w:val="center"/>
          </w:pPr>
        </w:pPrChange>
      </w:pPr>
      <w:ins w:id="2443" w:author="Kate Hessey" w:date="2020-04-20T16:33:00Z">
        <w:r w:rsidRPr="00205182">
          <w:drawing>
            <wp:inline distT="0" distB="0" distL="0" distR="0" wp14:anchorId="2A1EECD7" wp14:editId="4DAD861F">
              <wp:extent cx="2567940" cy="3391191"/>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577721" cy="3404108"/>
                      </a:xfrm>
                      <a:prstGeom prst="rect">
                        <a:avLst/>
                      </a:prstGeom>
                    </pic:spPr>
                  </pic:pic>
                </a:graphicData>
              </a:graphic>
            </wp:inline>
          </w:drawing>
        </w:r>
      </w:ins>
    </w:p>
    <w:p w14:paraId="62011296" w14:textId="37B255DF" w:rsidR="00205182" w:rsidRDefault="00205182" w:rsidP="00205182">
      <w:pPr>
        <w:pStyle w:val="Caption"/>
        <w:jc w:val="center"/>
        <w:rPr>
          <w:ins w:id="2444" w:author="Kate Hessey" w:date="2020-04-20T16:32:00Z"/>
        </w:rPr>
        <w:pPrChange w:id="2445" w:author="Kate Hessey" w:date="2020-04-20T16:35:00Z">
          <w:pPr>
            <w:spacing w:line="360" w:lineRule="auto"/>
          </w:pPr>
        </w:pPrChange>
      </w:pPr>
      <w:ins w:id="2446" w:author="Kate Hessey" w:date="2020-04-20T16:35:00Z">
        <w:r>
          <w:t xml:space="preserve">Figure </w:t>
        </w:r>
        <w:r>
          <w:fldChar w:fldCharType="begin"/>
        </w:r>
        <w:r>
          <w:instrText xml:space="preserve"> SEQ Figure \* ARABIC </w:instrText>
        </w:r>
      </w:ins>
      <w:r>
        <w:fldChar w:fldCharType="separate"/>
      </w:r>
      <w:ins w:id="2447" w:author="Kate Hessey" w:date="2020-04-20T16:35:00Z">
        <w:r>
          <w:rPr>
            <w:noProof/>
          </w:rPr>
          <w:t>10</w:t>
        </w:r>
        <w:r>
          <w:fldChar w:fldCharType="end"/>
        </w:r>
        <w:r>
          <w:t xml:space="preserve">: Hyundai </w:t>
        </w:r>
        <w:proofErr w:type="spellStart"/>
        <w:r>
          <w:t>Comission</w:t>
        </w:r>
        <w:proofErr w:type="spellEnd"/>
        <w:r>
          <w:t xml:space="preserve"> (2019) '</w:t>
        </w:r>
        <w:proofErr w:type="spellStart"/>
        <w:r>
          <w:t>Fons</w:t>
        </w:r>
        <w:proofErr w:type="spellEnd"/>
        <w:r>
          <w:t xml:space="preserve"> </w:t>
        </w:r>
        <w:proofErr w:type="spellStart"/>
        <w:r>
          <w:t>Americanus</w:t>
        </w:r>
        <w:proofErr w:type="spellEnd"/>
        <w:r>
          <w:t>' by Kara Walker (Tate 2019, Kara Walker)</w:t>
        </w:r>
      </w:ins>
    </w:p>
    <w:p w14:paraId="621F663F" w14:textId="69A25F51" w:rsidR="00205182" w:rsidRDefault="00205182">
      <w:pPr>
        <w:spacing w:line="360" w:lineRule="auto"/>
        <w:rPr>
          <w:ins w:id="2448" w:author="Kate Hessey" w:date="2020-04-20T16:32:00Z"/>
        </w:rPr>
      </w:pPr>
    </w:p>
    <w:p w14:paraId="152F9DDD" w14:textId="77777777" w:rsidR="00205182" w:rsidRDefault="00205182">
      <w:pPr>
        <w:spacing w:line="360" w:lineRule="auto"/>
        <w:pPrChange w:id="2449" w:author="Kate Hessey" w:date="2020-04-15T14:11:00Z">
          <w:pPr/>
        </w:pPrChange>
      </w:pPr>
    </w:p>
    <w:p w14:paraId="6ACA0085" w14:textId="138989FB" w:rsidR="00D162E9" w:rsidRDefault="00D162E9">
      <w:pPr>
        <w:spacing w:line="360" w:lineRule="auto"/>
        <w:pPrChange w:id="2450" w:author="Kate Hessey" w:date="2020-04-15T14:11:00Z">
          <w:pPr/>
        </w:pPrChange>
      </w:pPr>
      <w:r>
        <w:t xml:space="preserve">For larger galleries </w:t>
      </w:r>
      <w:ins w:id="2451" w:author="Kate Hessey" w:date="2020-02-24T17:35:00Z">
        <w:r w:rsidR="00D768A3">
          <w:t xml:space="preserve">it is perhaps </w:t>
        </w:r>
      </w:ins>
      <w:del w:id="2452" w:author="Kate Hessey" w:date="2020-02-24T17:35:00Z">
        <w:r w:rsidDel="00D768A3">
          <w:delText xml:space="preserve">I personal feel </w:delText>
        </w:r>
      </w:del>
      <w:r>
        <w:t xml:space="preserve">that the more representation of other cultures that are implemented into their gallery shows, the wider the demographic will </w:t>
      </w:r>
      <w:r>
        <w:lastRenderedPageBreak/>
        <w:t>visit their galleries. When it comes to smaller less accessible galleries such as galleries outside of London which are on a much smaller scale, they must themselves make sure that their gallery spaces are more local community orientated in order to gain a wider demographic, this can be achieved by running arts programmes as well including history about the locations that they are in.</w:t>
      </w:r>
    </w:p>
    <w:p w14:paraId="4A352905" w14:textId="77777777" w:rsidR="00DE52AC" w:rsidRDefault="00DE52AC">
      <w:pPr>
        <w:spacing w:line="360" w:lineRule="auto"/>
        <w:pPrChange w:id="2453" w:author="Kate Hessey" w:date="2020-04-15T14:11:00Z">
          <w:pPr/>
        </w:pPrChange>
      </w:pPr>
    </w:p>
    <w:p w14:paraId="2C5ECBA4" w14:textId="77777777" w:rsidR="00E27D25" w:rsidRDefault="00E27D25">
      <w:pPr>
        <w:spacing w:line="360" w:lineRule="auto"/>
        <w:pPrChange w:id="2454" w:author="Kate Hessey" w:date="2020-04-15T14:11:00Z">
          <w:pPr/>
        </w:pPrChange>
      </w:pPr>
    </w:p>
    <w:p w14:paraId="7CE833DB" w14:textId="6CB7F52C" w:rsidR="00E966AC" w:rsidRDefault="00E966AC">
      <w:pPr>
        <w:pStyle w:val="Heading1"/>
        <w:rPr>
          <w:ins w:id="2455" w:author="Kate Hessey" w:date="2020-04-13T14:43:00Z"/>
        </w:rPr>
      </w:pPr>
    </w:p>
    <w:p w14:paraId="6845985C" w14:textId="50F2F988" w:rsidR="001712DE" w:rsidRDefault="001712DE" w:rsidP="001712DE">
      <w:pPr>
        <w:rPr>
          <w:ins w:id="2456" w:author="Kate Hessey" w:date="2020-04-13T14:43:00Z"/>
        </w:rPr>
      </w:pPr>
    </w:p>
    <w:p w14:paraId="145BB6C4" w14:textId="34852679" w:rsidR="001712DE" w:rsidRDefault="001712DE" w:rsidP="001712DE">
      <w:pPr>
        <w:rPr>
          <w:ins w:id="2457" w:author="Kate Hessey" w:date="2020-04-13T14:43:00Z"/>
        </w:rPr>
      </w:pPr>
    </w:p>
    <w:p w14:paraId="7321BC3B" w14:textId="09AFB7D5" w:rsidR="001712DE" w:rsidRDefault="001712DE" w:rsidP="001712DE">
      <w:pPr>
        <w:rPr>
          <w:ins w:id="2458" w:author="Kate Hessey" w:date="2020-04-13T14:43:00Z"/>
        </w:rPr>
      </w:pPr>
    </w:p>
    <w:p w14:paraId="352C2638" w14:textId="07ED867D" w:rsidR="001712DE" w:rsidRDefault="001712DE" w:rsidP="001712DE">
      <w:pPr>
        <w:rPr>
          <w:ins w:id="2459" w:author="Kate Hessey" w:date="2020-04-13T14:43:00Z"/>
        </w:rPr>
      </w:pPr>
    </w:p>
    <w:p w14:paraId="02E70677" w14:textId="6CFE03FF" w:rsidR="001712DE" w:rsidRPr="001712DE" w:rsidDel="00824429" w:rsidRDefault="001712DE">
      <w:pPr>
        <w:rPr>
          <w:del w:id="2460" w:author="Kate Hessey" w:date="2020-04-20T15:21:00Z"/>
        </w:rPr>
      </w:pPr>
    </w:p>
    <w:p w14:paraId="5680EEEE" w14:textId="4237C723" w:rsidR="00E966AC" w:rsidDel="004F0C54" w:rsidRDefault="00E966AC">
      <w:pPr>
        <w:rPr>
          <w:del w:id="2461" w:author="Kate Hessey" w:date="2020-02-24T15:26:00Z"/>
        </w:rPr>
      </w:pPr>
    </w:p>
    <w:p w14:paraId="19AFA851" w14:textId="77777777" w:rsidR="00AD08D0" w:rsidRDefault="00AD08D0">
      <w:pPr>
        <w:rPr>
          <w:ins w:id="2462" w:author="Kate Hessey" w:date="2020-02-24T15:26:00Z"/>
        </w:rPr>
      </w:pPr>
    </w:p>
    <w:p w14:paraId="6B66BF6A" w14:textId="5FCA2929" w:rsidR="00EE51E2" w:rsidRDefault="00EE51E2">
      <w:pPr>
        <w:pStyle w:val="Heading1"/>
        <w:rPr>
          <w:ins w:id="2463" w:author="Kate Hessey" w:date="2020-02-24T15:26:00Z"/>
        </w:rPr>
        <w:pPrChange w:id="2464" w:author="Kate Hessey" w:date="2020-04-10T13:39:00Z">
          <w:pPr/>
        </w:pPrChange>
      </w:pPr>
    </w:p>
    <w:p w14:paraId="1D5F82C1" w14:textId="0F09389D" w:rsidR="00515819" w:rsidRPr="00282963" w:rsidRDefault="00EE51E2">
      <w:pPr>
        <w:pStyle w:val="Heading1"/>
        <w:rPr>
          <w:ins w:id="2465" w:author="Kate Hessey" w:date="2020-02-24T16:08:00Z"/>
          <w:rPrChange w:id="2466" w:author="Kate Hessey" w:date="2020-04-20T16:05:00Z">
            <w:rPr>
              <w:ins w:id="2467" w:author="Kate Hessey" w:date="2020-02-24T16:08:00Z"/>
              <w:highlight w:val="magenta"/>
            </w:rPr>
          </w:rPrChange>
        </w:rPr>
        <w:pPrChange w:id="2468" w:author="Kate Hessey" w:date="2020-04-10T13:39:00Z">
          <w:pPr/>
        </w:pPrChange>
      </w:pPr>
      <w:bookmarkStart w:id="2469" w:name="_Toc38288591"/>
      <w:ins w:id="2470" w:author="Kate Hessey" w:date="2020-02-24T15:26:00Z">
        <w:r w:rsidRPr="00282963">
          <w:rPr>
            <w:noProof/>
            <w:rPrChange w:id="2471" w:author="Kate Hessey" w:date="2020-04-20T16:05:00Z">
              <w:rPr>
                <w:noProof/>
                <w:highlight w:val="magenta"/>
              </w:rPr>
            </w:rPrChange>
          </w:rPr>
          <w:drawing>
            <wp:inline distT="0" distB="0" distL="0" distR="0" wp14:anchorId="37DFFFF3" wp14:editId="276AE266">
              <wp:extent cx="9525" cy="9525"/>
              <wp:effectExtent l="0" t="0" r="0" b="0"/>
              <wp:docPr id="4" name="Picture 4" descr="C:\Users\1603772\AppData\Local\Microsoft\Windows\INetCache\Content.MSO\FA4EA9F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603772\AppData\Local\Microsoft\Windows\INetCache\Content.MSO\FA4EA9FA.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282963">
          <w:rPr>
            <w:noProof/>
            <w:rPrChange w:id="2472" w:author="Kate Hessey" w:date="2020-04-20T16:05:00Z">
              <w:rPr>
                <w:noProof/>
                <w:highlight w:val="magenta"/>
              </w:rPr>
            </w:rPrChange>
          </w:rPr>
          <w:drawing>
            <wp:inline distT="0" distB="0" distL="0" distR="0" wp14:anchorId="4A7C23B8" wp14:editId="17731A52">
              <wp:extent cx="9525" cy="19050"/>
              <wp:effectExtent l="0" t="0" r="0" b="0"/>
              <wp:docPr id="3" name="Picture 3" descr="C:\Users\1603772\AppData\Local\Microsoft\Windows\INetCache\Content.MSO\27CD741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603772\AppData\Local\Microsoft\Windows\INetCache\Content.MSO\27CD7418.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19050"/>
                      </a:xfrm>
                      <a:prstGeom prst="rect">
                        <a:avLst/>
                      </a:prstGeom>
                      <a:noFill/>
                      <a:ln>
                        <a:noFill/>
                      </a:ln>
                    </pic:spPr>
                  </pic:pic>
                </a:graphicData>
              </a:graphic>
            </wp:inline>
          </w:drawing>
        </w:r>
        <w:r w:rsidRPr="00282963">
          <w:rPr>
            <w:rPrChange w:id="2473" w:author="Kate Hessey" w:date="2020-04-20T16:05:00Z">
              <w:rPr>
                <w:highlight w:val="magenta"/>
              </w:rPr>
            </w:rPrChange>
          </w:rPr>
          <w:t>References</w:t>
        </w:r>
        <w:bookmarkEnd w:id="2469"/>
        <w:r w:rsidRPr="00282963">
          <w:rPr>
            <w:rPrChange w:id="2474" w:author="Kate Hessey" w:date="2020-04-20T16:05:00Z">
              <w:rPr>
                <w:highlight w:val="magenta"/>
              </w:rPr>
            </w:rPrChange>
          </w:rPr>
          <w:t> </w:t>
        </w:r>
      </w:ins>
    </w:p>
    <w:p w14:paraId="7427F16A" w14:textId="77777777" w:rsidR="00515819" w:rsidRPr="00282963" w:rsidRDefault="00515819" w:rsidP="00EE51E2">
      <w:pPr>
        <w:rPr>
          <w:ins w:id="2475" w:author="Kate Hessey" w:date="2020-02-24T16:08:00Z"/>
          <w:rPrChange w:id="2476" w:author="Kate Hessey" w:date="2020-04-20T16:05:00Z">
            <w:rPr>
              <w:ins w:id="2477" w:author="Kate Hessey" w:date="2020-02-24T16:08:00Z"/>
              <w:highlight w:val="magenta"/>
            </w:rPr>
          </w:rPrChange>
        </w:rPr>
      </w:pPr>
      <w:ins w:id="2478" w:author="Kate Hessey" w:date="2020-02-24T16:08:00Z">
        <w:r w:rsidRPr="00282963">
          <w:rPr>
            <w:rPrChange w:id="2479" w:author="Kate Hessey" w:date="2020-04-20T16:05:00Z">
              <w:rPr>
                <w:highlight w:val="magenta"/>
              </w:rPr>
            </w:rPrChange>
          </w:rPr>
          <w:t>[Schuster, A. (2019). Henri Cartier-Bresson Shines at Phillips. [online] Robb Report. Available at: https://robbreport.com/shelter/auctions/henri-cartier-bresson-at-phillips-2767992/ [Accessed 9 May 2019</w:t>
        </w:r>
        <w:proofErr w:type="gramStart"/>
        <w:r w:rsidRPr="00282963">
          <w:rPr>
            <w:rPrChange w:id="2480" w:author="Kate Hessey" w:date="2020-04-20T16:05:00Z">
              <w:rPr>
                <w:highlight w:val="magenta"/>
              </w:rPr>
            </w:rPrChange>
          </w:rPr>
          <w:t>].Accessed</w:t>
        </w:r>
        <w:proofErr w:type="gramEnd"/>
        <w:r w:rsidRPr="00282963">
          <w:rPr>
            <w:rPrChange w:id="2481" w:author="Kate Hessey" w:date="2020-04-20T16:05:00Z">
              <w:rPr>
                <w:highlight w:val="magenta"/>
              </w:rPr>
            </w:rPrChange>
          </w:rPr>
          <w:t> 8 May 2019].  x</w:t>
        </w:r>
      </w:ins>
    </w:p>
    <w:p w14:paraId="3B655E67" w14:textId="77777777" w:rsidR="00515819" w:rsidRPr="00282963" w:rsidRDefault="00515819" w:rsidP="00AD08D0">
      <w:pPr>
        <w:rPr>
          <w:ins w:id="2482" w:author="Kate Hessey" w:date="2020-02-24T16:08:00Z"/>
          <w:rPrChange w:id="2483" w:author="Kate Hessey" w:date="2020-04-20T16:05:00Z">
            <w:rPr>
              <w:ins w:id="2484" w:author="Kate Hessey" w:date="2020-02-24T16:08:00Z"/>
            </w:rPr>
          </w:rPrChange>
        </w:rPr>
      </w:pPr>
      <w:proofErr w:type="spellStart"/>
      <w:ins w:id="2485" w:author="Kate Hessey" w:date="2020-02-24T16:08:00Z">
        <w:r w:rsidRPr="00282963">
          <w:rPr>
            <w:rPrChange w:id="2486" w:author="Kate Hessey" w:date="2020-04-20T16:05:00Z">
              <w:rPr/>
            </w:rPrChange>
          </w:rPr>
          <w:lastRenderedPageBreak/>
          <w:t>Alemoru</w:t>
        </w:r>
        <w:proofErr w:type="spellEnd"/>
        <w:r w:rsidRPr="00282963">
          <w:rPr>
            <w:rPrChange w:id="2487" w:author="Kate Hessey" w:date="2020-04-20T16:05:00Z">
              <w:rPr/>
            </w:rPrChange>
          </w:rPr>
          <w:t>, K. (2018). Why the Tate’s artist in residence has quit. [online] Dazed. Available at: https://www.dazeddigital.com/art-photography/article/39336/1/liv-wynter-tate-artist-in-residence-quit-protest [Accessed 30 Jan. 2020].</w:t>
        </w:r>
      </w:ins>
    </w:p>
    <w:p w14:paraId="3AE368AA" w14:textId="77777777" w:rsidR="00515819" w:rsidRPr="00282963" w:rsidRDefault="00515819" w:rsidP="00EE51E2">
      <w:pPr>
        <w:rPr>
          <w:ins w:id="2488" w:author="Kate Hessey" w:date="2020-02-24T16:08:00Z"/>
          <w:rPrChange w:id="2489" w:author="Kate Hessey" w:date="2020-04-20T16:05:00Z">
            <w:rPr>
              <w:ins w:id="2490" w:author="Kate Hessey" w:date="2020-02-24T16:08:00Z"/>
              <w:highlight w:val="magenta"/>
            </w:rPr>
          </w:rPrChange>
        </w:rPr>
      </w:pPr>
      <w:ins w:id="2491" w:author="Kate Hessey" w:date="2020-02-24T16:08:00Z">
        <w:r w:rsidRPr="00282963">
          <w:rPr>
            <w:rPrChange w:id="2492" w:author="Kate Hessey" w:date="2020-04-20T16:05:00Z">
              <w:rPr>
                <w:highlight w:val="magenta"/>
              </w:rPr>
            </w:rPrChange>
          </w:rPr>
          <w:t>BBC News. (2019). Banksy shredding 'did not go to plan'. (online] Available at: ttps://www.bbc.co.uk/news/entertainment-arts-45900314 (Accessed 9 May 2019]. x</w:t>
        </w:r>
      </w:ins>
    </w:p>
    <w:p w14:paraId="41331408" w14:textId="77777777" w:rsidR="00515819" w:rsidRPr="00282963" w:rsidRDefault="00515819" w:rsidP="00EE51E2">
      <w:pPr>
        <w:rPr>
          <w:ins w:id="2493" w:author="Kate Hessey" w:date="2020-02-24T16:08:00Z"/>
          <w:rPrChange w:id="2494" w:author="Kate Hessey" w:date="2020-04-20T16:05:00Z">
            <w:rPr>
              <w:ins w:id="2495" w:author="Kate Hessey" w:date="2020-02-24T16:08:00Z"/>
              <w:highlight w:val="magenta"/>
            </w:rPr>
          </w:rPrChange>
        </w:rPr>
      </w:pPr>
      <w:ins w:id="2496" w:author="Kate Hessey" w:date="2020-02-24T16:08:00Z">
        <w:r w:rsidRPr="00282963">
          <w:rPr>
            <w:rPrChange w:id="2497" w:author="Kate Hessey" w:date="2020-04-20T16:05:00Z">
              <w:rPr>
                <w:highlight w:val="magenta"/>
              </w:rPr>
            </w:rPrChange>
          </w:rPr>
          <w:t>Bbc.co.uk. (2019). BBC - History - William Henry Fox Talbot. [online] Available at: http://www.bbc.co.uk/history/historic_figures/fox_talbot_william_henry.shtml [Accessed 5 Dec. 2019]. (Bbc.co.uk, 2019)</w:t>
        </w:r>
      </w:ins>
    </w:p>
    <w:p w14:paraId="5F943B50" w14:textId="77777777" w:rsidR="00515819" w:rsidRPr="00282963" w:rsidRDefault="00515819" w:rsidP="00EE51E2">
      <w:pPr>
        <w:rPr>
          <w:ins w:id="2498" w:author="Kate Hessey" w:date="2020-02-24T16:08:00Z"/>
          <w:rPrChange w:id="2499" w:author="Kate Hessey" w:date="2020-04-20T16:05:00Z">
            <w:rPr>
              <w:ins w:id="2500" w:author="Kate Hessey" w:date="2020-02-24T16:08:00Z"/>
              <w:highlight w:val="magenta"/>
            </w:rPr>
          </w:rPrChange>
        </w:rPr>
      </w:pPr>
      <w:ins w:id="2501" w:author="Kate Hessey" w:date="2020-02-24T16:08:00Z">
        <w:r w:rsidRPr="00282963">
          <w:rPr>
            <w:rPrChange w:id="2502" w:author="Kate Hessey" w:date="2020-04-20T16:05:00Z">
              <w:rPr>
                <w:highlight w:val="magenta"/>
              </w:rPr>
            </w:rPrChange>
          </w:rPr>
          <w:t xml:space="preserve">Berger, J. (2008). Ways of seeing. London: British Broadcasting Corporation.    </w:t>
        </w:r>
        <w:r w:rsidRPr="00282963">
          <w:rPr>
            <w:rPrChange w:id="2503" w:author="Kate Hessey" w:date="2020-04-20T16:05:00Z">
              <w:rPr/>
            </w:rPrChange>
          </w:rPr>
          <w:t>x</w:t>
        </w:r>
      </w:ins>
    </w:p>
    <w:p w14:paraId="54B4660B" w14:textId="77777777" w:rsidR="00515819" w:rsidRPr="00282963" w:rsidRDefault="00515819" w:rsidP="00EE51E2">
      <w:pPr>
        <w:rPr>
          <w:ins w:id="2504" w:author="Kate Hessey" w:date="2020-02-24T16:08:00Z"/>
          <w:rPrChange w:id="2505" w:author="Kate Hessey" w:date="2020-04-20T16:05:00Z">
            <w:rPr>
              <w:ins w:id="2506" w:author="Kate Hessey" w:date="2020-02-24T16:08:00Z"/>
              <w:highlight w:val="magenta"/>
            </w:rPr>
          </w:rPrChange>
        </w:rPr>
      </w:pPr>
      <w:ins w:id="2507" w:author="Kate Hessey" w:date="2020-02-24T16:08:00Z">
        <w:r w:rsidRPr="00282963">
          <w:rPr>
            <w:rPrChange w:id="2508" w:author="Kate Hessey" w:date="2020-04-20T16:05:00Z">
              <w:rPr>
                <w:highlight w:val="magenta"/>
              </w:rPr>
            </w:rPrChange>
          </w:rPr>
          <w:t xml:space="preserve">Brook, </w:t>
        </w:r>
        <w:proofErr w:type="spellStart"/>
        <w:r w:rsidRPr="00282963">
          <w:rPr>
            <w:rPrChange w:id="2509" w:author="Kate Hessey" w:date="2020-04-20T16:05:00Z">
              <w:rPr>
                <w:highlight w:val="magenta"/>
              </w:rPr>
            </w:rPrChange>
          </w:rPr>
          <w:t>Orian</w:t>
        </w:r>
        <w:proofErr w:type="spellEnd"/>
        <w:r w:rsidRPr="00282963">
          <w:rPr>
            <w:rPrChange w:id="2510" w:author="Kate Hessey" w:date="2020-04-20T16:05:00Z">
              <w:rPr>
                <w:highlight w:val="magenta"/>
              </w:rPr>
            </w:rPrChange>
          </w:rPr>
          <w:t>. Spatial Equity and Cultural Participation: How Access Influences Attendance at Museums and Galleries in London: 21-34. Web.</w:t>
        </w:r>
      </w:ins>
    </w:p>
    <w:p w14:paraId="27BBA91C" w14:textId="77777777" w:rsidR="00515819" w:rsidRPr="00282963" w:rsidRDefault="00515819" w:rsidP="00EE51E2">
      <w:pPr>
        <w:rPr>
          <w:ins w:id="2511" w:author="Kate Hessey" w:date="2020-02-24T16:08:00Z"/>
          <w:rPrChange w:id="2512" w:author="Kate Hessey" w:date="2020-04-20T16:05:00Z">
            <w:rPr>
              <w:ins w:id="2513" w:author="Kate Hessey" w:date="2020-02-24T16:08:00Z"/>
              <w:highlight w:val="magenta"/>
            </w:rPr>
          </w:rPrChange>
        </w:rPr>
      </w:pPr>
      <w:ins w:id="2514" w:author="Kate Hessey" w:date="2020-02-24T16:08:00Z">
        <w:r w:rsidRPr="00282963">
          <w:rPr>
            <w:rPrChange w:id="2515" w:author="Kate Hessey" w:date="2020-04-20T16:05:00Z">
              <w:rPr>
                <w:highlight w:val="magenta"/>
              </w:rPr>
            </w:rPrChange>
          </w:rPr>
          <w:t>Brown, M. (2020). Tate and Steve McQueen call for 'arts-rich' school curriculum. [online] the Guardian. Available at: https://www.theguardian.com/education/2019/dec/17/tate-and-steve-mcqueen-call-for-arts-rich-school-curriculum [Accessed 21 Jan. 2020].</w:t>
        </w:r>
      </w:ins>
    </w:p>
    <w:p w14:paraId="65536D56" w14:textId="77777777" w:rsidR="00515819" w:rsidRPr="00282963" w:rsidRDefault="00515819" w:rsidP="00AD08D0">
      <w:pPr>
        <w:rPr>
          <w:ins w:id="2516" w:author="Kate Hessey" w:date="2020-02-24T16:08:00Z"/>
          <w:rPrChange w:id="2517" w:author="Kate Hessey" w:date="2020-04-20T16:05:00Z">
            <w:rPr>
              <w:ins w:id="2518" w:author="Kate Hessey" w:date="2020-02-24T16:08:00Z"/>
            </w:rPr>
          </w:rPrChange>
        </w:rPr>
      </w:pPr>
      <w:ins w:id="2519" w:author="Kate Hessey" w:date="2020-02-24T16:08:00Z">
        <w:r w:rsidRPr="00282963">
          <w:rPr>
            <w:rPrChange w:id="2520" w:author="Kate Hessey" w:date="2020-04-20T16:05:00Z">
              <w:rPr/>
            </w:rPrChange>
          </w:rPr>
          <w:t xml:space="preserve">Cosslett, R. (2020). Hats off to Nan Goldin for calling out UK arts institutions on the </w:t>
        </w:r>
        <w:proofErr w:type="spellStart"/>
        <w:r w:rsidRPr="00282963">
          <w:rPr>
            <w:rPrChange w:id="2521" w:author="Kate Hessey" w:date="2020-04-20T16:05:00Z">
              <w:rPr/>
            </w:rPrChange>
          </w:rPr>
          <w:t>Sacklers</w:t>
        </w:r>
        <w:proofErr w:type="spellEnd"/>
        <w:r w:rsidRPr="00282963">
          <w:rPr>
            <w:rPrChange w:id="2522" w:author="Kate Hessey" w:date="2020-04-20T16:05:00Z">
              <w:rPr/>
            </w:rPrChange>
          </w:rPr>
          <w:t xml:space="preserve"> | Rhiannon Lucy Cosslett. [online] the Guardian. Available at: https://www.theguardian.com/commentisfree/2019/mar/27/nan-goldin-uk-arts-sacklers-opioid [Accessed 28 Jan. 2020].</w:t>
        </w:r>
      </w:ins>
    </w:p>
    <w:p w14:paraId="4C967819" w14:textId="77777777" w:rsidR="00515819" w:rsidRPr="00282963" w:rsidRDefault="00515819" w:rsidP="00EE51E2">
      <w:pPr>
        <w:rPr>
          <w:ins w:id="2523" w:author="Kate Hessey" w:date="2020-02-24T16:08:00Z"/>
          <w:rPrChange w:id="2524" w:author="Kate Hessey" w:date="2020-04-20T16:05:00Z">
            <w:rPr>
              <w:ins w:id="2525" w:author="Kate Hessey" w:date="2020-02-24T16:08:00Z"/>
              <w:highlight w:val="magenta"/>
            </w:rPr>
          </w:rPrChange>
        </w:rPr>
      </w:pPr>
      <w:proofErr w:type="spellStart"/>
      <w:ins w:id="2526" w:author="Kate Hessey" w:date="2020-02-24T16:08:00Z">
        <w:r w:rsidRPr="00282963">
          <w:rPr>
            <w:rPrChange w:id="2527" w:author="Kate Hessey" w:date="2020-04-20T16:05:00Z">
              <w:rPr>
                <w:highlight w:val="magenta"/>
              </w:rPr>
            </w:rPrChange>
          </w:rPr>
          <w:lastRenderedPageBreak/>
          <w:t>Delrieu</w:t>
        </w:r>
        <w:proofErr w:type="spellEnd"/>
        <w:r w:rsidRPr="00282963">
          <w:rPr>
            <w:rPrChange w:id="2528" w:author="Kate Hessey" w:date="2020-04-20T16:05:00Z">
              <w:rPr>
                <w:highlight w:val="magenta"/>
              </w:rPr>
            </w:rPrChange>
          </w:rPr>
          <w:t xml:space="preserve">, Varina, and Gibson, </w:t>
        </w:r>
        <w:proofErr w:type="spellStart"/>
        <w:r w:rsidRPr="00282963">
          <w:rPr>
            <w:rPrChange w:id="2529" w:author="Kate Hessey" w:date="2020-04-20T16:05:00Z">
              <w:rPr>
                <w:highlight w:val="magenta"/>
              </w:rPr>
            </w:rPrChange>
          </w:rPr>
          <w:t>Lisanne</w:t>
        </w:r>
        <w:proofErr w:type="spellEnd"/>
        <w:r w:rsidRPr="00282963">
          <w:rPr>
            <w:rPrChange w:id="2530" w:author="Kate Hessey" w:date="2020-04-20T16:05:00Z">
              <w:rPr>
                <w:highlight w:val="magenta"/>
              </w:rPr>
            </w:rPrChange>
          </w:rPr>
          <w:t xml:space="preserve">. Libraries and the Geography of Use: How Does Geography and Asset "attractiveness" Influence the Local Dimensions of Cultural </w:t>
        </w:r>
        <w:proofErr w:type="gramStart"/>
        <w:r w:rsidRPr="00282963">
          <w:rPr>
            <w:rPrChange w:id="2531" w:author="Kate Hessey" w:date="2020-04-20T16:05:00Z">
              <w:rPr>
                <w:highlight w:val="magenta"/>
              </w:rPr>
            </w:rPrChange>
          </w:rPr>
          <w:t>Participation?:</w:t>
        </w:r>
        <w:proofErr w:type="gramEnd"/>
        <w:r w:rsidRPr="00282963">
          <w:rPr>
            <w:rPrChange w:id="2532" w:author="Kate Hessey" w:date="2020-04-20T16:05:00Z">
              <w:rPr>
                <w:highlight w:val="magenta"/>
              </w:rPr>
            </w:rPrChange>
          </w:rPr>
          <w:t xml:space="preserve"> 18-33. Web.</w:t>
        </w:r>
      </w:ins>
    </w:p>
    <w:p w14:paraId="438A3A96" w14:textId="77777777" w:rsidR="00515819" w:rsidRPr="00282963" w:rsidRDefault="00515819" w:rsidP="00EE51E2">
      <w:pPr>
        <w:rPr>
          <w:ins w:id="2533" w:author="Kate Hessey" w:date="2020-02-24T16:08:00Z"/>
          <w:rPrChange w:id="2534" w:author="Kate Hessey" w:date="2020-04-20T16:05:00Z">
            <w:rPr>
              <w:ins w:id="2535" w:author="Kate Hessey" w:date="2020-02-24T16:08:00Z"/>
              <w:highlight w:val="magenta"/>
            </w:rPr>
          </w:rPrChange>
        </w:rPr>
      </w:pPr>
      <w:proofErr w:type="spellStart"/>
      <w:ins w:id="2536" w:author="Kate Hessey" w:date="2020-02-24T16:08:00Z">
        <w:r w:rsidRPr="00282963">
          <w:rPr>
            <w:rPrChange w:id="2537" w:author="Kate Hessey" w:date="2020-04-20T16:05:00Z">
              <w:rPr>
                <w:highlight w:val="magenta"/>
              </w:rPr>
            </w:rPrChange>
          </w:rPr>
          <w:t>ExpertPhotography</w:t>
        </w:r>
        <w:proofErr w:type="spellEnd"/>
        <w:r w:rsidRPr="00282963">
          <w:rPr>
            <w:rPrChange w:id="2538" w:author="Kate Hessey" w:date="2020-04-20T16:05:00Z">
              <w:rPr>
                <w:highlight w:val="magenta"/>
              </w:rPr>
            </w:rPrChange>
          </w:rPr>
          <w:t>. Available at: https://expertphotography.com/most-expensive-photographs/ [Accessed 9 May 2019]. x</w:t>
        </w:r>
      </w:ins>
    </w:p>
    <w:p w14:paraId="28F66EBA" w14:textId="77777777" w:rsidR="00515819" w:rsidRPr="00282963" w:rsidRDefault="00515819" w:rsidP="00EE51E2">
      <w:pPr>
        <w:rPr>
          <w:ins w:id="2539" w:author="Kate Hessey" w:date="2020-02-24T16:08:00Z"/>
          <w:rPrChange w:id="2540" w:author="Kate Hessey" w:date="2020-04-20T16:05:00Z">
            <w:rPr>
              <w:ins w:id="2541" w:author="Kate Hessey" w:date="2020-02-24T16:08:00Z"/>
              <w:highlight w:val="magenta"/>
            </w:rPr>
          </w:rPrChange>
        </w:rPr>
      </w:pPr>
      <w:proofErr w:type="spellStart"/>
      <w:ins w:id="2542" w:author="Kate Hessey" w:date="2020-02-24T16:08:00Z">
        <w:r w:rsidRPr="00282963">
          <w:rPr>
            <w:rPrChange w:id="2543" w:author="Kate Hessey" w:date="2020-04-20T16:05:00Z">
              <w:rPr>
                <w:highlight w:val="magenta"/>
              </w:rPr>
            </w:rPrChange>
          </w:rPr>
          <w:t>Fondation</w:t>
        </w:r>
        <w:proofErr w:type="spellEnd"/>
        <w:r w:rsidRPr="00282963">
          <w:rPr>
            <w:rPrChange w:id="2544" w:author="Kate Hessey" w:date="2020-04-20T16:05:00Z">
              <w:rPr>
                <w:highlight w:val="magenta"/>
              </w:rPr>
            </w:rPrChange>
          </w:rPr>
          <w:t> Henri Cartier-Bresson. (2019). Biography - </w:t>
        </w:r>
        <w:proofErr w:type="spellStart"/>
        <w:r w:rsidRPr="00282963">
          <w:rPr>
            <w:rPrChange w:id="2545" w:author="Kate Hessey" w:date="2020-04-20T16:05:00Z">
              <w:rPr>
                <w:highlight w:val="magenta"/>
              </w:rPr>
            </w:rPrChange>
          </w:rPr>
          <w:t>Fondation</w:t>
        </w:r>
        <w:proofErr w:type="spellEnd"/>
        <w:r w:rsidRPr="00282963">
          <w:rPr>
            <w:rPrChange w:id="2546" w:author="Kate Hessey" w:date="2020-04-20T16:05:00Z">
              <w:rPr>
                <w:highlight w:val="magenta"/>
              </w:rPr>
            </w:rPrChange>
          </w:rPr>
          <w:t> Henri Cartier-Bresson. [online] Available at: https://www.henricartierbresson.org/en/hcb/biography/ [Accessed 9 May 2019].   x</w:t>
        </w:r>
      </w:ins>
    </w:p>
    <w:p w14:paraId="11028E12" w14:textId="77777777" w:rsidR="00515819" w:rsidRPr="00282963" w:rsidRDefault="00515819" w:rsidP="00EE51E2">
      <w:pPr>
        <w:rPr>
          <w:ins w:id="2547" w:author="Kate Hessey" w:date="2020-02-24T16:08:00Z"/>
          <w:rPrChange w:id="2548" w:author="Kate Hessey" w:date="2020-04-20T16:05:00Z">
            <w:rPr>
              <w:ins w:id="2549" w:author="Kate Hessey" w:date="2020-02-24T16:08:00Z"/>
              <w:highlight w:val="magenta"/>
            </w:rPr>
          </w:rPrChange>
        </w:rPr>
      </w:pPr>
      <w:ins w:id="2550" w:author="Kate Hessey" w:date="2020-02-24T16:08:00Z">
        <w:r w:rsidRPr="00282963">
          <w:rPr>
            <w:rPrChange w:id="2551" w:author="Kate Hessey" w:date="2020-04-20T16:05:00Z">
              <w:rPr>
                <w:highlight w:val="magenta"/>
              </w:rPr>
            </w:rPrChange>
          </w:rPr>
          <w:t>Gainsborough's House. (2019). About Thomas Gainsborough. [online] Available at: http://www.gainsborough.org/about/about-thomas-gainsborough/ [Accessed 4 Dec. 2019].</w:t>
        </w:r>
      </w:ins>
    </w:p>
    <w:p w14:paraId="2A10FA5E" w14:textId="77777777" w:rsidR="00515819" w:rsidRPr="00282963" w:rsidRDefault="00515819" w:rsidP="00EE51E2">
      <w:pPr>
        <w:rPr>
          <w:ins w:id="2552" w:author="Kate Hessey" w:date="2020-02-24T16:08:00Z"/>
          <w:rPrChange w:id="2553" w:author="Kate Hessey" w:date="2020-04-20T16:05:00Z">
            <w:rPr>
              <w:ins w:id="2554" w:author="Kate Hessey" w:date="2020-02-24T16:08:00Z"/>
              <w:highlight w:val="magenta"/>
            </w:rPr>
          </w:rPrChange>
        </w:rPr>
      </w:pPr>
      <w:ins w:id="2555" w:author="Kate Hessey" w:date="2020-02-24T16:08:00Z">
        <w:r w:rsidRPr="00282963">
          <w:rPr>
            <w:rPrChange w:id="2556" w:author="Kate Hessey" w:date="2020-04-20T16:05:00Z">
              <w:rPr>
                <w:highlight w:val="magenta"/>
              </w:rPr>
            </w:rPrChange>
          </w:rPr>
          <w:t>Gainsborough's House. (2019). About Thomas Gainsborough. [online] Available at: http://www.gainsborough.org/about/about-thomas-gainsborough/ [Accessed 4 Dec. 2019].</w:t>
        </w:r>
      </w:ins>
    </w:p>
    <w:p w14:paraId="6861B9F8" w14:textId="77777777" w:rsidR="00515819" w:rsidRPr="00282963" w:rsidRDefault="00515819" w:rsidP="00AD08D0">
      <w:pPr>
        <w:rPr>
          <w:ins w:id="2557" w:author="Kate Hessey" w:date="2020-02-24T16:08:00Z"/>
          <w:rPrChange w:id="2558" w:author="Kate Hessey" w:date="2020-04-20T16:05:00Z">
            <w:rPr>
              <w:ins w:id="2559" w:author="Kate Hessey" w:date="2020-02-24T16:08:00Z"/>
            </w:rPr>
          </w:rPrChange>
        </w:rPr>
      </w:pPr>
      <w:ins w:id="2560" w:author="Kate Hessey" w:date="2020-02-24T16:08:00Z">
        <w:r w:rsidRPr="00282963">
          <w:rPr>
            <w:rPrChange w:id="2561" w:author="Kate Hessey" w:date="2020-04-20T16:05:00Z">
              <w:rPr/>
            </w:rPrChange>
          </w:rPr>
          <w:t>Goldin, N. (2020). Mission Statement. [online] P.A.I.N Sackler. Available at: https://www.sacklerpain.org/mission-statement [Accessed 28 Jan. 2020].</w:t>
        </w:r>
      </w:ins>
    </w:p>
    <w:p w14:paraId="0828466C" w14:textId="77777777" w:rsidR="00515819" w:rsidRPr="00282963" w:rsidRDefault="00515819" w:rsidP="00AD08D0">
      <w:pPr>
        <w:rPr>
          <w:ins w:id="2562" w:author="Kate Hessey" w:date="2020-02-24T16:08:00Z"/>
          <w:rPrChange w:id="2563" w:author="Kate Hessey" w:date="2020-04-20T16:05:00Z">
            <w:rPr>
              <w:ins w:id="2564" w:author="Kate Hessey" w:date="2020-02-24T16:08:00Z"/>
            </w:rPr>
          </w:rPrChange>
        </w:rPr>
      </w:pPr>
      <w:ins w:id="2565" w:author="Kate Hessey" w:date="2020-02-24T16:08:00Z">
        <w:r w:rsidRPr="00282963">
          <w:rPr>
            <w:rPrChange w:id="2566" w:author="Kate Hessey" w:date="2020-04-20T16:05:00Z">
              <w:rPr/>
            </w:rPrChange>
          </w:rPr>
          <w:t>Howard, E. (2015). Activists arrested in Louvre oil protests. [online] the Guardian. Available at: https://www.theguardian.com/environment/2015/dec/09/activists-arrested-in-louvre-oil-protests [Accessed 29 Jan. 2020].</w:t>
        </w:r>
      </w:ins>
    </w:p>
    <w:p w14:paraId="0C226339" w14:textId="77777777" w:rsidR="00515819" w:rsidRPr="00282963" w:rsidRDefault="00515819" w:rsidP="00EE51E2">
      <w:pPr>
        <w:rPr>
          <w:ins w:id="2567" w:author="Kate Hessey" w:date="2020-02-24T16:08:00Z"/>
          <w:rPrChange w:id="2568" w:author="Kate Hessey" w:date="2020-04-20T16:05:00Z">
            <w:rPr>
              <w:ins w:id="2569" w:author="Kate Hessey" w:date="2020-02-24T16:08:00Z"/>
              <w:highlight w:val="magenta"/>
            </w:rPr>
          </w:rPrChange>
        </w:rPr>
      </w:pPr>
      <w:ins w:id="2570" w:author="Kate Hessey" w:date="2020-02-24T16:08:00Z">
        <w:r w:rsidRPr="00282963">
          <w:rPr>
            <w:rPrChange w:id="2571" w:author="Kate Hessey" w:date="2020-04-20T16:05:00Z">
              <w:rPr>
                <w:highlight w:val="magenta"/>
              </w:rPr>
            </w:rPrChange>
          </w:rPr>
          <w:t>Hull, C. and &gt;, M. (2019). The 7 Most Expensive Photographs Ever Sold by 2019. (</w:t>
        </w:r>
        <w:proofErr w:type="gramStart"/>
        <w:r w:rsidRPr="00282963">
          <w:rPr>
            <w:rPrChange w:id="2572" w:author="Kate Hessey" w:date="2020-04-20T16:05:00Z">
              <w:rPr>
                <w:highlight w:val="magenta"/>
              </w:rPr>
            </w:rPrChange>
          </w:rPr>
          <w:t>online)  x</w:t>
        </w:r>
        <w:proofErr w:type="gramEnd"/>
      </w:ins>
    </w:p>
    <w:p w14:paraId="1E4527D9" w14:textId="77777777" w:rsidR="00515819" w:rsidRPr="00282963" w:rsidRDefault="00515819" w:rsidP="00EE51E2">
      <w:pPr>
        <w:rPr>
          <w:ins w:id="2573" w:author="Kate Hessey" w:date="2020-02-24T16:08:00Z"/>
          <w:rPrChange w:id="2574" w:author="Kate Hessey" w:date="2020-04-20T16:05:00Z">
            <w:rPr>
              <w:ins w:id="2575" w:author="Kate Hessey" w:date="2020-02-24T16:08:00Z"/>
              <w:highlight w:val="magenta"/>
            </w:rPr>
          </w:rPrChange>
        </w:rPr>
      </w:pPr>
      <w:ins w:id="2576" w:author="Kate Hessey" w:date="2020-02-24T16:08:00Z">
        <w:r w:rsidRPr="00282963">
          <w:rPr>
            <w:rPrChange w:id="2577" w:author="Kate Hessey" w:date="2020-04-20T16:05:00Z">
              <w:rPr>
                <w:highlight w:val="magenta"/>
              </w:rPr>
            </w:rPrChange>
          </w:rPr>
          <w:t>Magnum Photos. (2019). William Boyd on Raymond </w:t>
        </w:r>
        <w:proofErr w:type="spellStart"/>
        <w:r w:rsidRPr="00282963">
          <w:rPr>
            <w:rPrChange w:id="2578" w:author="Kate Hessey" w:date="2020-04-20T16:05:00Z">
              <w:rPr>
                <w:highlight w:val="magenta"/>
              </w:rPr>
            </w:rPrChange>
          </w:rPr>
          <w:t>Depardon's</w:t>
        </w:r>
        <w:proofErr w:type="spellEnd"/>
        <w:r w:rsidRPr="00282963">
          <w:rPr>
            <w:rPrChange w:id="2579" w:author="Kate Hessey" w:date="2020-04-20T16:05:00Z">
              <w:rPr>
                <w:highlight w:val="magenta"/>
              </w:rPr>
            </w:rPrChange>
          </w:rPr>
          <w:t xml:space="preserve"> Grisaille Vision of 1980s Glasgow • Magnum Photos. [online] Available at: </w:t>
        </w:r>
        <w:r w:rsidRPr="00282963">
          <w:rPr>
            <w:rPrChange w:id="2580" w:author="Kate Hessey" w:date="2020-04-20T16:05:00Z">
              <w:rPr>
                <w:highlight w:val="magenta"/>
              </w:rPr>
            </w:rPrChange>
          </w:rPr>
          <w:lastRenderedPageBreak/>
          <w:fldChar w:fldCharType="begin"/>
        </w:r>
        <w:r w:rsidRPr="00282963">
          <w:rPr>
            <w:rPrChange w:id="2581" w:author="Kate Hessey" w:date="2020-04-20T16:05:00Z">
              <w:rPr>
                <w:highlight w:val="magenta"/>
              </w:rPr>
            </w:rPrChange>
          </w:rPr>
          <w:instrText xml:space="preserve"> HYPERLINK "https://www.magnumphotos.com/arts-culture/society-artsculture/william-boyd-raymond-depardon-1980s-glasgow/?fbclid=lwAR3XXF4TDKwz3Uu5Bn2cdeYICVRUWm-bhCo2Vxod4O0ylz463sx1_VTLbHY" </w:instrText>
        </w:r>
        <w:r w:rsidRPr="00282963">
          <w:rPr>
            <w:rPrChange w:id="2582" w:author="Kate Hessey" w:date="2020-04-20T16:05:00Z">
              <w:rPr>
                <w:highlight w:val="magenta"/>
              </w:rPr>
            </w:rPrChange>
          </w:rPr>
          <w:fldChar w:fldCharType="separate"/>
        </w:r>
        <w:r w:rsidRPr="00282963">
          <w:rPr>
            <w:rStyle w:val="Hyperlink"/>
            <w:rPrChange w:id="2583" w:author="Kate Hessey" w:date="2020-04-20T16:05:00Z">
              <w:rPr>
                <w:rStyle w:val="Hyperlink"/>
                <w:highlight w:val="magenta"/>
              </w:rPr>
            </w:rPrChange>
          </w:rPr>
          <w:t>https://www.magnumphotos.com/arts-culture/society-artsculture/william-boyd-raymond-depardon-1980s-glasgow/?fbclid=lwAR3XXF4TDKwz3Uu5Bn2cdeYICVRUWm-bhCo2Vxod4O0ylz463sx1_VTLbHY</w:t>
        </w:r>
        <w:r w:rsidRPr="00282963">
          <w:rPr>
            <w:rPrChange w:id="2584" w:author="Kate Hessey" w:date="2020-04-20T16:05:00Z">
              <w:rPr>
                <w:highlight w:val="magenta"/>
              </w:rPr>
            </w:rPrChange>
          </w:rPr>
          <w:fldChar w:fldCharType="end"/>
        </w:r>
        <w:r w:rsidRPr="00282963">
          <w:rPr>
            <w:rPrChange w:id="2585" w:author="Kate Hessey" w:date="2020-04-20T16:05:00Z">
              <w:rPr/>
            </w:rPrChange>
          </w:rPr>
          <w:t xml:space="preserve"> x</w:t>
        </w:r>
      </w:ins>
    </w:p>
    <w:p w14:paraId="5E1674C4" w14:textId="77777777" w:rsidR="00515819" w:rsidRPr="00282963" w:rsidRDefault="00515819" w:rsidP="00AD08D0">
      <w:pPr>
        <w:rPr>
          <w:ins w:id="2586" w:author="Kate Hessey" w:date="2020-02-24T16:08:00Z"/>
          <w:rPrChange w:id="2587" w:author="Kate Hessey" w:date="2020-04-20T16:05:00Z">
            <w:rPr>
              <w:ins w:id="2588" w:author="Kate Hessey" w:date="2020-02-24T16:08:00Z"/>
            </w:rPr>
          </w:rPrChange>
        </w:rPr>
      </w:pPr>
      <w:ins w:id="2589" w:author="Kate Hessey" w:date="2020-02-24T16:08:00Z">
        <w:r w:rsidRPr="00282963">
          <w:rPr>
            <w:rPrChange w:id="2590" w:author="Kate Hessey" w:date="2020-04-20T16:05:00Z">
              <w:rPr/>
            </w:rPrChange>
          </w:rPr>
          <w:t>O’Hagan, S. (2020). Nan Goldin: 'I wanted to get high from a really early age'. [online] the Guardian. Available at: https://www.theguardian.com/artanddesign/2014/mar/23/nan-goldin-photographer-wanted-get-high-early-age [Accessed 28 Jan. 2020].</w:t>
        </w:r>
      </w:ins>
    </w:p>
    <w:p w14:paraId="1E8A613E" w14:textId="77777777" w:rsidR="00515819" w:rsidRPr="00282963" w:rsidRDefault="00515819" w:rsidP="00EE51E2">
      <w:pPr>
        <w:rPr>
          <w:ins w:id="2591" w:author="Kate Hessey" w:date="2020-02-24T16:08:00Z"/>
          <w:rPrChange w:id="2592" w:author="Kate Hessey" w:date="2020-04-20T16:05:00Z">
            <w:rPr>
              <w:ins w:id="2593" w:author="Kate Hessey" w:date="2020-02-24T16:08:00Z"/>
              <w:highlight w:val="magenta"/>
            </w:rPr>
          </w:rPrChange>
        </w:rPr>
      </w:pPr>
      <w:ins w:id="2594" w:author="Kate Hessey" w:date="2020-02-24T16:08:00Z">
        <w:r w:rsidRPr="00282963">
          <w:rPr>
            <w:rPrChange w:id="2595" w:author="Kate Hessey" w:date="2020-04-20T16:05:00Z">
              <w:rPr>
                <w:highlight w:val="magenta"/>
              </w:rPr>
            </w:rPrChange>
          </w:rPr>
          <w:t>Parr, M. (2019). What cameras do you use? I Martin Parr. (online) Martinparr.com. Available at: https://www.martinparr.com/faqs/what-cameras-do-you-use-3/(Accessed 9 May 20191.  x</w:t>
        </w:r>
      </w:ins>
    </w:p>
    <w:p w14:paraId="3DC1396D" w14:textId="77777777" w:rsidR="00515819" w:rsidRPr="00282963" w:rsidRDefault="00515819" w:rsidP="00EE51E2">
      <w:pPr>
        <w:rPr>
          <w:ins w:id="2596" w:author="Kate Hessey" w:date="2020-02-24T16:08:00Z"/>
          <w:rPrChange w:id="2597" w:author="Kate Hessey" w:date="2020-04-20T16:05:00Z">
            <w:rPr>
              <w:ins w:id="2598" w:author="Kate Hessey" w:date="2020-02-24T16:08:00Z"/>
              <w:highlight w:val="magenta"/>
            </w:rPr>
          </w:rPrChange>
        </w:rPr>
      </w:pPr>
      <w:ins w:id="2599" w:author="Kate Hessey" w:date="2020-02-24T16:08:00Z">
        <w:r w:rsidRPr="00282963">
          <w:rPr>
            <w:rPrChange w:id="2600" w:author="Kate Hessey" w:date="2020-04-20T16:05:00Z">
              <w:rPr>
                <w:highlight w:val="magenta"/>
              </w:rPr>
            </w:rPrChange>
          </w:rPr>
          <w:t>Pro.magnumphotos.com. (2019). Magnum Photos. [online] Available at: https://pro.magnumphotos.com/C.aspx?VP3=SearchResult&amp;ALlD=2S5RYDYDHEB9 [Accessed 9 May 2019].    x</w:t>
        </w:r>
      </w:ins>
    </w:p>
    <w:p w14:paraId="38C4E363" w14:textId="77777777" w:rsidR="00515819" w:rsidRPr="00282963" w:rsidRDefault="00515819" w:rsidP="00AD08D0">
      <w:pPr>
        <w:rPr>
          <w:ins w:id="2601" w:author="Kate Hessey" w:date="2020-02-24T16:08:00Z"/>
          <w:rPrChange w:id="2602" w:author="Kate Hessey" w:date="2020-04-20T16:05:00Z">
            <w:rPr>
              <w:ins w:id="2603" w:author="Kate Hessey" w:date="2020-02-24T16:08:00Z"/>
            </w:rPr>
          </w:rPrChange>
        </w:rPr>
      </w:pPr>
      <w:proofErr w:type="spellStart"/>
      <w:ins w:id="2604" w:author="Kate Hessey" w:date="2020-02-24T16:08:00Z">
        <w:r w:rsidRPr="00282963">
          <w:rPr>
            <w:rPrChange w:id="2605" w:author="Kate Hessey" w:date="2020-04-20T16:05:00Z">
              <w:rPr/>
            </w:rPrChange>
          </w:rPr>
          <w:t>Prodger</w:t>
        </w:r>
        <w:proofErr w:type="spellEnd"/>
        <w:r w:rsidRPr="00282963">
          <w:rPr>
            <w:rPrChange w:id="2606" w:author="Kate Hessey" w:date="2020-04-20T16:05:00Z">
              <w:rPr/>
            </w:rPrChange>
          </w:rPr>
          <w:t xml:space="preserve">, M. (2020). Photography: is it </w:t>
        </w:r>
        <w:proofErr w:type="gramStart"/>
        <w:r w:rsidRPr="00282963">
          <w:rPr>
            <w:rPrChange w:id="2607" w:author="Kate Hessey" w:date="2020-04-20T16:05:00Z">
              <w:rPr/>
            </w:rPrChange>
          </w:rPr>
          <w:t>art?.</w:t>
        </w:r>
        <w:proofErr w:type="gramEnd"/>
        <w:r w:rsidRPr="00282963">
          <w:rPr>
            <w:rPrChange w:id="2608" w:author="Kate Hessey" w:date="2020-04-20T16:05:00Z">
              <w:rPr/>
            </w:rPrChange>
          </w:rPr>
          <w:t xml:space="preserve"> [online] the Guardian. Available at: https://www.theguardian.com/artanddesign/2012/oct/19/photography-is-it-art [Accessed 28 Jan. 2020].</w:t>
        </w:r>
      </w:ins>
    </w:p>
    <w:p w14:paraId="7454302B" w14:textId="77777777" w:rsidR="00515819" w:rsidRPr="00282963" w:rsidRDefault="00515819" w:rsidP="00AD08D0">
      <w:pPr>
        <w:rPr>
          <w:ins w:id="2609" w:author="Kate Hessey" w:date="2020-02-24T16:08:00Z"/>
          <w:rPrChange w:id="2610" w:author="Kate Hessey" w:date="2020-04-20T16:05:00Z">
            <w:rPr>
              <w:ins w:id="2611" w:author="Kate Hessey" w:date="2020-02-24T16:08:00Z"/>
            </w:rPr>
          </w:rPrChange>
        </w:rPr>
      </w:pPr>
      <w:ins w:id="2612" w:author="Kate Hessey" w:date="2020-02-24T16:08:00Z">
        <w:r w:rsidRPr="00282963">
          <w:rPr>
            <w:rPrChange w:id="2613" w:author="Kate Hessey" w:date="2020-04-20T16:05:00Z">
              <w:rPr/>
            </w:rPrChange>
          </w:rPr>
          <w:t>Quinn, B. (2018). Tate artist in residence quits, claiming gallery is failing women. [online] the Guardian. Available at: https://www.theguardian.com/artanddesign/2018/mar/07/tate-modern-artist-quits-saying-gallery-is-failing-women [Accessed 29 Jan. 2020].</w:t>
        </w:r>
      </w:ins>
    </w:p>
    <w:p w14:paraId="5CC8CE57" w14:textId="77777777" w:rsidR="00515819" w:rsidRPr="00282963" w:rsidRDefault="00515819" w:rsidP="00EE51E2">
      <w:pPr>
        <w:rPr>
          <w:ins w:id="2614" w:author="Kate Hessey" w:date="2020-02-24T16:08:00Z"/>
          <w:rPrChange w:id="2615" w:author="Kate Hessey" w:date="2020-04-20T16:05:00Z">
            <w:rPr>
              <w:ins w:id="2616" w:author="Kate Hessey" w:date="2020-02-24T16:08:00Z"/>
              <w:highlight w:val="magenta"/>
            </w:rPr>
          </w:rPrChange>
        </w:rPr>
      </w:pPr>
      <w:ins w:id="2617" w:author="Kate Hessey" w:date="2020-02-24T16:08:00Z">
        <w:r w:rsidRPr="00282963">
          <w:rPr>
            <w:rPrChange w:id="2618" w:author="Kate Hessey" w:date="2020-04-20T16:05:00Z">
              <w:rPr>
                <w:highlight w:val="magenta"/>
              </w:rPr>
            </w:rPrChange>
          </w:rPr>
          <w:t xml:space="preserve">Scott, A. and Scott, A. (2020). What Resulted When a Photographer Gave Rural Children </w:t>
        </w:r>
        <w:proofErr w:type="gramStart"/>
        <w:r w:rsidRPr="00282963">
          <w:rPr>
            <w:rPrChange w:id="2619" w:author="Kate Hessey" w:date="2020-04-20T16:05:00Z">
              <w:rPr>
                <w:highlight w:val="magenta"/>
              </w:rPr>
            </w:rPrChange>
          </w:rPr>
          <w:t>Cameras.</w:t>
        </w:r>
        <w:proofErr w:type="gramEnd"/>
        <w:r w:rsidRPr="00282963">
          <w:rPr>
            <w:rPrChange w:id="2620" w:author="Kate Hessey" w:date="2020-04-20T16:05:00Z">
              <w:rPr>
                <w:highlight w:val="magenta"/>
              </w:rPr>
            </w:rPrChange>
          </w:rPr>
          <w:t xml:space="preserve"> [online] The New Yorker. Available at: </w:t>
        </w:r>
        <w:r w:rsidRPr="00282963">
          <w:rPr>
            <w:rPrChange w:id="2621" w:author="Kate Hessey" w:date="2020-04-20T16:05:00Z">
              <w:rPr>
                <w:highlight w:val="magenta"/>
              </w:rPr>
            </w:rPrChange>
          </w:rPr>
          <w:lastRenderedPageBreak/>
          <w:t>https://www.newyorker.com/culture/photo-booth/what-resulted-when-a-photographer-gave-rural-children-cameras [Accessed 18 Jan. 2020].</w:t>
        </w:r>
      </w:ins>
    </w:p>
    <w:p w14:paraId="1EA0CF07" w14:textId="77777777" w:rsidR="00515819" w:rsidRPr="00282963" w:rsidRDefault="00515819" w:rsidP="00EE51E2">
      <w:pPr>
        <w:rPr>
          <w:ins w:id="2622" w:author="Kate Hessey" w:date="2020-02-24T16:08:00Z"/>
          <w:rPrChange w:id="2623" w:author="Kate Hessey" w:date="2020-04-20T16:05:00Z">
            <w:rPr>
              <w:ins w:id="2624" w:author="Kate Hessey" w:date="2020-02-24T16:08:00Z"/>
              <w:highlight w:val="magenta"/>
            </w:rPr>
          </w:rPrChange>
        </w:rPr>
      </w:pPr>
      <w:proofErr w:type="spellStart"/>
      <w:ins w:id="2625" w:author="Kate Hessey" w:date="2020-02-24T16:08:00Z">
        <w:r w:rsidRPr="00282963">
          <w:rPr>
            <w:rPrChange w:id="2626" w:author="Kate Hessey" w:date="2020-04-20T16:05:00Z">
              <w:rPr>
                <w:highlight w:val="magenta"/>
              </w:rPr>
            </w:rPrChange>
          </w:rPr>
          <w:t>Segalov</w:t>
        </w:r>
        <w:proofErr w:type="spellEnd"/>
        <w:r w:rsidRPr="00282963">
          <w:rPr>
            <w:rPrChange w:id="2627" w:author="Kate Hessey" w:date="2020-04-20T16:05:00Z">
              <w:rPr>
                <w:highlight w:val="magenta"/>
              </w:rPr>
            </w:rPrChange>
          </w:rPr>
          <w:t>, M. (2019). Martin Parr: 'There's no time for being intimidated', [online] the Guardian. Available at: https://www.theguardian.com/artanddesign/2018/dec/15/martin-parr-there-is-notime-for-being-intimidated [Accessed 9 May 20191. x</w:t>
        </w:r>
      </w:ins>
    </w:p>
    <w:p w14:paraId="1A32F6D8" w14:textId="77777777" w:rsidR="00515819" w:rsidRPr="00282963" w:rsidRDefault="00515819" w:rsidP="00EE51E2">
      <w:pPr>
        <w:rPr>
          <w:ins w:id="2628" w:author="Kate Hessey" w:date="2020-02-24T16:08:00Z"/>
          <w:rPrChange w:id="2629" w:author="Kate Hessey" w:date="2020-04-20T16:05:00Z">
            <w:rPr>
              <w:ins w:id="2630" w:author="Kate Hessey" w:date="2020-02-24T16:08:00Z"/>
              <w:highlight w:val="magenta"/>
            </w:rPr>
          </w:rPrChange>
        </w:rPr>
      </w:pPr>
      <w:ins w:id="2631" w:author="Kate Hessey" w:date="2020-02-24T16:08:00Z">
        <w:r w:rsidRPr="00282963">
          <w:rPr>
            <w:rPrChange w:id="2632" w:author="Kate Hessey" w:date="2020-04-20T16:05:00Z">
              <w:rPr>
                <w:highlight w:val="magenta"/>
              </w:rPr>
            </w:rPrChange>
          </w:rPr>
          <w:t>Shakeshaft, M. (2019). Strike84. [online] Strike84.co.uk. Available at: http://www.strike84.co.uk/strike84.html [Accessed 9 May 2019].  x</w:t>
        </w:r>
      </w:ins>
    </w:p>
    <w:p w14:paraId="303471E5" w14:textId="77777777" w:rsidR="00515819" w:rsidRPr="00282963" w:rsidRDefault="00515819" w:rsidP="00EE51E2">
      <w:pPr>
        <w:rPr>
          <w:ins w:id="2633" w:author="Kate Hessey" w:date="2020-02-24T16:08:00Z"/>
          <w:rPrChange w:id="2634" w:author="Kate Hessey" w:date="2020-04-20T16:05:00Z">
            <w:rPr>
              <w:ins w:id="2635" w:author="Kate Hessey" w:date="2020-02-24T16:08:00Z"/>
              <w:highlight w:val="magenta"/>
            </w:rPr>
          </w:rPrChange>
        </w:rPr>
      </w:pPr>
      <w:ins w:id="2636" w:author="Kate Hessey" w:date="2020-02-24T16:08:00Z">
        <w:r w:rsidRPr="00282963">
          <w:rPr>
            <w:rPrChange w:id="2637" w:author="Kate Hessey" w:date="2020-04-20T16:05:00Z">
              <w:rPr>
                <w:highlight w:val="magenta"/>
              </w:rPr>
            </w:rPrChange>
          </w:rPr>
          <w:t>Shank, I. (2019). What You Need to Know about J.M.W. Turner. [online] Artsy. Available at: https://www.artsy.net/article/artsy-editorial-jmw-turner-britains-great-painter-tempestuous-seas [Accessed 3 Dec. 2019].</w:t>
        </w:r>
      </w:ins>
    </w:p>
    <w:p w14:paraId="67022539" w14:textId="77777777" w:rsidR="00515819" w:rsidRPr="00282963" w:rsidRDefault="00515819" w:rsidP="00EE51E2">
      <w:pPr>
        <w:rPr>
          <w:ins w:id="2638" w:author="Kate Hessey" w:date="2020-02-24T16:08:00Z"/>
          <w:rPrChange w:id="2639" w:author="Kate Hessey" w:date="2020-04-20T16:05:00Z">
            <w:rPr>
              <w:ins w:id="2640" w:author="Kate Hessey" w:date="2020-02-24T16:08:00Z"/>
            </w:rPr>
          </w:rPrChange>
        </w:rPr>
      </w:pPr>
      <w:ins w:id="2641" w:author="Kate Hessey" w:date="2020-02-24T16:08:00Z">
        <w:r w:rsidRPr="00282963">
          <w:rPr>
            <w:rPrChange w:id="2642" w:author="Kate Hessey" w:date="2020-04-20T16:05:00Z">
              <w:rPr/>
            </w:rPrChange>
          </w:rPr>
          <w:t xml:space="preserve">Tate. (2019). Kara Walker's </w:t>
        </w:r>
        <w:proofErr w:type="spellStart"/>
        <w:r w:rsidRPr="00282963">
          <w:rPr>
            <w:rPrChange w:id="2643" w:author="Kate Hessey" w:date="2020-04-20T16:05:00Z">
              <w:rPr/>
            </w:rPrChange>
          </w:rPr>
          <w:t>Fons</w:t>
        </w:r>
        <w:proofErr w:type="spellEnd"/>
        <w:r w:rsidRPr="00282963">
          <w:rPr>
            <w:rPrChange w:id="2644" w:author="Kate Hessey" w:date="2020-04-20T16:05:00Z">
              <w:rPr/>
            </w:rPrChange>
          </w:rPr>
          <w:t xml:space="preserve"> </w:t>
        </w:r>
        <w:proofErr w:type="spellStart"/>
        <w:r w:rsidRPr="00282963">
          <w:rPr>
            <w:rPrChange w:id="2645" w:author="Kate Hessey" w:date="2020-04-20T16:05:00Z">
              <w:rPr/>
            </w:rPrChange>
          </w:rPr>
          <w:t>Americanus</w:t>
        </w:r>
        <w:proofErr w:type="spellEnd"/>
        <w:r w:rsidRPr="00282963">
          <w:rPr>
            <w:rPrChange w:id="2646" w:author="Kate Hessey" w:date="2020-04-20T16:05:00Z">
              <w:rPr/>
            </w:rPrChange>
          </w:rPr>
          <w:t xml:space="preserve"> – Look Closer | Tate. [online] Available at: https://www.tate.org.uk/art/artists/kara-walker-2674/kara-walkers-fons-americanus [Accessed 5 Feb. 2020].</w:t>
        </w:r>
      </w:ins>
    </w:p>
    <w:p w14:paraId="585ADD0A" w14:textId="77777777" w:rsidR="00515819" w:rsidRPr="00282963" w:rsidRDefault="00515819">
      <w:pPr>
        <w:rPr>
          <w:ins w:id="2647" w:author="Kate Hessey" w:date="2020-02-24T16:08:00Z"/>
          <w:rPrChange w:id="2648" w:author="Kate Hessey" w:date="2020-04-20T16:05:00Z">
            <w:rPr>
              <w:ins w:id="2649" w:author="Kate Hessey" w:date="2020-02-24T16:08:00Z"/>
              <w:highlight w:val="magenta"/>
            </w:rPr>
          </w:rPrChange>
        </w:rPr>
      </w:pPr>
      <w:ins w:id="2650" w:author="Kate Hessey" w:date="2020-02-24T16:08:00Z">
        <w:r w:rsidRPr="00282963">
          <w:rPr>
            <w:rPrChange w:id="2651" w:author="Kate Hessey" w:date="2020-04-20T16:05:00Z">
              <w:rPr>
                <w:highlight w:val="magenta"/>
              </w:rPr>
            </w:rPrChange>
          </w:rPr>
          <w:t xml:space="preserve">Tate. (2019). 'Mrs Carl Meyer and her Children', John Singer Sargent, 1896 | Tate. [online] Available at: </w:t>
        </w:r>
        <w:proofErr w:type="gramStart"/>
        <w:r w:rsidRPr="00282963">
          <w:rPr>
            <w:rPrChange w:id="2652" w:author="Kate Hessey" w:date="2020-04-20T16:05:00Z">
              <w:rPr>
                <w:highlight w:val="magenta"/>
              </w:rPr>
            </w:rPrChange>
          </w:rPr>
          <w:t>https://www.tate.org.uk/art/artworks/sargent-mrs-carl-meyer-and-her-children-t12988  [</w:t>
        </w:r>
        <w:proofErr w:type="gramEnd"/>
        <w:r w:rsidRPr="00282963">
          <w:rPr>
            <w:rPrChange w:id="2653" w:author="Kate Hessey" w:date="2020-04-20T16:05:00Z">
              <w:rPr>
                <w:highlight w:val="magenta"/>
              </w:rPr>
            </w:rPrChange>
          </w:rPr>
          <w:t>Accessed 9 May 2019]. </w:t>
        </w:r>
        <w:r w:rsidRPr="00282963">
          <w:rPr>
            <w:rPrChange w:id="2654" w:author="Kate Hessey" w:date="2020-04-20T16:05:00Z">
              <w:rPr>
                <w:highlight w:val="magenta"/>
              </w:rPr>
            </w:rPrChange>
          </w:rPr>
          <w:tab/>
          <w:t>x</w:t>
        </w:r>
      </w:ins>
    </w:p>
    <w:p w14:paraId="30DEA09A" w14:textId="77777777" w:rsidR="00515819" w:rsidRPr="00282963" w:rsidRDefault="00515819" w:rsidP="00EE51E2">
      <w:pPr>
        <w:rPr>
          <w:ins w:id="2655" w:author="Kate Hessey" w:date="2020-02-24T16:08:00Z"/>
          <w:rPrChange w:id="2656" w:author="Kate Hessey" w:date="2020-04-20T16:05:00Z">
            <w:rPr>
              <w:ins w:id="2657" w:author="Kate Hessey" w:date="2020-02-24T16:08:00Z"/>
              <w:highlight w:val="magenta"/>
            </w:rPr>
          </w:rPrChange>
        </w:rPr>
      </w:pPr>
      <w:ins w:id="2658" w:author="Kate Hessey" w:date="2020-02-24T16:08:00Z">
        <w:r w:rsidRPr="00282963">
          <w:rPr>
            <w:rPrChange w:id="2659" w:author="Kate Hessey" w:date="2020-04-20T16:05:00Z">
              <w:rPr>
                <w:highlight w:val="magenta"/>
              </w:rPr>
            </w:rPrChange>
          </w:rPr>
          <w:t>The National Gallery, L. (2019). John Constable (1776 - 1837) | National Gallery, London. [online] Nationalgallery.org.uk. Available at: https://www.nationalgallery.org.uk/artists/john-constable [Accessed 4 Dec. 2019].</w:t>
        </w:r>
      </w:ins>
    </w:p>
    <w:p w14:paraId="67C3F0DC" w14:textId="77777777" w:rsidR="00515819" w:rsidRPr="00282963" w:rsidRDefault="00515819" w:rsidP="00EE51E2">
      <w:pPr>
        <w:rPr>
          <w:ins w:id="2660" w:author="Kate Hessey" w:date="2020-02-24T16:08:00Z"/>
          <w:rPrChange w:id="2661" w:author="Kate Hessey" w:date="2020-04-20T16:05:00Z">
            <w:rPr>
              <w:ins w:id="2662" w:author="Kate Hessey" w:date="2020-02-24T16:08:00Z"/>
              <w:highlight w:val="magenta"/>
            </w:rPr>
          </w:rPrChange>
        </w:rPr>
      </w:pPr>
      <w:ins w:id="2663" w:author="Kate Hessey" w:date="2020-02-24T16:08:00Z">
        <w:r w:rsidRPr="00282963">
          <w:rPr>
            <w:rPrChange w:id="2664" w:author="Kate Hessey" w:date="2020-04-20T16:05:00Z">
              <w:rPr>
                <w:highlight w:val="magenta"/>
              </w:rPr>
            </w:rPrChange>
          </w:rPr>
          <w:t>The National Gallery, L. (2019). Thomas Gainsborough (1727 - 1788) | National Gallery, London. [online] Nationalgallery.org.uk. Available at: https://www.nationalgallery.org.uk/artists/thomas-gainsborough [Accessed 4 Dec. 2019].</w:t>
        </w:r>
      </w:ins>
    </w:p>
    <w:p w14:paraId="62FC1B9C" w14:textId="77777777" w:rsidR="00515819" w:rsidRPr="00282963" w:rsidRDefault="00515819" w:rsidP="00AD08D0">
      <w:pPr>
        <w:rPr>
          <w:ins w:id="2665" w:author="Kate Hessey" w:date="2020-02-24T16:08:00Z"/>
          <w:rPrChange w:id="2666" w:author="Kate Hessey" w:date="2020-04-20T16:05:00Z">
            <w:rPr>
              <w:ins w:id="2667" w:author="Kate Hessey" w:date="2020-02-24T16:08:00Z"/>
            </w:rPr>
          </w:rPrChange>
        </w:rPr>
      </w:pPr>
      <w:ins w:id="2668" w:author="Kate Hessey" w:date="2020-02-24T16:08:00Z">
        <w:r w:rsidRPr="00282963">
          <w:rPr>
            <w:rPrChange w:id="2669" w:author="Kate Hessey" w:date="2020-04-20T16:05:00Z">
              <w:rPr/>
            </w:rPrChange>
          </w:rPr>
          <w:lastRenderedPageBreak/>
          <w:t>Theartnewspaper.com. (2018). Tate Modern hit with protests over cleaner dispute. [online] Available at: https://www.theartnewspaper.com/news/tate-modern-hit-with-protests-over-cleaner-dispute [Accessed 29 Jan. 2020].</w:t>
        </w:r>
      </w:ins>
    </w:p>
    <w:p w14:paraId="7CBC1AE4" w14:textId="77777777" w:rsidR="00515819" w:rsidRPr="00282963" w:rsidRDefault="00515819" w:rsidP="00EE51E2">
      <w:pPr>
        <w:rPr>
          <w:ins w:id="2670" w:author="Kate Hessey" w:date="2020-02-24T16:08:00Z"/>
          <w:rPrChange w:id="2671" w:author="Kate Hessey" w:date="2020-04-20T16:05:00Z">
            <w:rPr>
              <w:ins w:id="2672" w:author="Kate Hessey" w:date="2020-02-24T16:08:00Z"/>
              <w:highlight w:val="magenta"/>
            </w:rPr>
          </w:rPrChange>
        </w:rPr>
      </w:pPr>
      <w:ins w:id="2673" w:author="Kate Hessey" w:date="2020-02-24T16:08:00Z">
        <w:r w:rsidRPr="00282963">
          <w:rPr>
            <w:rPrChange w:id="2674" w:author="Kate Hessey" w:date="2020-04-20T16:05:00Z">
              <w:rPr>
                <w:highlight w:val="magenta"/>
              </w:rPr>
            </w:rPrChange>
          </w:rPr>
          <w:t>Visitflorence.com. (2019). Florence </w:t>
        </w:r>
        <w:proofErr w:type="spellStart"/>
        <w:proofErr w:type="gramStart"/>
        <w:r w:rsidRPr="00282963">
          <w:rPr>
            <w:rPrChange w:id="2675" w:author="Kate Hessey" w:date="2020-04-20T16:05:00Z">
              <w:rPr>
                <w:highlight w:val="magenta"/>
              </w:rPr>
            </w:rPrChange>
          </w:rPr>
          <w:t>Museums:Main</w:t>
        </w:r>
        <w:proofErr w:type="spellEnd"/>
        <w:proofErr w:type="gramEnd"/>
        <w:r w:rsidRPr="00282963">
          <w:rPr>
            <w:rPrChange w:id="2676" w:author="Kate Hessey" w:date="2020-04-20T16:05:00Z">
              <w:rPr>
                <w:highlight w:val="magenta"/>
              </w:rPr>
            </w:rPrChange>
          </w:rPr>
          <w:t> Museums to Visit in </w:t>
        </w:r>
        <w:proofErr w:type="spellStart"/>
        <w:r w:rsidRPr="00282963">
          <w:rPr>
            <w:rPrChange w:id="2677" w:author="Kate Hessey" w:date="2020-04-20T16:05:00Z">
              <w:rPr>
                <w:highlight w:val="magenta"/>
              </w:rPr>
            </w:rPrChange>
          </w:rPr>
          <w:t>Florence,ltaly</w:t>
        </w:r>
        <w:proofErr w:type="spellEnd"/>
        <w:r w:rsidRPr="00282963">
          <w:rPr>
            <w:rPrChange w:id="2678" w:author="Kate Hessey" w:date="2020-04-20T16:05:00Z">
              <w:rPr>
                <w:highlight w:val="magenta"/>
              </w:rPr>
            </w:rPrChange>
          </w:rPr>
          <w:t>. [online] Available at: https://www.visitflorence.com/florence-museums/ [Accessed 8 May 2019].   x</w:t>
        </w:r>
      </w:ins>
    </w:p>
    <w:p w14:paraId="57609A42" w14:textId="77777777" w:rsidR="00515819" w:rsidRPr="00282963" w:rsidRDefault="00515819" w:rsidP="00EE51E2">
      <w:pPr>
        <w:rPr>
          <w:ins w:id="2679" w:author="Kate Hessey" w:date="2020-02-24T16:08:00Z"/>
          <w:rPrChange w:id="2680" w:author="Kate Hessey" w:date="2020-04-20T16:05:00Z">
            <w:rPr>
              <w:ins w:id="2681" w:author="Kate Hessey" w:date="2020-02-24T16:08:00Z"/>
              <w:highlight w:val="magenta"/>
            </w:rPr>
          </w:rPrChange>
        </w:rPr>
      </w:pPr>
      <w:ins w:id="2682" w:author="Kate Hessey" w:date="2020-02-24T16:08:00Z">
        <w:r w:rsidRPr="00282963">
          <w:rPr>
            <w:rPrChange w:id="2683" w:author="Kate Hessey" w:date="2020-04-20T16:05:00Z">
              <w:rPr>
                <w:highlight w:val="magenta"/>
              </w:rPr>
            </w:rPrChange>
          </w:rPr>
          <w:t>Wells, L. (2015). Photography A Critical Introduction. London: Taylor &amp; Francis.</w:t>
        </w:r>
      </w:ins>
    </w:p>
    <w:p w14:paraId="300AB284" w14:textId="77777777" w:rsidR="00515819" w:rsidRPr="00282963" w:rsidRDefault="00515819" w:rsidP="00EE51E2">
      <w:pPr>
        <w:rPr>
          <w:ins w:id="2684" w:author="Kate Hessey" w:date="2020-02-24T16:08:00Z"/>
          <w:rPrChange w:id="2685" w:author="Kate Hessey" w:date="2020-04-20T16:05:00Z">
            <w:rPr>
              <w:ins w:id="2686" w:author="Kate Hessey" w:date="2020-02-24T16:08:00Z"/>
            </w:rPr>
          </w:rPrChange>
        </w:rPr>
      </w:pPr>
      <w:proofErr w:type="spellStart"/>
      <w:ins w:id="2687" w:author="Kate Hessey" w:date="2020-02-24T16:08:00Z">
        <w:r w:rsidRPr="00282963">
          <w:rPr>
            <w:rPrChange w:id="2688" w:author="Kate Hessey" w:date="2020-04-20T16:05:00Z">
              <w:rPr>
                <w:highlight w:val="magenta"/>
              </w:rPr>
            </w:rPrChange>
          </w:rPr>
          <w:t>Weski</w:t>
        </w:r>
        <w:proofErr w:type="spellEnd"/>
        <w:r w:rsidRPr="00282963">
          <w:rPr>
            <w:rPrChange w:id="2689" w:author="Kate Hessey" w:date="2020-04-20T16:05:00Z">
              <w:rPr>
                <w:highlight w:val="magenta"/>
              </w:rPr>
            </w:rPrChange>
          </w:rPr>
          <w:t>, T. (2020). Martin Parr • Photographer Profile • Magnum Photos. [online] Magnum Photos. Available at: https://www.magnumphotos.com/photographer/martin-parr/ [Accessed 21 Jan. 2020].</w:t>
        </w:r>
      </w:ins>
    </w:p>
    <w:p w14:paraId="256F31F2" w14:textId="77777777" w:rsidR="00515819" w:rsidRPr="00282963" w:rsidRDefault="00515819" w:rsidP="00EE51E2">
      <w:pPr>
        <w:rPr>
          <w:ins w:id="2690" w:author="Kate Hessey" w:date="2020-02-24T16:08:00Z"/>
          <w:rPrChange w:id="2691" w:author="Kate Hessey" w:date="2020-04-20T16:05:00Z">
            <w:rPr>
              <w:ins w:id="2692" w:author="Kate Hessey" w:date="2020-02-24T16:08:00Z"/>
              <w:highlight w:val="magenta"/>
            </w:rPr>
          </w:rPrChange>
        </w:rPr>
      </w:pPr>
      <w:proofErr w:type="spellStart"/>
      <w:ins w:id="2693" w:author="Kate Hessey" w:date="2020-02-24T16:08:00Z">
        <w:r w:rsidRPr="00282963">
          <w:rPr>
            <w:rPrChange w:id="2694" w:author="Kate Hessey" w:date="2020-04-20T16:05:00Z">
              <w:rPr>
                <w:highlight w:val="magenta"/>
              </w:rPr>
            </w:rPrChange>
          </w:rPr>
          <w:t>Woollard</w:t>
        </w:r>
        <w:proofErr w:type="spellEnd"/>
        <w:r w:rsidRPr="00282963">
          <w:rPr>
            <w:rPrChange w:id="2695" w:author="Kate Hessey" w:date="2020-04-20T16:05:00Z">
              <w:rPr>
                <w:highlight w:val="magenta"/>
              </w:rPr>
            </w:rPrChange>
          </w:rPr>
          <w:t>, Vicky. The View from Within: A Curatorial Account of the Rise and Fall of Visits to London Museums from 1851–2016. A Research Note: 251-269. Web.</w:t>
        </w:r>
      </w:ins>
    </w:p>
    <w:p w14:paraId="421EEFBD" w14:textId="689B55F0" w:rsidR="00EE51E2" w:rsidRDefault="00D6055D" w:rsidP="00EE51E2">
      <w:pPr>
        <w:rPr>
          <w:ins w:id="2696" w:author="Kate Hessey" w:date="2020-02-24T15:26:00Z"/>
        </w:rPr>
      </w:pPr>
      <w:ins w:id="2697" w:author="Kate Hessey" w:date="2020-02-26T12:15:00Z">
        <w:r w:rsidRPr="00D6055D">
          <w:t>Tate. (2019). The Tate Galleries and Slavery | Tate. [online] Available at: https://www.tate.org.uk/about-us/history-tate/tate-galleries-and-slavery [Accessed 3 Jan. 2020].</w:t>
        </w:r>
      </w:ins>
    </w:p>
    <w:p w14:paraId="6999FA36" w14:textId="77777777" w:rsidR="00EE51E2" w:rsidRDefault="00EE51E2">
      <w:pPr>
        <w:rPr>
          <w:ins w:id="2698" w:author="Kate Hessey" w:date="2020-02-24T15:26:00Z"/>
        </w:rPr>
        <w:pPrChange w:id="2699" w:author="Kate Hessey" w:date="2020-02-04T15:46:00Z">
          <w:pPr>
            <w:pStyle w:val="ListParagraph"/>
          </w:pPr>
        </w:pPrChange>
      </w:pPr>
    </w:p>
    <w:p w14:paraId="0015DFF3" w14:textId="1305B201" w:rsidR="00723B1D" w:rsidRDefault="00AC03D6">
      <w:pPr>
        <w:rPr>
          <w:ins w:id="2700" w:author="Kate Hessey" w:date="2020-02-27T14:36:00Z"/>
        </w:rPr>
      </w:pPr>
      <w:ins w:id="2701" w:author="Kate Hessey" w:date="2020-02-26T13:00:00Z">
        <w:r w:rsidRPr="00AC03D6">
          <w:t>Howard, E. (2020). Activists arrested in Louvre oil protests. [online] the Guardian. Available at: https://www.theguardian.com/environment/2015/dec/09/activists-arrested-in-louvre-oil-protests [Accessed 10 Jan. 2020].</w:t>
        </w:r>
      </w:ins>
    </w:p>
    <w:p w14:paraId="5C8A9AC2" w14:textId="4C5FDD3B" w:rsidR="004F0C54" w:rsidRDefault="004F0C54">
      <w:pPr>
        <w:rPr>
          <w:ins w:id="2702" w:author="Kate Hessey" w:date="2020-02-27T14:36:00Z"/>
        </w:rPr>
      </w:pPr>
    </w:p>
    <w:p w14:paraId="14B6ED03" w14:textId="3DDB6772" w:rsidR="004F0C54" w:rsidRDefault="004F0C54">
      <w:pPr>
        <w:rPr>
          <w:ins w:id="2703" w:author="Kate Hessey" w:date="2020-02-26T13:22:00Z"/>
        </w:rPr>
      </w:pPr>
      <w:ins w:id="2704" w:author="Kate Hessey" w:date="2020-02-27T14:36:00Z">
        <w:r w:rsidRPr="004F0C54">
          <w:lastRenderedPageBreak/>
          <w:t>Vaughan, A. (2018). Shell ends National Gallery sponsorship – to delight of campaigners. [online] the Guardian. Available at: https://www.theguardian.com/business/2018/oct/19/shells-ends-national-gallery-sponsorship-to-delight-of-campaigners [Accessed 14 Jan. 2020].</w:t>
        </w:r>
      </w:ins>
    </w:p>
    <w:p w14:paraId="031FDE5C" w14:textId="78A220F2" w:rsidR="0099055F" w:rsidRDefault="0099055F">
      <w:pPr>
        <w:rPr>
          <w:ins w:id="2705" w:author="Kate Hessey" w:date="2020-02-26T13:22:00Z"/>
        </w:rPr>
      </w:pPr>
    </w:p>
    <w:p w14:paraId="7ED6E696" w14:textId="4474FD23" w:rsidR="0099055F" w:rsidRDefault="005338EE">
      <w:pPr>
        <w:rPr>
          <w:ins w:id="2706" w:author="Kate Hessey" w:date="2020-04-12T20:16:00Z"/>
        </w:rPr>
      </w:pPr>
      <w:ins w:id="2707" w:author="Kate Hessey" w:date="2020-04-03T13:05:00Z">
        <w:r w:rsidRPr="005338EE">
          <w:t xml:space="preserve">Gallerix.ru. 2020. “The Gallery </w:t>
        </w:r>
        <w:proofErr w:type="gramStart"/>
        <w:r w:rsidRPr="005338EE">
          <w:t>Of</w:t>
        </w:r>
        <w:proofErr w:type="gramEnd"/>
        <w:r w:rsidRPr="005338EE">
          <w:t xml:space="preserve"> Cardinal Silvio </w:t>
        </w:r>
        <w:proofErr w:type="spellStart"/>
        <w:r w:rsidRPr="005338EE">
          <w:t>Valenti</w:t>
        </w:r>
        <w:proofErr w:type="spellEnd"/>
        <w:r w:rsidRPr="005338EE">
          <w:t>-Gonzaga In Rome” - Giovanni Paolo Panini. [online] Available at: &lt;https://gallerix.org/storeroom/459208198/N/1934970522/&gt; [Accessed 3 April 2020].</w:t>
        </w:r>
      </w:ins>
    </w:p>
    <w:p w14:paraId="57200347" w14:textId="58510250" w:rsidR="0070629D" w:rsidRDefault="0070629D">
      <w:pPr>
        <w:rPr>
          <w:ins w:id="2708" w:author="Kate Hessey" w:date="2020-04-15T14:55:00Z"/>
        </w:rPr>
      </w:pPr>
      <w:ins w:id="2709" w:author="Kate Hessey" w:date="2020-04-12T20:16:00Z">
        <w:r w:rsidRPr="0070629D">
          <w:t>Pro.magnumphotos.com. 1989. Magnum Photos. [online] Available at: &lt;https://pro.magnumphotos.com/C.aspx?VP3=SearchResult&amp;ALID=29YL53AJJYY#/SearchResult&amp;ALID=29YL53AJJYY&amp;VBID=2K1HZSVHJR43N&amp;POPUPIID=29YL53ZP8S3B&amp;POPUPPN=61&gt; [Accessed 12 April 2020].</w:t>
        </w:r>
      </w:ins>
    </w:p>
    <w:p w14:paraId="36D28D02" w14:textId="27437ECB" w:rsidR="006360CB" w:rsidRDefault="006360CB">
      <w:pPr>
        <w:rPr>
          <w:ins w:id="2710" w:author="Kate Hessey" w:date="2020-04-20T15:21:00Z"/>
        </w:rPr>
      </w:pPr>
      <w:ins w:id="2711" w:author="Kate Hessey" w:date="2020-04-15T14:55:00Z">
        <w:r w:rsidRPr="006360CB">
          <w:t>LANG, C., 2017. RESPONSIVE MUSEUM. [Place of publication not identified]: GARLAND Science.</w:t>
        </w:r>
      </w:ins>
    </w:p>
    <w:p w14:paraId="636404FD" w14:textId="0F20568C" w:rsidR="00824429" w:rsidRPr="00824429" w:rsidRDefault="00824429" w:rsidP="00824429">
      <w:pPr>
        <w:rPr>
          <w:ins w:id="2712" w:author="Kate Hessey" w:date="2020-04-20T15:21:00Z"/>
          <w:rPrChange w:id="2713" w:author="Kate Hessey" w:date="2020-04-20T15:21:00Z">
            <w:rPr>
              <w:ins w:id="2714" w:author="Kate Hessey" w:date="2020-04-20T15:21:00Z"/>
            </w:rPr>
          </w:rPrChange>
        </w:rPr>
        <w:pPrChange w:id="2715" w:author="Kate Hessey" w:date="2020-04-20T15:21:00Z">
          <w:pPr/>
        </w:pPrChange>
      </w:pPr>
    </w:p>
    <w:p w14:paraId="66A4FD44" w14:textId="629513AF" w:rsidR="00824429" w:rsidRPr="00824429" w:rsidRDefault="00824429" w:rsidP="00824429">
      <w:pPr>
        <w:rPr>
          <w:ins w:id="2716" w:author="Kate Hessey" w:date="2020-04-20T15:21:00Z"/>
          <w:rPrChange w:id="2717" w:author="Kate Hessey" w:date="2020-04-20T15:21:00Z">
            <w:rPr>
              <w:ins w:id="2718" w:author="Kate Hessey" w:date="2020-04-20T15:21:00Z"/>
            </w:rPr>
          </w:rPrChange>
        </w:rPr>
        <w:pPrChange w:id="2719" w:author="Kate Hessey" w:date="2020-04-20T15:21:00Z">
          <w:pPr/>
        </w:pPrChange>
      </w:pPr>
    </w:p>
    <w:p w14:paraId="0C2115B1" w14:textId="6C49D71A" w:rsidR="00824429" w:rsidRPr="00824429" w:rsidRDefault="00824429" w:rsidP="00824429">
      <w:pPr>
        <w:rPr>
          <w:ins w:id="2720" w:author="Kate Hessey" w:date="2020-04-20T15:21:00Z"/>
          <w:rPrChange w:id="2721" w:author="Kate Hessey" w:date="2020-04-20T15:21:00Z">
            <w:rPr>
              <w:ins w:id="2722" w:author="Kate Hessey" w:date="2020-04-20T15:21:00Z"/>
            </w:rPr>
          </w:rPrChange>
        </w:rPr>
        <w:pPrChange w:id="2723" w:author="Kate Hessey" w:date="2020-04-20T15:21:00Z">
          <w:pPr/>
        </w:pPrChange>
      </w:pPr>
    </w:p>
    <w:p w14:paraId="67CDFC4D" w14:textId="6454F98D" w:rsidR="00824429" w:rsidRDefault="00824429" w:rsidP="00824429">
      <w:pPr>
        <w:rPr>
          <w:ins w:id="2724" w:author="Kate Hessey" w:date="2020-04-20T15:21:00Z"/>
        </w:rPr>
      </w:pPr>
    </w:p>
    <w:p w14:paraId="2AF67F6C" w14:textId="4D832CF9" w:rsidR="00824429" w:rsidRDefault="00824429" w:rsidP="00824429">
      <w:pPr>
        <w:rPr>
          <w:ins w:id="2725" w:author="Kate Hessey" w:date="2020-04-20T15:21:00Z"/>
        </w:rPr>
      </w:pPr>
    </w:p>
    <w:p w14:paraId="5F7C67E2" w14:textId="77777777" w:rsidR="004F148B" w:rsidRDefault="004F148B" w:rsidP="004F148B">
      <w:pPr>
        <w:rPr>
          <w:ins w:id="2726" w:author="Kate Hessey" w:date="2020-04-20T15:22:00Z"/>
        </w:rPr>
      </w:pPr>
    </w:p>
    <w:p w14:paraId="42AA42B6" w14:textId="77777777" w:rsidR="004F148B" w:rsidRDefault="004F148B" w:rsidP="004F148B">
      <w:pPr>
        <w:rPr>
          <w:ins w:id="2727" w:author="Kate Hessey" w:date="2020-04-20T15:22:00Z"/>
        </w:rPr>
      </w:pPr>
    </w:p>
    <w:p w14:paraId="18CE1264" w14:textId="77777777" w:rsidR="004F148B" w:rsidRDefault="004F148B" w:rsidP="004F148B">
      <w:pPr>
        <w:pStyle w:val="Heading1"/>
        <w:rPr>
          <w:ins w:id="2728" w:author="Kate Hessey" w:date="2020-04-20T15:22:00Z"/>
        </w:rPr>
        <w:pPrChange w:id="2729" w:author="Kate Hessey" w:date="2020-04-20T15:22:00Z">
          <w:pPr/>
        </w:pPrChange>
      </w:pPr>
      <w:bookmarkStart w:id="2730" w:name="_Toc38288592"/>
      <w:ins w:id="2731" w:author="Kate Hessey" w:date="2020-04-20T15:22:00Z">
        <w:r>
          <w:lastRenderedPageBreak/>
          <w:t>Bibliography</w:t>
        </w:r>
        <w:bookmarkEnd w:id="2730"/>
      </w:ins>
    </w:p>
    <w:p w14:paraId="34A44ABD" w14:textId="77777777" w:rsidR="004F148B" w:rsidRDefault="004F148B" w:rsidP="004F148B">
      <w:pPr>
        <w:rPr>
          <w:ins w:id="2732" w:author="Kate Hessey" w:date="2020-04-20T15:22:00Z"/>
        </w:rPr>
      </w:pPr>
      <w:ins w:id="2733" w:author="Kate Hessey" w:date="2020-04-20T15:22:00Z">
        <w:r>
          <w:t>[Schuster, A. (2019). Henri Cartier-Bresson Shines at Phillips. [online] Robb Report. Available at: https://robbreport.com/shelter/auctions/henri-cartier-bresson-at-phillips-2767992/ [Accessed 9 May 2019</w:t>
        </w:r>
        <w:proofErr w:type="gramStart"/>
        <w:r>
          <w:t>].Accessed</w:t>
        </w:r>
        <w:proofErr w:type="gramEnd"/>
        <w:r>
          <w:t xml:space="preserve"> 8 May 2019]. </w:t>
        </w:r>
      </w:ins>
    </w:p>
    <w:p w14:paraId="1DD40848" w14:textId="77777777" w:rsidR="004F148B" w:rsidRDefault="004F148B" w:rsidP="004F148B">
      <w:pPr>
        <w:rPr>
          <w:ins w:id="2734" w:author="Kate Hessey" w:date="2020-04-20T15:22:00Z"/>
        </w:rPr>
      </w:pPr>
      <w:ins w:id="2735" w:author="Kate Hessey" w:date="2020-04-20T15:22:00Z">
        <w:r>
          <w:t xml:space="preserve">2019]. </w:t>
        </w:r>
      </w:ins>
    </w:p>
    <w:p w14:paraId="6A4E80E7" w14:textId="77777777" w:rsidR="004F148B" w:rsidRDefault="004F148B" w:rsidP="004F148B">
      <w:pPr>
        <w:rPr>
          <w:ins w:id="2736" w:author="Kate Hessey" w:date="2020-04-20T15:22:00Z"/>
        </w:rPr>
      </w:pPr>
      <w:ins w:id="2737" w:author="Kate Hessey" w:date="2020-04-20T15:22:00Z">
        <w:r>
          <w:t>Pro.magnumphotos.com. 1989. Magnum Photos. [online] Available at: &lt;https://pro.magnumphotos.com/C.aspx?VP3=SearchResult&amp;ALID=29YL53AJJYY#/SearchResult&amp;ALID=29YL53AJJYY&amp;VBID=2K1HZSVHJR43N&amp;POPUPIID=29YL53ZP8S3B&amp;POPUPPN=61&gt; [Accessed 12 April 2020].</w:t>
        </w:r>
      </w:ins>
    </w:p>
    <w:p w14:paraId="60B41A72" w14:textId="77777777" w:rsidR="004F148B" w:rsidRDefault="004F148B" w:rsidP="004F148B">
      <w:pPr>
        <w:rPr>
          <w:ins w:id="2738" w:author="Kate Hessey" w:date="2020-04-20T15:22:00Z"/>
        </w:rPr>
      </w:pPr>
    </w:p>
    <w:p w14:paraId="78678344" w14:textId="77777777" w:rsidR="004F148B" w:rsidRDefault="004F148B" w:rsidP="004F148B">
      <w:pPr>
        <w:rPr>
          <w:ins w:id="2739" w:author="Kate Hessey" w:date="2020-04-20T15:22:00Z"/>
        </w:rPr>
      </w:pPr>
      <w:ins w:id="2740" w:author="Kate Hessey" w:date="2020-04-20T15:22:00Z">
        <w:r>
          <w:t>LANG, C., 2017. RESPONSIVE MUSEUM. [Place of publication not identified]: GARLAND Science.</w:t>
        </w:r>
      </w:ins>
    </w:p>
    <w:p w14:paraId="3623D192" w14:textId="77777777" w:rsidR="004F148B" w:rsidRDefault="004F148B" w:rsidP="004F148B">
      <w:pPr>
        <w:rPr>
          <w:ins w:id="2741" w:author="Kate Hessey" w:date="2020-04-20T15:22:00Z"/>
        </w:rPr>
      </w:pPr>
    </w:p>
    <w:p w14:paraId="172BB046" w14:textId="77777777" w:rsidR="004F148B" w:rsidRDefault="004F148B" w:rsidP="004F148B">
      <w:pPr>
        <w:rPr>
          <w:ins w:id="2742" w:author="Kate Hessey" w:date="2020-04-20T15:22:00Z"/>
        </w:rPr>
      </w:pPr>
      <w:proofErr w:type="spellStart"/>
      <w:ins w:id="2743" w:author="Kate Hessey" w:date="2020-04-20T15:22:00Z">
        <w:r>
          <w:t>Alemoru</w:t>
        </w:r>
        <w:proofErr w:type="spellEnd"/>
        <w:r>
          <w:t>, K. (2018). Why the Tate’s artist in residence has quit. [online] Dazed. Available at: https://www.dazeddigital.com/art-photography/article/39336/1/liv-wynter-tate-artist-in-residence-quit-protest [Accessed 30 Jan. 2020].</w:t>
        </w:r>
      </w:ins>
    </w:p>
    <w:p w14:paraId="021625EE" w14:textId="77777777" w:rsidR="004F148B" w:rsidRDefault="004F148B" w:rsidP="004F148B">
      <w:pPr>
        <w:rPr>
          <w:ins w:id="2744" w:author="Kate Hessey" w:date="2020-04-20T15:22:00Z"/>
        </w:rPr>
      </w:pPr>
      <w:ins w:id="2745" w:author="Kate Hessey" w:date="2020-04-20T15:22:00Z">
        <w:r>
          <w:t xml:space="preserve">BBC News. (2019). Banksy shredding 'did not go to plan'. [online] Available at: https://www.bbc.co.uk/news/entertainment-arts-45900314 [Accessed 9 May 2019]. </w:t>
        </w:r>
      </w:ins>
    </w:p>
    <w:p w14:paraId="26B9CD4A" w14:textId="77777777" w:rsidR="004F148B" w:rsidRDefault="004F148B" w:rsidP="004F148B">
      <w:pPr>
        <w:rPr>
          <w:ins w:id="2746" w:author="Kate Hessey" w:date="2020-04-20T15:22:00Z"/>
        </w:rPr>
      </w:pPr>
      <w:ins w:id="2747" w:author="Kate Hessey" w:date="2020-04-20T15:22:00Z">
        <w:r>
          <w:lastRenderedPageBreak/>
          <w:t>Bbc.co.uk. (2019). BBC - History - William Henry Fox Talbot. [online] Available at: http://www.bbc.co.uk/history/historic_figures/fox_talbot_william_henry.shtml [Accessed 5 Dec. 2019]. (Bbc.co.uk, 2019)</w:t>
        </w:r>
      </w:ins>
    </w:p>
    <w:p w14:paraId="410561B5" w14:textId="77777777" w:rsidR="004F148B" w:rsidRDefault="004F148B" w:rsidP="004F148B">
      <w:pPr>
        <w:rPr>
          <w:ins w:id="2748" w:author="Kate Hessey" w:date="2020-04-20T15:22:00Z"/>
        </w:rPr>
      </w:pPr>
      <w:ins w:id="2749" w:author="Kate Hessey" w:date="2020-04-20T15:22:00Z">
        <w:r>
          <w:t xml:space="preserve">Berger, J. (2008). Ways of seeing. London: British Broadcasting Corporation. </w:t>
        </w:r>
      </w:ins>
    </w:p>
    <w:p w14:paraId="068234B9" w14:textId="77777777" w:rsidR="004F148B" w:rsidRDefault="004F148B" w:rsidP="004F148B">
      <w:pPr>
        <w:rPr>
          <w:ins w:id="2750" w:author="Kate Hessey" w:date="2020-04-20T15:22:00Z"/>
        </w:rPr>
      </w:pPr>
      <w:ins w:id="2751" w:author="Kate Hessey" w:date="2020-04-20T15:22:00Z">
        <w:r>
          <w:t xml:space="preserve">Brook, </w:t>
        </w:r>
        <w:proofErr w:type="spellStart"/>
        <w:r>
          <w:t>Orian</w:t>
        </w:r>
        <w:proofErr w:type="spellEnd"/>
        <w:r>
          <w:t>. Spatial Equity and Cultural Participation: How Access Influences Attendance at Museums and Galleries in London: 21-34. Web.</w:t>
        </w:r>
      </w:ins>
    </w:p>
    <w:p w14:paraId="4C2D5A20" w14:textId="77777777" w:rsidR="004F148B" w:rsidRDefault="004F148B" w:rsidP="004F148B">
      <w:pPr>
        <w:rPr>
          <w:ins w:id="2752" w:author="Kate Hessey" w:date="2020-04-20T15:22:00Z"/>
        </w:rPr>
      </w:pPr>
      <w:ins w:id="2753" w:author="Kate Hessey" w:date="2020-04-20T15:22:00Z">
        <w:r>
          <w:t>Brown, M. (2020). Tate and Steve McQueen call for 'arts-rich' school curriculum. [online] the Guardian. Available at: https://www.theguardian.com/education/2019/dec/17/tate-and-steve-mcqueen-call-for-arts-rich-school-curriculum [Accessed 21 Jan. 2020].</w:t>
        </w:r>
      </w:ins>
    </w:p>
    <w:p w14:paraId="02E74AF4" w14:textId="77777777" w:rsidR="004F148B" w:rsidRDefault="004F148B" w:rsidP="004F148B">
      <w:pPr>
        <w:rPr>
          <w:ins w:id="2754" w:author="Kate Hessey" w:date="2020-04-20T15:22:00Z"/>
        </w:rPr>
      </w:pPr>
      <w:ins w:id="2755" w:author="Kate Hessey" w:date="2020-04-20T15:22:00Z">
        <w:r>
          <w:t xml:space="preserve">Cosslett, R. (2020). Hats off to Nan Goldin for calling out UK arts institutions on the </w:t>
        </w:r>
        <w:proofErr w:type="spellStart"/>
        <w:r>
          <w:t>Sacklers</w:t>
        </w:r>
        <w:proofErr w:type="spellEnd"/>
        <w:r>
          <w:t xml:space="preserve"> | Rhiannon Lucy Cosslett. [online] the Guardian. Available at: https://www.theguardian.com/commentisfree/2019/mar/27/nan-goldin-uk-arts-sacklers-opioid [Accessed 28 Jan. 2020].</w:t>
        </w:r>
      </w:ins>
    </w:p>
    <w:p w14:paraId="7E33377F" w14:textId="77777777" w:rsidR="004F148B" w:rsidRDefault="004F148B" w:rsidP="004F148B">
      <w:pPr>
        <w:rPr>
          <w:ins w:id="2756" w:author="Kate Hessey" w:date="2020-04-20T15:22:00Z"/>
        </w:rPr>
      </w:pPr>
      <w:proofErr w:type="spellStart"/>
      <w:ins w:id="2757" w:author="Kate Hessey" w:date="2020-04-20T15:22:00Z">
        <w:r>
          <w:t>Delrieu</w:t>
        </w:r>
        <w:proofErr w:type="spellEnd"/>
        <w:r>
          <w:t xml:space="preserve">, Varina, and Gibson, </w:t>
        </w:r>
        <w:proofErr w:type="spellStart"/>
        <w:r>
          <w:t>Lisanne</w:t>
        </w:r>
        <w:proofErr w:type="spellEnd"/>
        <w:r>
          <w:t xml:space="preserve">. Libraries and the Geography of Use: How Does Geography and Asset "attractiveness" Influence the Local Dimensions of Cultural </w:t>
        </w:r>
        <w:proofErr w:type="gramStart"/>
        <w:r>
          <w:t>Participation?:</w:t>
        </w:r>
        <w:proofErr w:type="gramEnd"/>
        <w:r>
          <w:t xml:space="preserve"> 18-33. Web.</w:t>
        </w:r>
      </w:ins>
    </w:p>
    <w:p w14:paraId="0DE50093" w14:textId="77777777" w:rsidR="004F148B" w:rsidRDefault="004F148B" w:rsidP="004F148B">
      <w:pPr>
        <w:rPr>
          <w:ins w:id="2758" w:author="Kate Hessey" w:date="2020-04-20T15:22:00Z"/>
        </w:rPr>
      </w:pPr>
      <w:proofErr w:type="spellStart"/>
      <w:ins w:id="2759" w:author="Kate Hessey" w:date="2020-04-20T15:22:00Z">
        <w:r>
          <w:t>ExpertPhotography</w:t>
        </w:r>
        <w:proofErr w:type="spellEnd"/>
        <w:r>
          <w:t xml:space="preserve">. Available at: https://expertphotography.com/most-expensive-photographs/ [Accessed 9 May 2019]. </w:t>
        </w:r>
      </w:ins>
    </w:p>
    <w:p w14:paraId="2553AE24" w14:textId="77777777" w:rsidR="004F148B" w:rsidRDefault="004F148B" w:rsidP="004F148B">
      <w:pPr>
        <w:rPr>
          <w:ins w:id="2760" w:author="Kate Hessey" w:date="2020-04-20T15:22:00Z"/>
        </w:rPr>
      </w:pPr>
      <w:proofErr w:type="spellStart"/>
      <w:ins w:id="2761" w:author="Kate Hessey" w:date="2020-04-20T15:22:00Z">
        <w:r>
          <w:t>Fondation</w:t>
        </w:r>
        <w:proofErr w:type="spellEnd"/>
        <w:r>
          <w:t xml:space="preserve"> Henri Cartier-Bresson. (2019). Biography - </w:t>
        </w:r>
        <w:proofErr w:type="spellStart"/>
        <w:r>
          <w:t>Fondation</w:t>
        </w:r>
        <w:proofErr w:type="spellEnd"/>
        <w:r>
          <w:t xml:space="preserve"> Henri Cartier-Bresson. [online] Available at: https://www.henricartierbresson.org/en/hcb/biography/ [Accessed 9 May 20191.  </w:t>
        </w:r>
      </w:ins>
    </w:p>
    <w:p w14:paraId="164C7166" w14:textId="77777777" w:rsidR="004F148B" w:rsidRDefault="004F148B" w:rsidP="004F148B">
      <w:pPr>
        <w:rPr>
          <w:ins w:id="2762" w:author="Kate Hessey" w:date="2020-04-20T15:22:00Z"/>
        </w:rPr>
      </w:pPr>
      <w:ins w:id="2763" w:author="Kate Hessey" w:date="2020-04-20T15:22:00Z">
        <w:r>
          <w:lastRenderedPageBreak/>
          <w:t>Gainsborough's House. (2019). About Thomas Gainsborough. [online] Available at: http://www.gainsborough.org/about/about-thomas-gainsborough/ [Accessed 4 Dec. 2019].</w:t>
        </w:r>
      </w:ins>
    </w:p>
    <w:p w14:paraId="0DA71320" w14:textId="77777777" w:rsidR="004F148B" w:rsidRDefault="004F148B" w:rsidP="004F148B">
      <w:pPr>
        <w:rPr>
          <w:ins w:id="2764" w:author="Kate Hessey" w:date="2020-04-20T15:22:00Z"/>
        </w:rPr>
      </w:pPr>
      <w:ins w:id="2765" w:author="Kate Hessey" w:date="2020-04-20T15:22:00Z">
        <w:r>
          <w:t>Goldin, N. (2020). Mission Statement. [online] P.A.I.N Sackler. Available at: https://www.sacklerpain.org/mission-statement [Accessed 28 Jan. 2020].</w:t>
        </w:r>
      </w:ins>
    </w:p>
    <w:p w14:paraId="5D956786" w14:textId="77777777" w:rsidR="004F148B" w:rsidRDefault="004F148B" w:rsidP="004F148B">
      <w:pPr>
        <w:rPr>
          <w:ins w:id="2766" w:author="Kate Hessey" w:date="2020-04-20T15:22:00Z"/>
        </w:rPr>
      </w:pPr>
      <w:ins w:id="2767" w:author="Kate Hessey" w:date="2020-04-20T15:22:00Z">
        <w:r>
          <w:t>Howard, E. (2015). Activists arrested in Louvre oil protests. [online] the Guardian. Available at: https://www.theguardian.com/environment/2015/dec/09/activists-arrested-in-louvre-oil-protests [Accessed 29 Jan. 2020].</w:t>
        </w:r>
      </w:ins>
    </w:p>
    <w:p w14:paraId="47B162A9" w14:textId="77777777" w:rsidR="004F148B" w:rsidRDefault="004F148B" w:rsidP="004F148B">
      <w:pPr>
        <w:rPr>
          <w:ins w:id="2768" w:author="Kate Hessey" w:date="2020-04-20T15:22:00Z"/>
        </w:rPr>
      </w:pPr>
      <w:ins w:id="2769" w:author="Kate Hessey" w:date="2020-04-20T15:22:00Z">
        <w:r>
          <w:t xml:space="preserve">https://pro.magnumphotos.com/C.aspx?VP3=SearchResult&amp;ALlD=2S5RYDYDHEB9 [Accessed 9 May </w:t>
        </w:r>
      </w:ins>
    </w:p>
    <w:p w14:paraId="7B22C535" w14:textId="77777777" w:rsidR="004F148B" w:rsidRDefault="004F148B" w:rsidP="004F148B">
      <w:pPr>
        <w:rPr>
          <w:ins w:id="2770" w:author="Kate Hessey" w:date="2020-04-20T15:22:00Z"/>
        </w:rPr>
      </w:pPr>
      <w:ins w:id="2771" w:author="Kate Hessey" w:date="2020-04-20T15:22:00Z">
        <w:r>
          <w:t xml:space="preserve">Hull, C. and &gt;, M. (2019). The 7 Most Expensive Photographs Ever Sold by 2019. [online] </w:t>
        </w:r>
      </w:ins>
    </w:p>
    <w:p w14:paraId="7FF47DF5" w14:textId="77777777" w:rsidR="004F148B" w:rsidRDefault="004F148B" w:rsidP="004F148B">
      <w:pPr>
        <w:rPr>
          <w:ins w:id="2772" w:author="Kate Hessey" w:date="2020-04-20T15:22:00Z"/>
        </w:rPr>
      </w:pPr>
      <w:ins w:id="2773" w:author="Kate Hessey" w:date="2020-04-20T15:22:00Z">
        <w:r>
          <w:t xml:space="preserve">Jones, O. (n.d.). Chavs. Verso Books. </w:t>
        </w:r>
      </w:ins>
    </w:p>
    <w:p w14:paraId="61911C02" w14:textId="77777777" w:rsidR="004F148B" w:rsidRDefault="004F148B" w:rsidP="004F148B">
      <w:pPr>
        <w:rPr>
          <w:ins w:id="2774" w:author="Kate Hessey" w:date="2020-04-20T15:22:00Z"/>
        </w:rPr>
      </w:pPr>
      <w:ins w:id="2775" w:author="Kate Hessey" w:date="2020-04-20T15:22:00Z">
        <w:r>
          <w:t xml:space="preserve">Jones, S. (2013). Against Technology. Florence: Taylor and Francis. </w:t>
        </w:r>
      </w:ins>
    </w:p>
    <w:p w14:paraId="16EC6A3F" w14:textId="77777777" w:rsidR="004F148B" w:rsidRDefault="004F148B" w:rsidP="004F148B">
      <w:pPr>
        <w:rPr>
          <w:ins w:id="2776" w:author="Kate Hessey" w:date="2020-04-20T15:22:00Z"/>
        </w:rPr>
      </w:pPr>
      <w:ins w:id="2777" w:author="Kate Hessey" w:date="2020-04-20T15:22:00Z">
        <w:r>
          <w:t xml:space="preserve">Magnum Photos. (2019). William Boyd on Raymond </w:t>
        </w:r>
        <w:proofErr w:type="spellStart"/>
        <w:r>
          <w:t>Depardon's</w:t>
        </w:r>
        <w:proofErr w:type="spellEnd"/>
        <w:r>
          <w:t xml:space="preserve"> Grisaille Vision of 1980s Glasgow • Magnum Photos. [online] Available at: https://www.magnumphotos.com/arts-culture/society-artsculture/william-boyd-raymond-depardon-1980sglasgow/?fbclid=lwAR3XXF4TDKwz3Uu5Bn2cdeYlCVRUWm-bhC02Vxod400ylz463sx1_VTLbHY </w:t>
        </w:r>
      </w:ins>
    </w:p>
    <w:p w14:paraId="06B4AD7C" w14:textId="77777777" w:rsidR="004F148B" w:rsidRDefault="004F148B" w:rsidP="004F148B">
      <w:pPr>
        <w:rPr>
          <w:ins w:id="2778" w:author="Kate Hessey" w:date="2020-04-20T15:22:00Z"/>
        </w:rPr>
      </w:pPr>
      <w:ins w:id="2779" w:author="Kate Hessey" w:date="2020-04-20T15:22:00Z">
        <w:r>
          <w:t>O’Hagan, S. (2020). Nan Goldin: 'I wanted to get high from a really early age'. [online] the Guardian. Available at: https://www.theguardian.com/artanddesign/2014/mar/23/nan-goldin-photographer-wanted-get-high-early-age [Accessed 28 Jan. 2020].</w:t>
        </w:r>
      </w:ins>
    </w:p>
    <w:p w14:paraId="5C70232B" w14:textId="77777777" w:rsidR="004F148B" w:rsidRDefault="004F148B" w:rsidP="004F148B">
      <w:pPr>
        <w:rPr>
          <w:ins w:id="2780" w:author="Kate Hessey" w:date="2020-04-20T15:22:00Z"/>
        </w:rPr>
      </w:pPr>
      <w:ins w:id="2781" w:author="Kate Hessey" w:date="2020-04-20T15:22:00Z">
        <w:r>
          <w:lastRenderedPageBreak/>
          <w:t>O’Hagan, S. (2020). Nan Goldin: 'I wanted to get high from a really early age'. [online] the Guardian. Available at: https://www.theguardian.com/artanddesign/2014/mar/23/nan-goldin-photographer-wanted-get-high-early-age [Accessed 28 Jan. 2020].</w:t>
        </w:r>
      </w:ins>
    </w:p>
    <w:p w14:paraId="55022081" w14:textId="77777777" w:rsidR="004F148B" w:rsidRDefault="004F148B" w:rsidP="004F148B">
      <w:pPr>
        <w:rPr>
          <w:ins w:id="2782" w:author="Kate Hessey" w:date="2020-04-20T15:22:00Z"/>
        </w:rPr>
      </w:pPr>
      <w:ins w:id="2783" w:author="Kate Hessey" w:date="2020-04-20T15:22:00Z">
        <w:r>
          <w:t xml:space="preserve">Parr, M. (2019). What cameras do you use? I Martin Parr. [online] Martinparr.com. Available at: https://www.martinparr.com/faqs/what-cameras-do-you-use-3/ [Accessed 9 May 2019]. </w:t>
        </w:r>
      </w:ins>
    </w:p>
    <w:p w14:paraId="4DA5E6AE" w14:textId="77777777" w:rsidR="004F148B" w:rsidRDefault="004F148B" w:rsidP="004F148B">
      <w:pPr>
        <w:rPr>
          <w:ins w:id="2784" w:author="Kate Hessey" w:date="2020-04-20T15:22:00Z"/>
        </w:rPr>
      </w:pPr>
      <w:ins w:id="2785" w:author="Kate Hessey" w:date="2020-04-20T15:22:00Z">
        <w:r>
          <w:t xml:space="preserve">Pro.magnumphotos.com. (2019). Magnum Photos. [online] Available at: </w:t>
        </w:r>
      </w:ins>
    </w:p>
    <w:p w14:paraId="708F77AD" w14:textId="77777777" w:rsidR="004F148B" w:rsidRDefault="004F148B" w:rsidP="004F148B">
      <w:pPr>
        <w:rPr>
          <w:ins w:id="2786" w:author="Kate Hessey" w:date="2020-04-20T15:22:00Z"/>
        </w:rPr>
      </w:pPr>
      <w:proofErr w:type="spellStart"/>
      <w:ins w:id="2787" w:author="Kate Hessey" w:date="2020-04-20T15:22:00Z">
        <w:r>
          <w:t>Prodger</w:t>
        </w:r>
        <w:proofErr w:type="spellEnd"/>
        <w:r>
          <w:t xml:space="preserve">, M. (2020). Photography: is it </w:t>
        </w:r>
        <w:proofErr w:type="gramStart"/>
        <w:r>
          <w:t>art?.</w:t>
        </w:r>
        <w:proofErr w:type="gramEnd"/>
        <w:r>
          <w:t xml:space="preserve"> [online] the Guardian. Available at: https://www.theguardian.com/artanddesign/2012/oct/19/photography-is-it-art [Accessed 28 Jan. 2020].</w:t>
        </w:r>
      </w:ins>
    </w:p>
    <w:p w14:paraId="4AEF1937" w14:textId="77777777" w:rsidR="004F148B" w:rsidRDefault="004F148B" w:rsidP="004F148B">
      <w:pPr>
        <w:rPr>
          <w:ins w:id="2788" w:author="Kate Hessey" w:date="2020-04-20T15:22:00Z"/>
        </w:rPr>
      </w:pPr>
      <w:ins w:id="2789" w:author="Kate Hessey" w:date="2020-04-20T15:22:00Z">
        <w:r>
          <w:t>Quinn, B. (2018). Tate artist in residence quits, claiming gallery is failing women. [online] the Guardian. Available at: https://www.theguardian.com/artanddesign/2018/mar/07/tate-modern-artist-quits-saying-gallery-is-failing-women [Accessed 29 Jan. 2020].</w:t>
        </w:r>
      </w:ins>
    </w:p>
    <w:p w14:paraId="51A72613" w14:textId="77777777" w:rsidR="004F148B" w:rsidRDefault="004F148B" w:rsidP="004F148B">
      <w:pPr>
        <w:rPr>
          <w:ins w:id="2790" w:author="Kate Hessey" w:date="2020-04-20T15:22:00Z"/>
        </w:rPr>
      </w:pPr>
      <w:proofErr w:type="spellStart"/>
      <w:ins w:id="2791" w:author="Kate Hessey" w:date="2020-04-20T15:22:00Z">
        <w:r>
          <w:t>Artlyst</w:t>
        </w:r>
        <w:proofErr w:type="spellEnd"/>
        <w:r>
          <w:t xml:space="preserve">. (2017). BP Portrait Award Cannot Escape Tainted Sponsorship Allegations - </w:t>
        </w:r>
        <w:proofErr w:type="spellStart"/>
        <w:r>
          <w:t>Artlyst</w:t>
        </w:r>
        <w:proofErr w:type="spellEnd"/>
        <w:r>
          <w:t>. [online] Available at: https://www.artlyst.com/news/bp-portrait-award-cannot-escape-tainted-sponsorship-allegations/ [Accessed 26 Jan. 2020].</w:t>
        </w:r>
      </w:ins>
    </w:p>
    <w:p w14:paraId="146C919A" w14:textId="77777777" w:rsidR="004F148B" w:rsidRDefault="004F148B" w:rsidP="004F148B">
      <w:pPr>
        <w:rPr>
          <w:ins w:id="2792" w:author="Kate Hessey" w:date="2020-04-20T15:22:00Z"/>
        </w:rPr>
      </w:pPr>
      <w:ins w:id="2793" w:author="Kate Hessey" w:date="2020-04-20T15:22:00Z">
        <w:r>
          <w:t xml:space="preserve">Scott, A. and Scott, A. (2020). What Resulted When a Photographer Gave Rural Children </w:t>
        </w:r>
        <w:proofErr w:type="gramStart"/>
        <w:r>
          <w:t>Cameras.</w:t>
        </w:r>
        <w:proofErr w:type="gramEnd"/>
        <w:r>
          <w:t xml:space="preserve"> [online] The New Yorker. Available at: https://www.newyorker.com/culture/photo-booth/what-resulted-when-a-photographer-gave-rural-children-cameras [Accessed 18 Jan. 2020].</w:t>
        </w:r>
      </w:ins>
    </w:p>
    <w:p w14:paraId="241A8D99" w14:textId="77777777" w:rsidR="004F148B" w:rsidRDefault="004F148B" w:rsidP="004F148B">
      <w:pPr>
        <w:rPr>
          <w:ins w:id="2794" w:author="Kate Hessey" w:date="2020-04-20T15:22:00Z"/>
        </w:rPr>
      </w:pPr>
      <w:proofErr w:type="spellStart"/>
      <w:ins w:id="2795" w:author="Kate Hessey" w:date="2020-04-20T15:22:00Z">
        <w:r>
          <w:lastRenderedPageBreak/>
          <w:t>Segalov</w:t>
        </w:r>
        <w:proofErr w:type="spellEnd"/>
        <w:r>
          <w:t xml:space="preserve">, M. (2019). Martin Parr: 'There's no time for being intimidated'. [online] the Guardian. Available at: https://www.theguardian.com/artanddesign/2018/dec/15/martin-parr-there-is-notime-for-being-intimidated [Accessed 9 May 2019]. </w:t>
        </w:r>
      </w:ins>
    </w:p>
    <w:p w14:paraId="29B6F974" w14:textId="77777777" w:rsidR="004F148B" w:rsidRDefault="004F148B" w:rsidP="004F148B">
      <w:pPr>
        <w:rPr>
          <w:ins w:id="2796" w:author="Kate Hessey" w:date="2020-04-20T15:22:00Z"/>
        </w:rPr>
      </w:pPr>
      <w:ins w:id="2797" w:author="Kate Hessey" w:date="2020-04-20T15:22:00Z">
        <w:r>
          <w:t xml:space="preserve">Shakeshaft, M. (2019). Strike84. [online] Strike84.co.uk. Available at: http://www.strike84.co.uk/strike84.html [Accessed 9 May 20191. </w:t>
        </w:r>
      </w:ins>
    </w:p>
    <w:p w14:paraId="6B8CACEE" w14:textId="77777777" w:rsidR="004F148B" w:rsidRDefault="004F148B" w:rsidP="004F148B">
      <w:pPr>
        <w:rPr>
          <w:ins w:id="2798" w:author="Kate Hessey" w:date="2020-04-20T15:22:00Z"/>
        </w:rPr>
      </w:pPr>
      <w:ins w:id="2799" w:author="Kate Hessey" w:date="2020-04-20T15:22:00Z">
        <w:r>
          <w:t>Shank, I. (2019). What You Need to Know about J.M.W. Turner. [online] Artsy. Available at: https://www.artsy.net/article/artsy-editorial-jmw-turner-britains-great-painter-tempestuous-seas [Accessed 3 Dec. 2019].</w:t>
        </w:r>
      </w:ins>
    </w:p>
    <w:p w14:paraId="0ED325D8" w14:textId="77777777" w:rsidR="004F148B" w:rsidRDefault="004F148B" w:rsidP="004F148B">
      <w:pPr>
        <w:rPr>
          <w:ins w:id="2800" w:author="Kate Hessey" w:date="2020-04-20T15:22:00Z"/>
        </w:rPr>
      </w:pPr>
      <w:ins w:id="2801" w:author="Kate Hessey" w:date="2020-04-20T15:22:00Z">
        <w:r>
          <w:t xml:space="preserve">Tate. (2019). Kara Walker's </w:t>
        </w:r>
        <w:proofErr w:type="spellStart"/>
        <w:r>
          <w:t>Fons</w:t>
        </w:r>
        <w:proofErr w:type="spellEnd"/>
        <w:r>
          <w:t xml:space="preserve"> </w:t>
        </w:r>
        <w:proofErr w:type="spellStart"/>
        <w:r>
          <w:t>Americanus</w:t>
        </w:r>
        <w:proofErr w:type="spellEnd"/>
        <w:r>
          <w:t xml:space="preserve"> – Look Closer | Tate. [online] Available at: https://www.tate.org.uk/art/artists/kara-walker-2674/kara-walkers-fons-americanus [Accessed 5 Feb. 2020].</w:t>
        </w:r>
      </w:ins>
    </w:p>
    <w:p w14:paraId="555F7ADA" w14:textId="77777777" w:rsidR="004F148B" w:rsidRDefault="004F148B" w:rsidP="004F148B">
      <w:pPr>
        <w:rPr>
          <w:ins w:id="2802" w:author="Kate Hessey" w:date="2020-04-20T15:22:00Z"/>
        </w:rPr>
      </w:pPr>
      <w:ins w:id="2803" w:author="Kate Hessey" w:date="2020-04-20T15:22:00Z">
        <w:r>
          <w:t xml:space="preserve">Tate. (2019). 'Mrs Carl Meyer and her Children', John Singer Sargent, 1896 | Tate. (online] Available at: https://www.tate.org.uk/art/artworks/sargent-mrs-carl-meyer-and-her-children-t12988 [Accessed 9 May 2019]. </w:t>
        </w:r>
      </w:ins>
    </w:p>
    <w:p w14:paraId="4AF8DD8E" w14:textId="77777777" w:rsidR="004F148B" w:rsidRDefault="004F148B" w:rsidP="004F148B">
      <w:pPr>
        <w:rPr>
          <w:ins w:id="2804" w:author="Kate Hessey" w:date="2020-04-20T15:22:00Z"/>
        </w:rPr>
      </w:pPr>
      <w:ins w:id="2805" w:author="Kate Hessey" w:date="2020-04-20T15:22:00Z">
        <w:r>
          <w:t>The National Gallery, L. (2019). John Constable (1776 - 1837) | National Gallery, London. [online] Nationalgallery.org.uk. Available at: https://www.nationalgallery.org.uk/artists/john-constable [Accessed 4 Dec. 2019].</w:t>
        </w:r>
      </w:ins>
    </w:p>
    <w:p w14:paraId="48585AB1" w14:textId="77777777" w:rsidR="004F148B" w:rsidRDefault="004F148B" w:rsidP="004F148B">
      <w:pPr>
        <w:rPr>
          <w:ins w:id="2806" w:author="Kate Hessey" w:date="2020-04-20T15:22:00Z"/>
        </w:rPr>
      </w:pPr>
      <w:ins w:id="2807" w:author="Kate Hessey" w:date="2020-04-20T15:22:00Z">
        <w:r>
          <w:t>The National Gallery, L. (2019). Thomas Gainsborough (1727 - 1788) | National Gallery, London. [online] Nationalgallery.org.uk. Available at: https://www.nationalgallery.org.uk/artists/thomas-gainsborough [Accessed 4 Dec. 2019].</w:t>
        </w:r>
      </w:ins>
    </w:p>
    <w:p w14:paraId="009C046F" w14:textId="77777777" w:rsidR="004F148B" w:rsidRDefault="004F148B" w:rsidP="004F148B">
      <w:pPr>
        <w:rPr>
          <w:ins w:id="2808" w:author="Kate Hessey" w:date="2020-04-20T15:22:00Z"/>
        </w:rPr>
      </w:pPr>
      <w:ins w:id="2809" w:author="Kate Hessey" w:date="2020-04-20T15:22:00Z">
        <w:r>
          <w:lastRenderedPageBreak/>
          <w:t>Theartnewspaper.com. (2018). Tate Modern hit with protests over cleaner dispute. [online] Available at: https://www.theartnewspaper.com/news/tate-modern-hit-with-protests-over-cleaner-dispute [Accessed 29 Jan. 2020].</w:t>
        </w:r>
      </w:ins>
    </w:p>
    <w:p w14:paraId="7C62B86A" w14:textId="77777777" w:rsidR="004F148B" w:rsidRDefault="004F148B" w:rsidP="004F148B">
      <w:pPr>
        <w:rPr>
          <w:ins w:id="2810" w:author="Kate Hessey" w:date="2020-04-20T15:22:00Z"/>
        </w:rPr>
      </w:pPr>
      <w:ins w:id="2811" w:author="Kate Hessey" w:date="2020-04-20T15:22:00Z">
        <w:r>
          <w:t xml:space="preserve">Visitflorence.com. (2019). Florence </w:t>
        </w:r>
        <w:proofErr w:type="spellStart"/>
        <w:proofErr w:type="gramStart"/>
        <w:r>
          <w:t>Museums:Main</w:t>
        </w:r>
        <w:proofErr w:type="spellEnd"/>
        <w:proofErr w:type="gramEnd"/>
        <w:r>
          <w:t xml:space="preserve"> Museums to Visit in </w:t>
        </w:r>
        <w:proofErr w:type="spellStart"/>
        <w:r>
          <w:t>Florence,ltaly</w:t>
        </w:r>
        <w:proofErr w:type="spellEnd"/>
        <w:r>
          <w:t xml:space="preserve">. (online] Available at: https://www.visitflorence.com/florence-museums/ [Accessed 8 May 20191. </w:t>
        </w:r>
      </w:ins>
    </w:p>
    <w:p w14:paraId="7249AD26" w14:textId="77777777" w:rsidR="004F148B" w:rsidRDefault="004F148B" w:rsidP="004F148B">
      <w:pPr>
        <w:rPr>
          <w:ins w:id="2812" w:author="Kate Hessey" w:date="2020-04-20T15:22:00Z"/>
        </w:rPr>
      </w:pPr>
      <w:ins w:id="2813" w:author="Kate Hessey" w:date="2020-04-20T15:22:00Z">
        <w:r>
          <w:t>Wells, L. (2015). Photography A Critical Introduction. London: Taylor &amp; Francis.</w:t>
        </w:r>
      </w:ins>
    </w:p>
    <w:p w14:paraId="0F846CBD" w14:textId="77777777" w:rsidR="004F148B" w:rsidRDefault="004F148B" w:rsidP="004F148B">
      <w:pPr>
        <w:rPr>
          <w:ins w:id="2814" w:author="Kate Hessey" w:date="2020-04-20T15:22:00Z"/>
        </w:rPr>
      </w:pPr>
      <w:proofErr w:type="spellStart"/>
      <w:ins w:id="2815" w:author="Kate Hessey" w:date="2020-04-20T15:22:00Z">
        <w:r>
          <w:t>Weski</w:t>
        </w:r>
        <w:proofErr w:type="spellEnd"/>
        <w:r>
          <w:t>, T. (2020). Martin Parr • Photographer Profile • Magnum Photos. [online] Magnum Photos. Available at: https://www.magnumphotos.com/photographer/martin-parr/ [Accessed 21 Jan. 2020].</w:t>
        </w:r>
      </w:ins>
    </w:p>
    <w:p w14:paraId="664C51B8" w14:textId="77777777" w:rsidR="004F148B" w:rsidRDefault="004F148B" w:rsidP="004F148B">
      <w:pPr>
        <w:rPr>
          <w:ins w:id="2816" w:author="Kate Hessey" w:date="2020-04-20T15:22:00Z"/>
        </w:rPr>
      </w:pPr>
      <w:ins w:id="2817" w:author="Kate Hessey" w:date="2020-04-20T15:22:00Z">
        <w:r>
          <w:t xml:space="preserve">WNYD, 2008. YouTube. [Online] Available at: https://www.youtube.com/watch?v=kkIWW6vwrvM [Accessed 21 </w:t>
        </w:r>
        <w:proofErr w:type="spellStart"/>
        <w:r>
          <w:t>Janurary</w:t>
        </w:r>
        <w:proofErr w:type="spellEnd"/>
        <w:r>
          <w:t xml:space="preserve"> 2020].</w:t>
        </w:r>
      </w:ins>
    </w:p>
    <w:p w14:paraId="18E7EF7D" w14:textId="77777777" w:rsidR="004F148B" w:rsidRDefault="004F148B" w:rsidP="004F148B">
      <w:pPr>
        <w:rPr>
          <w:ins w:id="2818" w:author="Kate Hessey" w:date="2020-04-20T15:22:00Z"/>
        </w:rPr>
      </w:pPr>
      <w:proofErr w:type="spellStart"/>
      <w:ins w:id="2819" w:author="Kate Hessey" w:date="2020-04-20T15:22:00Z">
        <w:r>
          <w:t>Woollard</w:t>
        </w:r>
        <w:proofErr w:type="spellEnd"/>
        <w:r>
          <w:t>, Vicky. The View from Within: A Curatorial Account of the Rise and Fall of Visits to London Museums from 1851–2016. A Research Note: 251-269. Web.</w:t>
        </w:r>
      </w:ins>
    </w:p>
    <w:p w14:paraId="14DB5A9D" w14:textId="77777777" w:rsidR="004F148B" w:rsidRDefault="004F148B" w:rsidP="004F148B">
      <w:pPr>
        <w:rPr>
          <w:ins w:id="2820" w:author="Kate Hessey" w:date="2020-04-20T15:22:00Z"/>
        </w:rPr>
      </w:pPr>
      <w:ins w:id="2821" w:author="Kate Hessey" w:date="2020-04-20T15:22:00Z">
        <w:r>
          <w:t>Tate. (2020). Director | Tate. [online] Available at: https://www.tate.org.uk/about-us/director [Accessed 17 Jan. 2020].</w:t>
        </w:r>
      </w:ins>
    </w:p>
    <w:p w14:paraId="3E300876" w14:textId="77777777" w:rsidR="004F148B" w:rsidRDefault="004F148B" w:rsidP="004F148B">
      <w:pPr>
        <w:rPr>
          <w:ins w:id="2822" w:author="Kate Hessey" w:date="2020-04-20T15:22:00Z"/>
        </w:rPr>
      </w:pPr>
      <w:ins w:id="2823" w:author="Kate Hessey" w:date="2020-04-20T15:22:00Z">
        <w:r>
          <w:t>Tate. (2019). The Tate Galleries and Slavery | Tate. [online] Available at: https://www.tate.org.uk/about-us/history-tate/tate-galleries-and-slavery [Accessed 3 Jan. 2020].</w:t>
        </w:r>
      </w:ins>
    </w:p>
    <w:p w14:paraId="53C15F06" w14:textId="77777777" w:rsidR="004F148B" w:rsidRDefault="004F148B" w:rsidP="004F148B">
      <w:pPr>
        <w:rPr>
          <w:ins w:id="2824" w:author="Kate Hessey" w:date="2020-04-20T15:22:00Z"/>
        </w:rPr>
      </w:pPr>
      <w:ins w:id="2825" w:author="Kate Hessey" w:date="2020-04-20T15:22:00Z">
        <w:r>
          <w:lastRenderedPageBreak/>
          <w:t>Howard, E. (2020). Activists arrested in Louvre oil protests. [online] the Guardian. Available at: https://www.theguardian.com/environment/2015/dec/09/activists-arrested-in-louvre-oil-protests [Accessed 10 Jan. 2020].</w:t>
        </w:r>
      </w:ins>
    </w:p>
    <w:p w14:paraId="3C673FF2" w14:textId="77777777" w:rsidR="004F148B" w:rsidRDefault="004F148B" w:rsidP="004F148B">
      <w:pPr>
        <w:rPr>
          <w:ins w:id="2826" w:author="Kate Hessey" w:date="2020-04-20T15:22:00Z"/>
        </w:rPr>
      </w:pPr>
      <w:ins w:id="2827" w:author="Kate Hessey" w:date="2020-04-20T15:22:00Z">
        <w:r>
          <w:t>Vaughan, A. (2018). Shell ends National Gallery sponsorship – to delight of campaigners. [online] the Guardian. Available at: https://www.theguardian.com/business/2018/oct/19/shells-ends-national-gallery-sponsorship-to-delight-of-campaigners [Accessed 14 Jan. 2020].</w:t>
        </w:r>
      </w:ins>
    </w:p>
    <w:p w14:paraId="3C612506" w14:textId="600D0DCA" w:rsidR="00824429" w:rsidRPr="004F148B" w:rsidRDefault="004F148B" w:rsidP="004F148B">
      <w:pPr>
        <w:pPrChange w:id="2828" w:author="Kate Hessey" w:date="2020-04-20T15:21:00Z">
          <w:pPr>
            <w:pStyle w:val="ListParagraph"/>
          </w:pPr>
        </w:pPrChange>
      </w:pPr>
      <w:ins w:id="2829" w:author="Kate Hessey" w:date="2020-04-20T15:22:00Z">
        <w:r>
          <w:t xml:space="preserve">Gallerix.ru. 2020. “The Gallery </w:t>
        </w:r>
        <w:proofErr w:type="gramStart"/>
        <w:r>
          <w:t>Of</w:t>
        </w:r>
        <w:proofErr w:type="gramEnd"/>
        <w:r>
          <w:t xml:space="preserve"> Cardinal Silvio </w:t>
        </w:r>
        <w:proofErr w:type="spellStart"/>
        <w:r>
          <w:t>Valenti</w:t>
        </w:r>
        <w:proofErr w:type="spellEnd"/>
        <w:r>
          <w:t>-Gonzaga In Rome” - Giovanni Paolo Panini. [online] Available at: &lt;https://gallerix.org/storeroom/459208198/N/1934970522/&gt; [Accessed 3 April 2020].</w:t>
        </w:r>
      </w:ins>
    </w:p>
    <w:sectPr w:rsidR="00824429" w:rsidRPr="004F148B" w:rsidSect="00BD5A59">
      <w:footerReference w:type="default" r:id="rId23"/>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363" w:author="Caroline Thraves" w:date="2019-12-04T14:33:00Z" w:initials="CT">
    <w:p w14:paraId="7F992C8D" w14:textId="48CCA624" w:rsidR="004F148B" w:rsidRDefault="004F148B">
      <w:pPr>
        <w:pStyle w:val="CommentText"/>
      </w:pPr>
      <w:r>
        <w:rPr>
          <w:rStyle w:val="CommentReference"/>
        </w:rPr>
        <w:annotationRef/>
      </w:r>
      <w:r>
        <w:t xml:space="preserve">Who says this? Is this “The author/I believe believes that” or another source, if another reference. </w:t>
      </w:r>
    </w:p>
  </w:comment>
  <w:comment w:id="528" w:author="Caroline Thraves" w:date="2019-12-04T14:38:00Z" w:initials="CT">
    <w:p w14:paraId="6E0E83D9" w14:textId="7FBCD234" w:rsidR="004F148B" w:rsidRDefault="004F148B">
      <w:pPr>
        <w:pStyle w:val="CommentText"/>
      </w:pPr>
      <w:r>
        <w:rPr>
          <w:rStyle w:val="CommentReference"/>
        </w:rPr>
        <w:annotationRef/>
      </w:r>
      <w:r>
        <w:t>Reference this (Bloggs, 2019, p.102)</w:t>
      </w:r>
    </w:p>
  </w:comment>
  <w:comment w:id="561" w:author="Caroline Thraves" w:date="2019-12-04T14:41:00Z" w:initials="CT">
    <w:p w14:paraId="09D91AB7" w14:textId="67B56617" w:rsidR="004F148B" w:rsidRDefault="004F148B">
      <w:pPr>
        <w:pStyle w:val="CommentText"/>
      </w:pPr>
      <w:r>
        <w:rPr>
          <w:rStyle w:val="CommentReference"/>
        </w:rPr>
        <w:annotationRef/>
      </w:r>
      <w:r>
        <w:t>reference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F992C8D" w15:done="0"/>
  <w15:commentEx w15:paraId="6E0E83D9" w15:done="0"/>
  <w15:commentEx w15:paraId="09D91AB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F992C8D" w16cid:durableId="2192421F"/>
  <w16cid:commentId w16cid:paraId="6E0E83D9" w16cid:durableId="2192436D"/>
  <w16cid:commentId w16cid:paraId="09D91AB7" w16cid:durableId="2192440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2BA63E" w14:textId="77777777" w:rsidR="004F148B" w:rsidRDefault="004F148B" w:rsidP="00E368CC">
      <w:pPr>
        <w:spacing w:after="0" w:line="240" w:lineRule="auto"/>
      </w:pPr>
      <w:r>
        <w:separator/>
      </w:r>
    </w:p>
  </w:endnote>
  <w:endnote w:type="continuationSeparator" w:id="0">
    <w:p w14:paraId="641B3E20" w14:textId="77777777" w:rsidR="004F148B" w:rsidRDefault="004F148B" w:rsidP="00E368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ustomXmlInsRangeStart w:id="2830" w:author="Kate Hessey" w:date="2020-04-10T13:34:00Z"/>
  <w:sdt>
    <w:sdtPr>
      <w:id w:val="1679073917"/>
      <w:docPartObj>
        <w:docPartGallery w:val="Page Numbers (Bottom of Page)"/>
        <w:docPartUnique/>
      </w:docPartObj>
    </w:sdtPr>
    <w:sdtEndPr>
      <w:rPr>
        <w:noProof/>
      </w:rPr>
    </w:sdtEndPr>
    <w:sdtContent>
      <w:customXmlInsRangeEnd w:id="2830"/>
      <w:p w14:paraId="78334572" w14:textId="1F9F0187" w:rsidR="004F148B" w:rsidRDefault="004F148B">
        <w:pPr>
          <w:pStyle w:val="Footer"/>
          <w:jc w:val="center"/>
          <w:rPr>
            <w:ins w:id="2831" w:author="Kate Hessey" w:date="2020-04-10T13:34:00Z"/>
          </w:rPr>
        </w:pPr>
        <w:ins w:id="2832" w:author="Kate Hessey" w:date="2020-04-10T13:34:00Z">
          <w:r>
            <w:fldChar w:fldCharType="begin"/>
          </w:r>
          <w:r>
            <w:instrText xml:space="preserve"> PAGE   \* MERGEFORMAT </w:instrText>
          </w:r>
          <w:r>
            <w:fldChar w:fldCharType="separate"/>
          </w:r>
          <w:r>
            <w:rPr>
              <w:noProof/>
            </w:rPr>
            <w:t>2</w:t>
          </w:r>
          <w:r>
            <w:rPr>
              <w:noProof/>
            </w:rPr>
            <w:fldChar w:fldCharType="end"/>
          </w:r>
        </w:ins>
      </w:p>
      <w:customXmlInsRangeStart w:id="2833" w:author="Kate Hessey" w:date="2020-04-10T13:34:00Z"/>
    </w:sdtContent>
  </w:sdt>
  <w:customXmlInsRangeEnd w:id="2833"/>
  <w:p w14:paraId="10FD4A0A" w14:textId="77777777" w:rsidR="004F148B" w:rsidRDefault="004F14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6AFCDD" w14:textId="77777777" w:rsidR="004F148B" w:rsidRDefault="004F148B" w:rsidP="00E368CC">
      <w:pPr>
        <w:spacing w:after="0" w:line="240" w:lineRule="auto"/>
      </w:pPr>
      <w:r>
        <w:separator/>
      </w:r>
    </w:p>
  </w:footnote>
  <w:footnote w:type="continuationSeparator" w:id="0">
    <w:p w14:paraId="62FF3E74" w14:textId="77777777" w:rsidR="004F148B" w:rsidRDefault="004F148B" w:rsidP="00E368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6B5DB4"/>
    <w:multiLevelType w:val="hybridMultilevel"/>
    <w:tmpl w:val="0B7E3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D476F8"/>
    <w:multiLevelType w:val="hybridMultilevel"/>
    <w:tmpl w:val="D68C7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932D57"/>
    <w:multiLevelType w:val="hybridMultilevel"/>
    <w:tmpl w:val="34368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EBE09C5"/>
    <w:multiLevelType w:val="hybridMultilevel"/>
    <w:tmpl w:val="13DE7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Kate Hessey">
    <w15:presenceInfo w15:providerId="Windows Live" w15:userId="6a72eae5f1224901"/>
  </w15:person>
  <w15:person w15:author="sarawilkinson89@googlemail.com">
    <w15:presenceInfo w15:providerId="Windows Live" w15:userId="4f838e820ca09deb"/>
  </w15:person>
  <w15:person w15:author="Microsoft Office User">
    <w15:presenceInfo w15:providerId="None" w15:userId="Microsoft Office User"/>
  </w15:person>
  <w15:person w15:author="Caroline Thraves">
    <w15:presenceInfo w15:providerId="AD" w15:userId="S::caroline.thraves@uwtsd.ac.uk::4477b6f1-c0aa-4e70-b551-17bdbf9b6abe"/>
  </w15:person>
  <w15:person w15:author="Kate Hessey (1603772)">
    <w15:presenceInfo w15:providerId="AD" w15:userId="S-1-5-21-809251214-2178901256-4152538893-3863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9C3"/>
    <w:rsid w:val="00002061"/>
    <w:rsid w:val="00012A0C"/>
    <w:rsid w:val="00012C1D"/>
    <w:rsid w:val="000264D9"/>
    <w:rsid w:val="00027E2C"/>
    <w:rsid w:val="00033430"/>
    <w:rsid w:val="0003358E"/>
    <w:rsid w:val="000357D1"/>
    <w:rsid w:val="00035E51"/>
    <w:rsid w:val="000367E4"/>
    <w:rsid w:val="00036B1D"/>
    <w:rsid w:val="00053CB2"/>
    <w:rsid w:val="000568CC"/>
    <w:rsid w:val="00057485"/>
    <w:rsid w:val="00060DAB"/>
    <w:rsid w:val="0006461E"/>
    <w:rsid w:val="00064B96"/>
    <w:rsid w:val="0006786B"/>
    <w:rsid w:val="000742B6"/>
    <w:rsid w:val="0007659A"/>
    <w:rsid w:val="00082331"/>
    <w:rsid w:val="00086BC8"/>
    <w:rsid w:val="00090028"/>
    <w:rsid w:val="000B0C1F"/>
    <w:rsid w:val="000B0F28"/>
    <w:rsid w:val="000C18F2"/>
    <w:rsid w:val="000C506C"/>
    <w:rsid w:val="000D1DCF"/>
    <w:rsid w:val="000D5685"/>
    <w:rsid w:val="000F19AB"/>
    <w:rsid w:val="000F25D6"/>
    <w:rsid w:val="000F6D8A"/>
    <w:rsid w:val="000F7D08"/>
    <w:rsid w:val="001005E4"/>
    <w:rsid w:val="00100700"/>
    <w:rsid w:val="00105268"/>
    <w:rsid w:val="001134B3"/>
    <w:rsid w:val="00113F00"/>
    <w:rsid w:val="0011778C"/>
    <w:rsid w:val="00120FAB"/>
    <w:rsid w:val="00122911"/>
    <w:rsid w:val="001278C8"/>
    <w:rsid w:val="0013463D"/>
    <w:rsid w:val="001357D4"/>
    <w:rsid w:val="0013695E"/>
    <w:rsid w:val="00137DD1"/>
    <w:rsid w:val="00144BD9"/>
    <w:rsid w:val="00145956"/>
    <w:rsid w:val="0014772B"/>
    <w:rsid w:val="001612B9"/>
    <w:rsid w:val="001712DE"/>
    <w:rsid w:val="00173745"/>
    <w:rsid w:val="00183380"/>
    <w:rsid w:val="00194883"/>
    <w:rsid w:val="001A02E9"/>
    <w:rsid w:val="001A6D4F"/>
    <w:rsid w:val="001A6D8B"/>
    <w:rsid w:val="001B5FAB"/>
    <w:rsid w:val="001C2C27"/>
    <w:rsid w:val="001C400E"/>
    <w:rsid w:val="001E01EF"/>
    <w:rsid w:val="001E4C2D"/>
    <w:rsid w:val="001E5169"/>
    <w:rsid w:val="0020130E"/>
    <w:rsid w:val="00205182"/>
    <w:rsid w:val="0020603B"/>
    <w:rsid w:val="00206331"/>
    <w:rsid w:val="00210960"/>
    <w:rsid w:val="002133F3"/>
    <w:rsid w:val="00214028"/>
    <w:rsid w:val="00225E4E"/>
    <w:rsid w:val="00235E93"/>
    <w:rsid w:val="00237F39"/>
    <w:rsid w:val="00242BBD"/>
    <w:rsid w:val="002514DB"/>
    <w:rsid w:val="00251589"/>
    <w:rsid w:val="00261155"/>
    <w:rsid w:val="00261CB5"/>
    <w:rsid w:val="00263137"/>
    <w:rsid w:val="00264E67"/>
    <w:rsid w:val="0027711D"/>
    <w:rsid w:val="002800B3"/>
    <w:rsid w:val="00282963"/>
    <w:rsid w:val="00285401"/>
    <w:rsid w:val="00285AEA"/>
    <w:rsid w:val="00292BF0"/>
    <w:rsid w:val="002A0589"/>
    <w:rsid w:val="002C0B24"/>
    <w:rsid w:val="002C4984"/>
    <w:rsid w:val="002C67BA"/>
    <w:rsid w:val="002D22E0"/>
    <w:rsid w:val="002E356E"/>
    <w:rsid w:val="00311D56"/>
    <w:rsid w:val="003143AD"/>
    <w:rsid w:val="00315F3A"/>
    <w:rsid w:val="0031609F"/>
    <w:rsid w:val="003222B9"/>
    <w:rsid w:val="00326BAC"/>
    <w:rsid w:val="00327BF1"/>
    <w:rsid w:val="00327FF5"/>
    <w:rsid w:val="003311CC"/>
    <w:rsid w:val="003328EC"/>
    <w:rsid w:val="00332A54"/>
    <w:rsid w:val="0033433D"/>
    <w:rsid w:val="0034401A"/>
    <w:rsid w:val="00354099"/>
    <w:rsid w:val="003662ED"/>
    <w:rsid w:val="00366ACF"/>
    <w:rsid w:val="0036791C"/>
    <w:rsid w:val="00367AAD"/>
    <w:rsid w:val="00372850"/>
    <w:rsid w:val="00372D5C"/>
    <w:rsid w:val="0039209E"/>
    <w:rsid w:val="00392194"/>
    <w:rsid w:val="00395628"/>
    <w:rsid w:val="00395CEC"/>
    <w:rsid w:val="003A0B4C"/>
    <w:rsid w:val="003A0D7E"/>
    <w:rsid w:val="003A47E4"/>
    <w:rsid w:val="003B02A3"/>
    <w:rsid w:val="003B03EF"/>
    <w:rsid w:val="003B4C53"/>
    <w:rsid w:val="003B71E5"/>
    <w:rsid w:val="003C1E44"/>
    <w:rsid w:val="003C21ED"/>
    <w:rsid w:val="003D086D"/>
    <w:rsid w:val="003D7FEA"/>
    <w:rsid w:val="003F10F1"/>
    <w:rsid w:val="003F1254"/>
    <w:rsid w:val="003F3CCD"/>
    <w:rsid w:val="003F46DC"/>
    <w:rsid w:val="003F6E98"/>
    <w:rsid w:val="00405184"/>
    <w:rsid w:val="00405414"/>
    <w:rsid w:val="0040591C"/>
    <w:rsid w:val="00405F90"/>
    <w:rsid w:val="004060E3"/>
    <w:rsid w:val="0040715F"/>
    <w:rsid w:val="00413E26"/>
    <w:rsid w:val="00415A89"/>
    <w:rsid w:val="004173D4"/>
    <w:rsid w:val="004214F5"/>
    <w:rsid w:val="0043758B"/>
    <w:rsid w:val="004429F0"/>
    <w:rsid w:val="0044759D"/>
    <w:rsid w:val="0045658D"/>
    <w:rsid w:val="004647CD"/>
    <w:rsid w:val="00466A02"/>
    <w:rsid w:val="00471C7A"/>
    <w:rsid w:val="00472325"/>
    <w:rsid w:val="00483416"/>
    <w:rsid w:val="00483B27"/>
    <w:rsid w:val="0049392D"/>
    <w:rsid w:val="00497822"/>
    <w:rsid w:val="004B011F"/>
    <w:rsid w:val="004B458C"/>
    <w:rsid w:val="004B4841"/>
    <w:rsid w:val="004B5986"/>
    <w:rsid w:val="004C76AC"/>
    <w:rsid w:val="004D290E"/>
    <w:rsid w:val="004D3FD0"/>
    <w:rsid w:val="004D4A5F"/>
    <w:rsid w:val="004D595D"/>
    <w:rsid w:val="004D6D1D"/>
    <w:rsid w:val="004E0655"/>
    <w:rsid w:val="004E0EA3"/>
    <w:rsid w:val="004E428C"/>
    <w:rsid w:val="004E7975"/>
    <w:rsid w:val="004F0C54"/>
    <w:rsid w:val="004F148B"/>
    <w:rsid w:val="004F3A0A"/>
    <w:rsid w:val="0050570F"/>
    <w:rsid w:val="0050640E"/>
    <w:rsid w:val="005110C8"/>
    <w:rsid w:val="00515819"/>
    <w:rsid w:val="00516079"/>
    <w:rsid w:val="005222A2"/>
    <w:rsid w:val="00523821"/>
    <w:rsid w:val="00524E08"/>
    <w:rsid w:val="00525A3F"/>
    <w:rsid w:val="0052717C"/>
    <w:rsid w:val="005338EE"/>
    <w:rsid w:val="00542596"/>
    <w:rsid w:val="005449BB"/>
    <w:rsid w:val="00544A67"/>
    <w:rsid w:val="0056135D"/>
    <w:rsid w:val="00562560"/>
    <w:rsid w:val="00562742"/>
    <w:rsid w:val="00582A8B"/>
    <w:rsid w:val="0058373F"/>
    <w:rsid w:val="0058419E"/>
    <w:rsid w:val="0059193D"/>
    <w:rsid w:val="005A02F9"/>
    <w:rsid w:val="005A3A0D"/>
    <w:rsid w:val="005A487B"/>
    <w:rsid w:val="005A493D"/>
    <w:rsid w:val="005A6B67"/>
    <w:rsid w:val="005B3406"/>
    <w:rsid w:val="005B53A4"/>
    <w:rsid w:val="005B6DA6"/>
    <w:rsid w:val="005C12BF"/>
    <w:rsid w:val="005C376C"/>
    <w:rsid w:val="005C52FB"/>
    <w:rsid w:val="005D03CF"/>
    <w:rsid w:val="005D1912"/>
    <w:rsid w:val="005D67AB"/>
    <w:rsid w:val="005D7005"/>
    <w:rsid w:val="005E2767"/>
    <w:rsid w:val="005F3BAE"/>
    <w:rsid w:val="005F7A14"/>
    <w:rsid w:val="006005D9"/>
    <w:rsid w:val="00602453"/>
    <w:rsid w:val="00605A70"/>
    <w:rsid w:val="006079A5"/>
    <w:rsid w:val="006102C0"/>
    <w:rsid w:val="00611CF0"/>
    <w:rsid w:val="00616745"/>
    <w:rsid w:val="00617BE1"/>
    <w:rsid w:val="0062068E"/>
    <w:rsid w:val="006360CB"/>
    <w:rsid w:val="00641140"/>
    <w:rsid w:val="00642626"/>
    <w:rsid w:val="006444F4"/>
    <w:rsid w:val="00645B26"/>
    <w:rsid w:val="00653789"/>
    <w:rsid w:val="006658B4"/>
    <w:rsid w:val="006702E9"/>
    <w:rsid w:val="00671E45"/>
    <w:rsid w:val="006821CE"/>
    <w:rsid w:val="0068409C"/>
    <w:rsid w:val="006903CF"/>
    <w:rsid w:val="006937C1"/>
    <w:rsid w:val="00694A8E"/>
    <w:rsid w:val="00696A8C"/>
    <w:rsid w:val="006A1A4A"/>
    <w:rsid w:val="006A4A83"/>
    <w:rsid w:val="006A59E2"/>
    <w:rsid w:val="006A6117"/>
    <w:rsid w:val="006A6CD4"/>
    <w:rsid w:val="006B3016"/>
    <w:rsid w:val="006B3857"/>
    <w:rsid w:val="006B655E"/>
    <w:rsid w:val="006B79C3"/>
    <w:rsid w:val="006C3C3A"/>
    <w:rsid w:val="006C5926"/>
    <w:rsid w:val="006D0BB7"/>
    <w:rsid w:val="006D3D6B"/>
    <w:rsid w:val="006D3FF1"/>
    <w:rsid w:val="006D48F3"/>
    <w:rsid w:val="006D6CC9"/>
    <w:rsid w:val="006E085F"/>
    <w:rsid w:val="006E536C"/>
    <w:rsid w:val="006E6621"/>
    <w:rsid w:val="006F060B"/>
    <w:rsid w:val="006F1E7C"/>
    <w:rsid w:val="006F36A1"/>
    <w:rsid w:val="006F6983"/>
    <w:rsid w:val="00705961"/>
    <w:rsid w:val="0070629D"/>
    <w:rsid w:val="00711E54"/>
    <w:rsid w:val="00717AF0"/>
    <w:rsid w:val="00721C98"/>
    <w:rsid w:val="007237B7"/>
    <w:rsid w:val="00723A9F"/>
    <w:rsid w:val="00723B1D"/>
    <w:rsid w:val="00723DE4"/>
    <w:rsid w:val="00723E08"/>
    <w:rsid w:val="00725A1C"/>
    <w:rsid w:val="0072739D"/>
    <w:rsid w:val="0073045F"/>
    <w:rsid w:val="007307DD"/>
    <w:rsid w:val="0073083E"/>
    <w:rsid w:val="00732880"/>
    <w:rsid w:val="00736763"/>
    <w:rsid w:val="00737BF7"/>
    <w:rsid w:val="0074667A"/>
    <w:rsid w:val="00752589"/>
    <w:rsid w:val="007532F9"/>
    <w:rsid w:val="00763679"/>
    <w:rsid w:val="007671DD"/>
    <w:rsid w:val="00771C8E"/>
    <w:rsid w:val="00775158"/>
    <w:rsid w:val="00777251"/>
    <w:rsid w:val="007822EE"/>
    <w:rsid w:val="00795E4E"/>
    <w:rsid w:val="007B2929"/>
    <w:rsid w:val="007B2AAF"/>
    <w:rsid w:val="007C023C"/>
    <w:rsid w:val="007C6FFC"/>
    <w:rsid w:val="007D7998"/>
    <w:rsid w:val="007E3BC8"/>
    <w:rsid w:val="007E63E9"/>
    <w:rsid w:val="007F04B7"/>
    <w:rsid w:val="007F49A9"/>
    <w:rsid w:val="007F61A9"/>
    <w:rsid w:val="007F6A2F"/>
    <w:rsid w:val="00806274"/>
    <w:rsid w:val="008063BC"/>
    <w:rsid w:val="00810005"/>
    <w:rsid w:val="00812A8C"/>
    <w:rsid w:val="008133FC"/>
    <w:rsid w:val="0081572D"/>
    <w:rsid w:val="00821393"/>
    <w:rsid w:val="0082371A"/>
    <w:rsid w:val="0082439E"/>
    <w:rsid w:val="00824429"/>
    <w:rsid w:val="00824E94"/>
    <w:rsid w:val="008254D9"/>
    <w:rsid w:val="00826722"/>
    <w:rsid w:val="00833B6E"/>
    <w:rsid w:val="00835F4B"/>
    <w:rsid w:val="008419C0"/>
    <w:rsid w:val="00846CFA"/>
    <w:rsid w:val="00851337"/>
    <w:rsid w:val="008560E4"/>
    <w:rsid w:val="00874AE6"/>
    <w:rsid w:val="00885AFB"/>
    <w:rsid w:val="008918D8"/>
    <w:rsid w:val="00892066"/>
    <w:rsid w:val="00892B21"/>
    <w:rsid w:val="008A171A"/>
    <w:rsid w:val="008A3023"/>
    <w:rsid w:val="008A6144"/>
    <w:rsid w:val="008B37A2"/>
    <w:rsid w:val="008B6DA1"/>
    <w:rsid w:val="008C2ACE"/>
    <w:rsid w:val="008C3137"/>
    <w:rsid w:val="008C3A6B"/>
    <w:rsid w:val="008C7392"/>
    <w:rsid w:val="008C78C3"/>
    <w:rsid w:val="008D3EA9"/>
    <w:rsid w:val="008D52AA"/>
    <w:rsid w:val="008D57B0"/>
    <w:rsid w:val="008E1D81"/>
    <w:rsid w:val="008E2226"/>
    <w:rsid w:val="008F2388"/>
    <w:rsid w:val="008F3460"/>
    <w:rsid w:val="008F6431"/>
    <w:rsid w:val="00902519"/>
    <w:rsid w:val="0091097B"/>
    <w:rsid w:val="00911B24"/>
    <w:rsid w:val="009126DF"/>
    <w:rsid w:val="0091437F"/>
    <w:rsid w:val="00914AE1"/>
    <w:rsid w:val="00917866"/>
    <w:rsid w:val="00921CAF"/>
    <w:rsid w:val="0092246A"/>
    <w:rsid w:val="009249F4"/>
    <w:rsid w:val="009272C9"/>
    <w:rsid w:val="00933B3D"/>
    <w:rsid w:val="00934855"/>
    <w:rsid w:val="00934C60"/>
    <w:rsid w:val="0093541A"/>
    <w:rsid w:val="009359B3"/>
    <w:rsid w:val="00935A13"/>
    <w:rsid w:val="00937390"/>
    <w:rsid w:val="00942787"/>
    <w:rsid w:val="00945D68"/>
    <w:rsid w:val="009502B8"/>
    <w:rsid w:val="0095278C"/>
    <w:rsid w:val="009613CB"/>
    <w:rsid w:val="009727F1"/>
    <w:rsid w:val="00975CA7"/>
    <w:rsid w:val="009800B5"/>
    <w:rsid w:val="00980799"/>
    <w:rsid w:val="00985EB6"/>
    <w:rsid w:val="00986841"/>
    <w:rsid w:val="009871D3"/>
    <w:rsid w:val="00987CCB"/>
    <w:rsid w:val="00987DFC"/>
    <w:rsid w:val="0099055F"/>
    <w:rsid w:val="0099499A"/>
    <w:rsid w:val="0099786B"/>
    <w:rsid w:val="009A0911"/>
    <w:rsid w:val="009A2366"/>
    <w:rsid w:val="009A38AC"/>
    <w:rsid w:val="009A44FD"/>
    <w:rsid w:val="009C17B3"/>
    <w:rsid w:val="009C2826"/>
    <w:rsid w:val="009C67C0"/>
    <w:rsid w:val="009C779D"/>
    <w:rsid w:val="009D0CD3"/>
    <w:rsid w:val="009D3AD1"/>
    <w:rsid w:val="009E02AC"/>
    <w:rsid w:val="009E04CB"/>
    <w:rsid w:val="009E1AF6"/>
    <w:rsid w:val="009E34B8"/>
    <w:rsid w:val="009F149B"/>
    <w:rsid w:val="009F275A"/>
    <w:rsid w:val="009F57D2"/>
    <w:rsid w:val="00A05FA3"/>
    <w:rsid w:val="00A2023C"/>
    <w:rsid w:val="00A20521"/>
    <w:rsid w:val="00A209DF"/>
    <w:rsid w:val="00A35100"/>
    <w:rsid w:val="00A4511C"/>
    <w:rsid w:val="00A47DEB"/>
    <w:rsid w:val="00A512B7"/>
    <w:rsid w:val="00A5700A"/>
    <w:rsid w:val="00A57301"/>
    <w:rsid w:val="00A62BAA"/>
    <w:rsid w:val="00A80076"/>
    <w:rsid w:val="00A9509C"/>
    <w:rsid w:val="00A9740E"/>
    <w:rsid w:val="00A97DDD"/>
    <w:rsid w:val="00AA38C8"/>
    <w:rsid w:val="00AA40C5"/>
    <w:rsid w:val="00AB460D"/>
    <w:rsid w:val="00AB743C"/>
    <w:rsid w:val="00AC03D6"/>
    <w:rsid w:val="00AC440C"/>
    <w:rsid w:val="00AD08D0"/>
    <w:rsid w:val="00AD10AF"/>
    <w:rsid w:val="00AD3F74"/>
    <w:rsid w:val="00AD7DC6"/>
    <w:rsid w:val="00AE1590"/>
    <w:rsid w:val="00AE4A5A"/>
    <w:rsid w:val="00AE5211"/>
    <w:rsid w:val="00B02502"/>
    <w:rsid w:val="00B04C20"/>
    <w:rsid w:val="00B05FE0"/>
    <w:rsid w:val="00B06F71"/>
    <w:rsid w:val="00B10021"/>
    <w:rsid w:val="00B118B1"/>
    <w:rsid w:val="00B121AE"/>
    <w:rsid w:val="00B12728"/>
    <w:rsid w:val="00B1438E"/>
    <w:rsid w:val="00B155F4"/>
    <w:rsid w:val="00B16BBC"/>
    <w:rsid w:val="00B17761"/>
    <w:rsid w:val="00B32ACD"/>
    <w:rsid w:val="00B37CA5"/>
    <w:rsid w:val="00B42F8B"/>
    <w:rsid w:val="00B4353E"/>
    <w:rsid w:val="00B53971"/>
    <w:rsid w:val="00B606E2"/>
    <w:rsid w:val="00B614B8"/>
    <w:rsid w:val="00B657CC"/>
    <w:rsid w:val="00B66109"/>
    <w:rsid w:val="00B73A55"/>
    <w:rsid w:val="00B77129"/>
    <w:rsid w:val="00B84125"/>
    <w:rsid w:val="00B96321"/>
    <w:rsid w:val="00BA04F1"/>
    <w:rsid w:val="00BA369C"/>
    <w:rsid w:val="00BA37BA"/>
    <w:rsid w:val="00BA5319"/>
    <w:rsid w:val="00BB1FE6"/>
    <w:rsid w:val="00BB75D5"/>
    <w:rsid w:val="00BC212D"/>
    <w:rsid w:val="00BC517F"/>
    <w:rsid w:val="00BC5A11"/>
    <w:rsid w:val="00BC7019"/>
    <w:rsid w:val="00BD5A59"/>
    <w:rsid w:val="00BE0411"/>
    <w:rsid w:val="00BE4AC3"/>
    <w:rsid w:val="00BE65C7"/>
    <w:rsid w:val="00BE712D"/>
    <w:rsid w:val="00BF09D5"/>
    <w:rsid w:val="00BF5AAF"/>
    <w:rsid w:val="00C0054E"/>
    <w:rsid w:val="00C1564F"/>
    <w:rsid w:val="00C16231"/>
    <w:rsid w:val="00C2480C"/>
    <w:rsid w:val="00C30A08"/>
    <w:rsid w:val="00C43489"/>
    <w:rsid w:val="00C520AA"/>
    <w:rsid w:val="00C5466F"/>
    <w:rsid w:val="00C57B32"/>
    <w:rsid w:val="00C62756"/>
    <w:rsid w:val="00C63AF5"/>
    <w:rsid w:val="00C63DCA"/>
    <w:rsid w:val="00C713E8"/>
    <w:rsid w:val="00C828A4"/>
    <w:rsid w:val="00C85953"/>
    <w:rsid w:val="00C861B3"/>
    <w:rsid w:val="00C90C65"/>
    <w:rsid w:val="00C96766"/>
    <w:rsid w:val="00CA0EC0"/>
    <w:rsid w:val="00CA4D78"/>
    <w:rsid w:val="00CA6833"/>
    <w:rsid w:val="00CA7280"/>
    <w:rsid w:val="00CB0D8E"/>
    <w:rsid w:val="00CB2813"/>
    <w:rsid w:val="00CB4146"/>
    <w:rsid w:val="00CB49C3"/>
    <w:rsid w:val="00CC53F0"/>
    <w:rsid w:val="00CD6E76"/>
    <w:rsid w:val="00CD7028"/>
    <w:rsid w:val="00CE086E"/>
    <w:rsid w:val="00CE0AD4"/>
    <w:rsid w:val="00CE1602"/>
    <w:rsid w:val="00CF6363"/>
    <w:rsid w:val="00D078CF"/>
    <w:rsid w:val="00D11E09"/>
    <w:rsid w:val="00D15CC3"/>
    <w:rsid w:val="00D162E9"/>
    <w:rsid w:val="00D27461"/>
    <w:rsid w:val="00D352CB"/>
    <w:rsid w:val="00D52223"/>
    <w:rsid w:val="00D57EE9"/>
    <w:rsid w:val="00D60378"/>
    <w:rsid w:val="00D6055D"/>
    <w:rsid w:val="00D65077"/>
    <w:rsid w:val="00D70B2C"/>
    <w:rsid w:val="00D75631"/>
    <w:rsid w:val="00D768A3"/>
    <w:rsid w:val="00D80B1F"/>
    <w:rsid w:val="00D80F44"/>
    <w:rsid w:val="00D86C93"/>
    <w:rsid w:val="00D8721A"/>
    <w:rsid w:val="00D92860"/>
    <w:rsid w:val="00D92A5D"/>
    <w:rsid w:val="00D92FD4"/>
    <w:rsid w:val="00D9593A"/>
    <w:rsid w:val="00DA1ED8"/>
    <w:rsid w:val="00DA4E16"/>
    <w:rsid w:val="00DA59FA"/>
    <w:rsid w:val="00DA652B"/>
    <w:rsid w:val="00DB279D"/>
    <w:rsid w:val="00DB671A"/>
    <w:rsid w:val="00DC3676"/>
    <w:rsid w:val="00DC5DF8"/>
    <w:rsid w:val="00DC6729"/>
    <w:rsid w:val="00DD2F55"/>
    <w:rsid w:val="00DD5E4A"/>
    <w:rsid w:val="00DE0F85"/>
    <w:rsid w:val="00DE52AC"/>
    <w:rsid w:val="00DF171F"/>
    <w:rsid w:val="00DF3426"/>
    <w:rsid w:val="00DF4BEC"/>
    <w:rsid w:val="00DF6A00"/>
    <w:rsid w:val="00E00387"/>
    <w:rsid w:val="00E05F63"/>
    <w:rsid w:val="00E10324"/>
    <w:rsid w:val="00E1150E"/>
    <w:rsid w:val="00E224CF"/>
    <w:rsid w:val="00E27D25"/>
    <w:rsid w:val="00E3171C"/>
    <w:rsid w:val="00E35472"/>
    <w:rsid w:val="00E35621"/>
    <w:rsid w:val="00E368CC"/>
    <w:rsid w:val="00E36E2B"/>
    <w:rsid w:val="00E54EF6"/>
    <w:rsid w:val="00E55A0A"/>
    <w:rsid w:val="00E60E20"/>
    <w:rsid w:val="00E76EBB"/>
    <w:rsid w:val="00E77CC5"/>
    <w:rsid w:val="00E84BA5"/>
    <w:rsid w:val="00E91E44"/>
    <w:rsid w:val="00E949D2"/>
    <w:rsid w:val="00E96208"/>
    <w:rsid w:val="00E966AC"/>
    <w:rsid w:val="00EA0F4C"/>
    <w:rsid w:val="00EA1A85"/>
    <w:rsid w:val="00EC246C"/>
    <w:rsid w:val="00EC58C3"/>
    <w:rsid w:val="00EC60AF"/>
    <w:rsid w:val="00EC7B4D"/>
    <w:rsid w:val="00ED42CF"/>
    <w:rsid w:val="00EE0744"/>
    <w:rsid w:val="00EE1252"/>
    <w:rsid w:val="00EE305E"/>
    <w:rsid w:val="00EE3149"/>
    <w:rsid w:val="00EE47BA"/>
    <w:rsid w:val="00EE51E2"/>
    <w:rsid w:val="00EE621E"/>
    <w:rsid w:val="00EE740F"/>
    <w:rsid w:val="00EF21BF"/>
    <w:rsid w:val="00F0052B"/>
    <w:rsid w:val="00F01D7F"/>
    <w:rsid w:val="00F04798"/>
    <w:rsid w:val="00F075EF"/>
    <w:rsid w:val="00F1386D"/>
    <w:rsid w:val="00F13C25"/>
    <w:rsid w:val="00F16E3F"/>
    <w:rsid w:val="00F222DC"/>
    <w:rsid w:val="00F24A97"/>
    <w:rsid w:val="00F275B5"/>
    <w:rsid w:val="00F309A9"/>
    <w:rsid w:val="00F32DBE"/>
    <w:rsid w:val="00F57906"/>
    <w:rsid w:val="00F72F3D"/>
    <w:rsid w:val="00F75596"/>
    <w:rsid w:val="00F75846"/>
    <w:rsid w:val="00F76F5B"/>
    <w:rsid w:val="00F77209"/>
    <w:rsid w:val="00F77FB2"/>
    <w:rsid w:val="00F90295"/>
    <w:rsid w:val="00F90E3B"/>
    <w:rsid w:val="00F9609D"/>
    <w:rsid w:val="00FA6351"/>
    <w:rsid w:val="00FA6AE8"/>
    <w:rsid w:val="00FA7004"/>
    <w:rsid w:val="00FB078B"/>
    <w:rsid w:val="00FB1A72"/>
    <w:rsid w:val="00FB28EC"/>
    <w:rsid w:val="00FC67D8"/>
    <w:rsid w:val="00FD0FE2"/>
    <w:rsid w:val="00FD62BC"/>
    <w:rsid w:val="00FE7C12"/>
    <w:rsid w:val="00FF0A0B"/>
    <w:rsid w:val="00FF67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75089"/>
  <w15:chartTrackingRefBased/>
  <w15:docId w15:val="{298BF588-1EBE-4BEF-A8E6-11EFC6EBB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68C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0B2C"/>
    <w:pPr>
      <w:ind w:left="720"/>
      <w:contextualSpacing/>
    </w:pPr>
  </w:style>
  <w:style w:type="character" w:styleId="CommentReference">
    <w:name w:val="annotation reference"/>
    <w:basedOn w:val="DefaultParagraphFont"/>
    <w:uiPriority w:val="99"/>
    <w:semiHidden/>
    <w:unhideWhenUsed/>
    <w:rsid w:val="009D0CD3"/>
    <w:rPr>
      <w:sz w:val="16"/>
      <w:szCs w:val="16"/>
    </w:rPr>
  </w:style>
  <w:style w:type="paragraph" w:styleId="CommentText">
    <w:name w:val="annotation text"/>
    <w:basedOn w:val="Normal"/>
    <w:link w:val="CommentTextChar"/>
    <w:uiPriority w:val="99"/>
    <w:semiHidden/>
    <w:unhideWhenUsed/>
    <w:rsid w:val="009D0CD3"/>
    <w:pPr>
      <w:spacing w:line="240" w:lineRule="auto"/>
    </w:pPr>
    <w:rPr>
      <w:sz w:val="20"/>
      <w:szCs w:val="20"/>
    </w:rPr>
  </w:style>
  <w:style w:type="character" w:customStyle="1" w:styleId="CommentTextChar">
    <w:name w:val="Comment Text Char"/>
    <w:basedOn w:val="DefaultParagraphFont"/>
    <w:link w:val="CommentText"/>
    <w:uiPriority w:val="99"/>
    <w:semiHidden/>
    <w:rsid w:val="009D0CD3"/>
    <w:rPr>
      <w:sz w:val="20"/>
      <w:szCs w:val="20"/>
    </w:rPr>
  </w:style>
  <w:style w:type="paragraph" w:styleId="CommentSubject">
    <w:name w:val="annotation subject"/>
    <w:basedOn w:val="CommentText"/>
    <w:next w:val="CommentText"/>
    <w:link w:val="CommentSubjectChar"/>
    <w:uiPriority w:val="99"/>
    <w:semiHidden/>
    <w:unhideWhenUsed/>
    <w:rsid w:val="009D0CD3"/>
    <w:rPr>
      <w:b/>
      <w:bCs/>
    </w:rPr>
  </w:style>
  <w:style w:type="character" w:customStyle="1" w:styleId="CommentSubjectChar">
    <w:name w:val="Comment Subject Char"/>
    <w:basedOn w:val="CommentTextChar"/>
    <w:link w:val="CommentSubject"/>
    <w:uiPriority w:val="99"/>
    <w:semiHidden/>
    <w:rsid w:val="009D0CD3"/>
    <w:rPr>
      <w:b/>
      <w:bCs/>
      <w:sz w:val="20"/>
      <w:szCs w:val="20"/>
    </w:rPr>
  </w:style>
  <w:style w:type="paragraph" w:styleId="BalloonText">
    <w:name w:val="Balloon Text"/>
    <w:basedOn w:val="Normal"/>
    <w:link w:val="BalloonTextChar"/>
    <w:uiPriority w:val="99"/>
    <w:semiHidden/>
    <w:unhideWhenUsed/>
    <w:rsid w:val="009D0CD3"/>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D0CD3"/>
    <w:rPr>
      <w:rFonts w:ascii="Times New Roman" w:hAnsi="Times New Roman" w:cs="Times New Roman"/>
      <w:sz w:val="18"/>
      <w:szCs w:val="18"/>
    </w:rPr>
  </w:style>
  <w:style w:type="character" w:styleId="Strong">
    <w:name w:val="Strong"/>
    <w:basedOn w:val="DefaultParagraphFont"/>
    <w:uiPriority w:val="22"/>
    <w:qFormat/>
    <w:rsid w:val="00327FF5"/>
    <w:rPr>
      <w:b/>
      <w:bCs/>
    </w:rPr>
  </w:style>
  <w:style w:type="character" w:styleId="Hyperlink">
    <w:name w:val="Hyperlink"/>
    <w:basedOn w:val="DefaultParagraphFont"/>
    <w:uiPriority w:val="99"/>
    <w:unhideWhenUsed/>
    <w:rsid w:val="00E96208"/>
    <w:rPr>
      <w:color w:val="0563C1" w:themeColor="hyperlink"/>
      <w:u w:val="single"/>
    </w:rPr>
  </w:style>
  <w:style w:type="character" w:styleId="UnresolvedMention">
    <w:name w:val="Unresolved Mention"/>
    <w:basedOn w:val="DefaultParagraphFont"/>
    <w:uiPriority w:val="99"/>
    <w:semiHidden/>
    <w:unhideWhenUsed/>
    <w:rsid w:val="00EE51E2"/>
    <w:rPr>
      <w:color w:val="605E5C"/>
      <w:shd w:val="clear" w:color="auto" w:fill="E1DFDD"/>
    </w:rPr>
  </w:style>
  <w:style w:type="paragraph" w:styleId="NoSpacing">
    <w:name w:val="No Spacing"/>
    <w:link w:val="NoSpacingChar"/>
    <w:uiPriority w:val="1"/>
    <w:qFormat/>
    <w:rsid w:val="00FF671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F671C"/>
    <w:rPr>
      <w:rFonts w:eastAsiaTheme="minorEastAsia"/>
      <w:lang w:val="en-US"/>
    </w:rPr>
  </w:style>
  <w:style w:type="paragraph" w:styleId="Caption">
    <w:name w:val="caption"/>
    <w:basedOn w:val="Normal"/>
    <w:next w:val="Normal"/>
    <w:uiPriority w:val="35"/>
    <w:unhideWhenUsed/>
    <w:qFormat/>
    <w:rsid w:val="006F36A1"/>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E368C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368CC"/>
    <w:pPr>
      <w:outlineLvl w:val="9"/>
    </w:pPr>
    <w:rPr>
      <w:lang w:val="en-US"/>
    </w:rPr>
  </w:style>
  <w:style w:type="paragraph" w:styleId="Header">
    <w:name w:val="header"/>
    <w:basedOn w:val="Normal"/>
    <w:link w:val="HeaderChar"/>
    <w:uiPriority w:val="99"/>
    <w:unhideWhenUsed/>
    <w:rsid w:val="00E368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68CC"/>
  </w:style>
  <w:style w:type="paragraph" w:styleId="Footer">
    <w:name w:val="footer"/>
    <w:basedOn w:val="Normal"/>
    <w:link w:val="FooterChar"/>
    <w:uiPriority w:val="99"/>
    <w:unhideWhenUsed/>
    <w:rsid w:val="00E368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68CC"/>
  </w:style>
  <w:style w:type="paragraph" w:styleId="TOC1">
    <w:name w:val="toc 1"/>
    <w:basedOn w:val="Normal"/>
    <w:next w:val="Normal"/>
    <w:autoRedefine/>
    <w:uiPriority w:val="39"/>
    <w:unhideWhenUsed/>
    <w:rsid w:val="00332A54"/>
    <w:pPr>
      <w:spacing w:after="100"/>
    </w:pPr>
  </w:style>
  <w:style w:type="paragraph" w:styleId="TOC2">
    <w:name w:val="toc 2"/>
    <w:basedOn w:val="Normal"/>
    <w:next w:val="Normal"/>
    <w:autoRedefine/>
    <w:uiPriority w:val="39"/>
    <w:unhideWhenUsed/>
    <w:rsid w:val="00332A54"/>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332A54"/>
    <w:pPr>
      <w:spacing w:after="100"/>
      <w:ind w:left="440"/>
    </w:pPr>
    <w:rPr>
      <w:rFonts w:eastAsiaTheme="minorEastAsia" w:cs="Times New Roman"/>
      <w:lang w:val="en-US"/>
    </w:rPr>
  </w:style>
  <w:style w:type="paragraph" w:styleId="TableofFigures">
    <w:name w:val="table of figures"/>
    <w:basedOn w:val="Normal"/>
    <w:next w:val="Normal"/>
    <w:uiPriority w:val="99"/>
    <w:unhideWhenUsed/>
    <w:rsid w:val="0020603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18" Type="http://schemas.openxmlformats.org/officeDocument/2006/relationships/image" Target="media/image8.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microsoft.com/office/2016/09/relationships/commentsIds" Target="commentsIds.xml"/><Relationship Id="rId17" Type="http://schemas.openxmlformats.org/officeDocument/2006/relationships/image" Target="media/image7.jpeg"/><Relationship Id="rId25" Type="http://schemas.microsoft.com/office/2011/relationships/people" Target="people.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footer" Target="footer1.xml"/><Relationship Id="rId10" Type="http://schemas.openxmlformats.org/officeDocument/2006/relationships/comments" Target="comments.xm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4.png"/><Relationship Id="rId22"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WNY08</b:Tag>
    <b:SourceType>DocumentFromInternetSite</b:SourceType>
    <b:Guid>{C4934FEA-0A87-484B-8A85-4D63325DE6AA}</b:Guid>
    <b:Title>YouTube</b:Title>
    <b:Year>2008</b:Year>
    <b:Month>May</b:Month>
    <b:Day>15th</b:Day>
    <b:YearAccessed>2020</b:YearAccessed>
    <b:MonthAccessed>Janurary</b:MonthAccessed>
    <b:DayAccessed>21</b:DayAccessed>
    <b:URL>https://www.youtube.com/watch?v=kkIWW6vwrvM</b:URL>
    <b:Author>
      <b:Author>
        <b:NameList>
          <b:Person>
            <b:Last>WNYD</b:Last>
          </b:Person>
        </b:NameList>
      </b:Author>
    </b:Author>
    <b:RefOrder>1</b:RefOrder>
  </b:Source>
</b:Sources>
</file>

<file path=customXml/itemProps1.xml><?xml version="1.0" encoding="utf-8"?>
<ds:datastoreItem xmlns:ds="http://schemas.openxmlformats.org/officeDocument/2006/customXml" ds:itemID="{D1D3E36E-DF60-4FB3-B769-CB496A526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7893</TotalTime>
  <Pages>31</Pages>
  <Words>9609</Words>
  <Characters>54774</Characters>
  <Application>Microsoft Office Word</Application>
  <DocSecurity>0</DocSecurity>
  <Lines>456</Lines>
  <Paragraphs>128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64255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Hessey (1603772)</dc:creator>
  <cp:keywords/>
  <dc:description/>
  <cp:lastModifiedBy>Kate Hessey</cp:lastModifiedBy>
  <cp:revision>20</cp:revision>
  <dcterms:created xsi:type="dcterms:W3CDTF">2020-04-02T21:13:00Z</dcterms:created>
  <dcterms:modified xsi:type="dcterms:W3CDTF">2020-04-20T15:42:00Z</dcterms:modified>
</cp:coreProperties>
</file>