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54466063"/>
        <w:docPartObj>
          <w:docPartGallery w:val="Cover Pages"/>
          <w:docPartUnique/>
        </w:docPartObj>
      </w:sdtPr>
      <w:sdtEndPr>
        <w:rPr>
          <w:rFonts w:ascii="Arial" w:eastAsia="Arial" w:hAnsi="Arial" w:cs="Arial"/>
        </w:rPr>
      </w:sdtEndPr>
      <w:sdtContent>
        <w:p w14:paraId="6B7C12D5" w14:textId="7D9ED709" w:rsidR="007B3036" w:rsidRDefault="007B3036"/>
        <w:p w14:paraId="24B2DCFB" w14:textId="5414A4F7" w:rsidR="007B3036" w:rsidRDefault="007B3036">
          <w:pPr>
            <w:rPr>
              <w:rFonts w:ascii="Arial" w:eastAsia="Arial" w:hAnsi="Arial" w:cs="Arial"/>
              <w:sz w:val="32"/>
              <w:szCs w:val="32"/>
            </w:rPr>
          </w:pPr>
          <w:r>
            <w:rPr>
              <w:noProof/>
            </w:rPr>
            <mc:AlternateContent>
              <mc:Choice Requires="wps">
                <w:drawing>
                  <wp:anchor distT="0" distB="0" distL="114300" distR="114300" simplePos="0" relativeHeight="251658241" behindDoc="0" locked="0" layoutInCell="1" allowOverlap="1" wp14:anchorId="5D6E7946" wp14:editId="1FEF4D9D">
                    <wp:simplePos x="0" y="0"/>
                    <wp:positionH relativeFrom="page">
                      <wp:posOffset>1242060</wp:posOffset>
                    </wp:positionH>
                    <wp:positionV relativeFrom="page">
                      <wp:posOffset>1757045</wp:posOffset>
                    </wp:positionV>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535B03" w14:textId="328345D0" w:rsidR="007B3036" w:rsidRPr="007B3036" w:rsidRDefault="007B3036" w:rsidP="007B3036">
                                <w:pPr>
                                  <w:pStyle w:val="TableParagraph"/>
                                  <w:spacing w:line="625" w:lineRule="exact"/>
                                  <w:ind w:left="200"/>
                                  <w:jc w:val="right"/>
                                  <w:rPr>
                                    <w:rFonts w:ascii="Trebuchet MS" w:hAnsi="Trebuchet MS"/>
                                    <w:sz w:val="56"/>
                                  </w:rPr>
                                </w:pPr>
                                <w:r w:rsidRPr="00596A8E">
                                  <w:rPr>
                                    <w:rFonts w:ascii="Trebuchet MS" w:hAnsi="Trebuchet MS"/>
                                    <w:color w:val="004146"/>
                                    <w:sz w:val="56"/>
                                  </w:rPr>
                                  <w:t>5CO02</w:t>
                                </w:r>
                                <w:r>
                                  <w:rPr>
                                    <w:rFonts w:ascii="Trebuchet MS" w:hAnsi="Trebuchet MS"/>
                                    <w:color w:val="004146"/>
                                    <w:sz w:val="56"/>
                                  </w:rPr>
                                  <w:t xml:space="preserve"> - </w:t>
                                </w:r>
                                <w:r w:rsidRPr="00596A8E">
                                  <w:rPr>
                                    <w:rFonts w:ascii="Trebuchet MS" w:hAnsi="Trebuchet MS"/>
                                    <w:color w:val="004146"/>
                                    <w:sz w:val="56"/>
                                    <w:szCs w:val="56"/>
                                  </w:rPr>
                                  <w:t>Evidence-based practice</w:t>
                                </w:r>
                                <w:r w:rsidRPr="007B3036">
                                  <w:rPr>
                                    <w:rFonts w:ascii="Trebuchet MS" w:hAnsi="Trebuchet MS"/>
                                    <w:sz w:val="36"/>
                                    <w:szCs w:val="36"/>
                                  </w:rPr>
                                  <w:t xml:space="preserve"> </w:t>
                                </w:r>
                                <w:sdt>
                                  <w:sdtPr>
                                    <w:rPr>
                                      <w:rFonts w:ascii="Trebuchet MS" w:hAnsi="Trebuchet M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r w:rsidRPr="007B3036">
                                      <w:rPr>
                                        <w:rFonts w:ascii="Trebuchet MS" w:hAnsi="Trebuchet MS"/>
                                        <w:sz w:val="36"/>
                                        <w:szCs w:val="36"/>
                                      </w:rPr>
                                      <w:t>Briefing paper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4313C2B1">
                  <v:shapetype id="_x0000_t202" coordsize="21600,21600" o:spt="202" path="m,l,21600r21600,l21600,xe" w14:anchorId="5D6E7946">
                    <v:stroke joinstyle="miter"/>
                    <v:path gradientshapeok="t" o:connecttype="rect"/>
                  </v:shapetype>
                  <v:shape id="Text Box 113" style="position:absolute;margin-left:97.8pt;margin-top:138.35pt;width:453pt;height:41.4pt;z-index:251658241;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">
                    <v:textbox inset="0,0,0,0">
                      <w:txbxContent>
                        <w:p w:rsidRPr="007B3036" w:rsidR="007B3036" w:rsidP="007B3036" w:rsidRDefault="007B3036" w14:paraId="324909B0" w14:textId="328345D0">
                          <w:pPr>
                            <w:pStyle w:val="TableParagraph"/>
                            <w:spacing w:line="625" w:lineRule="exact"/>
                            <w:ind w:left="200"/>
                            <w:jc w:val="right"/>
                            <w:rPr>
                              <w:rFonts w:ascii="Trebuchet MS" w:hAnsi="Trebuchet MS"/>
                              <w:sz w:val="56"/>
                            </w:rPr>
                          </w:pPr>
                          <w:r w:rsidRPr="00596A8E">
                            <w:rPr>
                              <w:rFonts w:ascii="Trebuchet MS" w:hAnsi="Trebuchet MS"/>
                              <w:color w:val="004146"/>
                              <w:sz w:val="56"/>
                            </w:rPr>
                            <w:t>5CO02</w:t>
                          </w:r>
                          <w:r>
                            <w:rPr>
                              <w:rFonts w:ascii="Trebuchet MS" w:hAnsi="Trebuchet MS"/>
                              <w:color w:val="004146"/>
                              <w:sz w:val="56"/>
                            </w:rPr>
                            <w:t xml:space="preserve"> - </w:t>
                          </w:r>
                          <w:r w:rsidRPr="00596A8E">
                            <w:rPr>
                              <w:rFonts w:ascii="Trebuchet MS" w:hAnsi="Trebuchet MS"/>
                              <w:color w:val="004146"/>
                              <w:sz w:val="56"/>
                              <w:szCs w:val="56"/>
                            </w:rPr>
                            <w:t>Evidence-based practice</w:t>
                          </w:r>
                          <w:r w:rsidRPr="007B3036">
                            <w:rPr>
                              <w:rFonts w:ascii="Trebuchet MS" w:hAnsi="Trebuchet MS"/>
                              <w:sz w:val="36"/>
                              <w:szCs w:val="36"/>
                            </w:rPr>
                            <w:t xml:space="preserve"> </w:t>
                          </w:r>
                          <w:sdt>
                            <w:sdtPr>
                              <w:id w:val="16107023"/>
                              <w:rPr>
                                <w:rFonts w:ascii="Trebuchet MS" w:hAnsi="Trebuchet M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Pr="007B3036">
                                <w:rPr>
                                  <w:rFonts w:ascii="Trebuchet MS" w:hAnsi="Trebuchet MS"/>
                                  <w:sz w:val="36"/>
                                  <w:szCs w:val="36"/>
                                </w:rPr>
                                <w:t>Briefing paper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DED6FD9" wp14:editId="4F921132">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53EF007" w14:textId="60C5466F" w:rsidR="007B3036" w:rsidRDefault="007B3036">
                                    <w:pPr>
                                      <w:pStyle w:val="NoSpacing"/>
                                      <w:jc w:val="right"/>
                                      <w:rPr>
                                        <w:caps/>
                                        <w:color w:val="262626" w:themeColor="text1" w:themeTint="D9"/>
                                        <w:sz w:val="28"/>
                                        <w:szCs w:val="28"/>
                                      </w:rPr>
                                    </w:pPr>
                                    <w:r>
                                      <w:rPr>
                                        <w:caps/>
                                        <w:color w:val="262626" w:themeColor="text1" w:themeTint="D9"/>
                                        <w:sz w:val="28"/>
                                        <w:szCs w:val="28"/>
                                      </w:rPr>
                                      <w:t>Claire Smith (0852214)</w:t>
                                    </w:r>
                                  </w:p>
                                </w:sdtContent>
                              </w:sdt>
                              <w:p w14:paraId="0A8B41D8" w14:textId="51805D81" w:rsidR="007B3036" w:rsidRDefault="00A92EAA">
                                <w:pPr>
                                  <w:pStyle w:val="NoSpacing"/>
                                  <w:jc w:val="right"/>
                                  <w:rPr>
                                    <w:caps/>
                                    <w:color w:val="262626" w:themeColor="text1" w:themeTint="D9"/>
                                    <w:sz w:val="20"/>
                                    <w:szCs w:val="20"/>
                                  </w:rPr>
                                </w:pPr>
                                <w:sdt>
                                  <w:sdtPr>
                                    <w:alias w:val="Company"/>
                                    <w:tag w:val=""/>
                                    <w:id w:val="-661235724"/>
                                    <w:dataBinding w:prefixMappings="xmlns:ns0='http://schemas.openxmlformats.org/officeDocument/2006/extended-properties' " w:xpath="/ns0:Properties[1]/ns0:Company[1]" w:storeItemID="{6668398D-A668-4E3E-A5EB-62B293D839F1}"/>
                                    <w:text/>
                                  </w:sdtPr>
                                  <w:sdtEndPr/>
                                  <w:sdtContent>
                                    <w:r w:rsidR="007B3036" w:rsidRPr="007B3036">
                                      <w:t>CIPD Membership Number: 88340471</w:t>
                                    </w:r>
                                  </w:sdtContent>
                                </w:sdt>
                              </w:p>
                              <w:p w14:paraId="1B69B458" w14:textId="4839D785" w:rsidR="007B3036" w:rsidRDefault="00A92EAA">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7B3036">
                                      <w:rPr>
                                        <w:color w:val="262626" w:themeColor="text1" w:themeTint="D9"/>
                                        <w:sz w:val="20"/>
                                        <w:szCs w:val="20"/>
                                      </w:rPr>
                                      <w:t xml:space="preserve">     </w:t>
                                    </w:r>
                                  </w:sdtContent>
                                </w:sdt>
                                <w:r w:rsidR="007B3036">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615244F7">
                  <v:shape id="Text Box 112" style="position:absolute;margin-left:0;margin-top:0;width:453pt;height:51.4pt;z-index:25165824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w14:anchorId="2DED6FD9">
                    <v:textbox inset="0,0,0,0">
                      <w:txbxContent>
                        <w:sdt>
                          <w:sdtPr>
                            <w:id w:val="1387172327"/>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7B3036" w:rsidRDefault="007B3036" w14:paraId="07EB65D1" w14:textId="60C5466F">
                              <w:pPr>
                                <w:pStyle w:val="NoSpacing"/>
                                <w:jc w:val="right"/>
                                <w:rPr>
                                  <w:caps/>
                                  <w:color w:val="262626" w:themeColor="text1" w:themeTint="D9"/>
                                  <w:sz w:val="28"/>
                                  <w:szCs w:val="28"/>
                                </w:rPr>
                              </w:pPr>
                              <w:r>
                                <w:rPr>
                                  <w:caps/>
                                  <w:color w:val="262626" w:themeColor="text1" w:themeTint="D9"/>
                                  <w:sz w:val="28"/>
                                  <w:szCs w:val="28"/>
                                </w:rPr>
                                <w:t>Claire Smith (0852214)</w:t>
                              </w:r>
                            </w:p>
                          </w:sdtContent>
                        </w:sdt>
                        <w:p w:rsidR="007B3036" w:rsidRDefault="00000000" w14:paraId="3957E534" w14:textId="51805D81">
                          <w:pPr>
                            <w:pStyle w:val="NoSpacing"/>
                            <w:jc w:val="right"/>
                            <w:rPr>
                              <w:caps/>
                              <w:color w:val="262626" w:themeColor="text1" w:themeTint="D9"/>
                              <w:sz w:val="20"/>
                              <w:szCs w:val="20"/>
                            </w:rPr>
                          </w:pPr>
                          <w:sdt>
                            <w:sdtPr>
                              <w:id w:val="2010742007"/>
                              <w:alias w:val="Company"/>
                              <w:tag w:val=""/>
                              <w:id w:val="-661235724"/>
                              <w:dataBinding w:prefixMappings="xmlns:ns0='http://schemas.openxmlformats.org/officeDocument/2006/extended-properties' " w:xpath="/ns0:Properties[1]/ns0:Company[1]" w:storeItemID="{6668398D-A668-4E3E-A5EB-62B293D839F1}"/>
                              <w:text/>
                            </w:sdtPr>
                            <w:sdtContent>
                              <w:r w:rsidRPr="007B3036" w:rsidR="007B3036">
                                <w:t>CIPD Membership Number: 88340471</w:t>
                              </w:r>
                            </w:sdtContent>
                          </w:sdt>
                        </w:p>
                        <w:p w:rsidR="007B3036" w:rsidRDefault="00000000" w14:paraId="510C577A" w14:textId="4839D785">
                          <w:pPr>
                            <w:pStyle w:val="NoSpacing"/>
                            <w:jc w:val="right"/>
                            <w:rPr>
                              <w:caps/>
                              <w:color w:val="262626" w:themeColor="text1" w:themeTint="D9"/>
                              <w:sz w:val="20"/>
                              <w:szCs w:val="20"/>
                            </w:rPr>
                          </w:pPr>
                          <w:sdt>
                            <w:sdtPr>
                              <w:id w:val="710325105"/>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7B3036">
                                <w:rPr>
                                  <w:color w:val="262626" w:themeColor="text1" w:themeTint="D9"/>
                                  <w:sz w:val="20"/>
                                  <w:szCs w:val="20"/>
                                </w:rPr>
                                <w:t xml:space="preserve">     </w:t>
                              </w:r>
                            </w:sdtContent>
                          </w:sdt>
                          <w:r w:rsidR="007B3036">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8240" behindDoc="0" locked="0" layoutInCell="1" allowOverlap="1" wp14:anchorId="1D28D23F" wp14:editId="4216867D">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38E88710">
                  <v:group id="Group 115"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spid="_x0000_s1026" w14:anchorId="195A19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style="position:absolute;width:2286;height:87820;visibility:visible;mso-wrap-style:square;v-text-anchor:middle" o:spid="_x0000_s1027" fillcolor="#ed7d31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v:rect id="Rectangle 116" style="position:absolute;top:89154;width:2286;height:2286;visibility:visible;mso-wrap-style:square;v-text-anchor:middle" o:spid="_x0000_s1028"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o:lock v:ext="edit" aspectratio="t"/>
                    </v:rect>
                    <w10:wrap anchorx="page" anchory="page"/>
                  </v:group>
                </w:pict>
              </mc:Fallback>
            </mc:AlternateContent>
          </w:r>
          <w:r>
            <w:rPr>
              <w:rFonts w:ascii="Arial" w:eastAsia="Arial" w:hAnsi="Arial" w:cs="Arial"/>
            </w:rPr>
            <w:br w:type="page"/>
          </w:r>
        </w:p>
      </w:sdtContent>
    </w:sdt>
    <w:p w14:paraId="7E400271" w14:textId="10D9D991" w:rsidR="00615C76" w:rsidRPr="00615C76" w:rsidRDefault="00615C76" w:rsidP="00615C76">
      <w:pPr>
        <w:pStyle w:val="TOC1"/>
        <w:rPr>
          <w:u w:val="single"/>
        </w:rPr>
      </w:pPr>
      <w:r w:rsidRPr="00615C76">
        <w:rPr>
          <w:u w:val="single"/>
        </w:rPr>
        <w:lastRenderedPageBreak/>
        <w:t>Table of Contents</w:t>
      </w:r>
    </w:p>
    <w:p w14:paraId="767FF616" w14:textId="16D2301B" w:rsidR="00EE70B6" w:rsidRDefault="007B3036">
      <w:pPr>
        <w:pStyle w:val="TOC1"/>
        <w:rPr>
          <w:rFonts w:asciiTheme="minorHAnsi" w:eastAsiaTheme="minorEastAsia" w:hAnsiTheme="minorHAnsi" w:cstheme="minorBidi"/>
          <w:noProof/>
          <w:kern w:val="2"/>
          <w:sz w:val="24"/>
          <w:szCs w:val="24"/>
          <w:lang w:val="en-GB" w:eastAsia="en-GB"/>
          <w14:ligatures w14:val="standardContextual"/>
        </w:rPr>
      </w:pPr>
      <w:r w:rsidRPr="00615C76">
        <w:rPr>
          <w:rFonts w:eastAsia="Arial"/>
        </w:rPr>
        <w:fldChar w:fldCharType="begin"/>
      </w:r>
      <w:r w:rsidRPr="00615C76">
        <w:rPr>
          <w:rFonts w:eastAsia="Arial"/>
        </w:rPr>
        <w:instrText xml:space="preserve"> TOC \o "1-3" \h \z \u </w:instrText>
      </w:r>
      <w:r w:rsidRPr="00615C76">
        <w:rPr>
          <w:rFonts w:eastAsia="Arial"/>
        </w:rPr>
        <w:fldChar w:fldCharType="separate"/>
      </w:r>
      <w:hyperlink w:anchor="_Toc189204866" w:history="1">
        <w:r w:rsidR="00EE70B6" w:rsidRPr="00164EB4">
          <w:rPr>
            <w:rStyle w:val="Hyperlink"/>
            <w:rFonts w:eastAsia="Arial"/>
            <w:b/>
            <w:bCs/>
            <w:noProof/>
          </w:rPr>
          <w:t>1.</w:t>
        </w:r>
        <w:r w:rsidR="00EE70B6">
          <w:rPr>
            <w:rFonts w:asciiTheme="minorHAnsi" w:eastAsiaTheme="minorEastAsia" w:hAnsiTheme="minorHAnsi" w:cstheme="minorBidi"/>
            <w:noProof/>
            <w:kern w:val="2"/>
            <w:sz w:val="24"/>
            <w:szCs w:val="24"/>
            <w:lang w:val="en-GB" w:eastAsia="en-GB"/>
            <w14:ligatures w14:val="standardContextual"/>
          </w:rPr>
          <w:tab/>
        </w:r>
        <w:r w:rsidR="00EE70B6" w:rsidRPr="00164EB4">
          <w:rPr>
            <w:rStyle w:val="Hyperlink"/>
            <w:rFonts w:eastAsia="Arial"/>
            <w:noProof/>
          </w:rPr>
          <w:t>Section One</w:t>
        </w:r>
        <w:r w:rsidR="00EE70B6">
          <w:rPr>
            <w:noProof/>
            <w:webHidden/>
          </w:rPr>
          <w:tab/>
        </w:r>
        <w:r w:rsidR="00EE70B6">
          <w:rPr>
            <w:noProof/>
            <w:webHidden/>
          </w:rPr>
          <w:fldChar w:fldCharType="begin"/>
        </w:r>
        <w:r w:rsidR="00EE70B6">
          <w:rPr>
            <w:noProof/>
            <w:webHidden/>
          </w:rPr>
          <w:instrText xml:space="preserve"> PAGEREF _Toc189204866 \h </w:instrText>
        </w:r>
        <w:r w:rsidR="00EE70B6">
          <w:rPr>
            <w:noProof/>
            <w:webHidden/>
          </w:rPr>
        </w:r>
        <w:r w:rsidR="00EE70B6">
          <w:rPr>
            <w:noProof/>
            <w:webHidden/>
          </w:rPr>
          <w:fldChar w:fldCharType="separate"/>
        </w:r>
        <w:r w:rsidR="00EE70B6">
          <w:rPr>
            <w:noProof/>
            <w:webHidden/>
          </w:rPr>
          <w:t>2</w:t>
        </w:r>
        <w:r w:rsidR="00EE70B6">
          <w:rPr>
            <w:noProof/>
            <w:webHidden/>
          </w:rPr>
          <w:fldChar w:fldCharType="end"/>
        </w:r>
      </w:hyperlink>
    </w:p>
    <w:p w14:paraId="2610A7B9" w14:textId="4B1A72BE" w:rsidR="00EE70B6" w:rsidRDefault="00EE70B6">
      <w:pPr>
        <w:pStyle w:val="TOC2"/>
        <w:tabs>
          <w:tab w:val="left" w:pos="960"/>
          <w:tab w:val="right" w:leader="underscore" w:pos="10790"/>
        </w:tabs>
        <w:rPr>
          <w:rFonts w:eastAsiaTheme="minorEastAsia"/>
          <w:noProof/>
          <w:kern w:val="2"/>
          <w:sz w:val="24"/>
          <w:szCs w:val="24"/>
          <w:lang w:val="en-GB" w:eastAsia="en-GB"/>
          <w14:ligatures w14:val="standardContextual"/>
        </w:rPr>
      </w:pPr>
      <w:hyperlink w:anchor="_Toc189204867" w:history="1">
        <w:r w:rsidRPr="00164EB4">
          <w:rPr>
            <w:rStyle w:val="Hyperlink"/>
            <w:noProof/>
          </w:rPr>
          <w:t>1.1.</w:t>
        </w:r>
        <w:r>
          <w:rPr>
            <w:rFonts w:eastAsiaTheme="minorEastAsia"/>
            <w:noProof/>
            <w:kern w:val="2"/>
            <w:sz w:val="24"/>
            <w:szCs w:val="24"/>
            <w:lang w:val="en-GB" w:eastAsia="en-GB"/>
            <w14:ligatures w14:val="standardContextual"/>
          </w:rPr>
          <w:tab/>
        </w:r>
        <w:r w:rsidRPr="00164EB4">
          <w:rPr>
            <w:rStyle w:val="Hyperlink"/>
            <w:noProof/>
          </w:rPr>
          <w:t>Evaluation of the concept of Evidence Based Practice (EBP) in decision making and application to people practice and organisational issues.</w:t>
        </w:r>
        <w:r>
          <w:rPr>
            <w:noProof/>
            <w:webHidden/>
          </w:rPr>
          <w:tab/>
        </w:r>
        <w:r>
          <w:rPr>
            <w:noProof/>
            <w:webHidden/>
          </w:rPr>
          <w:fldChar w:fldCharType="begin"/>
        </w:r>
        <w:r>
          <w:rPr>
            <w:noProof/>
            <w:webHidden/>
          </w:rPr>
          <w:instrText xml:space="preserve"> PAGEREF _Toc189204867 \h </w:instrText>
        </w:r>
        <w:r>
          <w:rPr>
            <w:noProof/>
            <w:webHidden/>
          </w:rPr>
        </w:r>
        <w:r>
          <w:rPr>
            <w:noProof/>
            <w:webHidden/>
          </w:rPr>
          <w:fldChar w:fldCharType="separate"/>
        </w:r>
        <w:r>
          <w:rPr>
            <w:noProof/>
            <w:webHidden/>
          </w:rPr>
          <w:t>2</w:t>
        </w:r>
        <w:r>
          <w:rPr>
            <w:noProof/>
            <w:webHidden/>
          </w:rPr>
          <w:fldChar w:fldCharType="end"/>
        </w:r>
      </w:hyperlink>
    </w:p>
    <w:p w14:paraId="67FF3640" w14:textId="7F9D7D13" w:rsidR="00EE70B6" w:rsidRDefault="00EE70B6">
      <w:pPr>
        <w:pStyle w:val="TOC2"/>
        <w:tabs>
          <w:tab w:val="left" w:pos="960"/>
          <w:tab w:val="right" w:leader="underscore" w:pos="10790"/>
        </w:tabs>
        <w:rPr>
          <w:rFonts w:eastAsiaTheme="minorEastAsia"/>
          <w:noProof/>
          <w:kern w:val="2"/>
          <w:sz w:val="24"/>
          <w:szCs w:val="24"/>
          <w:lang w:val="en-GB" w:eastAsia="en-GB"/>
          <w14:ligatures w14:val="standardContextual"/>
        </w:rPr>
      </w:pPr>
      <w:hyperlink w:anchor="_Toc189204868" w:history="1">
        <w:r w:rsidRPr="00164EB4">
          <w:rPr>
            <w:rStyle w:val="Hyperlink"/>
            <w:noProof/>
          </w:rPr>
          <w:t>1.2</w:t>
        </w:r>
        <w:r>
          <w:rPr>
            <w:rFonts w:eastAsiaTheme="minorEastAsia"/>
            <w:noProof/>
            <w:kern w:val="2"/>
            <w:sz w:val="24"/>
            <w:szCs w:val="24"/>
            <w:lang w:val="en-GB" w:eastAsia="en-GB"/>
            <w14:ligatures w14:val="standardContextual"/>
          </w:rPr>
          <w:tab/>
        </w:r>
        <w:r w:rsidRPr="00164EB4">
          <w:rPr>
            <w:rStyle w:val="Hyperlink"/>
            <w:noProof/>
          </w:rPr>
          <w:t>Evaluation of analysis tools and methods and their application to diagnose organisational issues, challenges and opportunities.</w:t>
        </w:r>
        <w:r>
          <w:rPr>
            <w:noProof/>
            <w:webHidden/>
          </w:rPr>
          <w:tab/>
        </w:r>
        <w:r>
          <w:rPr>
            <w:noProof/>
            <w:webHidden/>
          </w:rPr>
          <w:fldChar w:fldCharType="begin"/>
        </w:r>
        <w:r>
          <w:rPr>
            <w:noProof/>
            <w:webHidden/>
          </w:rPr>
          <w:instrText xml:space="preserve"> PAGEREF _Toc189204868 \h </w:instrText>
        </w:r>
        <w:r>
          <w:rPr>
            <w:noProof/>
            <w:webHidden/>
          </w:rPr>
        </w:r>
        <w:r>
          <w:rPr>
            <w:noProof/>
            <w:webHidden/>
          </w:rPr>
          <w:fldChar w:fldCharType="separate"/>
        </w:r>
        <w:r>
          <w:rPr>
            <w:noProof/>
            <w:webHidden/>
          </w:rPr>
          <w:t>3</w:t>
        </w:r>
        <w:r>
          <w:rPr>
            <w:noProof/>
            <w:webHidden/>
          </w:rPr>
          <w:fldChar w:fldCharType="end"/>
        </w:r>
      </w:hyperlink>
    </w:p>
    <w:p w14:paraId="44D1317B" w14:textId="221D8278" w:rsidR="00EE70B6" w:rsidRDefault="00EE70B6">
      <w:pPr>
        <w:pStyle w:val="TOC2"/>
        <w:tabs>
          <w:tab w:val="left" w:pos="960"/>
          <w:tab w:val="right" w:leader="underscore" w:pos="10790"/>
        </w:tabs>
        <w:rPr>
          <w:rFonts w:eastAsiaTheme="minorEastAsia"/>
          <w:noProof/>
          <w:kern w:val="2"/>
          <w:sz w:val="24"/>
          <w:szCs w:val="24"/>
          <w:lang w:val="en-GB" w:eastAsia="en-GB"/>
          <w14:ligatures w14:val="standardContextual"/>
        </w:rPr>
      </w:pPr>
      <w:hyperlink w:anchor="_Toc189204869" w:history="1">
        <w:r w:rsidRPr="00164EB4">
          <w:rPr>
            <w:rStyle w:val="Hyperlink"/>
            <w:noProof/>
          </w:rPr>
          <w:t>1.3</w:t>
        </w:r>
        <w:r>
          <w:rPr>
            <w:rFonts w:eastAsiaTheme="minorEastAsia"/>
            <w:noProof/>
            <w:kern w:val="2"/>
            <w:sz w:val="24"/>
            <w:szCs w:val="24"/>
            <w:lang w:val="en-GB" w:eastAsia="en-GB"/>
            <w14:ligatures w14:val="standardContextual"/>
          </w:rPr>
          <w:tab/>
        </w:r>
        <w:r w:rsidRPr="00164EB4">
          <w:rPr>
            <w:rStyle w:val="Hyperlink"/>
            <w:noProof/>
          </w:rPr>
          <w:t>The principles of Critical Thinking and application to ideas.</w:t>
        </w:r>
        <w:r>
          <w:rPr>
            <w:noProof/>
            <w:webHidden/>
          </w:rPr>
          <w:tab/>
        </w:r>
        <w:r>
          <w:rPr>
            <w:noProof/>
            <w:webHidden/>
          </w:rPr>
          <w:fldChar w:fldCharType="begin"/>
        </w:r>
        <w:r>
          <w:rPr>
            <w:noProof/>
            <w:webHidden/>
          </w:rPr>
          <w:instrText xml:space="preserve"> PAGEREF _Toc189204869 \h </w:instrText>
        </w:r>
        <w:r>
          <w:rPr>
            <w:noProof/>
            <w:webHidden/>
          </w:rPr>
        </w:r>
        <w:r>
          <w:rPr>
            <w:noProof/>
            <w:webHidden/>
          </w:rPr>
          <w:fldChar w:fldCharType="separate"/>
        </w:r>
        <w:r>
          <w:rPr>
            <w:noProof/>
            <w:webHidden/>
          </w:rPr>
          <w:t>4</w:t>
        </w:r>
        <w:r>
          <w:rPr>
            <w:noProof/>
            <w:webHidden/>
          </w:rPr>
          <w:fldChar w:fldCharType="end"/>
        </w:r>
      </w:hyperlink>
    </w:p>
    <w:p w14:paraId="28641BAB" w14:textId="458255ED" w:rsidR="00EE70B6" w:rsidRDefault="00EE70B6">
      <w:pPr>
        <w:pStyle w:val="TOC2"/>
        <w:tabs>
          <w:tab w:val="left" w:pos="960"/>
          <w:tab w:val="right" w:leader="underscore" w:pos="10790"/>
        </w:tabs>
        <w:rPr>
          <w:rFonts w:eastAsiaTheme="minorEastAsia"/>
          <w:noProof/>
          <w:kern w:val="2"/>
          <w:sz w:val="24"/>
          <w:szCs w:val="24"/>
          <w:lang w:val="en-GB" w:eastAsia="en-GB"/>
          <w14:ligatures w14:val="standardContextual"/>
        </w:rPr>
      </w:pPr>
      <w:hyperlink w:anchor="_Toc189204870" w:history="1">
        <w:r w:rsidRPr="00164EB4">
          <w:rPr>
            <w:rStyle w:val="Hyperlink"/>
            <w:noProof/>
          </w:rPr>
          <w:t>1.5</w:t>
        </w:r>
        <w:r>
          <w:rPr>
            <w:rFonts w:eastAsiaTheme="minorEastAsia"/>
            <w:noProof/>
            <w:kern w:val="2"/>
            <w:sz w:val="24"/>
            <w:szCs w:val="24"/>
            <w:lang w:val="en-GB" w:eastAsia="en-GB"/>
            <w14:ligatures w14:val="standardContextual"/>
          </w:rPr>
          <w:tab/>
        </w:r>
        <w:r w:rsidRPr="00164EB4">
          <w:rPr>
            <w:rStyle w:val="Hyperlink"/>
            <w:noProof/>
          </w:rPr>
          <w:t>Assess how different ethical perspectives can influence decision making.</w:t>
        </w:r>
        <w:r>
          <w:rPr>
            <w:noProof/>
            <w:webHidden/>
          </w:rPr>
          <w:tab/>
        </w:r>
        <w:r>
          <w:rPr>
            <w:noProof/>
            <w:webHidden/>
          </w:rPr>
          <w:fldChar w:fldCharType="begin"/>
        </w:r>
        <w:r>
          <w:rPr>
            <w:noProof/>
            <w:webHidden/>
          </w:rPr>
          <w:instrText xml:space="preserve"> PAGEREF _Toc189204870 \h </w:instrText>
        </w:r>
        <w:r>
          <w:rPr>
            <w:noProof/>
            <w:webHidden/>
          </w:rPr>
        </w:r>
        <w:r>
          <w:rPr>
            <w:noProof/>
            <w:webHidden/>
          </w:rPr>
          <w:fldChar w:fldCharType="separate"/>
        </w:r>
        <w:r>
          <w:rPr>
            <w:noProof/>
            <w:webHidden/>
          </w:rPr>
          <w:t>6</w:t>
        </w:r>
        <w:r>
          <w:rPr>
            <w:noProof/>
            <w:webHidden/>
          </w:rPr>
          <w:fldChar w:fldCharType="end"/>
        </w:r>
      </w:hyperlink>
    </w:p>
    <w:p w14:paraId="23863CC0" w14:textId="3DE531CB" w:rsidR="00EE70B6" w:rsidRDefault="00EE70B6">
      <w:pPr>
        <w:pStyle w:val="TOC2"/>
        <w:tabs>
          <w:tab w:val="left" w:pos="960"/>
          <w:tab w:val="right" w:leader="underscore" w:pos="10790"/>
        </w:tabs>
        <w:rPr>
          <w:rFonts w:eastAsiaTheme="minorEastAsia"/>
          <w:noProof/>
          <w:kern w:val="2"/>
          <w:sz w:val="24"/>
          <w:szCs w:val="24"/>
          <w:lang w:val="en-GB" w:eastAsia="en-GB"/>
          <w14:ligatures w14:val="standardContextual"/>
        </w:rPr>
      </w:pPr>
      <w:hyperlink w:anchor="_Toc189204871" w:history="1">
        <w:r w:rsidRPr="00164EB4">
          <w:rPr>
            <w:rStyle w:val="Hyperlink"/>
            <w:noProof/>
          </w:rPr>
          <w:t>3.1</w:t>
        </w:r>
        <w:r>
          <w:rPr>
            <w:rFonts w:eastAsiaTheme="minorEastAsia"/>
            <w:noProof/>
            <w:kern w:val="2"/>
            <w:sz w:val="24"/>
            <w:szCs w:val="24"/>
            <w:lang w:val="en-GB" w:eastAsia="en-GB"/>
            <w14:ligatures w14:val="standardContextual"/>
          </w:rPr>
          <w:tab/>
        </w:r>
        <w:r w:rsidRPr="00164EB4">
          <w:rPr>
            <w:rStyle w:val="Hyperlink"/>
            <w:noProof/>
          </w:rPr>
          <w:t>Appraise ways an organisation can measure financial and non-financial performance.</w:t>
        </w:r>
        <w:r>
          <w:rPr>
            <w:noProof/>
            <w:webHidden/>
          </w:rPr>
          <w:tab/>
        </w:r>
        <w:r>
          <w:rPr>
            <w:noProof/>
            <w:webHidden/>
          </w:rPr>
          <w:fldChar w:fldCharType="begin"/>
        </w:r>
        <w:r>
          <w:rPr>
            <w:noProof/>
            <w:webHidden/>
          </w:rPr>
          <w:instrText xml:space="preserve"> PAGEREF _Toc189204871 \h </w:instrText>
        </w:r>
        <w:r>
          <w:rPr>
            <w:noProof/>
            <w:webHidden/>
          </w:rPr>
        </w:r>
        <w:r>
          <w:rPr>
            <w:noProof/>
            <w:webHidden/>
          </w:rPr>
          <w:fldChar w:fldCharType="separate"/>
        </w:r>
        <w:r>
          <w:rPr>
            <w:noProof/>
            <w:webHidden/>
          </w:rPr>
          <w:t>7</w:t>
        </w:r>
        <w:r>
          <w:rPr>
            <w:noProof/>
            <w:webHidden/>
          </w:rPr>
          <w:fldChar w:fldCharType="end"/>
        </w:r>
      </w:hyperlink>
    </w:p>
    <w:p w14:paraId="6FD54C1E" w14:textId="16A8C208" w:rsidR="00EE70B6" w:rsidRDefault="00EE70B6">
      <w:pPr>
        <w:pStyle w:val="TOC2"/>
        <w:tabs>
          <w:tab w:val="left" w:pos="960"/>
          <w:tab w:val="right" w:leader="underscore" w:pos="10790"/>
        </w:tabs>
        <w:rPr>
          <w:rFonts w:eastAsiaTheme="minorEastAsia"/>
          <w:noProof/>
          <w:kern w:val="2"/>
          <w:sz w:val="24"/>
          <w:szCs w:val="24"/>
          <w:lang w:val="en-GB" w:eastAsia="en-GB"/>
          <w14:ligatures w14:val="standardContextual"/>
        </w:rPr>
      </w:pPr>
      <w:hyperlink w:anchor="_Toc189204872" w:history="1">
        <w:r w:rsidRPr="00164EB4">
          <w:rPr>
            <w:rStyle w:val="Hyperlink"/>
            <w:noProof/>
          </w:rPr>
          <w:t>3.2</w:t>
        </w:r>
        <w:r>
          <w:rPr>
            <w:rFonts w:eastAsiaTheme="minorEastAsia"/>
            <w:noProof/>
            <w:kern w:val="2"/>
            <w:sz w:val="24"/>
            <w:szCs w:val="24"/>
            <w:lang w:val="en-GB" w:eastAsia="en-GB"/>
            <w14:ligatures w14:val="standardContextual"/>
          </w:rPr>
          <w:tab/>
        </w:r>
        <w:r w:rsidRPr="00164EB4">
          <w:rPr>
            <w:rStyle w:val="Hyperlink"/>
            <w:noProof/>
          </w:rPr>
          <w:t>Explain how to measure the impact and value of people practice using a variety of methods.</w:t>
        </w:r>
        <w:r>
          <w:rPr>
            <w:noProof/>
            <w:webHidden/>
          </w:rPr>
          <w:tab/>
        </w:r>
        <w:r>
          <w:rPr>
            <w:noProof/>
            <w:webHidden/>
          </w:rPr>
          <w:fldChar w:fldCharType="begin"/>
        </w:r>
        <w:r>
          <w:rPr>
            <w:noProof/>
            <w:webHidden/>
          </w:rPr>
          <w:instrText xml:space="preserve"> PAGEREF _Toc189204872 \h </w:instrText>
        </w:r>
        <w:r>
          <w:rPr>
            <w:noProof/>
            <w:webHidden/>
          </w:rPr>
        </w:r>
        <w:r>
          <w:rPr>
            <w:noProof/>
            <w:webHidden/>
          </w:rPr>
          <w:fldChar w:fldCharType="separate"/>
        </w:r>
        <w:r>
          <w:rPr>
            <w:noProof/>
            <w:webHidden/>
          </w:rPr>
          <w:t>8</w:t>
        </w:r>
        <w:r>
          <w:rPr>
            <w:noProof/>
            <w:webHidden/>
          </w:rPr>
          <w:fldChar w:fldCharType="end"/>
        </w:r>
      </w:hyperlink>
    </w:p>
    <w:p w14:paraId="64D607D8" w14:textId="62630BA6" w:rsidR="00EE70B6" w:rsidRDefault="00EE70B6">
      <w:pPr>
        <w:pStyle w:val="TOC1"/>
        <w:rPr>
          <w:rFonts w:asciiTheme="minorHAnsi" w:eastAsiaTheme="minorEastAsia" w:hAnsiTheme="minorHAnsi" w:cstheme="minorBidi"/>
          <w:noProof/>
          <w:kern w:val="2"/>
          <w:sz w:val="24"/>
          <w:szCs w:val="24"/>
          <w:lang w:val="en-GB" w:eastAsia="en-GB"/>
          <w14:ligatures w14:val="standardContextual"/>
        </w:rPr>
      </w:pPr>
      <w:hyperlink w:anchor="_Toc189204873" w:history="1">
        <w:r w:rsidRPr="00164EB4">
          <w:rPr>
            <w:rStyle w:val="Hyperlink"/>
            <w:rFonts w:eastAsia="Arial"/>
            <w:noProof/>
          </w:rPr>
          <w:t>2.</w:t>
        </w:r>
        <w:r>
          <w:rPr>
            <w:rFonts w:asciiTheme="minorHAnsi" w:eastAsiaTheme="minorEastAsia" w:hAnsiTheme="minorHAnsi" w:cstheme="minorBidi"/>
            <w:noProof/>
            <w:kern w:val="2"/>
            <w:sz w:val="24"/>
            <w:szCs w:val="24"/>
            <w:lang w:val="en-GB" w:eastAsia="en-GB"/>
            <w14:ligatures w14:val="standardContextual"/>
          </w:rPr>
          <w:tab/>
        </w:r>
        <w:r w:rsidRPr="00164EB4">
          <w:rPr>
            <w:rStyle w:val="Hyperlink"/>
            <w:rFonts w:eastAsia="Arial"/>
            <w:noProof/>
          </w:rPr>
          <w:t>Section Two</w:t>
        </w:r>
        <w:r>
          <w:rPr>
            <w:noProof/>
            <w:webHidden/>
          </w:rPr>
          <w:tab/>
        </w:r>
        <w:r>
          <w:rPr>
            <w:noProof/>
            <w:webHidden/>
          </w:rPr>
          <w:fldChar w:fldCharType="begin"/>
        </w:r>
        <w:r>
          <w:rPr>
            <w:noProof/>
            <w:webHidden/>
          </w:rPr>
          <w:instrText xml:space="preserve"> PAGEREF _Toc189204873 \h </w:instrText>
        </w:r>
        <w:r>
          <w:rPr>
            <w:noProof/>
            <w:webHidden/>
          </w:rPr>
        </w:r>
        <w:r>
          <w:rPr>
            <w:noProof/>
            <w:webHidden/>
          </w:rPr>
          <w:fldChar w:fldCharType="separate"/>
        </w:r>
        <w:r>
          <w:rPr>
            <w:noProof/>
            <w:webHidden/>
          </w:rPr>
          <w:t>10</w:t>
        </w:r>
        <w:r>
          <w:rPr>
            <w:noProof/>
            <w:webHidden/>
          </w:rPr>
          <w:fldChar w:fldCharType="end"/>
        </w:r>
      </w:hyperlink>
    </w:p>
    <w:p w14:paraId="01F7C782" w14:textId="02477609" w:rsidR="00EE70B6" w:rsidRDefault="00EE70B6">
      <w:pPr>
        <w:pStyle w:val="TOC2"/>
        <w:tabs>
          <w:tab w:val="left" w:pos="960"/>
          <w:tab w:val="right" w:leader="underscore" w:pos="10790"/>
        </w:tabs>
        <w:rPr>
          <w:rFonts w:eastAsiaTheme="minorEastAsia"/>
          <w:noProof/>
          <w:kern w:val="2"/>
          <w:sz w:val="24"/>
          <w:szCs w:val="24"/>
          <w:lang w:val="en-GB" w:eastAsia="en-GB"/>
          <w14:ligatures w14:val="standardContextual"/>
        </w:rPr>
      </w:pPr>
      <w:hyperlink w:anchor="_Toc189204874" w:history="1">
        <w:r w:rsidRPr="00164EB4">
          <w:rPr>
            <w:rStyle w:val="Hyperlink"/>
            <w:noProof/>
          </w:rPr>
          <w:t>2.1</w:t>
        </w:r>
        <w:r>
          <w:rPr>
            <w:rFonts w:eastAsiaTheme="minorEastAsia"/>
            <w:noProof/>
            <w:kern w:val="2"/>
            <w:sz w:val="24"/>
            <w:szCs w:val="24"/>
            <w:lang w:val="en-GB" w:eastAsia="en-GB"/>
            <w14:ligatures w14:val="standardContextual"/>
          </w:rPr>
          <w:tab/>
        </w:r>
        <w:r w:rsidRPr="00164EB4">
          <w:rPr>
            <w:rStyle w:val="Hyperlink"/>
            <w:noProof/>
          </w:rPr>
          <w:t>Interpretation of analytical data in reference to people practice.</w:t>
        </w:r>
        <w:r>
          <w:rPr>
            <w:noProof/>
            <w:webHidden/>
          </w:rPr>
          <w:tab/>
        </w:r>
        <w:r>
          <w:rPr>
            <w:noProof/>
            <w:webHidden/>
          </w:rPr>
          <w:fldChar w:fldCharType="begin"/>
        </w:r>
        <w:r>
          <w:rPr>
            <w:noProof/>
            <w:webHidden/>
          </w:rPr>
          <w:instrText xml:space="preserve"> PAGEREF _Toc189204874 \h </w:instrText>
        </w:r>
        <w:r>
          <w:rPr>
            <w:noProof/>
            <w:webHidden/>
          </w:rPr>
        </w:r>
        <w:r>
          <w:rPr>
            <w:noProof/>
            <w:webHidden/>
          </w:rPr>
          <w:fldChar w:fldCharType="separate"/>
        </w:r>
        <w:r>
          <w:rPr>
            <w:noProof/>
            <w:webHidden/>
          </w:rPr>
          <w:t>10</w:t>
        </w:r>
        <w:r>
          <w:rPr>
            <w:noProof/>
            <w:webHidden/>
          </w:rPr>
          <w:fldChar w:fldCharType="end"/>
        </w:r>
      </w:hyperlink>
    </w:p>
    <w:p w14:paraId="19AD7822" w14:textId="1593A440" w:rsidR="00EE70B6" w:rsidRDefault="00EE70B6">
      <w:pPr>
        <w:pStyle w:val="TOC2"/>
        <w:tabs>
          <w:tab w:val="left" w:pos="960"/>
          <w:tab w:val="right" w:leader="underscore" w:pos="10790"/>
        </w:tabs>
        <w:rPr>
          <w:rFonts w:eastAsiaTheme="minorEastAsia"/>
          <w:noProof/>
          <w:kern w:val="2"/>
          <w:sz w:val="24"/>
          <w:szCs w:val="24"/>
          <w:lang w:val="en-GB" w:eastAsia="en-GB"/>
          <w14:ligatures w14:val="standardContextual"/>
        </w:rPr>
      </w:pPr>
      <w:hyperlink w:anchor="_Toc189204875" w:history="1">
        <w:r w:rsidRPr="00164EB4">
          <w:rPr>
            <w:rStyle w:val="Hyperlink"/>
            <w:noProof/>
          </w:rPr>
          <w:t>2.2</w:t>
        </w:r>
        <w:r>
          <w:rPr>
            <w:rFonts w:eastAsiaTheme="minorEastAsia"/>
            <w:noProof/>
            <w:kern w:val="2"/>
            <w:sz w:val="24"/>
            <w:szCs w:val="24"/>
            <w:lang w:val="en-GB" w:eastAsia="en-GB"/>
            <w14:ligatures w14:val="standardContextual"/>
          </w:rPr>
          <w:tab/>
        </w:r>
        <w:r w:rsidRPr="00164EB4">
          <w:rPr>
            <w:rStyle w:val="Hyperlink"/>
            <w:noProof/>
          </w:rPr>
          <w:t>Key findings from  stakeholder people practice initiatives</w:t>
        </w:r>
        <w:r>
          <w:rPr>
            <w:noProof/>
            <w:webHidden/>
          </w:rPr>
          <w:tab/>
        </w:r>
        <w:r>
          <w:rPr>
            <w:noProof/>
            <w:webHidden/>
          </w:rPr>
          <w:fldChar w:fldCharType="begin"/>
        </w:r>
        <w:r>
          <w:rPr>
            <w:noProof/>
            <w:webHidden/>
          </w:rPr>
          <w:instrText xml:space="preserve"> PAGEREF _Toc189204875 \h </w:instrText>
        </w:r>
        <w:r>
          <w:rPr>
            <w:noProof/>
            <w:webHidden/>
          </w:rPr>
        </w:r>
        <w:r>
          <w:rPr>
            <w:noProof/>
            <w:webHidden/>
          </w:rPr>
          <w:fldChar w:fldCharType="separate"/>
        </w:r>
        <w:r>
          <w:rPr>
            <w:noProof/>
            <w:webHidden/>
          </w:rPr>
          <w:t>14</w:t>
        </w:r>
        <w:r>
          <w:rPr>
            <w:noProof/>
            <w:webHidden/>
          </w:rPr>
          <w:fldChar w:fldCharType="end"/>
        </w:r>
      </w:hyperlink>
    </w:p>
    <w:p w14:paraId="2EE662C8" w14:textId="4BF72371" w:rsidR="00EE70B6" w:rsidRDefault="00EE70B6">
      <w:pPr>
        <w:pStyle w:val="TOC2"/>
        <w:tabs>
          <w:tab w:val="left" w:pos="960"/>
          <w:tab w:val="right" w:leader="underscore" w:pos="10790"/>
        </w:tabs>
        <w:rPr>
          <w:rFonts w:eastAsiaTheme="minorEastAsia"/>
          <w:noProof/>
          <w:kern w:val="2"/>
          <w:sz w:val="24"/>
          <w:szCs w:val="24"/>
          <w:lang w:val="en-GB" w:eastAsia="en-GB"/>
          <w14:ligatures w14:val="standardContextual"/>
        </w:rPr>
      </w:pPr>
      <w:hyperlink w:anchor="_Toc189204876" w:history="1">
        <w:r w:rsidRPr="00164EB4">
          <w:rPr>
            <w:rStyle w:val="Hyperlink"/>
            <w:noProof/>
          </w:rPr>
          <w:t>2.3</w:t>
        </w:r>
        <w:r>
          <w:rPr>
            <w:rFonts w:eastAsiaTheme="minorEastAsia"/>
            <w:noProof/>
            <w:kern w:val="2"/>
            <w:sz w:val="24"/>
            <w:szCs w:val="24"/>
            <w:lang w:val="en-GB" w:eastAsia="en-GB"/>
            <w14:ligatures w14:val="standardContextual"/>
          </w:rPr>
          <w:tab/>
        </w:r>
        <w:r w:rsidRPr="00164EB4">
          <w:rPr>
            <w:rStyle w:val="Hyperlink"/>
            <w:noProof/>
          </w:rPr>
          <w:t>Recommendations based on evaluation of the benefits, risks and financial implications of potential solutions.</w:t>
        </w:r>
        <w:r>
          <w:rPr>
            <w:noProof/>
            <w:webHidden/>
          </w:rPr>
          <w:tab/>
        </w:r>
        <w:r>
          <w:rPr>
            <w:noProof/>
            <w:webHidden/>
          </w:rPr>
          <w:fldChar w:fldCharType="begin"/>
        </w:r>
        <w:r>
          <w:rPr>
            <w:noProof/>
            <w:webHidden/>
          </w:rPr>
          <w:instrText xml:space="preserve"> PAGEREF _Toc189204876 \h </w:instrText>
        </w:r>
        <w:r>
          <w:rPr>
            <w:noProof/>
            <w:webHidden/>
          </w:rPr>
        </w:r>
        <w:r>
          <w:rPr>
            <w:noProof/>
            <w:webHidden/>
          </w:rPr>
          <w:fldChar w:fldCharType="separate"/>
        </w:r>
        <w:r>
          <w:rPr>
            <w:noProof/>
            <w:webHidden/>
          </w:rPr>
          <w:t>15</w:t>
        </w:r>
        <w:r>
          <w:rPr>
            <w:noProof/>
            <w:webHidden/>
          </w:rPr>
          <w:fldChar w:fldCharType="end"/>
        </w:r>
      </w:hyperlink>
    </w:p>
    <w:p w14:paraId="033F3E38" w14:textId="57686680" w:rsidR="007B3036" w:rsidRDefault="007B3036" w:rsidP="007B3036">
      <w:pPr>
        <w:pStyle w:val="Heading1"/>
        <w:ind w:left="720"/>
        <w:rPr>
          <w:rFonts w:ascii="Arial" w:eastAsia="Arial" w:hAnsi="Arial" w:cs="Arial"/>
          <w:color w:val="auto"/>
        </w:rPr>
      </w:pPr>
      <w:r w:rsidRPr="00615C76">
        <w:rPr>
          <w:rFonts w:ascii="Arial" w:eastAsia="Arial" w:hAnsi="Arial" w:cs="Arial"/>
          <w:color w:val="auto"/>
          <w:sz w:val="24"/>
          <w:szCs w:val="24"/>
        </w:rPr>
        <w:fldChar w:fldCharType="end"/>
      </w:r>
    </w:p>
    <w:p w14:paraId="13A1A7F9" w14:textId="77777777" w:rsidR="007B3036" w:rsidRDefault="007B3036">
      <w:pPr>
        <w:rPr>
          <w:rFonts w:ascii="Arial" w:eastAsia="Arial" w:hAnsi="Arial" w:cs="Arial"/>
          <w:sz w:val="32"/>
          <w:szCs w:val="32"/>
        </w:rPr>
      </w:pPr>
      <w:r>
        <w:rPr>
          <w:rFonts w:ascii="Arial" w:eastAsia="Arial" w:hAnsi="Arial" w:cs="Arial"/>
        </w:rPr>
        <w:br w:type="page"/>
      </w:r>
    </w:p>
    <w:p w14:paraId="6575E977" w14:textId="2C42A431" w:rsidR="00E81E9E" w:rsidRDefault="37852E0D" w:rsidP="1B70D8B5">
      <w:pPr>
        <w:pStyle w:val="Heading1"/>
        <w:numPr>
          <w:ilvl w:val="0"/>
          <w:numId w:val="3"/>
        </w:numPr>
        <w:ind w:hanging="720"/>
        <w:rPr>
          <w:rFonts w:ascii="Arial" w:eastAsia="Arial" w:hAnsi="Arial" w:cs="Arial"/>
          <w:b/>
          <w:bCs/>
          <w:color w:val="auto"/>
          <w:sz w:val="24"/>
          <w:szCs w:val="24"/>
        </w:rPr>
      </w:pPr>
      <w:bookmarkStart w:id="0" w:name="_Toc189204866"/>
      <w:r w:rsidRPr="1B70D8B5">
        <w:rPr>
          <w:rFonts w:ascii="Arial" w:eastAsia="Arial" w:hAnsi="Arial" w:cs="Arial"/>
          <w:color w:val="auto"/>
        </w:rPr>
        <w:lastRenderedPageBreak/>
        <w:t>Section One</w:t>
      </w:r>
      <w:bookmarkEnd w:id="0"/>
    </w:p>
    <w:p w14:paraId="6B0774A5" w14:textId="2E9BCC69" w:rsidR="008D48C0" w:rsidRDefault="008D48C0" w:rsidP="00DF31FE">
      <w:pPr>
        <w:pStyle w:val="Heading2"/>
        <w:numPr>
          <w:ilvl w:val="1"/>
          <w:numId w:val="3"/>
        </w:numPr>
        <w:ind w:left="709" w:hanging="709"/>
      </w:pPr>
      <w:bookmarkStart w:id="1" w:name="_Toc189204867"/>
      <w:r>
        <w:t xml:space="preserve">Evaluation of the concept of </w:t>
      </w:r>
      <w:r w:rsidR="00775E28">
        <w:t>Evidence Based Practice (</w:t>
      </w:r>
      <w:r>
        <w:t>EBP</w:t>
      </w:r>
      <w:r w:rsidR="00775E28">
        <w:t>)</w:t>
      </w:r>
      <w:r w:rsidR="00D32D5F">
        <w:t xml:space="preserve"> in decision making</w:t>
      </w:r>
      <w:r w:rsidR="0094317A">
        <w:t xml:space="preserve"> and application</w:t>
      </w:r>
      <w:r w:rsidR="00D32D5F">
        <w:t xml:space="preserve"> </w:t>
      </w:r>
      <w:r w:rsidR="0094317A">
        <w:t>to</w:t>
      </w:r>
      <w:r w:rsidR="00D32D5F">
        <w:t xml:space="preserve"> people </w:t>
      </w:r>
      <w:r w:rsidR="00DF31FE">
        <w:t>practice and</w:t>
      </w:r>
      <w:r w:rsidR="00D32D5F">
        <w:t xml:space="preserve"> organi</w:t>
      </w:r>
      <w:r w:rsidR="00FF772A">
        <w:t>s</w:t>
      </w:r>
      <w:r w:rsidR="00D32D5F">
        <w:t>ational issues.</w:t>
      </w:r>
      <w:bookmarkEnd w:id="1"/>
    </w:p>
    <w:p w14:paraId="036502C5" w14:textId="1FDBC0DF" w:rsidR="00E81E9E" w:rsidRDefault="00FD0AE4" w:rsidP="1B70D8B5">
      <w:pPr>
        <w:spacing w:before="240" w:line="276" w:lineRule="auto"/>
        <w:jc w:val="both"/>
        <w:rPr>
          <w:rFonts w:ascii="Arial" w:eastAsia="Arial" w:hAnsi="Arial" w:cs="Arial"/>
          <w:sz w:val="24"/>
          <w:szCs w:val="24"/>
        </w:rPr>
      </w:pPr>
      <w:r>
        <w:rPr>
          <w:rFonts w:ascii="Arial" w:eastAsia="Arial" w:hAnsi="Arial" w:cs="Arial"/>
          <w:sz w:val="24"/>
          <w:szCs w:val="24"/>
          <w:lang w:val="en-GB"/>
        </w:rPr>
        <w:t>Practitioners CIPD (2023) argue that t</w:t>
      </w:r>
      <w:r w:rsidR="00D368BB" w:rsidRPr="1B70D8B5">
        <w:rPr>
          <w:rFonts w:ascii="Arial" w:eastAsia="Arial" w:hAnsi="Arial" w:cs="Arial"/>
          <w:sz w:val="24"/>
          <w:szCs w:val="24"/>
          <w:lang w:val="en-GB"/>
        </w:rPr>
        <w:t xml:space="preserve">he key concept of EBP is </w:t>
      </w:r>
      <w:r w:rsidR="00D368BB">
        <w:rPr>
          <w:rFonts w:ascii="Arial" w:eastAsia="Arial" w:hAnsi="Arial" w:cs="Arial"/>
          <w:sz w:val="24"/>
          <w:szCs w:val="24"/>
          <w:lang w:val="en-GB"/>
        </w:rPr>
        <w:t xml:space="preserve">to make </w:t>
      </w:r>
      <w:r w:rsidR="00D368BB" w:rsidRPr="1B70D8B5">
        <w:rPr>
          <w:rFonts w:ascii="Arial" w:eastAsia="Arial" w:hAnsi="Arial" w:cs="Arial"/>
          <w:sz w:val="24"/>
          <w:szCs w:val="24"/>
          <w:lang w:val="en-GB"/>
        </w:rPr>
        <w:t>good quality</w:t>
      </w:r>
      <w:r w:rsidR="00D368BB">
        <w:rPr>
          <w:rFonts w:ascii="Arial" w:eastAsia="Arial" w:hAnsi="Arial" w:cs="Arial"/>
          <w:sz w:val="24"/>
          <w:szCs w:val="24"/>
          <w:lang w:val="en-GB"/>
        </w:rPr>
        <w:t xml:space="preserve"> informed </w:t>
      </w:r>
      <w:r w:rsidR="00D368BB" w:rsidRPr="1B70D8B5">
        <w:rPr>
          <w:rFonts w:ascii="Arial" w:eastAsia="Arial" w:hAnsi="Arial" w:cs="Arial"/>
          <w:sz w:val="24"/>
          <w:szCs w:val="24"/>
          <w:lang w:val="en-GB"/>
        </w:rPr>
        <w:t>decisions</w:t>
      </w:r>
      <w:r w:rsidR="00D368BB">
        <w:rPr>
          <w:rFonts w:ascii="Arial" w:eastAsia="Arial" w:hAnsi="Arial" w:cs="Arial"/>
          <w:sz w:val="24"/>
          <w:szCs w:val="24"/>
          <w:lang w:val="en-GB"/>
        </w:rPr>
        <w:t xml:space="preserve"> </w:t>
      </w:r>
      <w:r w:rsidR="009631C5">
        <w:rPr>
          <w:rFonts w:ascii="Arial" w:eastAsia="Arial" w:hAnsi="Arial" w:cs="Arial"/>
          <w:sz w:val="24"/>
          <w:szCs w:val="24"/>
          <w:lang w:val="en-GB"/>
        </w:rPr>
        <w:t>through critical appraisal of information available</w:t>
      </w:r>
      <w:r>
        <w:rPr>
          <w:rFonts w:ascii="Arial" w:eastAsia="Arial" w:hAnsi="Arial" w:cs="Arial"/>
          <w:sz w:val="24"/>
          <w:szCs w:val="24"/>
          <w:lang w:val="en-GB"/>
        </w:rPr>
        <w:t xml:space="preserve">. This is supported by academics such as </w:t>
      </w:r>
      <w:r w:rsidR="00350333" w:rsidRPr="1B70D8B5">
        <w:rPr>
          <w:rFonts w:ascii="Arial" w:eastAsia="Arial" w:hAnsi="Arial" w:cs="Arial"/>
          <w:sz w:val="24"/>
          <w:szCs w:val="24"/>
          <w:lang w:val="en-GB"/>
        </w:rPr>
        <w:t>Barends, Rousseau and Briner</w:t>
      </w:r>
      <w:r w:rsidR="005F1048">
        <w:rPr>
          <w:rFonts w:ascii="Arial" w:eastAsia="Arial" w:hAnsi="Arial" w:cs="Arial"/>
          <w:sz w:val="24"/>
          <w:szCs w:val="24"/>
          <w:lang w:val="en-GB"/>
        </w:rPr>
        <w:t xml:space="preserve"> (</w:t>
      </w:r>
      <w:r w:rsidR="00350333" w:rsidRPr="1B70D8B5">
        <w:rPr>
          <w:rFonts w:ascii="Arial" w:eastAsia="Arial" w:hAnsi="Arial" w:cs="Arial"/>
          <w:sz w:val="24"/>
          <w:szCs w:val="24"/>
          <w:lang w:val="en-GB"/>
        </w:rPr>
        <w:t>2014</w:t>
      </w:r>
      <w:r w:rsidR="005F1048">
        <w:rPr>
          <w:rFonts w:ascii="Arial" w:eastAsia="Arial" w:hAnsi="Arial" w:cs="Arial"/>
          <w:sz w:val="24"/>
          <w:szCs w:val="24"/>
          <w:lang w:val="en-GB"/>
        </w:rPr>
        <w:t>)</w:t>
      </w:r>
      <w:r w:rsidR="00565115" w:rsidRPr="1B70D8B5">
        <w:rPr>
          <w:rFonts w:ascii="Arial" w:eastAsia="Arial" w:hAnsi="Arial" w:cs="Arial"/>
          <w:sz w:val="24"/>
          <w:szCs w:val="24"/>
          <w:lang w:val="en-GB"/>
        </w:rPr>
        <w:t xml:space="preserve"> </w:t>
      </w:r>
      <w:r>
        <w:rPr>
          <w:rFonts w:ascii="Arial" w:eastAsia="Arial" w:hAnsi="Arial" w:cs="Arial"/>
          <w:sz w:val="24"/>
          <w:szCs w:val="24"/>
          <w:lang w:val="en-GB"/>
        </w:rPr>
        <w:t xml:space="preserve">who state </w:t>
      </w:r>
      <w:r w:rsidR="37852E0D" w:rsidRPr="1B70D8B5">
        <w:rPr>
          <w:rFonts w:ascii="Arial" w:eastAsia="Arial" w:hAnsi="Arial" w:cs="Arial"/>
          <w:sz w:val="24"/>
          <w:szCs w:val="24"/>
          <w:lang w:val="en-GB"/>
        </w:rPr>
        <w:t>that</w:t>
      </w:r>
      <w:r w:rsidR="009631C5">
        <w:rPr>
          <w:rFonts w:ascii="Arial" w:eastAsia="Arial" w:hAnsi="Arial" w:cs="Arial"/>
          <w:sz w:val="24"/>
          <w:szCs w:val="24"/>
          <w:lang w:val="en-GB"/>
        </w:rPr>
        <w:t xml:space="preserve"> t</w:t>
      </w:r>
      <w:r w:rsidR="00D368BB">
        <w:rPr>
          <w:rFonts w:ascii="Arial" w:eastAsia="Arial" w:hAnsi="Arial" w:cs="Arial"/>
          <w:sz w:val="24"/>
          <w:szCs w:val="24"/>
          <w:lang w:val="en-GB"/>
        </w:rPr>
        <w:t>his can be achieved</w:t>
      </w:r>
      <w:r w:rsidR="37852E0D" w:rsidRPr="1B70D8B5">
        <w:rPr>
          <w:rFonts w:ascii="Arial" w:eastAsia="Arial" w:hAnsi="Arial" w:cs="Arial"/>
          <w:sz w:val="24"/>
          <w:szCs w:val="24"/>
          <w:lang w:val="en-GB"/>
        </w:rPr>
        <w:t>, by applying critical thinking (see 1.3)</w:t>
      </w:r>
      <w:r>
        <w:rPr>
          <w:rFonts w:ascii="Arial" w:eastAsia="Arial" w:hAnsi="Arial" w:cs="Arial"/>
          <w:sz w:val="24"/>
          <w:szCs w:val="24"/>
          <w:lang w:val="en-GB"/>
        </w:rPr>
        <w:t>,</w:t>
      </w:r>
      <w:r w:rsidR="37852E0D" w:rsidRPr="1B70D8B5">
        <w:rPr>
          <w:rFonts w:ascii="Arial" w:eastAsia="Arial" w:hAnsi="Arial" w:cs="Arial"/>
          <w:sz w:val="24"/>
          <w:szCs w:val="24"/>
          <w:lang w:val="en-GB"/>
        </w:rPr>
        <w:t xml:space="preserve"> to the best available evidence, from a variety of sources within </w:t>
      </w:r>
      <w:r>
        <w:rPr>
          <w:rFonts w:ascii="Arial" w:eastAsia="Arial" w:hAnsi="Arial" w:cs="Arial"/>
          <w:sz w:val="24"/>
          <w:szCs w:val="24"/>
          <w:lang w:val="en-GB"/>
        </w:rPr>
        <w:t xml:space="preserve">the </w:t>
      </w:r>
      <w:r w:rsidR="37852E0D" w:rsidRPr="1B70D8B5">
        <w:rPr>
          <w:rFonts w:ascii="Arial" w:eastAsia="Arial" w:hAnsi="Arial" w:cs="Arial"/>
          <w:sz w:val="24"/>
          <w:szCs w:val="24"/>
          <w:lang w:val="en-GB"/>
        </w:rPr>
        <w:t xml:space="preserve">four key </w:t>
      </w:r>
      <w:r w:rsidRPr="1B70D8B5">
        <w:rPr>
          <w:rFonts w:ascii="Arial" w:eastAsia="Arial" w:hAnsi="Arial" w:cs="Arial"/>
          <w:sz w:val="24"/>
          <w:szCs w:val="24"/>
          <w:lang w:val="en-GB"/>
        </w:rPr>
        <w:t>areas</w:t>
      </w:r>
      <w:r>
        <w:rPr>
          <w:rFonts w:ascii="Arial" w:eastAsia="Arial" w:hAnsi="Arial" w:cs="Arial"/>
          <w:sz w:val="24"/>
          <w:szCs w:val="24"/>
          <w:lang w:val="en-GB"/>
        </w:rPr>
        <w:t xml:space="preserve"> of</w:t>
      </w:r>
      <w:r w:rsidR="37852E0D" w:rsidRPr="1B70D8B5">
        <w:rPr>
          <w:rFonts w:ascii="Arial" w:eastAsia="Arial" w:hAnsi="Arial" w:cs="Arial"/>
          <w:sz w:val="24"/>
          <w:szCs w:val="24"/>
          <w:lang w:val="en-GB"/>
        </w:rPr>
        <w:t xml:space="preserve"> experiential knowledge, scientific data, organisational data and stakeholder views. </w:t>
      </w:r>
      <w:r w:rsidR="00E0625C">
        <w:rPr>
          <w:rFonts w:ascii="Arial" w:eastAsia="Arial" w:hAnsi="Arial" w:cs="Arial"/>
          <w:sz w:val="24"/>
          <w:szCs w:val="24"/>
          <w:lang w:val="en-GB"/>
        </w:rPr>
        <w:t xml:space="preserve">However, </w:t>
      </w:r>
      <w:r w:rsidR="00350333">
        <w:rPr>
          <w:rFonts w:ascii="Arial" w:eastAsia="Arial" w:hAnsi="Arial" w:cs="Arial"/>
          <w:sz w:val="24"/>
          <w:szCs w:val="24"/>
          <w:lang w:val="en-GB"/>
        </w:rPr>
        <w:t xml:space="preserve">as </w:t>
      </w:r>
      <w:r w:rsidR="00E0625C">
        <w:rPr>
          <w:rFonts w:ascii="Arial" w:eastAsia="Arial" w:hAnsi="Arial" w:cs="Arial"/>
          <w:sz w:val="24"/>
          <w:szCs w:val="24"/>
          <w:lang w:val="en-GB"/>
        </w:rPr>
        <w:t>stated</w:t>
      </w:r>
      <w:r w:rsidR="00350333">
        <w:rPr>
          <w:rFonts w:ascii="Arial" w:eastAsia="Arial" w:hAnsi="Arial" w:cs="Arial"/>
          <w:sz w:val="24"/>
          <w:szCs w:val="24"/>
          <w:lang w:val="en-GB"/>
        </w:rPr>
        <w:t xml:space="preserve"> by Briner</w:t>
      </w:r>
      <w:r w:rsidR="00E0625C">
        <w:rPr>
          <w:rFonts w:ascii="Arial" w:eastAsia="Arial" w:hAnsi="Arial" w:cs="Arial"/>
          <w:sz w:val="24"/>
          <w:szCs w:val="24"/>
          <w:lang w:val="en-GB"/>
        </w:rPr>
        <w:t xml:space="preserve"> (2019)</w:t>
      </w:r>
      <w:r w:rsidR="00350333">
        <w:rPr>
          <w:rFonts w:ascii="Arial" w:eastAsia="Arial" w:hAnsi="Arial" w:cs="Arial"/>
          <w:sz w:val="24"/>
          <w:szCs w:val="24"/>
          <w:lang w:val="en-GB"/>
        </w:rPr>
        <w:t xml:space="preserve">, </w:t>
      </w:r>
      <w:r w:rsidR="37852E0D" w:rsidRPr="1B70D8B5">
        <w:rPr>
          <w:rFonts w:ascii="Arial" w:eastAsia="Arial" w:hAnsi="Arial" w:cs="Arial"/>
          <w:sz w:val="24"/>
          <w:szCs w:val="24"/>
          <w:lang w:val="en-GB"/>
        </w:rPr>
        <w:t xml:space="preserve">although everyone uses some form of evidence to inform everyday decisions, when applying this to EBP it is key to apply conscientious, explicit, and judicious use, to quality and reputable sources. </w:t>
      </w:r>
      <w:r>
        <w:rPr>
          <w:rFonts w:ascii="Arial" w:eastAsia="Arial" w:hAnsi="Arial" w:cs="Arial"/>
          <w:sz w:val="24"/>
          <w:szCs w:val="24"/>
          <w:lang w:val="en-GB"/>
        </w:rPr>
        <w:t xml:space="preserve"> </w:t>
      </w:r>
    </w:p>
    <w:p w14:paraId="37EF35AA" w14:textId="2E6DB02A"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Evidence shows that EBP has been utilised effectively within various industries including Healthcare, Aviation and Education throughout the past 40 years</w:t>
      </w:r>
      <w:r w:rsidR="00336DCA">
        <w:rPr>
          <w:rFonts w:ascii="Arial" w:eastAsia="Arial" w:hAnsi="Arial" w:cs="Arial"/>
          <w:sz w:val="24"/>
          <w:szCs w:val="24"/>
          <w:lang w:val="en-GB"/>
        </w:rPr>
        <w:t xml:space="preserve"> (</w:t>
      </w:r>
      <w:r w:rsidR="00336DCA" w:rsidRPr="1B70D8B5">
        <w:rPr>
          <w:rFonts w:ascii="Arial" w:eastAsia="Arial" w:hAnsi="Arial" w:cs="Arial"/>
          <w:sz w:val="24"/>
          <w:szCs w:val="24"/>
          <w:lang w:val="en-GB"/>
        </w:rPr>
        <w:t>The Oxford Review</w:t>
      </w:r>
      <w:r w:rsidR="00336DCA">
        <w:rPr>
          <w:rFonts w:ascii="Arial" w:eastAsia="Arial" w:hAnsi="Arial" w:cs="Arial"/>
          <w:sz w:val="24"/>
          <w:szCs w:val="24"/>
          <w:lang w:val="en-GB"/>
        </w:rPr>
        <w:t xml:space="preserve">, </w:t>
      </w:r>
      <w:r w:rsidR="00336DCA" w:rsidRPr="1B70D8B5">
        <w:rPr>
          <w:rFonts w:ascii="Arial" w:eastAsia="Arial" w:hAnsi="Arial" w:cs="Arial"/>
          <w:sz w:val="24"/>
          <w:szCs w:val="24"/>
          <w:lang w:val="en-GB"/>
        </w:rPr>
        <w:t>2023)</w:t>
      </w:r>
      <w:r w:rsidRPr="1B70D8B5">
        <w:rPr>
          <w:rFonts w:ascii="Arial" w:eastAsia="Arial" w:hAnsi="Arial" w:cs="Arial"/>
          <w:sz w:val="24"/>
          <w:szCs w:val="24"/>
          <w:lang w:val="en-GB"/>
        </w:rPr>
        <w:t xml:space="preserve">. However, it is only in more recent years that EBP have been applied within people practice and management. Gifford, Young and Barends (2023) </w:t>
      </w:r>
      <w:r w:rsidR="00565115">
        <w:rPr>
          <w:rFonts w:ascii="Arial" w:eastAsia="Arial" w:hAnsi="Arial" w:cs="Arial"/>
          <w:sz w:val="24"/>
          <w:szCs w:val="24"/>
          <w:lang w:val="en-GB"/>
        </w:rPr>
        <w:t>state</w:t>
      </w:r>
      <w:r w:rsidRPr="1B70D8B5">
        <w:rPr>
          <w:rFonts w:ascii="Arial" w:eastAsia="Arial" w:hAnsi="Arial" w:cs="Arial"/>
          <w:sz w:val="24"/>
          <w:szCs w:val="24"/>
          <w:lang w:val="en-GB"/>
        </w:rPr>
        <w:t xml:space="preserve"> that one of the benefits of applying EBP to people practice, is to assist people management professionals overcome the outdated insights, potential bias, such as conformity bias (herd mentality) and augment the potential for effective solutions. Professional Body CIPD (2023) attest that the approach to EBP throughout time and different industry has remained primarily the same and applying the six steps of EBP, which are Asking, Acquiring, Appraising, Aggregating, Applying and Assessing, to various sources of evidence from the four key areas as detailed above, (see Figure 1) will assist people professionals make effective and strategic decisions. </w:t>
      </w:r>
    </w:p>
    <w:p w14:paraId="22B5E148" w14:textId="5F717A64"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Figure 1.</w:t>
      </w:r>
    </w:p>
    <w:p w14:paraId="537DF266" w14:textId="4D294634" w:rsidR="00E81E9E" w:rsidRDefault="37852E0D" w:rsidP="1B70D8B5">
      <w:pPr>
        <w:spacing w:line="276" w:lineRule="auto"/>
        <w:jc w:val="center"/>
        <w:rPr>
          <w:rFonts w:ascii="Arial" w:eastAsia="Arial" w:hAnsi="Arial" w:cs="Arial"/>
          <w:sz w:val="24"/>
          <w:szCs w:val="24"/>
        </w:rPr>
      </w:pPr>
      <w:r>
        <w:rPr>
          <w:noProof/>
        </w:rPr>
        <w:drawing>
          <wp:inline distT="0" distB="0" distL="0" distR="0" wp14:anchorId="2C7FAA3A" wp14:editId="79A4B2D9">
            <wp:extent cx="3457575" cy="2468400"/>
            <wp:effectExtent l="0" t="0" r="0" b="8255"/>
            <wp:docPr id="1210069267" name="Picture 1210069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069267"/>
                    <pic:cNvPicPr/>
                  </pic:nvPicPr>
                  <pic:blipFill>
                    <a:blip r:embed="rId11">
                      <a:extLst>
                        <a:ext uri="{28A0092B-C50C-407E-A947-70E740481C1C}">
                          <a14:useLocalDpi xmlns:a14="http://schemas.microsoft.com/office/drawing/2010/main" val="0"/>
                        </a:ext>
                      </a:extLst>
                    </a:blip>
                    <a:stretch>
                      <a:fillRect/>
                    </a:stretch>
                  </pic:blipFill>
                  <pic:spPr>
                    <a:xfrm>
                      <a:off x="0" y="0"/>
                      <a:ext cx="3468476" cy="2476182"/>
                    </a:xfrm>
                    <a:prstGeom prst="rect">
                      <a:avLst/>
                    </a:prstGeom>
                  </pic:spPr>
                </pic:pic>
              </a:graphicData>
            </a:graphic>
          </wp:inline>
        </w:drawing>
      </w:r>
    </w:p>
    <w:p w14:paraId="66606F0E" w14:textId="1C914AB9" w:rsidR="00336DCA" w:rsidRDefault="37852E0D" w:rsidP="00336DCA">
      <w:pPr>
        <w:spacing w:before="240" w:line="276" w:lineRule="auto"/>
        <w:jc w:val="both"/>
        <w:rPr>
          <w:rFonts w:ascii="Arial" w:eastAsia="Arial" w:hAnsi="Arial" w:cs="Arial"/>
          <w:sz w:val="24"/>
          <w:szCs w:val="24"/>
          <w:lang w:val="en-GB"/>
        </w:rPr>
      </w:pPr>
      <w:r w:rsidRPr="1B70D8B5">
        <w:rPr>
          <w:rFonts w:ascii="Arial" w:eastAsia="Arial" w:hAnsi="Arial" w:cs="Arial"/>
          <w:sz w:val="24"/>
          <w:szCs w:val="24"/>
          <w:lang w:val="en-GB"/>
        </w:rPr>
        <w:t>(Barends, Rousseau and Briner, 2014)</w:t>
      </w:r>
      <w:r w:rsidR="00336DCA">
        <w:rPr>
          <w:rFonts w:ascii="Arial" w:eastAsia="Arial" w:hAnsi="Arial" w:cs="Arial"/>
          <w:sz w:val="24"/>
          <w:szCs w:val="24"/>
          <w:lang w:val="en-GB"/>
        </w:rPr>
        <w:br w:type="page"/>
      </w:r>
    </w:p>
    <w:p w14:paraId="7965EDCA" w14:textId="587DBAF4" w:rsidR="00E81E9E" w:rsidRDefault="00336DCA" w:rsidP="1B70D8B5">
      <w:pPr>
        <w:spacing w:before="240" w:line="276" w:lineRule="auto"/>
        <w:jc w:val="both"/>
        <w:rPr>
          <w:rFonts w:ascii="Arial" w:eastAsia="Arial" w:hAnsi="Arial" w:cs="Arial"/>
          <w:sz w:val="24"/>
          <w:szCs w:val="24"/>
        </w:rPr>
      </w:pPr>
      <w:r>
        <w:rPr>
          <w:rFonts w:ascii="Arial" w:eastAsia="Arial" w:hAnsi="Arial" w:cs="Arial"/>
          <w:sz w:val="24"/>
          <w:szCs w:val="24"/>
          <w:lang w:val="en-GB"/>
        </w:rPr>
        <w:lastRenderedPageBreak/>
        <w:t>Moore Interiors</w:t>
      </w:r>
      <w:r w:rsidR="37852E0D" w:rsidRPr="1B70D8B5">
        <w:rPr>
          <w:rFonts w:ascii="Arial" w:eastAsia="Arial" w:hAnsi="Arial" w:cs="Arial"/>
          <w:sz w:val="24"/>
          <w:szCs w:val="24"/>
          <w:lang w:val="en-GB"/>
        </w:rPr>
        <w:t xml:space="preserve">, an SME based in </w:t>
      </w:r>
      <w:r w:rsidR="006866F1" w:rsidRPr="1B70D8B5">
        <w:rPr>
          <w:rFonts w:ascii="Arial" w:eastAsia="Arial" w:hAnsi="Arial" w:cs="Arial"/>
          <w:sz w:val="24"/>
          <w:szCs w:val="24"/>
          <w:lang w:val="en-GB"/>
        </w:rPr>
        <w:t>Swansea and</w:t>
      </w:r>
      <w:r w:rsidR="37852E0D" w:rsidRPr="1B70D8B5">
        <w:rPr>
          <w:rFonts w:ascii="Arial" w:eastAsia="Arial" w:hAnsi="Arial" w:cs="Arial"/>
          <w:sz w:val="24"/>
          <w:szCs w:val="24"/>
          <w:lang w:val="en-GB"/>
        </w:rPr>
        <w:t xml:space="preserve"> </w:t>
      </w:r>
      <w:r>
        <w:rPr>
          <w:rFonts w:ascii="Arial" w:eastAsia="Arial" w:hAnsi="Arial" w:cs="Arial"/>
          <w:sz w:val="24"/>
          <w:szCs w:val="24"/>
          <w:lang w:val="en-GB"/>
        </w:rPr>
        <w:t>specialise in the internal design and refit of commercial premises</w:t>
      </w:r>
      <w:r w:rsidR="37852E0D" w:rsidRPr="1B70D8B5">
        <w:rPr>
          <w:rFonts w:ascii="Arial" w:eastAsia="Arial" w:hAnsi="Arial" w:cs="Arial"/>
          <w:sz w:val="24"/>
          <w:szCs w:val="24"/>
          <w:lang w:val="en-GB"/>
        </w:rPr>
        <w:t>, documented that the organisation had recently experienced</w:t>
      </w:r>
      <w:r w:rsidR="005F1048">
        <w:rPr>
          <w:rFonts w:ascii="Arial" w:eastAsia="Arial" w:hAnsi="Arial" w:cs="Arial"/>
          <w:sz w:val="24"/>
          <w:szCs w:val="24"/>
          <w:lang w:val="en-GB"/>
        </w:rPr>
        <w:t xml:space="preserve"> </w:t>
      </w:r>
      <w:r w:rsidR="37852E0D" w:rsidRPr="1B70D8B5">
        <w:rPr>
          <w:rFonts w:ascii="Arial" w:eastAsia="Arial" w:hAnsi="Arial" w:cs="Arial"/>
          <w:sz w:val="24"/>
          <w:szCs w:val="24"/>
          <w:lang w:val="en-GB"/>
        </w:rPr>
        <w:t>difficulty in recruiting suitably qualified and experienced employees to key roles. After a discussion between the directors present, it was agreed to increase the salary offered to attract the right candidate (</w:t>
      </w:r>
      <w:r>
        <w:rPr>
          <w:rFonts w:ascii="Arial" w:eastAsia="Arial" w:hAnsi="Arial" w:cs="Arial"/>
          <w:sz w:val="24"/>
          <w:szCs w:val="24"/>
          <w:lang w:val="en-GB"/>
        </w:rPr>
        <w:t>Moore Interiors</w:t>
      </w:r>
      <w:r w:rsidR="37852E0D" w:rsidRPr="1B70D8B5">
        <w:rPr>
          <w:rFonts w:ascii="Arial" w:eastAsia="Arial" w:hAnsi="Arial" w:cs="Arial"/>
          <w:sz w:val="24"/>
          <w:szCs w:val="24"/>
          <w:lang w:val="en-GB"/>
        </w:rPr>
        <w:t>, 202</w:t>
      </w:r>
      <w:r>
        <w:rPr>
          <w:rFonts w:ascii="Arial" w:eastAsia="Arial" w:hAnsi="Arial" w:cs="Arial"/>
          <w:sz w:val="24"/>
          <w:szCs w:val="24"/>
          <w:lang w:val="en-GB"/>
        </w:rPr>
        <w:t>4</w:t>
      </w:r>
      <w:r w:rsidR="37852E0D" w:rsidRPr="1B70D8B5">
        <w:rPr>
          <w:rFonts w:ascii="Arial" w:eastAsia="Arial" w:hAnsi="Arial" w:cs="Arial"/>
          <w:sz w:val="24"/>
          <w:szCs w:val="24"/>
          <w:lang w:val="en-GB"/>
        </w:rPr>
        <w:t xml:space="preserve">).  From the limited evidence available, it could be argued that this decision was based solely on experiential knowledge and consequently, as claimed by Gifford, Young and Barends (2023) could therefore be subject to outdated insights and bias. By applying the six steps of EBP to the remaining three key areas of issue the directors may have identified other factors contributing to the issue, for example stakeholders and organisational data may have provided a better insight, </w:t>
      </w:r>
      <w:r w:rsidR="0094317A">
        <w:rPr>
          <w:rFonts w:ascii="Arial" w:eastAsia="Arial" w:hAnsi="Arial" w:cs="Arial"/>
          <w:sz w:val="24"/>
          <w:szCs w:val="24"/>
          <w:lang w:val="en-GB"/>
        </w:rPr>
        <w:t>providing</w:t>
      </w:r>
      <w:r w:rsidR="37852E0D" w:rsidRPr="1B70D8B5">
        <w:rPr>
          <w:rFonts w:ascii="Arial" w:eastAsia="Arial" w:hAnsi="Arial" w:cs="Arial"/>
          <w:sz w:val="24"/>
          <w:szCs w:val="24"/>
          <w:lang w:val="en-GB"/>
        </w:rPr>
        <w:t xml:space="preserve"> a more strategic and effective decision and outcome.</w:t>
      </w:r>
    </w:p>
    <w:p w14:paraId="2497346C" w14:textId="369E7203"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Like all theories and processes EBP and the six steps are not without limitations as documented by CIPD (2023) although it is not always feasible to follow all six steps, they recommend that people professionals should try to cover as many of the steps as possible. Furthermore, Barends et al (2017) identified that despite there being a positive attitude towards EBP within people professionals, their limited time and understanding of scientific research is one of the major factors for limited widespread implementation within the field.</w:t>
      </w:r>
    </w:p>
    <w:p w14:paraId="126BCE7C" w14:textId="78A0F321" w:rsidR="00E81E9E" w:rsidRDefault="2C0F2D57" w:rsidP="00A67643">
      <w:pPr>
        <w:pStyle w:val="Heading2"/>
        <w:rPr>
          <w:b/>
          <w:bCs/>
          <w:sz w:val="24"/>
          <w:szCs w:val="24"/>
        </w:rPr>
      </w:pPr>
      <w:bookmarkStart w:id="2" w:name="_Toc189204868"/>
      <w:r w:rsidRPr="1B70D8B5">
        <w:t>1.2</w:t>
      </w:r>
      <w:r>
        <w:tab/>
      </w:r>
      <w:r w:rsidR="37852E0D" w:rsidRPr="1B70D8B5">
        <w:t>Evaluat</w:t>
      </w:r>
      <w:r w:rsidR="00336DCA">
        <w:t>ion of</w:t>
      </w:r>
      <w:r w:rsidR="37852E0D" w:rsidRPr="1B70D8B5">
        <w:t xml:space="preserve"> analysis tools and methods </w:t>
      </w:r>
      <w:r w:rsidR="00336DCA">
        <w:t>and their application</w:t>
      </w:r>
      <w:r w:rsidR="37852E0D" w:rsidRPr="1B70D8B5">
        <w:t xml:space="preserve"> to diagnose organisational issues, challenges and opportunities.</w:t>
      </w:r>
      <w:bookmarkEnd w:id="2"/>
    </w:p>
    <w:p w14:paraId="05D0C3A6" w14:textId="0533C201"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 xml:space="preserve">To assist organisations to identify and overcome potential challenges, there are numerous tried and tested analytic tools that could be implemented to the daily business. These include but are not limited to SWOT, PESTLE, Porter’s Five Forces and the Boston Matrix. Beevers, Rea and Hayden (2019) attest that the method of analysis chosen by an organisation must consider all factors that may impact on the organisation achieving its objectives. </w:t>
      </w:r>
    </w:p>
    <w:p w14:paraId="743E4E91" w14:textId="23225EF0" w:rsidR="00E81E9E" w:rsidRDefault="37852E0D" w:rsidP="1B70D8B5">
      <w:pPr>
        <w:spacing w:before="240" w:line="276" w:lineRule="auto"/>
        <w:jc w:val="both"/>
        <w:rPr>
          <w:rFonts w:ascii="Arial" w:eastAsia="Arial" w:hAnsi="Arial" w:cs="Arial"/>
          <w:sz w:val="24"/>
          <w:szCs w:val="24"/>
        </w:rPr>
      </w:pPr>
      <w:proofErr w:type="spellStart"/>
      <w:r w:rsidRPr="1B70D8B5">
        <w:rPr>
          <w:rFonts w:ascii="Arial" w:eastAsia="Arial" w:hAnsi="Arial" w:cs="Arial"/>
          <w:sz w:val="24"/>
          <w:szCs w:val="24"/>
          <w:lang w:val="en-GB"/>
        </w:rPr>
        <w:t>Battisa</w:t>
      </w:r>
      <w:proofErr w:type="spellEnd"/>
      <w:r w:rsidRPr="1B70D8B5">
        <w:rPr>
          <w:rFonts w:ascii="Arial" w:eastAsia="Arial" w:hAnsi="Arial" w:cs="Arial"/>
          <w:sz w:val="24"/>
          <w:szCs w:val="24"/>
          <w:lang w:val="en-GB"/>
        </w:rPr>
        <w:t xml:space="preserve"> (2023) </w:t>
      </w:r>
      <w:r w:rsidR="007B600B">
        <w:rPr>
          <w:rFonts w:ascii="Arial" w:eastAsia="Arial" w:hAnsi="Arial" w:cs="Arial"/>
          <w:sz w:val="24"/>
          <w:szCs w:val="24"/>
          <w:lang w:val="en-GB"/>
        </w:rPr>
        <w:t>state</w:t>
      </w:r>
      <w:r w:rsidRPr="1B70D8B5">
        <w:rPr>
          <w:rFonts w:ascii="Arial" w:eastAsia="Arial" w:hAnsi="Arial" w:cs="Arial"/>
          <w:sz w:val="24"/>
          <w:szCs w:val="24"/>
          <w:lang w:val="en-GB"/>
        </w:rPr>
        <w:t xml:space="preserve"> that PESTLE analysis is an integral tool within core knowledge for enabling change and the CIPD Profession Map. PESTLE can assist an organisation to categorise the macroeconomic factors of the business, with into six key areas, which are, Political, Economic, Social, Technological, Legal &amp; Environmental (Taylor and Woodhams, 2022). Some examples of potential factors that may be considered under each area when applying PESTLE to people management are:</w:t>
      </w:r>
    </w:p>
    <w:p w14:paraId="56DC7CCC" w14:textId="5103E672"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b/>
          <w:bCs/>
          <w:sz w:val="24"/>
          <w:szCs w:val="24"/>
          <w:lang w:val="en-GB"/>
        </w:rPr>
        <w:t>P</w:t>
      </w:r>
      <w:r w:rsidRPr="1B70D8B5">
        <w:rPr>
          <w:rFonts w:ascii="Arial" w:eastAsia="Arial" w:hAnsi="Arial" w:cs="Arial"/>
          <w:sz w:val="24"/>
          <w:szCs w:val="24"/>
          <w:lang w:val="en-GB"/>
        </w:rPr>
        <w:t xml:space="preserve">olitical </w:t>
      </w:r>
      <w:r>
        <w:tab/>
      </w:r>
      <w:r>
        <w:tab/>
      </w:r>
      <w:r w:rsidRPr="1B70D8B5">
        <w:rPr>
          <w:rFonts w:ascii="Arial" w:eastAsia="Arial" w:hAnsi="Arial" w:cs="Arial"/>
          <w:sz w:val="24"/>
          <w:szCs w:val="24"/>
          <w:lang w:val="en-GB"/>
        </w:rPr>
        <w:t xml:space="preserve">– </w:t>
      </w:r>
      <w:r>
        <w:tab/>
      </w:r>
      <w:r w:rsidRPr="1B70D8B5">
        <w:rPr>
          <w:rFonts w:ascii="Arial" w:eastAsia="Arial" w:hAnsi="Arial" w:cs="Arial"/>
          <w:sz w:val="24"/>
          <w:szCs w:val="24"/>
          <w:lang w:val="en-GB"/>
        </w:rPr>
        <w:t>Government Changes, Industry Regulation</w:t>
      </w:r>
    </w:p>
    <w:p w14:paraId="5C1C6234" w14:textId="6C1CC4FE" w:rsidR="00E81E9E" w:rsidRDefault="37852E0D" w:rsidP="1B70D8B5">
      <w:pPr>
        <w:spacing w:line="276" w:lineRule="auto"/>
        <w:jc w:val="both"/>
        <w:rPr>
          <w:rFonts w:ascii="Arial" w:eastAsia="Arial" w:hAnsi="Arial" w:cs="Arial"/>
          <w:sz w:val="24"/>
          <w:szCs w:val="24"/>
        </w:rPr>
      </w:pPr>
      <w:r w:rsidRPr="1B70D8B5">
        <w:rPr>
          <w:rFonts w:ascii="Arial" w:eastAsia="Arial" w:hAnsi="Arial" w:cs="Arial"/>
          <w:b/>
          <w:bCs/>
          <w:sz w:val="24"/>
          <w:szCs w:val="24"/>
          <w:lang w:val="en-GB"/>
        </w:rPr>
        <w:t>E</w:t>
      </w:r>
      <w:r w:rsidRPr="1B70D8B5">
        <w:rPr>
          <w:rFonts w:ascii="Arial" w:eastAsia="Arial" w:hAnsi="Arial" w:cs="Arial"/>
          <w:sz w:val="24"/>
          <w:szCs w:val="24"/>
          <w:lang w:val="en-GB"/>
        </w:rPr>
        <w:t xml:space="preserve">conomic </w:t>
      </w:r>
      <w:r>
        <w:tab/>
      </w:r>
      <w:r>
        <w:tab/>
      </w:r>
      <w:r w:rsidRPr="1B70D8B5">
        <w:rPr>
          <w:rFonts w:ascii="Arial" w:eastAsia="Arial" w:hAnsi="Arial" w:cs="Arial"/>
          <w:sz w:val="24"/>
          <w:szCs w:val="24"/>
          <w:lang w:val="en-GB"/>
        </w:rPr>
        <w:t xml:space="preserve">– </w:t>
      </w:r>
      <w:r>
        <w:tab/>
      </w:r>
      <w:r w:rsidRPr="1B70D8B5">
        <w:rPr>
          <w:rFonts w:ascii="Arial" w:eastAsia="Arial" w:hAnsi="Arial" w:cs="Arial"/>
          <w:sz w:val="24"/>
          <w:szCs w:val="24"/>
          <w:lang w:val="en-GB"/>
        </w:rPr>
        <w:t>Inflation, Cost of Living Crisis</w:t>
      </w:r>
    </w:p>
    <w:p w14:paraId="41ACDF83" w14:textId="4529D061" w:rsidR="00E81E9E" w:rsidRDefault="37852E0D" w:rsidP="1B70D8B5">
      <w:pPr>
        <w:spacing w:line="276" w:lineRule="auto"/>
        <w:jc w:val="both"/>
        <w:rPr>
          <w:rFonts w:ascii="Arial" w:eastAsia="Arial" w:hAnsi="Arial" w:cs="Arial"/>
          <w:sz w:val="24"/>
          <w:szCs w:val="24"/>
        </w:rPr>
      </w:pPr>
      <w:r w:rsidRPr="61436861">
        <w:rPr>
          <w:rFonts w:ascii="Arial" w:eastAsia="Arial" w:hAnsi="Arial" w:cs="Arial"/>
          <w:b/>
          <w:bCs/>
          <w:sz w:val="24"/>
          <w:szCs w:val="24"/>
          <w:lang w:val="en-GB"/>
        </w:rPr>
        <w:t>S</w:t>
      </w:r>
      <w:r w:rsidRPr="61436861">
        <w:rPr>
          <w:rFonts w:ascii="Arial" w:eastAsia="Arial" w:hAnsi="Arial" w:cs="Arial"/>
          <w:sz w:val="24"/>
          <w:szCs w:val="24"/>
          <w:lang w:val="en-GB"/>
        </w:rPr>
        <w:t xml:space="preserve">ocial </w:t>
      </w:r>
      <w:r>
        <w:tab/>
      </w:r>
      <w:r>
        <w:tab/>
      </w:r>
      <w:r w:rsidRPr="61436861">
        <w:rPr>
          <w:rFonts w:ascii="Arial" w:eastAsia="Arial" w:hAnsi="Arial" w:cs="Arial"/>
          <w:sz w:val="24"/>
          <w:szCs w:val="24"/>
          <w:lang w:val="en-GB"/>
        </w:rPr>
        <w:t xml:space="preserve">– </w:t>
      </w:r>
      <w:r>
        <w:tab/>
      </w:r>
      <w:r>
        <w:tab/>
      </w:r>
      <w:r w:rsidRPr="61436861">
        <w:rPr>
          <w:rFonts w:ascii="Arial" w:eastAsia="Arial" w:hAnsi="Arial" w:cs="Arial"/>
          <w:sz w:val="24"/>
          <w:szCs w:val="24"/>
          <w:lang w:val="en-GB"/>
        </w:rPr>
        <w:t>Hybrid Working, Employee Demographic</w:t>
      </w:r>
    </w:p>
    <w:p w14:paraId="3FDF136D" w14:textId="43E939CD" w:rsidR="00E81E9E" w:rsidRDefault="37852E0D" w:rsidP="1B70D8B5">
      <w:pPr>
        <w:spacing w:line="276" w:lineRule="auto"/>
        <w:jc w:val="both"/>
        <w:rPr>
          <w:rFonts w:ascii="Arial" w:eastAsia="Arial" w:hAnsi="Arial" w:cs="Arial"/>
          <w:sz w:val="24"/>
          <w:szCs w:val="24"/>
        </w:rPr>
      </w:pPr>
      <w:r w:rsidRPr="1B70D8B5">
        <w:rPr>
          <w:rFonts w:ascii="Arial" w:eastAsia="Arial" w:hAnsi="Arial" w:cs="Arial"/>
          <w:b/>
          <w:bCs/>
          <w:sz w:val="24"/>
          <w:szCs w:val="24"/>
          <w:lang w:val="en-GB"/>
        </w:rPr>
        <w:t>T</w:t>
      </w:r>
      <w:r w:rsidRPr="1B70D8B5">
        <w:rPr>
          <w:rFonts w:ascii="Arial" w:eastAsia="Arial" w:hAnsi="Arial" w:cs="Arial"/>
          <w:sz w:val="24"/>
          <w:szCs w:val="24"/>
          <w:lang w:val="en-GB"/>
        </w:rPr>
        <w:t xml:space="preserve">echnology </w:t>
      </w:r>
      <w:r>
        <w:tab/>
      </w:r>
      <w:r>
        <w:tab/>
      </w:r>
      <w:r w:rsidRPr="1B70D8B5">
        <w:rPr>
          <w:rFonts w:ascii="Arial" w:eastAsia="Arial" w:hAnsi="Arial" w:cs="Arial"/>
          <w:sz w:val="24"/>
          <w:szCs w:val="24"/>
          <w:lang w:val="en-GB"/>
        </w:rPr>
        <w:t xml:space="preserve">– </w:t>
      </w:r>
      <w:r>
        <w:tab/>
      </w:r>
      <w:r w:rsidRPr="1B70D8B5">
        <w:rPr>
          <w:rFonts w:ascii="Arial" w:eastAsia="Arial" w:hAnsi="Arial" w:cs="Arial"/>
          <w:sz w:val="24"/>
          <w:szCs w:val="24"/>
          <w:lang w:val="en-GB"/>
        </w:rPr>
        <w:t>Social Networking, Working Practices</w:t>
      </w:r>
    </w:p>
    <w:p w14:paraId="5714124B" w14:textId="53FF2A6A" w:rsidR="00E81E9E" w:rsidRDefault="37852E0D" w:rsidP="1B70D8B5">
      <w:pPr>
        <w:spacing w:line="276" w:lineRule="auto"/>
        <w:jc w:val="both"/>
        <w:rPr>
          <w:rFonts w:ascii="Arial" w:eastAsia="Arial" w:hAnsi="Arial" w:cs="Arial"/>
          <w:sz w:val="24"/>
          <w:szCs w:val="24"/>
        </w:rPr>
      </w:pPr>
      <w:r w:rsidRPr="1B70D8B5">
        <w:rPr>
          <w:rFonts w:ascii="Arial" w:eastAsia="Arial" w:hAnsi="Arial" w:cs="Arial"/>
          <w:b/>
          <w:bCs/>
          <w:sz w:val="24"/>
          <w:szCs w:val="24"/>
          <w:lang w:val="en-GB"/>
        </w:rPr>
        <w:t>L</w:t>
      </w:r>
      <w:r w:rsidRPr="1B70D8B5">
        <w:rPr>
          <w:rFonts w:ascii="Arial" w:eastAsia="Arial" w:hAnsi="Arial" w:cs="Arial"/>
          <w:sz w:val="24"/>
          <w:szCs w:val="24"/>
          <w:lang w:val="en-GB"/>
        </w:rPr>
        <w:t xml:space="preserve">egal </w:t>
      </w:r>
      <w:r>
        <w:tab/>
      </w:r>
      <w:r>
        <w:tab/>
      </w:r>
      <w:r>
        <w:tab/>
      </w:r>
      <w:r w:rsidRPr="1B70D8B5">
        <w:rPr>
          <w:rFonts w:ascii="Arial" w:eastAsia="Arial" w:hAnsi="Arial" w:cs="Arial"/>
          <w:sz w:val="24"/>
          <w:szCs w:val="24"/>
          <w:lang w:val="en-GB"/>
        </w:rPr>
        <w:t xml:space="preserve">– </w:t>
      </w:r>
      <w:r>
        <w:tab/>
      </w:r>
      <w:r w:rsidRPr="1B70D8B5">
        <w:rPr>
          <w:rFonts w:ascii="Arial" w:eastAsia="Arial" w:hAnsi="Arial" w:cs="Arial"/>
          <w:sz w:val="24"/>
          <w:szCs w:val="24"/>
          <w:lang w:val="en-GB"/>
        </w:rPr>
        <w:t>Labour Laws, Working Practices</w:t>
      </w:r>
    </w:p>
    <w:p w14:paraId="0461BF76" w14:textId="69837407" w:rsidR="00E81E9E" w:rsidRDefault="37852E0D" w:rsidP="1B70D8B5">
      <w:pPr>
        <w:spacing w:line="276" w:lineRule="auto"/>
        <w:jc w:val="both"/>
        <w:rPr>
          <w:rFonts w:ascii="Arial" w:eastAsia="Arial" w:hAnsi="Arial" w:cs="Arial"/>
          <w:sz w:val="24"/>
          <w:szCs w:val="24"/>
        </w:rPr>
      </w:pPr>
      <w:r w:rsidRPr="1B70D8B5">
        <w:rPr>
          <w:rFonts w:ascii="Arial" w:eastAsia="Arial" w:hAnsi="Arial" w:cs="Arial"/>
          <w:b/>
          <w:bCs/>
          <w:sz w:val="24"/>
          <w:szCs w:val="24"/>
          <w:lang w:val="en-GB"/>
        </w:rPr>
        <w:t>E</w:t>
      </w:r>
      <w:r w:rsidRPr="1B70D8B5">
        <w:rPr>
          <w:rFonts w:ascii="Arial" w:eastAsia="Arial" w:hAnsi="Arial" w:cs="Arial"/>
          <w:sz w:val="24"/>
          <w:szCs w:val="24"/>
          <w:lang w:val="en-GB"/>
        </w:rPr>
        <w:t xml:space="preserve">nvironmental </w:t>
      </w:r>
      <w:r>
        <w:tab/>
      </w:r>
      <w:r w:rsidRPr="1B70D8B5">
        <w:rPr>
          <w:rFonts w:ascii="Arial" w:eastAsia="Arial" w:hAnsi="Arial" w:cs="Arial"/>
          <w:sz w:val="24"/>
          <w:szCs w:val="24"/>
          <w:lang w:val="en-GB"/>
        </w:rPr>
        <w:t xml:space="preserve">– </w:t>
      </w:r>
      <w:r>
        <w:tab/>
      </w:r>
      <w:r w:rsidRPr="1B70D8B5">
        <w:rPr>
          <w:rFonts w:ascii="Arial" w:eastAsia="Arial" w:hAnsi="Arial" w:cs="Arial"/>
          <w:sz w:val="24"/>
          <w:szCs w:val="24"/>
          <w:lang w:val="en-GB"/>
        </w:rPr>
        <w:t>Transport Policy, Environmental Values</w:t>
      </w:r>
    </w:p>
    <w:p w14:paraId="36FD66EC" w14:textId="2F160A40"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lastRenderedPageBreak/>
        <w:t>As with all tools there are limitations and many academics and practitioners note that although PESTLE is a simple tool that can provide strategic oversight to an organisation, due to the fast pace of development in fields such as technology, the information gathered can quickly become irrelevant and therefore it needs to be repeated on a regular basis. Furthermore, Marmol and Feys (2015) argue that using PESTLE alone is not sufficient and using it in partnership with a microenvironment tool such as Porter’s five forces or SWOT can prove to be more beneficial.</w:t>
      </w:r>
    </w:p>
    <w:p w14:paraId="7A6E9334" w14:textId="482B1F75"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 xml:space="preserve">There are a number of potential methods organisations could employ to gather information and data required to identify issues a few of these are: Surveys, Interviews and Focus Groups. </w:t>
      </w:r>
    </w:p>
    <w:p w14:paraId="36FA124A" w14:textId="19CE632D"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 xml:space="preserve">Surveys are a popular choice, and when conducted effectively, can provide researchers with reliable, usable, primary data that can aid an organisation to inform business decisions. Furthermore, with the use of technology they can supply a cost and time effective option, in addition to reaching a lager sample than traditionally conducted surveys (Wright, 2005). Barends and Rousseau (2018) proclaim that most surveys produce quantitative data (numerical / statistical) with closed questions where respondents have a set of predetermined responses. However, Beevers, Rea and Hayden (2019 pg. 81) </w:t>
      </w:r>
      <w:r w:rsidR="006866F1">
        <w:rPr>
          <w:rFonts w:ascii="Arial" w:eastAsia="Arial" w:hAnsi="Arial" w:cs="Arial"/>
          <w:sz w:val="24"/>
          <w:szCs w:val="24"/>
          <w:lang w:val="en-GB"/>
        </w:rPr>
        <w:t>state</w:t>
      </w:r>
      <w:r w:rsidRPr="1B70D8B5">
        <w:rPr>
          <w:rFonts w:ascii="Arial" w:eastAsia="Arial" w:hAnsi="Arial" w:cs="Arial"/>
          <w:sz w:val="24"/>
          <w:szCs w:val="24"/>
          <w:lang w:val="en-GB"/>
        </w:rPr>
        <w:t xml:space="preserve"> that they can be designed to capture quantitative and qualitative data.</w:t>
      </w:r>
    </w:p>
    <w:p w14:paraId="03A2FDEB" w14:textId="2FFD0287"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It is suggested that there are three common types of survey that can be beneficial for people managers to engage with employees within their organisation, which are Employee Satisfaction, Employee Culture and Employee Engagement (SHRM, undated). There is also evidence to suggest that when employees feel engaged this also has other benefits of for the origination including, staff retention, customer satisfaction and productivity (CIPD, 2023a).</w:t>
      </w:r>
    </w:p>
    <w:p w14:paraId="4E220237" w14:textId="58C54FB1"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However as argued by Taylor and Woodman (2022) to ensure a good response rate it is important that they are not too bulky. Furthermore, it is important that any outcomes from the surveys are actioned to ensure employees do not feel that the survey is just a box ticking exercise (Taylor and Woodman ed., 2022). Some other potential issues when using surveys are whether they are effectively designed, implemented and evaluated to avoid bias (Barends and Rousseau, 2018 and Wright, 2005).</w:t>
      </w:r>
    </w:p>
    <w:p w14:paraId="4EE7AC07" w14:textId="57D5646D" w:rsidR="00E81E9E" w:rsidRDefault="0B619FF0" w:rsidP="00A67643">
      <w:pPr>
        <w:pStyle w:val="Heading2"/>
        <w:rPr>
          <w:b/>
          <w:bCs/>
          <w:sz w:val="24"/>
          <w:szCs w:val="24"/>
        </w:rPr>
      </w:pPr>
      <w:bookmarkStart w:id="3" w:name="_Toc189204869"/>
      <w:r w:rsidRPr="1B70D8B5">
        <w:t>1.3</w:t>
      </w:r>
      <w:r>
        <w:tab/>
      </w:r>
      <w:r w:rsidR="006866F1">
        <w:t xml:space="preserve">The </w:t>
      </w:r>
      <w:r w:rsidR="37852E0D" w:rsidRPr="1B70D8B5">
        <w:t xml:space="preserve">principles of Critical Thinking </w:t>
      </w:r>
      <w:r w:rsidR="006866F1">
        <w:t xml:space="preserve">and application to </w:t>
      </w:r>
      <w:r w:rsidR="37852E0D" w:rsidRPr="1B70D8B5">
        <w:t>ideas.</w:t>
      </w:r>
      <w:bookmarkEnd w:id="3"/>
    </w:p>
    <w:p w14:paraId="6ADFA9AB" w14:textId="706F8855"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Critical thinking can be defined as the process of evaluating and breaking down the validity of theories and concepts, without personal bias</w:t>
      </w:r>
      <w:r w:rsidR="00B76251">
        <w:rPr>
          <w:rFonts w:ascii="Arial" w:eastAsia="Arial" w:hAnsi="Arial" w:cs="Arial"/>
          <w:sz w:val="24"/>
          <w:szCs w:val="24"/>
          <w:lang w:val="en-GB"/>
        </w:rPr>
        <w:t>,</w:t>
      </w:r>
      <w:r w:rsidRPr="1B70D8B5">
        <w:rPr>
          <w:rFonts w:ascii="Arial" w:eastAsia="Arial" w:hAnsi="Arial" w:cs="Arial"/>
          <w:sz w:val="24"/>
          <w:szCs w:val="24"/>
          <w:lang w:val="en-GB"/>
        </w:rPr>
        <w:t xml:space="preserve"> to make decisions and find well-reasoned solutions to issues (Armstrong and Taylor, 2023 and Coleman 2022).</w:t>
      </w:r>
      <w:r w:rsidR="00634303">
        <w:rPr>
          <w:rFonts w:ascii="Arial" w:eastAsia="Arial" w:hAnsi="Arial" w:cs="Arial"/>
          <w:sz w:val="24"/>
          <w:szCs w:val="24"/>
          <w:lang w:val="en-GB"/>
        </w:rPr>
        <w:t xml:space="preserve"> As attested by</w:t>
      </w:r>
      <w:r w:rsidRPr="1B70D8B5">
        <w:rPr>
          <w:rFonts w:ascii="Arial" w:eastAsia="Arial" w:hAnsi="Arial" w:cs="Arial"/>
          <w:sz w:val="24"/>
          <w:szCs w:val="24"/>
          <w:lang w:val="en-GB"/>
        </w:rPr>
        <w:t xml:space="preserve"> CIPD (2019) </w:t>
      </w:r>
      <w:r w:rsidR="00634303">
        <w:rPr>
          <w:rFonts w:ascii="Arial" w:eastAsia="Arial" w:hAnsi="Arial" w:cs="Arial"/>
          <w:sz w:val="24"/>
          <w:szCs w:val="24"/>
          <w:lang w:val="en-GB"/>
        </w:rPr>
        <w:t>c</w:t>
      </w:r>
      <w:r w:rsidRPr="1B70D8B5">
        <w:rPr>
          <w:rFonts w:ascii="Arial" w:eastAsia="Arial" w:hAnsi="Arial" w:cs="Arial"/>
          <w:sz w:val="24"/>
          <w:szCs w:val="24"/>
          <w:lang w:val="en-GB"/>
        </w:rPr>
        <w:t xml:space="preserve">ritical thinking is a key skill for people professionals and can bring clarity to confusion and increase the potential to succeed. In addition, </w:t>
      </w:r>
      <w:proofErr w:type="spellStart"/>
      <w:r w:rsidRPr="1B70D8B5">
        <w:rPr>
          <w:rFonts w:ascii="Arial" w:eastAsia="Arial" w:hAnsi="Arial" w:cs="Arial"/>
          <w:sz w:val="24"/>
          <w:szCs w:val="24"/>
          <w:lang w:val="en-GB"/>
        </w:rPr>
        <w:t>Biech</w:t>
      </w:r>
      <w:proofErr w:type="spellEnd"/>
      <w:r w:rsidRPr="1B70D8B5">
        <w:rPr>
          <w:rFonts w:ascii="Arial" w:eastAsia="Arial" w:hAnsi="Arial" w:cs="Arial"/>
          <w:sz w:val="24"/>
          <w:szCs w:val="24"/>
          <w:lang w:val="en-GB"/>
        </w:rPr>
        <w:t xml:space="preserve"> (2008) argues that scrutinising evidence, exploring alternative viewpoints and navigating complexities can ensure choices that benefit employees and the organisation.</w:t>
      </w:r>
    </w:p>
    <w:p w14:paraId="4EE72E61" w14:textId="5F8BEB89" w:rsidR="005E1528" w:rsidRPr="005E1528" w:rsidRDefault="37852E0D" w:rsidP="005E1528">
      <w:pPr>
        <w:spacing w:before="240" w:line="276" w:lineRule="auto"/>
        <w:jc w:val="both"/>
        <w:rPr>
          <w:rFonts w:ascii="Arial" w:eastAsia="Arial" w:hAnsi="Arial" w:cs="Arial"/>
          <w:sz w:val="24"/>
          <w:szCs w:val="24"/>
          <w:lang w:val="en-GB"/>
        </w:rPr>
      </w:pPr>
      <w:r w:rsidRPr="1B70D8B5">
        <w:rPr>
          <w:rFonts w:ascii="Arial" w:eastAsia="Arial" w:hAnsi="Arial" w:cs="Arial"/>
          <w:sz w:val="24"/>
          <w:szCs w:val="24"/>
          <w:lang w:val="en-GB"/>
        </w:rPr>
        <w:t xml:space="preserve">When applying this to ideas whether they be your own or ideas of others Chatfield, (2022) </w:t>
      </w:r>
      <w:r w:rsidR="00634303">
        <w:rPr>
          <w:rFonts w:ascii="Arial" w:eastAsia="Arial" w:hAnsi="Arial" w:cs="Arial"/>
          <w:sz w:val="24"/>
          <w:szCs w:val="24"/>
          <w:lang w:val="en-GB"/>
        </w:rPr>
        <w:t>states</w:t>
      </w:r>
      <w:r w:rsidRPr="1B70D8B5">
        <w:rPr>
          <w:rFonts w:ascii="Arial" w:eastAsia="Arial" w:hAnsi="Arial" w:cs="Arial"/>
          <w:sz w:val="24"/>
          <w:szCs w:val="24"/>
          <w:lang w:val="en-GB"/>
        </w:rPr>
        <w:t xml:space="preserve"> that it is important to be able to identify and see through faulty reasoning and understand potential cognitive bias, which is</w:t>
      </w:r>
      <w:r w:rsidR="00B76251">
        <w:rPr>
          <w:rFonts w:ascii="Arial" w:eastAsia="Arial" w:hAnsi="Arial" w:cs="Arial"/>
          <w:sz w:val="24"/>
          <w:szCs w:val="24"/>
          <w:lang w:val="en-GB"/>
        </w:rPr>
        <w:t>,</w:t>
      </w:r>
      <w:r w:rsidRPr="1B70D8B5">
        <w:rPr>
          <w:rFonts w:ascii="Arial" w:eastAsia="Arial" w:hAnsi="Arial" w:cs="Arial"/>
          <w:sz w:val="24"/>
          <w:szCs w:val="24"/>
          <w:lang w:val="en-GB"/>
        </w:rPr>
        <w:t xml:space="preserve"> a process where the human brain can oversimplify information, based on experience </w:t>
      </w:r>
      <w:r w:rsidRPr="1B70D8B5">
        <w:rPr>
          <w:rFonts w:ascii="Arial" w:eastAsia="Arial" w:hAnsi="Arial" w:cs="Arial"/>
          <w:sz w:val="24"/>
          <w:szCs w:val="24"/>
          <w:lang w:val="en-GB"/>
        </w:rPr>
        <w:lastRenderedPageBreak/>
        <w:t>and preference.</w:t>
      </w:r>
      <w:r w:rsidR="00B76251">
        <w:rPr>
          <w:rFonts w:ascii="Arial" w:eastAsia="Arial" w:hAnsi="Arial" w:cs="Arial"/>
          <w:sz w:val="24"/>
          <w:szCs w:val="24"/>
          <w:lang w:val="en-GB"/>
        </w:rPr>
        <w:t xml:space="preserve"> </w:t>
      </w:r>
      <w:r w:rsidRPr="1B70D8B5">
        <w:rPr>
          <w:rFonts w:ascii="Arial" w:eastAsia="Arial" w:hAnsi="Arial" w:cs="Arial"/>
          <w:sz w:val="24"/>
          <w:szCs w:val="24"/>
          <w:lang w:val="en-GB"/>
        </w:rPr>
        <w:t xml:space="preserve">It is </w:t>
      </w:r>
      <w:r w:rsidR="00B76251">
        <w:rPr>
          <w:rFonts w:ascii="Arial" w:eastAsia="Arial" w:hAnsi="Arial" w:cs="Arial"/>
          <w:sz w:val="24"/>
          <w:szCs w:val="24"/>
          <w:lang w:val="en-GB"/>
        </w:rPr>
        <w:t xml:space="preserve">also </w:t>
      </w:r>
      <w:r w:rsidRPr="1B70D8B5">
        <w:rPr>
          <w:rFonts w:ascii="Arial" w:eastAsia="Arial" w:hAnsi="Arial" w:cs="Arial"/>
          <w:sz w:val="24"/>
          <w:szCs w:val="24"/>
          <w:lang w:val="en-GB"/>
        </w:rPr>
        <w:t xml:space="preserve">important that </w:t>
      </w:r>
      <w:r w:rsidR="00634303" w:rsidRPr="1B70D8B5">
        <w:rPr>
          <w:rFonts w:ascii="Arial" w:eastAsia="Arial" w:hAnsi="Arial" w:cs="Arial"/>
          <w:sz w:val="24"/>
          <w:szCs w:val="24"/>
          <w:lang w:val="en-GB"/>
        </w:rPr>
        <w:t>people management professional</w:t>
      </w:r>
      <w:r w:rsidR="00634303">
        <w:rPr>
          <w:rFonts w:ascii="Arial" w:eastAsia="Arial" w:hAnsi="Arial" w:cs="Arial"/>
          <w:sz w:val="24"/>
          <w:szCs w:val="24"/>
          <w:lang w:val="en-GB"/>
        </w:rPr>
        <w:t xml:space="preserve">s are </w:t>
      </w:r>
      <w:r w:rsidRPr="1B70D8B5">
        <w:rPr>
          <w:rFonts w:ascii="Arial" w:eastAsia="Arial" w:hAnsi="Arial" w:cs="Arial"/>
          <w:sz w:val="24"/>
          <w:szCs w:val="24"/>
          <w:lang w:val="en-GB"/>
        </w:rPr>
        <w:t>on a level playing field and they can identify individuals that may</w:t>
      </w:r>
      <w:r w:rsidR="00E86D7F">
        <w:rPr>
          <w:rFonts w:ascii="Arial" w:eastAsia="Arial" w:hAnsi="Arial" w:cs="Arial"/>
          <w:sz w:val="24"/>
          <w:szCs w:val="24"/>
          <w:lang w:val="en-GB"/>
        </w:rPr>
        <w:t xml:space="preserve"> </w:t>
      </w:r>
      <w:r w:rsidRPr="1B70D8B5">
        <w:rPr>
          <w:rFonts w:ascii="Arial" w:eastAsia="Arial" w:hAnsi="Arial" w:cs="Arial"/>
          <w:sz w:val="24"/>
          <w:szCs w:val="24"/>
          <w:lang w:val="en-GB"/>
        </w:rPr>
        <w:t>be using critical thinking techniques to distract or control the conversation (CIPD, 2019).</w:t>
      </w:r>
      <w:r w:rsidR="005E1528">
        <w:rPr>
          <w:rFonts w:ascii="Arial" w:eastAsia="Arial" w:hAnsi="Arial" w:cs="Arial"/>
          <w:sz w:val="24"/>
          <w:szCs w:val="24"/>
          <w:lang w:val="en-GB"/>
        </w:rPr>
        <w:t xml:space="preserve"> Quarry and Ash (2021) state that it is important to evaluate an </w:t>
      </w:r>
      <w:r w:rsidR="005E1528" w:rsidRPr="005E1528">
        <w:rPr>
          <w:rFonts w:ascii="Arial" w:eastAsia="Arial" w:hAnsi="Arial" w:cs="Arial"/>
          <w:sz w:val="24"/>
          <w:szCs w:val="24"/>
          <w:lang w:val="en-GB"/>
        </w:rPr>
        <w:t>idea logically, not impulsively. </w:t>
      </w:r>
      <w:r w:rsidR="005E1528">
        <w:rPr>
          <w:rFonts w:ascii="Arial" w:eastAsia="Arial" w:hAnsi="Arial" w:cs="Arial"/>
          <w:sz w:val="24"/>
          <w:szCs w:val="24"/>
          <w:lang w:val="en-GB"/>
        </w:rPr>
        <w:t>So, to assess any proposal it is important to examine it in detail and then weigh up the advantages and disadvantages rather than just reacting.</w:t>
      </w:r>
    </w:p>
    <w:p w14:paraId="0AB634B7" w14:textId="14429936" w:rsidR="00E81E9E" w:rsidRDefault="0040465A" w:rsidP="1B70D8B5">
      <w:pPr>
        <w:spacing w:before="240" w:line="276" w:lineRule="auto"/>
        <w:jc w:val="both"/>
        <w:rPr>
          <w:rFonts w:ascii="Arial" w:eastAsia="Arial" w:hAnsi="Arial" w:cs="Arial"/>
          <w:sz w:val="24"/>
          <w:szCs w:val="24"/>
        </w:rPr>
      </w:pPr>
      <w:r>
        <w:rPr>
          <w:rFonts w:ascii="Arial" w:eastAsia="Arial" w:hAnsi="Arial" w:cs="Arial"/>
          <w:sz w:val="24"/>
          <w:szCs w:val="24"/>
          <w:lang w:val="en-GB"/>
        </w:rPr>
        <w:t>T</w:t>
      </w:r>
      <w:r w:rsidR="37852E0D" w:rsidRPr="1B70D8B5">
        <w:rPr>
          <w:rFonts w:ascii="Arial" w:eastAsia="Arial" w:hAnsi="Arial" w:cs="Arial"/>
          <w:sz w:val="24"/>
          <w:szCs w:val="24"/>
          <w:lang w:val="en-GB"/>
        </w:rPr>
        <w:t>o apply critical thinking and become an evidence based professional</w:t>
      </w:r>
      <w:r>
        <w:rPr>
          <w:rFonts w:ascii="Arial" w:eastAsia="Arial" w:hAnsi="Arial" w:cs="Arial"/>
          <w:sz w:val="24"/>
          <w:szCs w:val="24"/>
          <w:lang w:val="en-GB"/>
        </w:rPr>
        <w:t>,</w:t>
      </w:r>
      <w:r w:rsidR="37852E0D" w:rsidRPr="1B70D8B5">
        <w:rPr>
          <w:rFonts w:ascii="Arial" w:eastAsia="Arial" w:hAnsi="Arial" w:cs="Arial"/>
          <w:sz w:val="24"/>
          <w:szCs w:val="24"/>
          <w:lang w:val="en-GB"/>
        </w:rPr>
        <w:t xml:space="preserve"> with the ability to formulate a strong well balanced and defined plan, Gifford, Young and Barends, (2023) argue that people professionals should, apply critical thinking to</w:t>
      </w:r>
      <w:r w:rsidR="00384107">
        <w:rPr>
          <w:rFonts w:ascii="Arial" w:eastAsia="Arial" w:hAnsi="Arial" w:cs="Arial"/>
          <w:sz w:val="24"/>
          <w:szCs w:val="24"/>
          <w:lang w:val="en-GB"/>
        </w:rPr>
        <w:t xml:space="preserve"> all</w:t>
      </w:r>
      <w:r w:rsidR="37852E0D" w:rsidRPr="1B70D8B5">
        <w:rPr>
          <w:rFonts w:ascii="Arial" w:eastAsia="Arial" w:hAnsi="Arial" w:cs="Arial"/>
          <w:sz w:val="24"/>
          <w:szCs w:val="24"/>
          <w:lang w:val="en-GB"/>
        </w:rPr>
        <w:t xml:space="preserve"> five steps of the CIPD maturity model. (see Figure 2).</w:t>
      </w:r>
    </w:p>
    <w:p w14:paraId="00F982E2" w14:textId="08F2725C"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Figure 2.</w:t>
      </w:r>
    </w:p>
    <w:p w14:paraId="035FAB2F" w14:textId="263BF4BD" w:rsidR="00E81E9E" w:rsidRDefault="37852E0D" w:rsidP="1B70D8B5">
      <w:pPr>
        <w:spacing w:before="240" w:line="276" w:lineRule="auto"/>
        <w:jc w:val="both"/>
        <w:rPr>
          <w:rFonts w:ascii="Arial" w:eastAsia="Arial" w:hAnsi="Arial" w:cs="Arial"/>
          <w:sz w:val="24"/>
          <w:szCs w:val="24"/>
        </w:rPr>
      </w:pPr>
      <w:r>
        <w:rPr>
          <w:noProof/>
        </w:rPr>
        <w:drawing>
          <wp:inline distT="0" distB="0" distL="0" distR="0" wp14:anchorId="7DCA7B23" wp14:editId="22FB65BD">
            <wp:extent cx="4588446" cy="2952750"/>
            <wp:effectExtent l="0" t="0" r="0" b="0"/>
            <wp:docPr id="1342023838" name="Picture 1342023838" descr="A diagram of a diagram of a research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88446" cy="2952750"/>
                    </a:xfrm>
                    <a:prstGeom prst="rect">
                      <a:avLst/>
                    </a:prstGeom>
                  </pic:spPr>
                </pic:pic>
              </a:graphicData>
            </a:graphic>
          </wp:inline>
        </w:drawing>
      </w:r>
    </w:p>
    <w:p w14:paraId="7B290B10" w14:textId="1AA5AA47" w:rsidR="00E81E9E" w:rsidRDefault="37852E0D" w:rsidP="1B70D8B5">
      <w:pPr>
        <w:spacing w:before="240" w:line="276" w:lineRule="auto"/>
        <w:jc w:val="both"/>
        <w:rPr>
          <w:rFonts w:ascii="Arial" w:eastAsia="Arial" w:hAnsi="Arial" w:cs="Arial"/>
          <w:sz w:val="24"/>
          <w:szCs w:val="24"/>
          <w:lang w:val="en-GB"/>
        </w:rPr>
      </w:pPr>
      <w:r w:rsidRPr="1B70D8B5">
        <w:rPr>
          <w:rFonts w:ascii="Arial" w:eastAsia="Arial" w:hAnsi="Arial" w:cs="Arial"/>
          <w:sz w:val="24"/>
          <w:szCs w:val="24"/>
          <w:lang w:val="en-GB"/>
        </w:rPr>
        <w:t>(Gifford, Young, and Barends, 2023)</w:t>
      </w:r>
    </w:p>
    <w:p w14:paraId="1F534698" w14:textId="7418C59D" w:rsidR="005E1528" w:rsidRPr="005E1528" w:rsidRDefault="00FC478C" w:rsidP="002870D1">
      <w:pPr>
        <w:spacing w:before="240" w:line="276" w:lineRule="auto"/>
        <w:jc w:val="both"/>
        <w:rPr>
          <w:rFonts w:ascii="Arial" w:eastAsia="Arial" w:hAnsi="Arial" w:cs="Arial"/>
          <w:sz w:val="24"/>
          <w:szCs w:val="24"/>
          <w:lang w:val="en-GB"/>
        </w:rPr>
      </w:pPr>
      <w:r w:rsidRPr="61436861">
        <w:rPr>
          <w:rFonts w:ascii="Arial" w:eastAsia="Arial" w:hAnsi="Arial" w:cs="Arial"/>
          <w:sz w:val="24"/>
          <w:szCs w:val="24"/>
          <w:lang w:val="en-GB"/>
        </w:rPr>
        <w:t>For people professionals</w:t>
      </w:r>
      <w:r w:rsidR="009F0735" w:rsidRPr="61436861">
        <w:rPr>
          <w:rFonts w:ascii="Arial" w:eastAsia="Arial" w:hAnsi="Arial" w:cs="Arial"/>
          <w:sz w:val="24"/>
          <w:szCs w:val="24"/>
          <w:lang w:val="en-GB"/>
        </w:rPr>
        <w:t xml:space="preserve"> </w:t>
      </w:r>
      <w:r w:rsidRPr="61436861">
        <w:rPr>
          <w:rFonts w:ascii="Arial" w:eastAsia="Arial" w:hAnsi="Arial" w:cs="Arial"/>
          <w:sz w:val="24"/>
          <w:szCs w:val="24"/>
          <w:lang w:val="en-GB"/>
        </w:rPr>
        <w:t>CIPD (2023b) state following the maturity model can assist</w:t>
      </w:r>
      <w:r w:rsidR="00384107" w:rsidRPr="61436861">
        <w:rPr>
          <w:rFonts w:ascii="Arial" w:eastAsia="Arial" w:hAnsi="Arial" w:cs="Arial"/>
          <w:sz w:val="24"/>
          <w:szCs w:val="24"/>
          <w:lang w:val="en-GB"/>
        </w:rPr>
        <w:t xml:space="preserve"> them in their journey</w:t>
      </w:r>
      <w:r w:rsidRPr="61436861">
        <w:rPr>
          <w:rFonts w:ascii="Arial" w:eastAsia="Arial" w:hAnsi="Arial" w:cs="Arial"/>
          <w:sz w:val="24"/>
          <w:szCs w:val="24"/>
          <w:lang w:val="en-GB"/>
        </w:rPr>
        <w:t xml:space="preserve">. </w:t>
      </w:r>
      <w:r w:rsidR="00384107" w:rsidRPr="61436861">
        <w:rPr>
          <w:rFonts w:ascii="Arial" w:eastAsia="Arial" w:hAnsi="Arial" w:cs="Arial"/>
          <w:sz w:val="24"/>
          <w:szCs w:val="24"/>
          <w:lang w:val="en-GB"/>
        </w:rPr>
        <w:t xml:space="preserve">It recommends </w:t>
      </w:r>
      <w:r w:rsidR="009F0735" w:rsidRPr="61436861">
        <w:rPr>
          <w:rFonts w:ascii="Arial" w:eastAsia="Arial" w:hAnsi="Arial" w:cs="Arial"/>
          <w:sz w:val="24"/>
          <w:szCs w:val="24"/>
          <w:lang w:val="en-GB"/>
        </w:rPr>
        <w:t>starting</w:t>
      </w:r>
      <w:r w:rsidRPr="61436861">
        <w:rPr>
          <w:rFonts w:ascii="Arial" w:eastAsia="Arial" w:hAnsi="Arial" w:cs="Arial"/>
          <w:sz w:val="24"/>
          <w:szCs w:val="24"/>
          <w:lang w:val="en-GB"/>
        </w:rPr>
        <w:t xml:space="preserve"> with reading textbooks or journals within a chosen area of </w:t>
      </w:r>
      <w:r w:rsidR="009F0735" w:rsidRPr="61436861">
        <w:rPr>
          <w:rFonts w:ascii="Arial" w:eastAsia="Arial" w:hAnsi="Arial" w:cs="Arial"/>
          <w:sz w:val="24"/>
          <w:szCs w:val="24"/>
          <w:lang w:val="en-GB"/>
        </w:rPr>
        <w:t xml:space="preserve">interest, then collecting </w:t>
      </w:r>
      <w:r w:rsidR="00136030" w:rsidRPr="61436861">
        <w:rPr>
          <w:rFonts w:ascii="Arial" w:eastAsia="Arial" w:hAnsi="Arial" w:cs="Arial"/>
          <w:sz w:val="24"/>
          <w:szCs w:val="24"/>
          <w:lang w:val="en-GB"/>
        </w:rPr>
        <w:t xml:space="preserve">and analysing </w:t>
      </w:r>
      <w:r w:rsidR="006A35A6" w:rsidRPr="61436861">
        <w:rPr>
          <w:rFonts w:ascii="Arial" w:eastAsia="Arial" w:hAnsi="Arial" w:cs="Arial"/>
          <w:sz w:val="24"/>
          <w:szCs w:val="24"/>
          <w:lang w:val="en-GB"/>
        </w:rPr>
        <w:t xml:space="preserve">relevant </w:t>
      </w:r>
      <w:r w:rsidR="00136030" w:rsidRPr="61436861">
        <w:rPr>
          <w:rFonts w:ascii="Arial" w:eastAsia="Arial" w:hAnsi="Arial" w:cs="Arial"/>
          <w:sz w:val="24"/>
          <w:szCs w:val="24"/>
          <w:lang w:val="en-GB"/>
        </w:rPr>
        <w:t>organisation data</w:t>
      </w:r>
      <w:r w:rsidR="009F0735" w:rsidRPr="61436861">
        <w:rPr>
          <w:rFonts w:ascii="Arial" w:eastAsia="Arial" w:hAnsi="Arial" w:cs="Arial"/>
          <w:sz w:val="24"/>
          <w:szCs w:val="24"/>
          <w:lang w:val="en-GB"/>
        </w:rPr>
        <w:t>.</w:t>
      </w:r>
      <w:r w:rsidR="00136030" w:rsidRPr="61436861">
        <w:rPr>
          <w:rFonts w:ascii="Arial" w:eastAsia="Arial" w:hAnsi="Arial" w:cs="Arial"/>
          <w:sz w:val="24"/>
          <w:szCs w:val="24"/>
          <w:lang w:val="en-GB"/>
        </w:rPr>
        <w:t xml:space="preserve"> </w:t>
      </w:r>
      <w:r w:rsidR="006A35A6" w:rsidRPr="61436861">
        <w:rPr>
          <w:rFonts w:ascii="Arial" w:eastAsia="Arial" w:hAnsi="Arial" w:cs="Arial"/>
          <w:sz w:val="24"/>
          <w:szCs w:val="24"/>
          <w:lang w:val="en-GB"/>
        </w:rPr>
        <w:t>Follow by r</w:t>
      </w:r>
      <w:r w:rsidR="00136030" w:rsidRPr="61436861">
        <w:rPr>
          <w:rFonts w:ascii="Arial" w:eastAsia="Arial" w:hAnsi="Arial" w:cs="Arial"/>
          <w:sz w:val="24"/>
          <w:szCs w:val="24"/>
          <w:lang w:val="en-GB"/>
        </w:rPr>
        <w:t>eview</w:t>
      </w:r>
      <w:r w:rsidR="006A35A6" w:rsidRPr="61436861">
        <w:rPr>
          <w:rFonts w:ascii="Arial" w:eastAsia="Arial" w:hAnsi="Arial" w:cs="Arial"/>
          <w:sz w:val="24"/>
          <w:szCs w:val="24"/>
          <w:lang w:val="en-GB"/>
        </w:rPr>
        <w:t>ing</w:t>
      </w:r>
      <w:r w:rsidR="00136030" w:rsidRPr="61436861">
        <w:rPr>
          <w:rFonts w:ascii="Arial" w:eastAsia="Arial" w:hAnsi="Arial" w:cs="Arial"/>
          <w:sz w:val="24"/>
          <w:szCs w:val="24"/>
          <w:lang w:val="en-GB"/>
        </w:rPr>
        <w:t xml:space="preserve"> published documents</w:t>
      </w:r>
      <w:r w:rsidR="006A35A6" w:rsidRPr="61436861">
        <w:rPr>
          <w:rFonts w:ascii="Arial" w:eastAsia="Arial" w:hAnsi="Arial" w:cs="Arial"/>
          <w:sz w:val="24"/>
          <w:szCs w:val="24"/>
          <w:lang w:val="en-GB"/>
        </w:rPr>
        <w:t>, as there is a high volume of high-quality studies to assist in decisions</w:t>
      </w:r>
      <w:r w:rsidR="00136030" w:rsidRPr="61436861">
        <w:rPr>
          <w:rFonts w:ascii="Arial" w:eastAsia="Arial" w:hAnsi="Arial" w:cs="Arial"/>
          <w:sz w:val="24"/>
          <w:szCs w:val="24"/>
          <w:lang w:val="en-GB"/>
        </w:rPr>
        <w:t xml:space="preserve">, </w:t>
      </w:r>
      <w:r w:rsidR="006A35A6" w:rsidRPr="61436861">
        <w:rPr>
          <w:rFonts w:ascii="Arial" w:eastAsia="Arial" w:hAnsi="Arial" w:cs="Arial"/>
          <w:sz w:val="24"/>
          <w:szCs w:val="24"/>
          <w:lang w:val="en-GB"/>
        </w:rPr>
        <w:t xml:space="preserve">this information can then be applied to </w:t>
      </w:r>
      <w:r w:rsidR="00136030" w:rsidRPr="61436861">
        <w:rPr>
          <w:rFonts w:ascii="Arial" w:eastAsia="Arial" w:hAnsi="Arial" w:cs="Arial"/>
          <w:sz w:val="24"/>
          <w:szCs w:val="24"/>
          <w:lang w:val="en-GB"/>
        </w:rPr>
        <w:t xml:space="preserve">piloting new practices and </w:t>
      </w:r>
      <w:r w:rsidR="006A35A6" w:rsidRPr="61436861">
        <w:rPr>
          <w:rFonts w:ascii="Arial" w:eastAsia="Arial" w:hAnsi="Arial" w:cs="Arial"/>
          <w:sz w:val="24"/>
          <w:szCs w:val="24"/>
          <w:lang w:val="en-GB"/>
        </w:rPr>
        <w:t xml:space="preserve">finally </w:t>
      </w:r>
      <w:r w:rsidR="00136030" w:rsidRPr="61436861">
        <w:rPr>
          <w:rFonts w:ascii="Arial" w:eastAsia="Arial" w:hAnsi="Arial" w:cs="Arial"/>
          <w:sz w:val="24"/>
          <w:szCs w:val="24"/>
          <w:lang w:val="en-GB"/>
        </w:rPr>
        <w:t>sharing knowledge</w:t>
      </w:r>
      <w:r w:rsidR="009F0735" w:rsidRPr="61436861">
        <w:rPr>
          <w:rFonts w:ascii="Arial" w:eastAsia="Arial" w:hAnsi="Arial" w:cs="Arial"/>
          <w:sz w:val="24"/>
          <w:szCs w:val="24"/>
          <w:lang w:val="en-GB"/>
        </w:rPr>
        <w:t xml:space="preserve">. By repeating these steps people professionals can develop their individual performance and </w:t>
      </w:r>
      <w:r w:rsidR="006A35A6" w:rsidRPr="61436861">
        <w:rPr>
          <w:rFonts w:ascii="Arial" w:eastAsia="Arial" w:hAnsi="Arial" w:cs="Arial"/>
          <w:sz w:val="24"/>
          <w:szCs w:val="24"/>
          <w:lang w:val="en-GB"/>
        </w:rPr>
        <w:t xml:space="preserve">the </w:t>
      </w:r>
      <w:r w:rsidR="002870D1" w:rsidRPr="61436861">
        <w:rPr>
          <w:rFonts w:ascii="Arial" w:eastAsia="Arial" w:hAnsi="Arial" w:cs="Arial"/>
          <w:sz w:val="24"/>
          <w:szCs w:val="24"/>
          <w:lang w:val="en-GB"/>
        </w:rPr>
        <w:t xml:space="preserve">overall </w:t>
      </w:r>
      <w:r w:rsidR="006A35A6" w:rsidRPr="61436861">
        <w:rPr>
          <w:rFonts w:ascii="Arial" w:eastAsia="Arial" w:hAnsi="Arial" w:cs="Arial"/>
          <w:sz w:val="24"/>
          <w:szCs w:val="24"/>
          <w:lang w:val="en-GB"/>
        </w:rPr>
        <w:t xml:space="preserve">efficiency of the organisation. </w:t>
      </w:r>
      <w:r w:rsidR="005E1528" w:rsidRPr="61436861">
        <w:rPr>
          <w:rFonts w:ascii="Arial" w:eastAsia="Arial" w:hAnsi="Arial" w:cs="Arial"/>
          <w:sz w:val="24"/>
          <w:szCs w:val="24"/>
          <w:lang w:val="en-GB"/>
        </w:rPr>
        <w:t> </w:t>
      </w:r>
    </w:p>
    <w:p w14:paraId="756BCC15" w14:textId="6A12921F" w:rsidR="6C2AC848" w:rsidRDefault="6C2AC848" w:rsidP="61436861">
      <w:pPr>
        <w:spacing w:before="240" w:line="276" w:lineRule="auto"/>
        <w:jc w:val="both"/>
        <w:rPr>
          <w:rFonts w:ascii="Arial" w:eastAsia="Arial" w:hAnsi="Arial" w:cs="Arial"/>
          <w:sz w:val="24"/>
          <w:szCs w:val="24"/>
          <w:lang w:val="en-GB"/>
        </w:rPr>
      </w:pPr>
      <w:r w:rsidRPr="61436861">
        <w:rPr>
          <w:rFonts w:ascii="Arial" w:eastAsia="Arial" w:hAnsi="Arial" w:cs="Arial"/>
          <w:sz w:val="24"/>
          <w:szCs w:val="24"/>
          <w:lang w:val="en-GB"/>
        </w:rPr>
        <w:t>1.4</w:t>
      </w:r>
      <w:r>
        <w:tab/>
      </w:r>
      <w:r w:rsidRPr="61436861">
        <w:rPr>
          <w:rFonts w:ascii="Arial" w:eastAsia="Arial" w:hAnsi="Arial" w:cs="Arial"/>
          <w:sz w:val="24"/>
          <w:szCs w:val="24"/>
          <w:lang w:val="en-GB"/>
        </w:rPr>
        <w:t xml:space="preserve">Decision- making processes for achieving effective outcomes. </w:t>
      </w:r>
    </w:p>
    <w:p w14:paraId="31A108F1" w14:textId="6D74E9DF" w:rsidR="6C2AC848" w:rsidRDefault="6C2AC848" w:rsidP="61436861">
      <w:pPr>
        <w:spacing w:before="240" w:line="276" w:lineRule="auto"/>
        <w:jc w:val="both"/>
      </w:pPr>
      <w:r w:rsidRPr="61436861">
        <w:rPr>
          <w:rFonts w:ascii="Arial" w:eastAsia="Arial" w:hAnsi="Arial" w:cs="Arial"/>
          <w:sz w:val="24"/>
          <w:szCs w:val="24"/>
          <w:lang w:val="en-GB"/>
        </w:rPr>
        <w:t xml:space="preserve">The are various processes that can be applied depending on what the problem is. A selection of these are De Bono and his six hats, The Demming Wheel and Stakeholder Analysis. A brief overview </w:t>
      </w:r>
      <w:r w:rsidRPr="61436861">
        <w:rPr>
          <w:rFonts w:ascii="Arial" w:eastAsia="Arial" w:hAnsi="Arial" w:cs="Arial"/>
          <w:color w:val="FF0000"/>
          <w:sz w:val="24"/>
          <w:szCs w:val="24"/>
          <w:lang w:val="en-GB"/>
        </w:rPr>
        <w:t>of two</w:t>
      </w:r>
      <w:r w:rsidRPr="61436861">
        <w:rPr>
          <w:rFonts w:ascii="Arial" w:eastAsia="Arial" w:hAnsi="Arial" w:cs="Arial"/>
          <w:sz w:val="24"/>
          <w:szCs w:val="24"/>
          <w:lang w:val="en-GB"/>
        </w:rPr>
        <w:t xml:space="preserve"> of these three processes </w:t>
      </w:r>
      <w:proofErr w:type="gramStart"/>
      <w:r w:rsidRPr="61436861">
        <w:rPr>
          <w:rFonts w:ascii="Arial" w:eastAsia="Arial" w:hAnsi="Arial" w:cs="Arial"/>
          <w:strike/>
          <w:sz w:val="24"/>
          <w:szCs w:val="24"/>
          <w:lang w:val="en-GB"/>
        </w:rPr>
        <w:t xml:space="preserve">is </w:t>
      </w:r>
      <w:r w:rsidRPr="61436861">
        <w:rPr>
          <w:rFonts w:ascii="Arial" w:eastAsia="Arial" w:hAnsi="Arial" w:cs="Arial"/>
          <w:color w:val="FF0000"/>
          <w:sz w:val="24"/>
          <w:szCs w:val="24"/>
          <w:lang w:val="en-GB"/>
        </w:rPr>
        <w:t>are</w:t>
      </w:r>
      <w:proofErr w:type="gramEnd"/>
      <w:r w:rsidRPr="61436861">
        <w:rPr>
          <w:rFonts w:ascii="Arial" w:eastAsia="Arial" w:hAnsi="Arial" w:cs="Arial"/>
          <w:color w:val="FF0000"/>
          <w:sz w:val="24"/>
          <w:szCs w:val="24"/>
          <w:lang w:val="en-GB"/>
        </w:rPr>
        <w:t xml:space="preserve"> </w:t>
      </w:r>
      <w:r w:rsidRPr="61436861">
        <w:rPr>
          <w:rFonts w:ascii="Arial" w:eastAsia="Arial" w:hAnsi="Arial" w:cs="Arial"/>
          <w:sz w:val="24"/>
          <w:szCs w:val="24"/>
          <w:lang w:val="en-GB"/>
        </w:rPr>
        <w:t>outlined below.</w:t>
      </w:r>
    </w:p>
    <w:p w14:paraId="03D5E670" w14:textId="46282EA6" w:rsidR="00E81E9E" w:rsidRDefault="37852E0D" w:rsidP="1B70D8B5">
      <w:pPr>
        <w:spacing w:before="240" w:line="276" w:lineRule="auto"/>
        <w:jc w:val="both"/>
        <w:rPr>
          <w:rFonts w:ascii="Arial" w:eastAsia="Arial" w:hAnsi="Arial" w:cs="Arial"/>
          <w:sz w:val="24"/>
          <w:szCs w:val="24"/>
        </w:rPr>
      </w:pPr>
      <w:r w:rsidRPr="3FA5402D">
        <w:rPr>
          <w:rFonts w:ascii="Arial" w:eastAsia="Arial" w:hAnsi="Arial" w:cs="Arial"/>
          <w:b/>
          <w:bCs/>
          <w:sz w:val="24"/>
          <w:szCs w:val="24"/>
          <w:lang w:val="en-GB"/>
        </w:rPr>
        <w:lastRenderedPageBreak/>
        <w:t>De Bono’s Six Hats</w:t>
      </w:r>
      <w:r w:rsidRPr="3FA5402D">
        <w:rPr>
          <w:rFonts w:ascii="Arial" w:eastAsia="Arial" w:hAnsi="Arial" w:cs="Arial"/>
          <w:sz w:val="24"/>
          <w:szCs w:val="24"/>
          <w:lang w:val="en-GB"/>
        </w:rPr>
        <w:t xml:space="preserve"> – This is a technique that can be utilised within a group or as individual as part of the thinking / decision making process. The principal idea is that there are six imaginary, different coloured hats which each signify a different style of thinking (Sheth, 2012). When a participant is wearing a particular colour hat, they must only focus on the style of thinking that the hat signifies as follows:</w:t>
      </w:r>
    </w:p>
    <w:p w14:paraId="1E66E4D5" w14:textId="763CB19E"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 xml:space="preserve">White </w:t>
      </w:r>
      <w:r>
        <w:tab/>
      </w:r>
      <w:r>
        <w:tab/>
      </w:r>
      <w:r w:rsidRPr="1B70D8B5">
        <w:rPr>
          <w:rFonts w:ascii="Arial" w:eastAsia="Arial" w:hAnsi="Arial" w:cs="Arial"/>
          <w:sz w:val="24"/>
          <w:szCs w:val="24"/>
          <w:lang w:val="en-GB"/>
        </w:rPr>
        <w:t xml:space="preserve">- </w:t>
      </w:r>
      <w:r>
        <w:tab/>
      </w:r>
      <w:r w:rsidRPr="1B70D8B5">
        <w:rPr>
          <w:rFonts w:ascii="Arial" w:eastAsia="Arial" w:hAnsi="Arial" w:cs="Arial"/>
          <w:sz w:val="24"/>
          <w:szCs w:val="24"/>
          <w:lang w:val="en-GB"/>
        </w:rPr>
        <w:t>Information and the Facts</w:t>
      </w:r>
      <w:r>
        <w:tab/>
      </w:r>
      <w:r>
        <w:tab/>
      </w:r>
      <w:r w:rsidRPr="1B70D8B5">
        <w:rPr>
          <w:rFonts w:ascii="Arial" w:eastAsia="Arial" w:hAnsi="Arial" w:cs="Arial"/>
          <w:sz w:val="24"/>
          <w:szCs w:val="24"/>
          <w:lang w:val="en-GB"/>
        </w:rPr>
        <w:t>Yellow</w:t>
      </w:r>
      <w:r>
        <w:tab/>
      </w:r>
      <w:r>
        <w:tab/>
      </w:r>
      <w:r w:rsidRPr="1B70D8B5">
        <w:rPr>
          <w:rFonts w:ascii="Arial" w:eastAsia="Arial" w:hAnsi="Arial" w:cs="Arial"/>
          <w:sz w:val="24"/>
          <w:szCs w:val="24"/>
          <w:lang w:val="en-GB"/>
        </w:rPr>
        <w:t>-</w:t>
      </w:r>
      <w:r>
        <w:tab/>
      </w:r>
      <w:r w:rsidRPr="1B70D8B5">
        <w:rPr>
          <w:rFonts w:ascii="Arial" w:eastAsia="Arial" w:hAnsi="Arial" w:cs="Arial"/>
          <w:sz w:val="24"/>
          <w:szCs w:val="24"/>
          <w:lang w:val="en-GB"/>
        </w:rPr>
        <w:t>Positives</w:t>
      </w:r>
    </w:p>
    <w:p w14:paraId="52B7D5E7" w14:textId="4030C1A5" w:rsidR="00E81E9E" w:rsidRDefault="37852E0D" w:rsidP="1B70D8B5">
      <w:pPr>
        <w:spacing w:line="276" w:lineRule="auto"/>
        <w:jc w:val="both"/>
        <w:rPr>
          <w:rFonts w:ascii="Arial" w:eastAsia="Arial" w:hAnsi="Arial" w:cs="Arial"/>
          <w:sz w:val="24"/>
          <w:szCs w:val="24"/>
        </w:rPr>
      </w:pPr>
      <w:r w:rsidRPr="1B70D8B5">
        <w:rPr>
          <w:rFonts w:ascii="Arial" w:eastAsia="Arial" w:hAnsi="Arial" w:cs="Arial"/>
          <w:sz w:val="24"/>
          <w:szCs w:val="24"/>
          <w:lang w:val="en-GB"/>
        </w:rPr>
        <w:t>Black</w:t>
      </w:r>
      <w:r>
        <w:tab/>
      </w:r>
      <w:r>
        <w:tab/>
      </w:r>
      <w:r w:rsidRPr="1B70D8B5">
        <w:rPr>
          <w:rFonts w:ascii="Arial" w:eastAsia="Arial" w:hAnsi="Arial" w:cs="Arial"/>
          <w:sz w:val="24"/>
          <w:szCs w:val="24"/>
          <w:lang w:val="en-GB"/>
        </w:rPr>
        <w:t>-</w:t>
      </w:r>
      <w:r>
        <w:tab/>
      </w:r>
      <w:r w:rsidRPr="1B70D8B5">
        <w:rPr>
          <w:rFonts w:ascii="Arial" w:eastAsia="Arial" w:hAnsi="Arial" w:cs="Arial"/>
          <w:sz w:val="24"/>
          <w:szCs w:val="24"/>
          <w:lang w:val="en-GB"/>
        </w:rPr>
        <w:t>Risks</w:t>
      </w:r>
      <w:r>
        <w:tab/>
      </w:r>
      <w:r>
        <w:tab/>
      </w:r>
      <w:r>
        <w:tab/>
      </w:r>
      <w:r>
        <w:tab/>
      </w:r>
      <w:r>
        <w:tab/>
      </w:r>
      <w:r w:rsidRPr="1B70D8B5">
        <w:rPr>
          <w:rFonts w:ascii="Arial" w:eastAsia="Arial" w:hAnsi="Arial" w:cs="Arial"/>
          <w:sz w:val="24"/>
          <w:szCs w:val="24"/>
          <w:lang w:val="en-GB"/>
        </w:rPr>
        <w:t>Blue</w:t>
      </w:r>
      <w:r>
        <w:tab/>
      </w:r>
      <w:r>
        <w:tab/>
      </w:r>
      <w:r w:rsidRPr="1B70D8B5">
        <w:rPr>
          <w:rFonts w:ascii="Arial" w:eastAsia="Arial" w:hAnsi="Arial" w:cs="Arial"/>
          <w:sz w:val="24"/>
          <w:szCs w:val="24"/>
          <w:lang w:val="en-GB"/>
        </w:rPr>
        <w:t>-</w:t>
      </w:r>
      <w:r>
        <w:tab/>
      </w:r>
      <w:r w:rsidRPr="1B70D8B5">
        <w:rPr>
          <w:rFonts w:ascii="Arial" w:eastAsia="Arial" w:hAnsi="Arial" w:cs="Arial"/>
          <w:sz w:val="24"/>
          <w:szCs w:val="24"/>
          <w:lang w:val="en-GB"/>
        </w:rPr>
        <w:t>Actions</w:t>
      </w:r>
    </w:p>
    <w:p w14:paraId="5E552C67" w14:textId="0F39D9B3" w:rsidR="00E81E9E" w:rsidRDefault="37852E0D" w:rsidP="1B70D8B5">
      <w:pPr>
        <w:spacing w:line="276" w:lineRule="auto"/>
        <w:jc w:val="both"/>
        <w:rPr>
          <w:rFonts w:ascii="Arial" w:eastAsia="Arial" w:hAnsi="Arial" w:cs="Arial"/>
          <w:sz w:val="24"/>
          <w:szCs w:val="24"/>
        </w:rPr>
      </w:pPr>
      <w:r w:rsidRPr="1B70D8B5">
        <w:rPr>
          <w:rFonts w:ascii="Arial" w:eastAsia="Arial" w:hAnsi="Arial" w:cs="Arial"/>
          <w:sz w:val="24"/>
          <w:szCs w:val="24"/>
          <w:lang w:val="en-GB"/>
        </w:rPr>
        <w:t>Red</w:t>
      </w:r>
      <w:r>
        <w:tab/>
      </w:r>
      <w:r>
        <w:tab/>
      </w:r>
      <w:r w:rsidRPr="1B70D8B5">
        <w:rPr>
          <w:rFonts w:ascii="Arial" w:eastAsia="Arial" w:hAnsi="Arial" w:cs="Arial"/>
          <w:sz w:val="24"/>
          <w:szCs w:val="24"/>
          <w:lang w:val="en-GB"/>
        </w:rPr>
        <w:t>-</w:t>
      </w:r>
      <w:r>
        <w:tab/>
      </w:r>
      <w:r w:rsidRPr="1B70D8B5">
        <w:rPr>
          <w:rFonts w:ascii="Arial" w:eastAsia="Arial" w:hAnsi="Arial" w:cs="Arial"/>
          <w:sz w:val="24"/>
          <w:szCs w:val="24"/>
          <w:lang w:val="en-GB"/>
        </w:rPr>
        <w:t>Emotions</w:t>
      </w:r>
      <w:r>
        <w:tab/>
      </w:r>
      <w:r>
        <w:tab/>
      </w:r>
      <w:r>
        <w:tab/>
      </w:r>
      <w:r>
        <w:tab/>
      </w:r>
      <w:r w:rsidRPr="1B70D8B5">
        <w:rPr>
          <w:rFonts w:ascii="Arial" w:eastAsia="Arial" w:hAnsi="Arial" w:cs="Arial"/>
          <w:sz w:val="24"/>
          <w:szCs w:val="24"/>
          <w:lang w:val="en-GB"/>
        </w:rPr>
        <w:t>Green</w:t>
      </w:r>
      <w:r>
        <w:tab/>
      </w:r>
      <w:r>
        <w:tab/>
      </w:r>
      <w:r w:rsidRPr="1B70D8B5">
        <w:rPr>
          <w:rFonts w:ascii="Arial" w:eastAsia="Arial" w:hAnsi="Arial" w:cs="Arial"/>
          <w:sz w:val="24"/>
          <w:szCs w:val="24"/>
          <w:lang w:val="en-GB"/>
        </w:rPr>
        <w:t>-</w:t>
      </w:r>
      <w:r>
        <w:tab/>
      </w:r>
      <w:r w:rsidRPr="1B70D8B5">
        <w:rPr>
          <w:rFonts w:ascii="Arial" w:eastAsia="Arial" w:hAnsi="Arial" w:cs="Arial"/>
          <w:sz w:val="24"/>
          <w:szCs w:val="24"/>
          <w:lang w:val="en-GB"/>
        </w:rPr>
        <w:t>Ideas</w:t>
      </w:r>
    </w:p>
    <w:p w14:paraId="35FC7D3F" w14:textId="75487AC8"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It is important that each person wears each of the coloured hats and when within a group situation, each person wears the same- colour hat as everyone else at the same time. This prevents four people looking at four sides of the same problem and allows more organised well-balanced thinking that covers all angles (De Bono, 2009).</w:t>
      </w:r>
    </w:p>
    <w:p w14:paraId="36E778DD" w14:textId="4A1A7184"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b/>
          <w:bCs/>
          <w:sz w:val="24"/>
          <w:szCs w:val="24"/>
          <w:lang w:val="en-GB"/>
        </w:rPr>
        <w:t>The Deming Wheel</w:t>
      </w:r>
      <w:r w:rsidRPr="1B70D8B5">
        <w:rPr>
          <w:rFonts w:ascii="Arial" w:eastAsia="Arial" w:hAnsi="Arial" w:cs="Arial"/>
          <w:sz w:val="24"/>
          <w:szCs w:val="24"/>
          <w:lang w:val="en-GB"/>
        </w:rPr>
        <w:t xml:space="preserve"> – This technique sometimes referred to as the Deming or PDSA Cycle can be used to identify sources of variations that may affect the end goal. It proposes that organisational processes, products or services are analysed in a continuous feedback loop allowing managers to identify problems and make improvements where required (Scherkenbach, 2001). The cycle is made up of four key steps within a continuous improvement cycle which are:</w:t>
      </w:r>
    </w:p>
    <w:p w14:paraId="656C1802" w14:textId="0ECA56F8"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b/>
          <w:bCs/>
          <w:sz w:val="24"/>
          <w:szCs w:val="24"/>
          <w:lang w:val="en-GB"/>
        </w:rPr>
        <w:t>Plan</w:t>
      </w:r>
      <w:r w:rsidRPr="1B70D8B5">
        <w:rPr>
          <w:rFonts w:ascii="Arial" w:eastAsia="Arial" w:hAnsi="Arial" w:cs="Arial"/>
          <w:sz w:val="24"/>
          <w:szCs w:val="24"/>
          <w:lang w:val="en-GB"/>
        </w:rPr>
        <w:t xml:space="preserve"> </w:t>
      </w:r>
      <w:r>
        <w:tab/>
      </w:r>
      <w:r>
        <w:tab/>
      </w:r>
      <w:r w:rsidRPr="1B70D8B5">
        <w:rPr>
          <w:rFonts w:ascii="Arial" w:eastAsia="Arial" w:hAnsi="Arial" w:cs="Arial"/>
          <w:sz w:val="24"/>
          <w:szCs w:val="24"/>
          <w:lang w:val="en-GB"/>
        </w:rPr>
        <w:t>-</w:t>
      </w:r>
      <w:r>
        <w:tab/>
      </w:r>
      <w:r w:rsidRPr="1B70D8B5">
        <w:rPr>
          <w:rFonts w:ascii="Arial" w:eastAsia="Arial" w:hAnsi="Arial" w:cs="Arial"/>
          <w:sz w:val="24"/>
          <w:szCs w:val="24"/>
          <w:lang w:val="en-GB"/>
        </w:rPr>
        <w:t>Design or revise organisational process to improve result.</w:t>
      </w:r>
    </w:p>
    <w:p w14:paraId="3C776FF1" w14:textId="2A94DE59" w:rsidR="00E81E9E" w:rsidRDefault="37852E0D" w:rsidP="1B70D8B5">
      <w:pPr>
        <w:spacing w:line="276" w:lineRule="auto"/>
        <w:jc w:val="both"/>
        <w:rPr>
          <w:rFonts w:ascii="Arial" w:eastAsia="Arial" w:hAnsi="Arial" w:cs="Arial"/>
          <w:sz w:val="24"/>
          <w:szCs w:val="24"/>
        </w:rPr>
      </w:pPr>
      <w:r w:rsidRPr="1B70D8B5">
        <w:rPr>
          <w:rFonts w:ascii="Arial" w:eastAsia="Arial" w:hAnsi="Arial" w:cs="Arial"/>
          <w:b/>
          <w:bCs/>
          <w:sz w:val="24"/>
          <w:szCs w:val="24"/>
          <w:lang w:val="en-GB"/>
        </w:rPr>
        <w:t>Do</w:t>
      </w:r>
      <w:r>
        <w:tab/>
      </w:r>
      <w:r>
        <w:tab/>
      </w:r>
      <w:r w:rsidRPr="1B70D8B5">
        <w:rPr>
          <w:rFonts w:ascii="Arial" w:eastAsia="Arial" w:hAnsi="Arial" w:cs="Arial"/>
          <w:sz w:val="24"/>
          <w:szCs w:val="24"/>
          <w:lang w:val="en-GB"/>
        </w:rPr>
        <w:t>-</w:t>
      </w:r>
      <w:r>
        <w:tab/>
      </w:r>
      <w:r w:rsidRPr="1B70D8B5">
        <w:rPr>
          <w:rFonts w:ascii="Arial" w:eastAsia="Arial" w:hAnsi="Arial" w:cs="Arial"/>
          <w:sz w:val="24"/>
          <w:szCs w:val="24"/>
          <w:lang w:val="en-GB"/>
        </w:rPr>
        <w:t>Implement the plan and measure it performance.</w:t>
      </w:r>
    </w:p>
    <w:p w14:paraId="4F608977" w14:textId="380F1229" w:rsidR="00E81E9E" w:rsidRDefault="37852E0D" w:rsidP="1B70D8B5">
      <w:pPr>
        <w:spacing w:line="276" w:lineRule="auto"/>
        <w:jc w:val="both"/>
        <w:rPr>
          <w:rFonts w:ascii="Arial" w:eastAsia="Arial" w:hAnsi="Arial" w:cs="Arial"/>
          <w:sz w:val="24"/>
          <w:szCs w:val="24"/>
        </w:rPr>
      </w:pPr>
      <w:r w:rsidRPr="1B70D8B5">
        <w:rPr>
          <w:rFonts w:ascii="Arial" w:eastAsia="Arial" w:hAnsi="Arial" w:cs="Arial"/>
          <w:b/>
          <w:bCs/>
          <w:sz w:val="24"/>
          <w:szCs w:val="24"/>
          <w:lang w:val="en-GB"/>
        </w:rPr>
        <w:t>Study</w:t>
      </w:r>
      <w:r>
        <w:tab/>
      </w:r>
      <w:r>
        <w:tab/>
      </w:r>
      <w:r w:rsidRPr="1B70D8B5">
        <w:rPr>
          <w:rFonts w:ascii="Arial" w:eastAsia="Arial" w:hAnsi="Arial" w:cs="Arial"/>
          <w:sz w:val="24"/>
          <w:szCs w:val="24"/>
          <w:lang w:val="en-GB"/>
        </w:rPr>
        <w:t>-</w:t>
      </w:r>
      <w:r>
        <w:tab/>
      </w:r>
      <w:r w:rsidRPr="1B70D8B5">
        <w:rPr>
          <w:rFonts w:ascii="Arial" w:eastAsia="Arial" w:hAnsi="Arial" w:cs="Arial"/>
          <w:sz w:val="24"/>
          <w:szCs w:val="24"/>
          <w:lang w:val="en-GB"/>
        </w:rPr>
        <w:t>What did we learn what problems where identified.</w:t>
      </w:r>
    </w:p>
    <w:p w14:paraId="489B7B8E" w14:textId="63906D6A" w:rsidR="00E81E9E" w:rsidRDefault="37852E0D" w:rsidP="1B70D8B5">
      <w:pPr>
        <w:spacing w:line="276" w:lineRule="auto"/>
        <w:jc w:val="both"/>
        <w:rPr>
          <w:rFonts w:ascii="Arial" w:eastAsia="Arial" w:hAnsi="Arial" w:cs="Arial"/>
          <w:sz w:val="24"/>
          <w:szCs w:val="24"/>
        </w:rPr>
      </w:pPr>
      <w:r w:rsidRPr="1B70D8B5">
        <w:rPr>
          <w:rFonts w:ascii="Arial" w:eastAsia="Arial" w:hAnsi="Arial" w:cs="Arial"/>
          <w:b/>
          <w:bCs/>
          <w:sz w:val="24"/>
          <w:szCs w:val="24"/>
          <w:lang w:val="en-GB"/>
        </w:rPr>
        <w:t>Act</w:t>
      </w:r>
      <w:r>
        <w:tab/>
      </w:r>
      <w:r>
        <w:tab/>
      </w:r>
      <w:r w:rsidRPr="1B70D8B5">
        <w:rPr>
          <w:rFonts w:ascii="Arial" w:eastAsia="Arial" w:hAnsi="Arial" w:cs="Arial"/>
          <w:sz w:val="24"/>
          <w:szCs w:val="24"/>
          <w:lang w:val="en-GB"/>
        </w:rPr>
        <w:t>-</w:t>
      </w:r>
      <w:r>
        <w:tab/>
      </w:r>
      <w:r w:rsidRPr="1B70D8B5">
        <w:rPr>
          <w:rFonts w:ascii="Arial" w:eastAsia="Arial" w:hAnsi="Arial" w:cs="Arial"/>
          <w:sz w:val="24"/>
          <w:szCs w:val="24"/>
          <w:lang w:val="en-GB"/>
        </w:rPr>
        <w:t>Adopt or discard the change then repeat the cycle.</w:t>
      </w:r>
    </w:p>
    <w:p w14:paraId="7E05F44D" w14:textId="4D9FA06C"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The above steps can be repeated as part of a constant cycle, promoting continual learning and improvement (The Deming Institute, 2023)</w:t>
      </w:r>
    </w:p>
    <w:p w14:paraId="04CDB2BC" w14:textId="5677FE25" w:rsidR="00E81E9E" w:rsidRDefault="53994A2A" w:rsidP="00A67643">
      <w:pPr>
        <w:pStyle w:val="Heading2"/>
      </w:pPr>
      <w:bookmarkStart w:id="4" w:name="_Toc189204870"/>
      <w:r w:rsidRPr="1B70D8B5">
        <w:t>1.5</w:t>
      </w:r>
      <w:r>
        <w:tab/>
      </w:r>
      <w:r w:rsidR="37852E0D" w:rsidRPr="1B70D8B5">
        <w:t>Assess how different ethical perspectives can influence decision making.</w:t>
      </w:r>
      <w:bookmarkEnd w:id="4"/>
    </w:p>
    <w:p w14:paraId="479E32C3" w14:textId="6BD8BE77"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 xml:space="preserve">Bosley (2023) argues that ethical practice is as important to an organisation’s reputation as the quality of the products and services they provide. It is important that People professionals lead by example, when it comes to ensuring that ethical practice is incorporated into all aspects of the organisation (Waite et al, 2021). Some ethical perspectives that may be used to inform decision making are detailed below. </w:t>
      </w:r>
    </w:p>
    <w:p w14:paraId="7E778FD0" w14:textId="5C2067F8"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b/>
          <w:bCs/>
          <w:sz w:val="24"/>
          <w:szCs w:val="24"/>
          <w:lang w:val="en-GB"/>
        </w:rPr>
        <w:t>Utilitarianism</w:t>
      </w:r>
      <w:r w:rsidRPr="1B70D8B5">
        <w:rPr>
          <w:rFonts w:ascii="Arial" w:eastAsia="Arial" w:hAnsi="Arial" w:cs="Arial"/>
          <w:sz w:val="24"/>
          <w:szCs w:val="24"/>
          <w:lang w:val="en-GB"/>
        </w:rPr>
        <w:t xml:space="preserve"> – Academics argue that key principle of this perspective consideration that an action is morally good, if it maximises the happiness of a given situation (Armstrong and Taylor, 2023). This theory incorporates ethical values such as honesty and fairness and informs moral decision making. One of the benefits of this perspective is that is simple to understand that we should all act to increase </w:t>
      </w:r>
      <w:r w:rsidRPr="1B70D8B5">
        <w:rPr>
          <w:rFonts w:ascii="Arial" w:eastAsia="Arial" w:hAnsi="Arial" w:cs="Arial"/>
          <w:sz w:val="24"/>
          <w:szCs w:val="24"/>
          <w:lang w:val="en-GB"/>
        </w:rPr>
        <w:lastRenderedPageBreak/>
        <w:t xml:space="preserve">general contentment. However, on the opposite side one disadvantage with this theory is a person's perception of happiness may differ significantly to another. </w:t>
      </w:r>
    </w:p>
    <w:p w14:paraId="693285D6" w14:textId="0CEC1CFF"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A hypothetical scenario for utilitarianism is as follows: Directors of an organisation, with 50 employees have the idea to change the breakdown of the working week from the current 8.30am to 4.30pm Monday to Friday, to 7.30am to 4.30pm Monday to Thursday and 7.30am to 1.30pm pm on Fridays. This makes no change to the total hours worked per week just the way they are distributed throughout the week. The Directors intention of the change is to provide employees with increased quality time at weekends. Therefore, it could be argued that this is for the greater good and is therefore influenced by Utilitarianism.</w:t>
      </w:r>
    </w:p>
    <w:p w14:paraId="43527451" w14:textId="67AA4A0D"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b/>
          <w:bCs/>
          <w:sz w:val="24"/>
          <w:szCs w:val="24"/>
          <w:lang w:val="en-GB"/>
        </w:rPr>
        <w:t xml:space="preserve">Altruism </w:t>
      </w:r>
      <w:r w:rsidRPr="1B70D8B5">
        <w:rPr>
          <w:rFonts w:ascii="Arial" w:eastAsia="Arial" w:hAnsi="Arial" w:cs="Arial"/>
          <w:sz w:val="24"/>
          <w:szCs w:val="24"/>
          <w:lang w:val="en-GB"/>
        </w:rPr>
        <w:t xml:space="preserve">– This ethical perspective has similarity to Utilitarianism. As argued by </w:t>
      </w:r>
      <w:proofErr w:type="spellStart"/>
      <w:r w:rsidRPr="1B70D8B5">
        <w:rPr>
          <w:rFonts w:ascii="Arial" w:eastAsia="Arial" w:hAnsi="Arial" w:cs="Arial"/>
          <w:sz w:val="24"/>
          <w:szCs w:val="24"/>
          <w:lang w:val="en-GB"/>
        </w:rPr>
        <w:t>Seglow</w:t>
      </w:r>
      <w:proofErr w:type="spellEnd"/>
      <w:r w:rsidRPr="1B70D8B5">
        <w:rPr>
          <w:rFonts w:ascii="Arial" w:eastAsia="Arial" w:hAnsi="Arial" w:cs="Arial"/>
          <w:sz w:val="24"/>
          <w:szCs w:val="24"/>
          <w:lang w:val="en-GB"/>
        </w:rPr>
        <w:t xml:space="preserve"> (2005) altruism, focuses being selfless and helping others without expecting anything in return, contributing to a friendlier, happier work environment. One of the benefits of this theory as argued by academics and practitioners is that altruism can positively impact on an individual’s wellbeing</w:t>
      </w:r>
      <w:r w:rsidR="00311E01">
        <w:rPr>
          <w:rFonts w:ascii="Arial" w:eastAsia="Arial" w:hAnsi="Arial" w:cs="Arial"/>
          <w:sz w:val="24"/>
          <w:szCs w:val="24"/>
          <w:lang w:val="en-GB"/>
        </w:rPr>
        <w:t xml:space="preserve"> (Singer, 2023)</w:t>
      </w:r>
      <w:r w:rsidRPr="1B70D8B5">
        <w:rPr>
          <w:rFonts w:ascii="Arial" w:eastAsia="Arial" w:hAnsi="Arial" w:cs="Arial"/>
          <w:sz w:val="24"/>
          <w:szCs w:val="24"/>
          <w:lang w:val="en-GB"/>
        </w:rPr>
        <w:t xml:space="preserve">. However, one disadvantage is that there </w:t>
      </w:r>
      <w:r w:rsidR="003C2250" w:rsidRPr="1B70D8B5">
        <w:rPr>
          <w:rFonts w:ascii="Arial" w:eastAsia="Arial" w:hAnsi="Arial" w:cs="Arial"/>
          <w:sz w:val="24"/>
          <w:szCs w:val="24"/>
          <w:lang w:val="en-GB"/>
        </w:rPr>
        <w:t>may be</w:t>
      </w:r>
      <w:r w:rsidRPr="1B70D8B5">
        <w:rPr>
          <w:rFonts w:ascii="Arial" w:eastAsia="Arial" w:hAnsi="Arial" w:cs="Arial"/>
          <w:sz w:val="24"/>
          <w:szCs w:val="24"/>
          <w:lang w:val="en-GB"/>
        </w:rPr>
        <w:t xml:space="preserve"> some that would take advantage of another person’s selflessness.</w:t>
      </w:r>
    </w:p>
    <w:p w14:paraId="79F176B8" w14:textId="6DBDB50F"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A hypothetical scenario for Altruism is as follows: during a project management meeting tasks are assigned to individuals and departments. The contract department has been assigned the highest percentage of tasks. At this time one of the key employees from the contracts department is on leave, which leave the remaining team member overladed. Despite having a number of tasks assigned to the accounts department the manager of the department offers to assist the contracts team member. Therefore, it could be argued that the decision of the accounts manager to assist the contracts team, without expecting anything in return is influenced by Altruism.</w:t>
      </w:r>
    </w:p>
    <w:p w14:paraId="331B9C3A" w14:textId="6148844E" w:rsidR="00E81E9E" w:rsidRDefault="0BD798F8" w:rsidP="00A67643">
      <w:pPr>
        <w:pStyle w:val="Heading2"/>
      </w:pPr>
      <w:bookmarkStart w:id="5" w:name="_Toc189204871"/>
      <w:r w:rsidRPr="1B70D8B5">
        <w:t>3.1</w:t>
      </w:r>
      <w:r>
        <w:tab/>
      </w:r>
      <w:r w:rsidR="37852E0D" w:rsidRPr="1B70D8B5">
        <w:t>Appraise ways an organisation can measure financial and non-financial performance.</w:t>
      </w:r>
      <w:bookmarkEnd w:id="5"/>
    </w:p>
    <w:p w14:paraId="5CA9E5EC" w14:textId="471B6A47" w:rsidR="00E81E9E" w:rsidRDefault="37852E0D" w:rsidP="1B70D8B5">
      <w:pPr>
        <w:spacing w:before="240" w:line="276" w:lineRule="auto"/>
        <w:jc w:val="both"/>
        <w:rPr>
          <w:rFonts w:ascii="Arial" w:eastAsia="Arial" w:hAnsi="Arial" w:cs="Arial"/>
          <w:sz w:val="24"/>
          <w:szCs w:val="24"/>
        </w:rPr>
      </w:pPr>
      <w:r w:rsidRPr="1B70D8B5">
        <w:rPr>
          <w:rFonts w:ascii="Arial" w:eastAsia="Arial" w:hAnsi="Arial" w:cs="Arial"/>
          <w:sz w:val="24"/>
          <w:szCs w:val="24"/>
          <w:lang w:val="en-GB"/>
        </w:rPr>
        <w:t>Measurement of performance within business can help to identify where your business is strong or where it may need some additional assessment and work. There are two key areas of performance management financial or non-financial.</w:t>
      </w:r>
    </w:p>
    <w:p w14:paraId="3FC639AC" w14:textId="510A5B6C" w:rsidR="00E81E9E" w:rsidRDefault="37852E0D" w:rsidP="1B70D8B5">
      <w:pPr>
        <w:spacing w:before="120" w:line="276" w:lineRule="auto"/>
        <w:jc w:val="both"/>
        <w:rPr>
          <w:rFonts w:ascii="Arial" w:eastAsia="Arial" w:hAnsi="Arial" w:cs="Arial"/>
          <w:sz w:val="24"/>
          <w:szCs w:val="24"/>
        </w:rPr>
      </w:pPr>
      <w:r w:rsidRPr="1B70D8B5">
        <w:rPr>
          <w:rStyle w:val="Strong"/>
          <w:rFonts w:ascii="Arial" w:eastAsia="Arial" w:hAnsi="Arial" w:cs="Arial"/>
          <w:b w:val="0"/>
          <w:bCs w:val="0"/>
          <w:sz w:val="24"/>
          <w:szCs w:val="24"/>
          <w:lang w:val="en-GB"/>
        </w:rPr>
        <w:t xml:space="preserve">One of the many ways to measure financial performance is by assessing the Gross Profit Margin. This is a measurement ratio that considers the percentage of revenue (sales) remaining after the direct cost of those sales, such as materials and production costs are deducted (Stobierski, 2020). For example, </w:t>
      </w:r>
      <w:r w:rsidR="005E1528">
        <w:rPr>
          <w:rStyle w:val="Strong"/>
          <w:rFonts w:ascii="Arial" w:eastAsia="Arial" w:hAnsi="Arial" w:cs="Arial"/>
          <w:b w:val="0"/>
          <w:bCs w:val="0"/>
          <w:sz w:val="24"/>
          <w:szCs w:val="24"/>
          <w:lang w:val="en-GB"/>
        </w:rPr>
        <w:t>Moore Interiors</w:t>
      </w:r>
      <w:r w:rsidRPr="1B70D8B5">
        <w:rPr>
          <w:rStyle w:val="Strong"/>
          <w:rFonts w:ascii="Arial" w:eastAsia="Arial" w:hAnsi="Arial" w:cs="Arial"/>
          <w:b w:val="0"/>
          <w:bCs w:val="0"/>
          <w:sz w:val="24"/>
          <w:szCs w:val="24"/>
          <w:lang w:val="en-GB"/>
        </w:rPr>
        <w:t xml:space="preserve"> (202</w:t>
      </w:r>
      <w:r w:rsidR="005E1528">
        <w:rPr>
          <w:rStyle w:val="Strong"/>
          <w:rFonts w:ascii="Arial" w:eastAsia="Arial" w:hAnsi="Arial" w:cs="Arial"/>
          <w:b w:val="0"/>
          <w:bCs w:val="0"/>
          <w:sz w:val="24"/>
          <w:szCs w:val="24"/>
          <w:lang w:val="en-GB"/>
        </w:rPr>
        <w:t>4</w:t>
      </w:r>
      <w:r w:rsidRPr="1B70D8B5">
        <w:rPr>
          <w:rStyle w:val="Strong"/>
          <w:rFonts w:ascii="Arial" w:eastAsia="Arial" w:hAnsi="Arial" w:cs="Arial"/>
          <w:b w:val="0"/>
          <w:bCs w:val="0"/>
          <w:sz w:val="24"/>
          <w:szCs w:val="24"/>
          <w:lang w:val="en-GB"/>
        </w:rPr>
        <w:t xml:space="preserve">a) gross profit (GP) target is </w:t>
      </w:r>
      <w:r w:rsidR="005E1528">
        <w:rPr>
          <w:rStyle w:val="Strong"/>
          <w:rFonts w:ascii="Arial" w:eastAsia="Arial" w:hAnsi="Arial" w:cs="Arial"/>
          <w:b w:val="0"/>
          <w:bCs w:val="0"/>
          <w:sz w:val="24"/>
          <w:szCs w:val="24"/>
          <w:lang w:val="en-GB"/>
        </w:rPr>
        <w:t>35</w:t>
      </w:r>
      <w:r w:rsidRPr="1B70D8B5">
        <w:rPr>
          <w:rStyle w:val="Strong"/>
          <w:rFonts w:ascii="Arial" w:eastAsia="Arial" w:hAnsi="Arial" w:cs="Arial"/>
          <w:b w:val="0"/>
          <w:bCs w:val="0"/>
          <w:sz w:val="24"/>
          <w:szCs w:val="24"/>
          <w:lang w:val="en-GB"/>
        </w:rPr>
        <w:t xml:space="preserve">%, this target is calculated using historical company financial data, which shows that direct costs on average are made up of average materials costs, of </w:t>
      </w:r>
      <w:r w:rsidR="005E1528">
        <w:rPr>
          <w:rStyle w:val="Strong"/>
          <w:rFonts w:ascii="Arial" w:eastAsia="Arial" w:hAnsi="Arial" w:cs="Arial"/>
          <w:b w:val="0"/>
          <w:bCs w:val="0"/>
          <w:sz w:val="24"/>
          <w:szCs w:val="24"/>
          <w:lang w:val="en-GB"/>
        </w:rPr>
        <w:t>31</w:t>
      </w:r>
      <w:r w:rsidRPr="1B70D8B5">
        <w:rPr>
          <w:rStyle w:val="Strong"/>
          <w:rFonts w:ascii="Arial" w:eastAsia="Arial" w:hAnsi="Arial" w:cs="Arial"/>
          <w:b w:val="0"/>
          <w:bCs w:val="0"/>
          <w:sz w:val="24"/>
          <w:szCs w:val="24"/>
          <w:lang w:val="en-GB"/>
        </w:rPr>
        <w:t xml:space="preserve">% and average </w:t>
      </w:r>
      <w:r w:rsidR="005E1528">
        <w:rPr>
          <w:rStyle w:val="Strong"/>
          <w:rFonts w:ascii="Arial" w:eastAsia="Arial" w:hAnsi="Arial" w:cs="Arial"/>
          <w:b w:val="0"/>
          <w:bCs w:val="0"/>
          <w:sz w:val="24"/>
          <w:szCs w:val="24"/>
          <w:lang w:val="en-GB"/>
        </w:rPr>
        <w:t>labour</w:t>
      </w:r>
      <w:r w:rsidRPr="1B70D8B5">
        <w:rPr>
          <w:rStyle w:val="Strong"/>
          <w:rFonts w:ascii="Arial" w:eastAsia="Arial" w:hAnsi="Arial" w:cs="Arial"/>
          <w:b w:val="0"/>
          <w:bCs w:val="0"/>
          <w:sz w:val="24"/>
          <w:szCs w:val="24"/>
          <w:lang w:val="en-GB"/>
        </w:rPr>
        <w:t xml:space="preserve"> costs of </w:t>
      </w:r>
      <w:r w:rsidR="005E1528">
        <w:rPr>
          <w:rStyle w:val="Strong"/>
          <w:rFonts w:ascii="Arial" w:eastAsia="Arial" w:hAnsi="Arial" w:cs="Arial"/>
          <w:b w:val="0"/>
          <w:bCs w:val="0"/>
          <w:sz w:val="24"/>
          <w:szCs w:val="24"/>
          <w:lang w:val="en-GB"/>
        </w:rPr>
        <w:t>34</w:t>
      </w:r>
      <w:r w:rsidRPr="1B70D8B5">
        <w:rPr>
          <w:rStyle w:val="Strong"/>
          <w:rFonts w:ascii="Arial" w:eastAsia="Arial" w:hAnsi="Arial" w:cs="Arial"/>
          <w:b w:val="0"/>
          <w:bCs w:val="0"/>
          <w:sz w:val="24"/>
          <w:szCs w:val="24"/>
          <w:lang w:val="en-GB"/>
        </w:rPr>
        <w:t xml:space="preserve">%, leaving a balance of </w:t>
      </w:r>
      <w:r w:rsidR="005E1528">
        <w:rPr>
          <w:rStyle w:val="Strong"/>
          <w:rFonts w:ascii="Arial" w:eastAsia="Arial" w:hAnsi="Arial" w:cs="Arial"/>
          <w:b w:val="0"/>
          <w:bCs w:val="0"/>
          <w:sz w:val="24"/>
          <w:szCs w:val="24"/>
          <w:lang w:val="en-GB"/>
        </w:rPr>
        <w:t>35</w:t>
      </w:r>
      <w:r w:rsidRPr="1B70D8B5">
        <w:rPr>
          <w:rStyle w:val="Strong"/>
          <w:rFonts w:ascii="Arial" w:eastAsia="Arial" w:hAnsi="Arial" w:cs="Arial"/>
          <w:b w:val="0"/>
          <w:bCs w:val="0"/>
          <w:sz w:val="24"/>
          <w:szCs w:val="24"/>
          <w:lang w:val="en-GB"/>
        </w:rPr>
        <w:t>% GP.</w:t>
      </w:r>
    </w:p>
    <w:p w14:paraId="174CD7DA" w14:textId="3BE3892C" w:rsidR="00E81E9E" w:rsidRDefault="37852E0D" w:rsidP="1B70D8B5">
      <w:pPr>
        <w:spacing w:before="120" w:line="276" w:lineRule="auto"/>
        <w:jc w:val="both"/>
        <w:rPr>
          <w:rFonts w:ascii="Arial" w:eastAsia="Arial" w:hAnsi="Arial" w:cs="Arial"/>
          <w:sz w:val="24"/>
          <w:szCs w:val="24"/>
        </w:rPr>
      </w:pPr>
      <w:r w:rsidRPr="1B70D8B5">
        <w:rPr>
          <w:rFonts w:ascii="Arial" w:eastAsia="Arial" w:hAnsi="Arial" w:cs="Arial"/>
          <w:sz w:val="24"/>
          <w:szCs w:val="24"/>
          <w:lang w:val="en-GB"/>
        </w:rPr>
        <w:t xml:space="preserve">The main issue with measuring organisational financial performance solely with GP is that it does not consider operating expenses, such as overheads and other operational costs such as marketing. Therefore, despite providing a good indication of production efficiencies it offers a limited view of the organisation’s overall profitability. </w:t>
      </w:r>
    </w:p>
    <w:p w14:paraId="4FFCB26E" w14:textId="2E541036" w:rsidR="00E81E9E" w:rsidRDefault="37852E0D" w:rsidP="1B70D8B5">
      <w:pPr>
        <w:spacing w:before="240" w:after="120" w:line="276" w:lineRule="auto"/>
        <w:jc w:val="both"/>
        <w:rPr>
          <w:rFonts w:ascii="Arial" w:eastAsia="Arial" w:hAnsi="Arial" w:cs="Arial"/>
          <w:sz w:val="24"/>
          <w:szCs w:val="24"/>
        </w:rPr>
      </w:pPr>
      <w:r w:rsidRPr="1B70D8B5">
        <w:rPr>
          <w:rFonts w:ascii="Arial" w:eastAsia="Arial" w:hAnsi="Arial" w:cs="Arial"/>
          <w:sz w:val="24"/>
          <w:szCs w:val="24"/>
          <w:lang w:val="en-GB"/>
        </w:rPr>
        <w:lastRenderedPageBreak/>
        <w:t>The non-financial performance measurement method may vary depending o</w:t>
      </w:r>
      <w:r w:rsidR="002870D1">
        <w:rPr>
          <w:rFonts w:ascii="Arial" w:eastAsia="Arial" w:hAnsi="Arial" w:cs="Arial"/>
          <w:sz w:val="24"/>
          <w:szCs w:val="24"/>
          <w:lang w:val="en-GB"/>
        </w:rPr>
        <w:t>n</w:t>
      </w:r>
      <w:r w:rsidRPr="1B70D8B5">
        <w:rPr>
          <w:rFonts w:ascii="Arial" w:eastAsia="Arial" w:hAnsi="Arial" w:cs="Arial"/>
          <w:sz w:val="24"/>
          <w:szCs w:val="24"/>
          <w:lang w:val="en-GB"/>
        </w:rPr>
        <w:t xml:space="preserve"> the type of industry that the organisation operates within.  However, customer feedback and retention are one measurement that is considered vital across industry (Ranaweera and Prabhu, 2003). For example, </w:t>
      </w:r>
      <w:r w:rsidR="002870D1">
        <w:rPr>
          <w:rFonts w:ascii="Arial" w:eastAsia="Arial" w:hAnsi="Arial" w:cs="Arial"/>
          <w:sz w:val="24"/>
          <w:szCs w:val="24"/>
          <w:lang w:val="en-GB"/>
        </w:rPr>
        <w:t>Moore Interiors</w:t>
      </w:r>
      <w:r w:rsidRPr="1B70D8B5">
        <w:rPr>
          <w:rFonts w:ascii="Arial" w:eastAsia="Arial" w:hAnsi="Arial" w:cs="Arial"/>
          <w:sz w:val="24"/>
          <w:szCs w:val="24"/>
          <w:lang w:val="en-GB"/>
        </w:rPr>
        <w:t xml:space="preserve"> operate within the UK construction </w:t>
      </w:r>
      <w:proofErr w:type="gramStart"/>
      <w:r w:rsidRPr="1B70D8B5">
        <w:rPr>
          <w:rFonts w:ascii="Arial" w:eastAsia="Arial" w:hAnsi="Arial" w:cs="Arial"/>
          <w:sz w:val="24"/>
          <w:szCs w:val="24"/>
          <w:lang w:val="en-GB"/>
        </w:rPr>
        <w:t>industry, and</w:t>
      </w:r>
      <w:proofErr w:type="gramEnd"/>
      <w:r w:rsidRPr="1B70D8B5">
        <w:rPr>
          <w:rFonts w:ascii="Arial" w:eastAsia="Arial" w:hAnsi="Arial" w:cs="Arial"/>
          <w:sz w:val="24"/>
          <w:szCs w:val="24"/>
          <w:lang w:val="en-GB"/>
        </w:rPr>
        <w:t xml:space="preserve"> primarily deal with large construction firms on commercial developments. These large construction firms are key to </w:t>
      </w:r>
      <w:r w:rsidR="002870D1">
        <w:rPr>
          <w:rFonts w:ascii="Arial" w:eastAsia="Arial" w:hAnsi="Arial" w:cs="Arial"/>
          <w:sz w:val="24"/>
          <w:szCs w:val="24"/>
          <w:lang w:val="en-GB"/>
        </w:rPr>
        <w:t>Moore Interiors</w:t>
      </w:r>
      <w:r w:rsidRPr="1B70D8B5">
        <w:rPr>
          <w:rFonts w:ascii="Arial" w:eastAsia="Arial" w:hAnsi="Arial" w:cs="Arial"/>
          <w:sz w:val="24"/>
          <w:szCs w:val="24"/>
          <w:lang w:val="en-GB"/>
        </w:rPr>
        <w:t xml:space="preserve"> success, therefore, as part of standard processes customer satisfaction is monitored throughout every contract in the form of meetings and end of contract questionnaire. The data compiled is essential for </w:t>
      </w:r>
      <w:r w:rsidR="002870D1">
        <w:rPr>
          <w:rFonts w:ascii="Arial" w:eastAsia="Arial" w:hAnsi="Arial" w:cs="Arial"/>
          <w:sz w:val="24"/>
          <w:szCs w:val="24"/>
          <w:lang w:val="en-GB"/>
        </w:rPr>
        <w:t>Moore Interiors</w:t>
      </w:r>
      <w:r w:rsidRPr="1B70D8B5">
        <w:rPr>
          <w:rFonts w:ascii="Arial" w:eastAsia="Arial" w:hAnsi="Arial" w:cs="Arial"/>
          <w:sz w:val="24"/>
          <w:szCs w:val="24"/>
          <w:lang w:val="en-GB"/>
        </w:rPr>
        <w:t xml:space="preserve"> to identify any areas that may be improved upon to ensure that it retains the custom for future developments.</w:t>
      </w:r>
    </w:p>
    <w:p w14:paraId="6B322327" w14:textId="2DD1A8CE" w:rsidR="00E81E9E" w:rsidRDefault="37852E0D" w:rsidP="1B70D8B5">
      <w:pPr>
        <w:spacing w:after="120" w:line="276" w:lineRule="auto"/>
        <w:jc w:val="both"/>
        <w:rPr>
          <w:rFonts w:ascii="Arial" w:eastAsia="Arial" w:hAnsi="Arial" w:cs="Arial"/>
          <w:sz w:val="24"/>
          <w:szCs w:val="24"/>
        </w:rPr>
      </w:pPr>
      <w:r w:rsidRPr="1B70D8B5">
        <w:rPr>
          <w:rFonts w:ascii="Arial" w:eastAsia="Arial" w:hAnsi="Arial" w:cs="Arial"/>
          <w:sz w:val="24"/>
          <w:szCs w:val="24"/>
          <w:lang w:val="en-GB"/>
        </w:rPr>
        <w:t>One disadvantage of customer satisfaction purely in the form of questionnaire is that they may not have the time to inclination to complete the questionnaire.</w:t>
      </w:r>
    </w:p>
    <w:p w14:paraId="6DB1213E" w14:textId="6E7D0E4F" w:rsidR="00EE70B6" w:rsidRDefault="006E84BA" w:rsidP="00A67643">
      <w:pPr>
        <w:pStyle w:val="Heading2"/>
      </w:pPr>
      <w:bookmarkStart w:id="6" w:name="_Toc189204872"/>
      <w:r w:rsidRPr="1B70D8B5">
        <w:t>3.2</w:t>
      </w:r>
      <w:r>
        <w:tab/>
      </w:r>
      <w:r w:rsidR="00EE70B6" w:rsidRPr="00EE70B6">
        <w:t xml:space="preserve">Explain how </w:t>
      </w:r>
      <w:r w:rsidR="00EE70B6" w:rsidRPr="00EE70B6">
        <w:rPr>
          <w:color w:val="FF0000"/>
        </w:rPr>
        <w:t xml:space="preserve">to measure the impact and value of </w:t>
      </w:r>
      <w:r w:rsidR="00EE70B6" w:rsidRPr="00EE70B6">
        <w:t xml:space="preserve">people practice </w:t>
      </w:r>
      <w:r w:rsidR="00EE70B6" w:rsidRPr="00EE70B6">
        <w:rPr>
          <w:color w:val="FF0000"/>
        </w:rPr>
        <w:t>using a variety of methods</w:t>
      </w:r>
      <w:r w:rsidR="00EE70B6">
        <w:rPr>
          <w:color w:val="FF0000"/>
        </w:rPr>
        <w:t>.</w:t>
      </w:r>
      <w:r w:rsidR="00EE70B6">
        <w:t xml:space="preserve"> </w:t>
      </w:r>
      <w:r w:rsidR="00EE70B6" w:rsidRPr="00EE70B6">
        <w:rPr>
          <w:strike/>
        </w:rPr>
        <w:t>adds value to an organisation and two methods that measure their impact</w:t>
      </w:r>
      <w:r w:rsidR="00EE70B6" w:rsidRPr="00EE70B6">
        <w:t>.</w:t>
      </w:r>
    </w:p>
    <w:bookmarkEnd w:id="6"/>
    <w:p w14:paraId="633E9F18" w14:textId="0F8F4E4F" w:rsidR="00EE70B6" w:rsidRPr="00EE70B6" w:rsidRDefault="00EE70B6" w:rsidP="00EE70B6">
      <w:pPr>
        <w:spacing w:before="240" w:line="276" w:lineRule="auto"/>
        <w:jc w:val="both"/>
        <w:rPr>
          <w:rFonts w:ascii="Arial" w:eastAsia="Arial" w:hAnsi="Arial" w:cs="Arial"/>
          <w:sz w:val="24"/>
          <w:szCs w:val="24"/>
          <w:lang w:val="en-GB"/>
        </w:rPr>
      </w:pPr>
      <w:r w:rsidRPr="00EE70B6">
        <w:rPr>
          <w:rFonts w:ascii="Arial" w:eastAsia="Arial" w:hAnsi="Arial" w:cs="Arial"/>
          <w:sz w:val="24"/>
          <w:szCs w:val="24"/>
          <w:lang w:val="en-GB"/>
        </w:rPr>
        <w:t xml:space="preserve">People practice professionals can add value to an organisation </w:t>
      </w:r>
      <w:r w:rsidRPr="00EE70B6">
        <w:rPr>
          <w:rFonts w:ascii="Arial" w:eastAsia="Arial" w:hAnsi="Arial" w:cs="Arial"/>
          <w:strike/>
          <w:sz w:val="24"/>
          <w:szCs w:val="24"/>
          <w:lang w:val="en-GB"/>
        </w:rPr>
        <w:t>in various ways.</w:t>
      </w:r>
      <w:r w:rsidRPr="00EE70B6">
        <w:rPr>
          <w:rFonts w:ascii="Arial" w:eastAsia="Arial" w:hAnsi="Arial" w:cs="Arial"/>
          <w:sz w:val="24"/>
          <w:szCs w:val="24"/>
          <w:lang w:val="en-GB"/>
        </w:rPr>
        <w:t xml:space="preserve"> </w:t>
      </w:r>
      <w:r w:rsidRPr="00EE70B6">
        <w:rPr>
          <w:rFonts w:ascii="Arial" w:eastAsia="Arial" w:hAnsi="Arial" w:cs="Arial"/>
          <w:color w:val="FF0000"/>
          <w:sz w:val="24"/>
          <w:szCs w:val="24"/>
          <w:lang w:val="en-GB"/>
        </w:rPr>
        <w:t>at every stage of employee lifecycle (see figure 3), by utilising the data to identify trends or issues. Every organisation has some form of data for their workforce including age, job title and pay scale</w:t>
      </w:r>
      <w:r w:rsidRPr="00EE70B6">
        <w:rPr>
          <w:rFonts w:ascii="Arial" w:eastAsia="Arial" w:hAnsi="Arial" w:cs="Arial"/>
          <w:sz w:val="24"/>
          <w:szCs w:val="24"/>
          <w:lang w:val="en-GB"/>
        </w:rPr>
        <w:t xml:space="preserve">. As </w:t>
      </w:r>
      <w:r w:rsidRPr="00EE70B6">
        <w:rPr>
          <w:rFonts w:ascii="Arial" w:eastAsia="Arial" w:hAnsi="Arial" w:cs="Arial"/>
          <w:strike/>
          <w:sz w:val="24"/>
          <w:szCs w:val="24"/>
          <w:lang w:val="en-GB"/>
        </w:rPr>
        <w:t>argued</w:t>
      </w:r>
      <w:r w:rsidRPr="00EE70B6">
        <w:rPr>
          <w:rFonts w:ascii="Arial" w:eastAsia="Arial" w:hAnsi="Arial" w:cs="Arial"/>
          <w:sz w:val="24"/>
          <w:szCs w:val="24"/>
          <w:lang w:val="en-GB"/>
        </w:rPr>
        <w:t xml:space="preserve"> </w:t>
      </w:r>
      <w:r w:rsidRPr="00EE70B6">
        <w:rPr>
          <w:rFonts w:ascii="Arial" w:eastAsia="Arial" w:hAnsi="Arial" w:cs="Arial"/>
          <w:color w:val="FF0000"/>
          <w:sz w:val="24"/>
          <w:szCs w:val="24"/>
          <w:lang w:val="en-GB"/>
        </w:rPr>
        <w:t xml:space="preserve">stated </w:t>
      </w:r>
      <w:r w:rsidRPr="00EE70B6">
        <w:rPr>
          <w:rFonts w:ascii="Arial" w:eastAsia="Arial" w:hAnsi="Arial" w:cs="Arial"/>
          <w:sz w:val="24"/>
          <w:szCs w:val="24"/>
          <w:lang w:val="en-GB"/>
        </w:rPr>
        <w:t xml:space="preserve">by Taylor and </w:t>
      </w:r>
      <w:proofErr w:type="spellStart"/>
      <w:r w:rsidRPr="00EE70B6">
        <w:rPr>
          <w:rFonts w:ascii="Arial" w:eastAsia="Arial" w:hAnsi="Arial" w:cs="Arial"/>
          <w:sz w:val="24"/>
          <w:szCs w:val="24"/>
          <w:lang w:val="en-GB"/>
        </w:rPr>
        <w:t>Woodh</w:t>
      </w:r>
      <w:r w:rsidRPr="00EE70B6">
        <w:rPr>
          <w:rFonts w:ascii="Arial" w:eastAsia="Arial" w:hAnsi="Arial" w:cs="Arial"/>
          <w:color w:val="FF0000"/>
          <w:sz w:val="24"/>
          <w:szCs w:val="24"/>
          <w:lang w:val="en-GB"/>
        </w:rPr>
        <w:t>am</w:t>
      </w:r>
      <w:r w:rsidRPr="00EE70B6">
        <w:rPr>
          <w:rFonts w:ascii="Arial" w:eastAsia="Arial" w:hAnsi="Arial" w:cs="Arial"/>
          <w:strike/>
          <w:sz w:val="24"/>
          <w:szCs w:val="24"/>
          <w:lang w:val="en-GB"/>
        </w:rPr>
        <w:t>an</w:t>
      </w:r>
      <w:r w:rsidRPr="00EE70B6">
        <w:rPr>
          <w:rFonts w:ascii="Arial" w:eastAsia="Arial" w:hAnsi="Arial" w:cs="Arial"/>
          <w:sz w:val="24"/>
          <w:szCs w:val="24"/>
          <w:lang w:val="en-GB"/>
        </w:rPr>
        <w:t>s</w:t>
      </w:r>
      <w:proofErr w:type="spellEnd"/>
      <w:r w:rsidRPr="00EE70B6">
        <w:rPr>
          <w:rFonts w:ascii="Arial" w:eastAsia="Arial" w:hAnsi="Arial" w:cs="Arial"/>
          <w:sz w:val="24"/>
          <w:szCs w:val="24"/>
          <w:lang w:val="en-GB"/>
        </w:rPr>
        <w:t xml:space="preserve"> (2022 </w:t>
      </w:r>
      <w:r w:rsidRPr="00EE70B6">
        <w:rPr>
          <w:rFonts w:ascii="Arial" w:eastAsia="Arial" w:hAnsi="Arial" w:cs="Arial"/>
          <w:strike/>
          <w:sz w:val="24"/>
          <w:szCs w:val="24"/>
          <w:lang w:val="en-GB"/>
        </w:rPr>
        <w:t>pg.9</w:t>
      </w:r>
      <w:r w:rsidRPr="00EE70B6">
        <w:rPr>
          <w:rFonts w:ascii="Arial" w:eastAsia="Arial" w:hAnsi="Arial" w:cs="Arial"/>
          <w:sz w:val="24"/>
          <w:szCs w:val="24"/>
          <w:lang w:val="en-GB"/>
        </w:rPr>
        <w:t xml:space="preserve">), people professionals </w:t>
      </w:r>
      <w:r w:rsidRPr="00EE70B6">
        <w:rPr>
          <w:rFonts w:ascii="Arial" w:eastAsia="Arial" w:hAnsi="Arial" w:cs="Arial"/>
          <w:strike/>
          <w:sz w:val="24"/>
          <w:szCs w:val="24"/>
          <w:lang w:val="en-GB"/>
        </w:rPr>
        <w:t>are the ‘nuts &amp; bolts’</w:t>
      </w:r>
      <w:r w:rsidRPr="00EE70B6">
        <w:rPr>
          <w:rFonts w:ascii="Arial" w:eastAsia="Arial" w:hAnsi="Arial" w:cs="Arial"/>
          <w:sz w:val="24"/>
          <w:szCs w:val="24"/>
          <w:lang w:val="en-GB"/>
        </w:rPr>
        <w:t xml:space="preserve"> of an </w:t>
      </w:r>
      <w:proofErr w:type="gramStart"/>
      <w:r w:rsidRPr="00EE70B6">
        <w:rPr>
          <w:rFonts w:ascii="Arial" w:eastAsia="Arial" w:hAnsi="Arial" w:cs="Arial"/>
          <w:sz w:val="24"/>
          <w:szCs w:val="24"/>
          <w:lang w:val="en-GB"/>
        </w:rPr>
        <w:t xml:space="preserve">organisation, </w:t>
      </w:r>
      <w:r w:rsidRPr="00EE70B6">
        <w:rPr>
          <w:rFonts w:ascii="Arial" w:eastAsia="Arial" w:hAnsi="Arial" w:cs="Arial"/>
          <w:strike/>
          <w:sz w:val="24"/>
          <w:szCs w:val="24"/>
          <w:lang w:val="en-GB"/>
        </w:rPr>
        <w:t>and</w:t>
      </w:r>
      <w:proofErr w:type="gramEnd"/>
      <w:r w:rsidRPr="00EE70B6">
        <w:rPr>
          <w:rFonts w:ascii="Arial" w:eastAsia="Arial" w:hAnsi="Arial" w:cs="Arial"/>
          <w:sz w:val="24"/>
          <w:szCs w:val="24"/>
          <w:lang w:val="en-GB"/>
        </w:rPr>
        <w:t xml:space="preserve"> can </w:t>
      </w:r>
      <w:r w:rsidRPr="00EE70B6">
        <w:rPr>
          <w:rFonts w:ascii="Arial" w:eastAsia="Arial" w:hAnsi="Arial" w:cs="Arial"/>
          <w:color w:val="FF0000"/>
          <w:sz w:val="24"/>
          <w:szCs w:val="24"/>
          <w:lang w:val="en-GB"/>
        </w:rPr>
        <w:t xml:space="preserve">utilise analysis of the data to </w:t>
      </w:r>
      <w:r w:rsidRPr="00EE70B6">
        <w:rPr>
          <w:rFonts w:ascii="Arial" w:eastAsia="Arial" w:hAnsi="Arial" w:cs="Arial"/>
          <w:sz w:val="24"/>
          <w:szCs w:val="24"/>
          <w:lang w:val="en-GB"/>
        </w:rPr>
        <w:t xml:space="preserve">assist managers in streamlining procedures and processes </w:t>
      </w:r>
      <w:r w:rsidRPr="00EE70B6">
        <w:rPr>
          <w:rFonts w:ascii="Arial" w:eastAsia="Arial" w:hAnsi="Arial" w:cs="Arial"/>
          <w:strike/>
          <w:sz w:val="24"/>
          <w:szCs w:val="24"/>
          <w:lang w:val="en-GB"/>
        </w:rPr>
        <w:t>and</w:t>
      </w:r>
      <w:r w:rsidRPr="00EE70B6">
        <w:rPr>
          <w:rFonts w:ascii="Arial" w:eastAsia="Arial" w:hAnsi="Arial" w:cs="Arial"/>
          <w:sz w:val="24"/>
          <w:szCs w:val="24"/>
          <w:lang w:val="en-GB"/>
        </w:rPr>
        <w:t xml:space="preserve"> </w:t>
      </w:r>
      <w:r w:rsidRPr="00EE70B6">
        <w:rPr>
          <w:rFonts w:ascii="Arial" w:eastAsia="Arial" w:hAnsi="Arial" w:cs="Arial"/>
          <w:strike/>
          <w:sz w:val="24"/>
          <w:szCs w:val="24"/>
          <w:lang w:val="en-GB"/>
        </w:rPr>
        <w:t>may include working at a more</w:t>
      </w:r>
      <w:r>
        <w:rPr>
          <w:rFonts w:ascii="Arial" w:eastAsia="Arial" w:hAnsi="Arial" w:cs="Arial"/>
          <w:sz w:val="24"/>
          <w:szCs w:val="24"/>
          <w:lang w:val="en-GB"/>
        </w:rPr>
        <w:t xml:space="preserve"> </w:t>
      </w:r>
      <w:r w:rsidRPr="00EE70B6">
        <w:rPr>
          <w:rFonts w:ascii="Arial" w:eastAsia="Arial" w:hAnsi="Arial" w:cs="Arial"/>
          <w:color w:val="FF0000"/>
          <w:sz w:val="24"/>
          <w:szCs w:val="24"/>
          <w:lang w:val="en-GB"/>
        </w:rPr>
        <w:t>at a</w:t>
      </w:r>
      <w:r w:rsidRPr="00EE70B6">
        <w:rPr>
          <w:rFonts w:ascii="Arial" w:eastAsia="Arial" w:hAnsi="Arial" w:cs="Arial"/>
          <w:sz w:val="24"/>
          <w:szCs w:val="24"/>
          <w:lang w:val="en-GB"/>
        </w:rPr>
        <w:t xml:space="preserve"> strategic level. </w:t>
      </w:r>
      <w:r w:rsidRPr="00535682">
        <w:rPr>
          <w:rFonts w:ascii="Arial" w:eastAsia="Arial" w:hAnsi="Arial" w:cs="Arial"/>
          <w:color w:val="FF0000"/>
          <w:sz w:val="24"/>
          <w:szCs w:val="24"/>
          <w:lang w:val="en-GB"/>
        </w:rPr>
        <w:t xml:space="preserve">They can </w:t>
      </w:r>
      <w:r w:rsidRPr="00535682">
        <w:rPr>
          <w:rFonts w:ascii="Arial" w:eastAsia="Arial" w:hAnsi="Arial" w:cs="Arial"/>
          <w:strike/>
          <w:sz w:val="24"/>
          <w:szCs w:val="24"/>
          <w:lang w:val="en-GB"/>
        </w:rPr>
        <w:t>such as</w:t>
      </w:r>
      <w:r w:rsidRPr="00EE70B6">
        <w:rPr>
          <w:rFonts w:ascii="Arial" w:eastAsia="Arial" w:hAnsi="Arial" w:cs="Arial"/>
          <w:sz w:val="24"/>
          <w:szCs w:val="24"/>
          <w:lang w:val="en-GB"/>
        </w:rPr>
        <w:t xml:space="preserve"> </w:t>
      </w:r>
      <w:proofErr w:type="spellStart"/>
      <w:r w:rsidRPr="00EE70B6">
        <w:rPr>
          <w:rFonts w:ascii="Arial" w:eastAsia="Arial" w:hAnsi="Arial" w:cs="Arial"/>
          <w:sz w:val="24"/>
          <w:szCs w:val="24"/>
          <w:lang w:val="en-GB"/>
        </w:rPr>
        <w:t>advis</w:t>
      </w:r>
      <w:r w:rsidRPr="00EE70B6">
        <w:rPr>
          <w:rFonts w:ascii="Arial" w:eastAsia="Arial" w:hAnsi="Arial" w:cs="Arial"/>
          <w:color w:val="FF0000"/>
          <w:sz w:val="24"/>
          <w:szCs w:val="24"/>
          <w:lang w:val="en-GB"/>
        </w:rPr>
        <w:t>e</w:t>
      </w:r>
      <w:r w:rsidRPr="00EE70B6">
        <w:rPr>
          <w:rFonts w:ascii="Arial" w:eastAsia="Arial" w:hAnsi="Arial" w:cs="Arial"/>
          <w:strike/>
          <w:sz w:val="24"/>
          <w:szCs w:val="24"/>
          <w:lang w:val="en-GB"/>
        </w:rPr>
        <w:t>ing</w:t>
      </w:r>
      <w:proofErr w:type="spellEnd"/>
      <w:r w:rsidRPr="00EE70B6">
        <w:rPr>
          <w:rFonts w:ascii="Arial" w:eastAsia="Arial" w:hAnsi="Arial" w:cs="Arial"/>
          <w:sz w:val="24"/>
          <w:szCs w:val="24"/>
          <w:lang w:val="en-GB"/>
        </w:rPr>
        <w:t xml:space="preserve"> on recruitment strategies </w:t>
      </w:r>
      <w:r w:rsidRPr="00535682">
        <w:rPr>
          <w:rFonts w:ascii="Arial" w:eastAsia="Arial" w:hAnsi="Arial" w:cs="Arial"/>
          <w:color w:val="FF0000"/>
          <w:sz w:val="24"/>
          <w:szCs w:val="24"/>
          <w:lang w:val="en-GB"/>
        </w:rPr>
        <w:t>and</w:t>
      </w:r>
      <w:r w:rsidRPr="00535682">
        <w:rPr>
          <w:rFonts w:ascii="Arial" w:eastAsia="Arial" w:hAnsi="Arial" w:cs="Arial"/>
          <w:strike/>
          <w:sz w:val="24"/>
          <w:szCs w:val="24"/>
          <w:lang w:val="en-GB"/>
        </w:rPr>
        <w:t>. People managers</w:t>
      </w:r>
      <w:r w:rsidRPr="00EE70B6">
        <w:rPr>
          <w:rFonts w:ascii="Arial" w:eastAsia="Arial" w:hAnsi="Arial" w:cs="Arial"/>
          <w:sz w:val="24"/>
          <w:szCs w:val="24"/>
          <w:lang w:val="en-GB"/>
        </w:rPr>
        <w:t xml:space="preserve"> provide </w:t>
      </w:r>
      <w:proofErr w:type="gramStart"/>
      <w:r w:rsidRPr="00535682">
        <w:rPr>
          <w:rFonts w:ascii="Arial" w:eastAsia="Arial" w:hAnsi="Arial" w:cs="Arial"/>
          <w:strike/>
          <w:sz w:val="24"/>
          <w:szCs w:val="24"/>
          <w:lang w:val="en-GB"/>
        </w:rPr>
        <w:t>the</w:t>
      </w:r>
      <w:r w:rsidRPr="00EE70B6">
        <w:rPr>
          <w:rFonts w:ascii="Arial" w:eastAsia="Arial" w:hAnsi="Arial" w:cs="Arial"/>
          <w:sz w:val="24"/>
          <w:szCs w:val="24"/>
          <w:lang w:val="en-GB"/>
        </w:rPr>
        <w:t xml:space="preserve"> </w:t>
      </w:r>
      <w:r w:rsidRPr="00535682">
        <w:rPr>
          <w:rFonts w:ascii="Arial" w:eastAsia="Arial" w:hAnsi="Arial" w:cs="Arial"/>
          <w:color w:val="FF0000"/>
          <w:sz w:val="24"/>
          <w:szCs w:val="24"/>
          <w:lang w:val="en-GB"/>
        </w:rPr>
        <w:t>a</w:t>
      </w:r>
      <w:proofErr w:type="gramEnd"/>
      <w:r w:rsidRPr="00EE70B6">
        <w:rPr>
          <w:rFonts w:ascii="Arial" w:eastAsia="Arial" w:hAnsi="Arial" w:cs="Arial"/>
          <w:sz w:val="24"/>
          <w:szCs w:val="24"/>
          <w:lang w:val="en-GB"/>
        </w:rPr>
        <w:t xml:space="preserve"> link between the employees and organisational management, </w:t>
      </w:r>
      <w:r w:rsidRPr="00535682">
        <w:rPr>
          <w:rFonts w:ascii="Arial" w:eastAsia="Arial" w:hAnsi="Arial" w:cs="Arial"/>
          <w:strike/>
          <w:sz w:val="24"/>
          <w:szCs w:val="24"/>
          <w:lang w:val="en-GB"/>
        </w:rPr>
        <w:t>and</w:t>
      </w:r>
      <w:r w:rsidRPr="00EE70B6">
        <w:rPr>
          <w:rFonts w:ascii="Arial" w:eastAsia="Arial" w:hAnsi="Arial" w:cs="Arial"/>
          <w:sz w:val="24"/>
          <w:szCs w:val="24"/>
          <w:lang w:val="en-GB"/>
        </w:rPr>
        <w:t xml:space="preserve"> assist </w:t>
      </w:r>
      <w:r w:rsidRPr="00535682">
        <w:rPr>
          <w:rFonts w:ascii="Arial" w:eastAsia="Arial" w:hAnsi="Arial" w:cs="Arial"/>
          <w:color w:val="FF0000"/>
          <w:sz w:val="24"/>
          <w:szCs w:val="24"/>
          <w:lang w:val="en-GB"/>
        </w:rPr>
        <w:t xml:space="preserve">with the </w:t>
      </w:r>
      <w:r w:rsidRPr="00EE70B6">
        <w:rPr>
          <w:rFonts w:ascii="Arial" w:eastAsia="Arial" w:hAnsi="Arial" w:cs="Arial"/>
          <w:sz w:val="24"/>
          <w:szCs w:val="24"/>
          <w:lang w:val="en-GB"/>
        </w:rPr>
        <w:t xml:space="preserve">day to day </w:t>
      </w:r>
      <w:r w:rsidRPr="00535682">
        <w:rPr>
          <w:rFonts w:ascii="Arial" w:eastAsia="Arial" w:hAnsi="Arial" w:cs="Arial"/>
          <w:strike/>
          <w:sz w:val="24"/>
          <w:szCs w:val="24"/>
          <w:lang w:val="en-GB"/>
        </w:rPr>
        <w:t>with</w:t>
      </w:r>
      <w:r w:rsidRPr="00EE70B6">
        <w:rPr>
          <w:rFonts w:ascii="Arial" w:eastAsia="Arial" w:hAnsi="Arial" w:cs="Arial"/>
          <w:sz w:val="24"/>
          <w:szCs w:val="24"/>
          <w:lang w:val="en-GB"/>
        </w:rPr>
        <w:t xml:space="preserve"> implement</w:t>
      </w:r>
      <w:r w:rsidRPr="00535682">
        <w:rPr>
          <w:rFonts w:ascii="Arial" w:eastAsia="Arial" w:hAnsi="Arial" w:cs="Arial"/>
          <w:color w:val="FF0000"/>
          <w:sz w:val="24"/>
          <w:szCs w:val="24"/>
          <w:lang w:val="en-GB"/>
        </w:rPr>
        <w:t>ation</w:t>
      </w:r>
      <w:r w:rsidR="00535682">
        <w:rPr>
          <w:rFonts w:ascii="Arial" w:eastAsia="Arial" w:hAnsi="Arial" w:cs="Arial"/>
          <w:sz w:val="24"/>
          <w:szCs w:val="24"/>
          <w:lang w:val="en-GB"/>
        </w:rPr>
        <w:t xml:space="preserve"> </w:t>
      </w:r>
      <w:proofErr w:type="spellStart"/>
      <w:r w:rsidRPr="00535682">
        <w:rPr>
          <w:rFonts w:ascii="Arial" w:eastAsia="Arial" w:hAnsi="Arial" w:cs="Arial"/>
          <w:strike/>
          <w:sz w:val="24"/>
          <w:szCs w:val="24"/>
          <w:lang w:val="en-GB"/>
        </w:rPr>
        <w:t>ing</w:t>
      </w:r>
      <w:proofErr w:type="spellEnd"/>
      <w:r w:rsidRPr="00EE70B6">
        <w:rPr>
          <w:rFonts w:ascii="Arial" w:eastAsia="Arial" w:hAnsi="Arial" w:cs="Arial"/>
          <w:sz w:val="24"/>
          <w:szCs w:val="24"/>
          <w:lang w:val="en-GB"/>
        </w:rPr>
        <w:t xml:space="preserve"> </w:t>
      </w:r>
      <w:r w:rsidR="00535682" w:rsidRPr="00535682">
        <w:rPr>
          <w:rFonts w:ascii="Arial" w:eastAsia="Arial" w:hAnsi="Arial" w:cs="Arial"/>
          <w:color w:val="FF0000"/>
          <w:sz w:val="24"/>
          <w:szCs w:val="24"/>
          <w:lang w:val="en-GB"/>
        </w:rPr>
        <w:t xml:space="preserve">of </w:t>
      </w:r>
      <w:r w:rsidRPr="00EE70B6">
        <w:rPr>
          <w:rFonts w:ascii="Arial" w:eastAsia="Arial" w:hAnsi="Arial" w:cs="Arial"/>
          <w:sz w:val="24"/>
          <w:szCs w:val="24"/>
          <w:lang w:val="en-GB"/>
        </w:rPr>
        <w:t xml:space="preserve">training and staff development initiatives, </w:t>
      </w:r>
      <w:r w:rsidRPr="00535682">
        <w:rPr>
          <w:rFonts w:ascii="Arial" w:eastAsia="Arial" w:hAnsi="Arial" w:cs="Arial"/>
          <w:color w:val="FF0000"/>
          <w:sz w:val="24"/>
          <w:szCs w:val="24"/>
          <w:lang w:val="en-GB"/>
        </w:rPr>
        <w:t xml:space="preserve">and </w:t>
      </w:r>
      <w:r w:rsidRPr="00535682">
        <w:rPr>
          <w:rFonts w:ascii="Arial" w:eastAsia="Arial" w:hAnsi="Arial" w:cs="Arial"/>
          <w:strike/>
          <w:sz w:val="24"/>
          <w:szCs w:val="24"/>
          <w:lang w:val="en-GB"/>
        </w:rPr>
        <w:t>to</w:t>
      </w:r>
      <w:r w:rsidRPr="00EE70B6">
        <w:rPr>
          <w:rFonts w:ascii="Arial" w:eastAsia="Arial" w:hAnsi="Arial" w:cs="Arial"/>
          <w:sz w:val="24"/>
          <w:szCs w:val="24"/>
          <w:lang w:val="en-GB"/>
        </w:rPr>
        <w:t xml:space="preserve"> build the strength of the workforce, </w:t>
      </w:r>
      <w:r w:rsidRPr="00535682">
        <w:rPr>
          <w:rFonts w:ascii="Arial" w:eastAsia="Arial" w:hAnsi="Arial" w:cs="Arial"/>
          <w:color w:val="FF0000"/>
          <w:sz w:val="24"/>
          <w:szCs w:val="24"/>
          <w:lang w:val="en-GB"/>
        </w:rPr>
        <w:t>ensuring that the people strategy aligns with the organisational goals.</w:t>
      </w:r>
    </w:p>
    <w:p w14:paraId="259517AC" w14:textId="746A3C99" w:rsidR="00EE70B6" w:rsidRPr="00535682" w:rsidRDefault="00EE70B6" w:rsidP="00EE70B6">
      <w:pPr>
        <w:spacing w:before="240" w:line="276" w:lineRule="auto"/>
        <w:jc w:val="both"/>
        <w:rPr>
          <w:rFonts w:ascii="Arial" w:eastAsia="Arial" w:hAnsi="Arial" w:cs="Arial"/>
          <w:color w:val="FF0000"/>
          <w:sz w:val="24"/>
          <w:szCs w:val="24"/>
          <w:lang w:val="en-GB"/>
        </w:rPr>
      </w:pPr>
      <w:r w:rsidRPr="00535682">
        <w:rPr>
          <w:rFonts w:ascii="Arial" w:eastAsia="Arial" w:hAnsi="Arial" w:cs="Arial"/>
          <w:color w:val="FF0000"/>
          <w:sz w:val="24"/>
          <w:szCs w:val="24"/>
          <w:lang w:val="en-GB"/>
        </w:rPr>
        <w:t>Figure 3.</w:t>
      </w:r>
    </w:p>
    <w:p w14:paraId="00D9804B" w14:textId="07BBEB58" w:rsidR="00746BF1" w:rsidRPr="00535682" w:rsidRDefault="00490327" w:rsidP="3FA5402D">
      <w:pPr>
        <w:spacing w:before="240" w:line="276" w:lineRule="auto"/>
        <w:jc w:val="both"/>
        <w:rPr>
          <w:rFonts w:ascii="Arial" w:eastAsia="Arial" w:hAnsi="Arial" w:cs="Arial"/>
          <w:color w:val="FF0000"/>
          <w:sz w:val="24"/>
          <w:szCs w:val="24"/>
          <w:lang w:val="en-GB"/>
        </w:rPr>
      </w:pPr>
      <w:r>
        <w:rPr>
          <w:noProof/>
        </w:rPr>
        <w:drawing>
          <wp:inline distT="0" distB="0" distL="0" distR="0" wp14:anchorId="60034EC6" wp14:editId="0138FF59">
            <wp:extent cx="2390775" cy="2442301"/>
            <wp:effectExtent l="0" t="0" r="0" b="0"/>
            <wp:docPr id="1131395178" name="Picture 1" descr="A diagram of a company's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395178" name="Picture 1" descr="A diagram of a company's process&#10;&#10;Description automatically generated with medium confidence"/>
                    <pic:cNvPicPr/>
                  </pic:nvPicPr>
                  <pic:blipFill>
                    <a:blip r:embed="rId13"/>
                    <a:stretch>
                      <a:fillRect/>
                    </a:stretch>
                  </pic:blipFill>
                  <pic:spPr>
                    <a:xfrm>
                      <a:off x="0" y="0"/>
                      <a:ext cx="2405917" cy="2457770"/>
                    </a:xfrm>
                    <a:prstGeom prst="rect">
                      <a:avLst/>
                    </a:prstGeom>
                  </pic:spPr>
                </pic:pic>
              </a:graphicData>
            </a:graphic>
          </wp:inline>
        </w:drawing>
      </w:r>
      <w:r w:rsidR="00BD6D9B" w:rsidRPr="00535682">
        <w:rPr>
          <w:rFonts w:ascii="Arial" w:eastAsia="Arial" w:hAnsi="Arial" w:cs="Arial"/>
          <w:color w:val="FF0000"/>
          <w:sz w:val="24"/>
          <w:szCs w:val="24"/>
          <w:lang w:val="en-GB"/>
        </w:rPr>
        <w:t>CIPD (2024b)</w:t>
      </w:r>
    </w:p>
    <w:p w14:paraId="1D7318D3" w14:textId="007BD4A0" w:rsidR="00E81E9E" w:rsidRDefault="37852E0D" w:rsidP="3FA5402D">
      <w:pPr>
        <w:spacing w:before="240" w:line="276" w:lineRule="auto"/>
        <w:jc w:val="both"/>
        <w:rPr>
          <w:rFonts w:ascii="Arial" w:eastAsia="Arial" w:hAnsi="Arial" w:cs="Arial"/>
          <w:color w:val="202020"/>
          <w:sz w:val="24"/>
          <w:szCs w:val="24"/>
          <w:lang w:val="en-GB"/>
        </w:rPr>
      </w:pPr>
      <w:r w:rsidRPr="3FA5402D">
        <w:rPr>
          <w:rFonts w:ascii="Arial" w:eastAsia="Arial" w:hAnsi="Arial" w:cs="Arial"/>
          <w:sz w:val="24"/>
          <w:szCs w:val="24"/>
          <w:lang w:val="en-GB"/>
        </w:rPr>
        <w:lastRenderedPageBreak/>
        <w:t xml:space="preserve">Two methods that can measure the impact </w:t>
      </w:r>
      <w:r w:rsidR="004817D0" w:rsidRPr="00535682">
        <w:rPr>
          <w:rFonts w:ascii="Arial" w:eastAsia="Arial" w:hAnsi="Arial" w:cs="Arial"/>
          <w:color w:val="FF0000"/>
          <w:sz w:val="24"/>
          <w:szCs w:val="24"/>
          <w:lang w:val="en-GB"/>
        </w:rPr>
        <w:t xml:space="preserve">and value </w:t>
      </w:r>
      <w:r w:rsidRPr="3FA5402D">
        <w:rPr>
          <w:rFonts w:ascii="Arial" w:eastAsia="Arial" w:hAnsi="Arial" w:cs="Arial"/>
          <w:sz w:val="24"/>
          <w:szCs w:val="24"/>
          <w:lang w:val="en-GB"/>
        </w:rPr>
        <w:t xml:space="preserve">of people practices are </w:t>
      </w:r>
      <w:r w:rsidR="593FBA9C" w:rsidRPr="3FA5402D">
        <w:rPr>
          <w:rFonts w:ascii="Arial" w:eastAsia="Arial" w:hAnsi="Arial" w:cs="Arial"/>
          <w:sz w:val="24"/>
          <w:szCs w:val="24"/>
          <w:lang w:val="en-GB"/>
        </w:rPr>
        <w:t xml:space="preserve">performance management and </w:t>
      </w:r>
      <w:r w:rsidR="5022EE9B" w:rsidRPr="3FA5402D">
        <w:rPr>
          <w:rFonts w:ascii="Arial" w:eastAsia="Arial" w:hAnsi="Arial" w:cs="Arial"/>
          <w:sz w:val="24"/>
          <w:szCs w:val="24"/>
          <w:lang w:val="en-GB"/>
        </w:rPr>
        <w:t xml:space="preserve">employee </w:t>
      </w:r>
      <w:r w:rsidR="1E64A1C1" w:rsidRPr="3FA5402D">
        <w:rPr>
          <w:rFonts w:ascii="Arial" w:eastAsia="Arial" w:hAnsi="Arial" w:cs="Arial"/>
          <w:sz w:val="24"/>
          <w:szCs w:val="24"/>
          <w:lang w:val="en-GB"/>
        </w:rPr>
        <w:t>attendance.</w:t>
      </w:r>
    </w:p>
    <w:p w14:paraId="615DC60C" w14:textId="541DA5DC" w:rsidR="00E81E9E" w:rsidRDefault="1E64A1C1" w:rsidP="3FA5402D">
      <w:pPr>
        <w:spacing w:before="240" w:line="276" w:lineRule="auto"/>
        <w:jc w:val="both"/>
        <w:rPr>
          <w:rFonts w:ascii="Arial" w:eastAsia="Arial" w:hAnsi="Arial" w:cs="Arial"/>
          <w:sz w:val="24"/>
          <w:szCs w:val="24"/>
          <w:lang w:val="en-GB"/>
        </w:rPr>
      </w:pPr>
      <w:r w:rsidRPr="3FA5402D">
        <w:rPr>
          <w:rFonts w:ascii="Arial" w:eastAsia="Arial" w:hAnsi="Arial" w:cs="Arial"/>
          <w:b/>
          <w:bCs/>
          <w:sz w:val="24"/>
          <w:szCs w:val="24"/>
          <w:lang w:val="en-GB"/>
        </w:rPr>
        <w:t>Performance management</w:t>
      </w:r>
      <w:r w:rsidR="1AC7B33A" w:rsidRPr="3FA5402D">
        <w:rPr>
          <w:rFonts w:ascii="Arial" w:eastAsia="Arial" w:hAnsi="Arial" w:cs="Arial"/>
          <w:sz w:val="24"/>
          <w:szCs w:val="24"/>
          <w:lang w:val="en-GB"/>
        </w:rPr>
        <w:t xml:space="preserve"> </w:t>
      </w:r>
      <w:r w:rsidR="00535682" w:rsidRPr="00535682">
        <w:rPr>
          <w:rFonts w:ascii="Arial" w:eastAsia="Arial" w:hAnsi="Arial" w:cs="Arial"/>
          <w:b/>
          <w:bCs/>
          <w:color w:val="FF0000"/>
          <w:sz w:val="24"/>
          <w:szCs w:val="24"/>
          <w:lang w:val="en-GB"/>
        </w:rPr>
        <w:t>A</w:t>
      </w:r>
      <w:r w:rsidR="0029540A" w:rsidRPr="00535682">
        <w:rPr>
          <w:rFonts w:ascii="Arial" w:eastAsia="Arial" w:hAnsi="Arial" w:cs="Arial"/>
          <w:b/>
          <w:bCs/>
          <w:color w:val="FF0000"/>
          <w:sz w:val="24"/>
          <w:szCs w:val="24"/>
          <w:lang w:val="en-GB"/>
        </w:rPr>
        <w:t>ppraisals</w:t>
      </w:r>
      <w:r w:rsidR="0029540A" w:rsidRPr="00535682">
        <w:rPr>
          <w:rFonts w:ascii="Arial" w:eastAsia="Arial" w:hAnsi="Arial" w:cs="Arial"/>
          <w:color w:val="FF0000"/>
          <w:sz w:val="24"/>
          <w:szCs w:val="24"/>
          <w:lang w:val="en-GB"/>
        </w:rPr>
        <w:t xml:space="preserve"> </w:t>
      </w:r>
      <w:r w:rsidR="1AC7B33A" w:rsidRPr="3FA5402D">
        <w:rPr>
          <w:rFonts w:ascii="Arial" w:eastAsia="Arial" w:hAnsi="Arial" w:cs="Arial"/>
          <w:sz w:val="24"/>
          <w:szCs w:val="24"/>
          <w:lang w:val="en-GB"/>
        </w:rPr>
        <w:t>– by effectively managing staff performance people managers can maximise the value that employees create.</w:t>
      </w:r>
      <w:r w:rsidR="4D239DC5" w:rsidRPr="3FA5402D">
        <w:rPr>
          <w:rFonts w:ascii="Arial" w:eastAsia="Arial" w:hAnsi="Arial" w:cs="Arial"/>
          <w:sz w:val="24"/>
          <w:szCs w:val="24"/>
          <w:lang w:val="en-GB"/>
        </w:rPr>
        <w:t xml:space="preserve"> CIPD (2022)</w:t>
      </w:r>
      <w:r w:rsidR="1AC7B33A" w:rsidRPr="3FA5402D">
        <w:rPr>
          <w:rFonts w:ascii="Arial" w:eastAsia="Arial" w:hAnsi="Arial" w:cs="Arial"/>
          <w:sz w:val="24"/>
          <w:szCs w:val="24"/>
          <w:lang w:val="en-GB"/>
        </w:rPr>
        <w:t xml:space="preserve"> </w:t>
      </w:r>
      <w:r w:rsidR="66245BBB" w:rsidRPr="3FA5402D">
        <w:rPr>
          <w:rFonts w:ascii="Arial" w:eastAsia="Arial" w:hAnsi="Arial" w:cs="Arial"/>
          <w:sz w:val="24"/>
          <w:szCs w:val="24"/>
          <w:lang w:val="en-GB"/>
        </w:rPr>
        <w:t>detail that defining and measuring performance falls into three areas</w:t>
      </w:r>
      <w:r w:rsidR="2FA23F03" w:rsidRPr="3FA5402D">
        <w:rPr>
          <w:rFonts w:ascii="Arial" w:eastAsia="Arial" w:hAnsi="Arial" w:cs="Arial"/>
          <w:sz w:val="24"/>
          <w:szCs w:val="24"/>
          <w:lang w:val="en-GB"/>
        </w:rPr>
        <w:t xml:space="preserve"> of performance, which are Task, Contextual and Adaptive.</w:t>
      </w:r>
      <w:r w:rsidR="221F4D32" w:rsidRPr="3FA5402D">
        <w:rPr>
          <w:rFonts w:ascii="Arial" w:eastAsia="Arial" w:hAnsi="Arial" w:cs="Arial"/>
          <w:sz w:val="24"/>
          <w:szCs w:val="24"/>
          <w:lang w:val="en-GB"/>
        </w:rPr>
        <w:t xml:space="preserve"> Regular performance management </w:t>
      </w:r>
      <w:r w:rsidR="00BC6303" w:rsidRPr="00535682">
        <w:rPr>
          <w:rFonts w:ascii="Arial" w:eastAsia="Arial" w:hAnsi="Arial" w:cs="Arial"/>
          <w:color w:val="FF0000"/>
          <w:sz w:val="24"/>
          <w:szCs w:val="24"/>
          <w:lang w:val="en-GB"/>
        </w:rPr>
        <w:t>with detail</w:t>
      </w:r>
      <w:r w:rsidR="00140D9D" w:rsidRPr="00535682">
        <w:rPr>
          <w:rFonts w:ascii="Arial" w:eastAsia="Arial" w:hAnsi="Arial" w:cs="Arial"/>
          <w:color w:val="FF0000"/>
          <w:sz w:val="24"/>
          <w:szCs w:val="24"/>
          <w:lang w:val="en-GB"/>
        </w:rPr>
        <w:t xml:space="preserve">ed feedback and a clear ratings </w:t>
      </w:r>
      <w:r w:rsidR="00C64D0F" w:rsidRPr="00535682">
        <w:rPr>
          <w:rFonts w:ascii="Arial" w:eastAsia="Arial" w:hAnsi="Arial" w:cs="Arial"/>
          <w:color w:val="FF0000"/>
          <w:sz w:val="24"/>
          <w:szCs w:val="24"/>
          <w:lang w:val="en-GB"/>
        </w:rPr>
        <w:t xml:space="preserve">system, </w:t>
      </w:r>
      <w:r w:rsidR="221F4D32" w:rsidRPr="3FA5402D">
        <w:rPr>
          <w:rFonts w:ascii="Arial" w:eastAsia="Arial" w:hAnsi="Arial" w:cs="Arial"/>
          <w:sz w:val="24"/>
          <w:szCs w:val="24"/>
          <w:lang w:val="en-GB"/>
        </w:rPr>
        <w:t>can help to motivate employees and help them improve</w:t>
      </w:r>
      <w:r w:rsidR="378C4437" w:rsidRPr="3FA5402D">
        <w:rPr>
          <w:rFonts w:ascii="Arial" w:eastAsia="Arial" w:hAnsi="Arial" w:cs="Arial"/>
          <w:sz w:val="24"/>
          <w:szCs w:val="24"/>
          <w:lang w:val="en-GB"/>
        </w:rPr>
        <w:t>, which in turn improves the organisation.</w:t>
      </w:r>
      <w:r w:rsidR="000963EC">
        <w:rPr>
          <w:rFonts w:ascii="Arial" w:eastAsia="Arial" w:hAnsi="Arial" w:cs="Arial"/>
          <w:sz w:val="24"/>
          <w:szCs w:val="24"/>
          <w:lang w:val="en-GB"/>
        </w:rPr>
        <w:t xml:space="preserve"> </w:t>
      </w:r>
      <w:r w:rsidR="00176AA5">
        <w:rPr>
          <w:rFonts w:ascii="Arial" w:eastAsia="Arial" w:hAnsi="Arial" w:cs="Arial"/>
          <w:sz w:val="24"/>
          <w:szCs w:val="24"/>
          <w:lang w:val="en-GB"/>
        </w:rPr>
        <w:t>Armstrong (2022) argues that successful performance management requires developed skills in defining roles and setting objectives, conducting performance and development discussions, providing feedback in additional to handling challenging conversations, which is not a skill shared by all managers.</w:t>
      </w:r>
    </w:p>
    <w:p w14:paraId="76F8B315" w14:textId="5CD96B85" w:rsidR="2808E1D2" w:rsidRDefault="2808E1D2" w:rsidP="3FA5402D">
      <w:pPr>
        <w:spacing w:line="276" w:lineRule="auto"/>
        <w:jc w:val="both"/>
        <w:rPr>
          <w:ins w:id="7" w:author="Claire Smith (0852214)" w:date="2025-01-27T16:01:00Z" w16du:dateUtc="2025-01-27T16:01:00Z"/>
          <w:rFonts w:ascii="Arial" w:eastAsia="Arial" w:hAnsi="Arial" w:cs="Arial"/>
          <w:sz w:val="24"/>
          <w:szCs w:val="24"/>
          <w:lang w:val="en-GB"/>
        </w:rPr>
      </w:pPr>
      <w:r w:rsidRPr="3FA5402D">
        <w:rPr>
          <w:rFonts w:ascii="Arial" w:eastAsia="Arial" w:hAnsi="Arial" w:cs="Arial"/>
          <w:b/>
          <w:bCs/>
          <w:sz w:val="24"/>
          <w:szCs w:val="24"/>
          <w:lang w:val="en-GB"/>
        </w:rPr>
        <w:t>Employee Absence</w:t>
      </w:r>
      <w:r w:rsidR="779D0FE6" w:rsidRPr="3FA5402D">
        <w:rPr>
          <w:rFonts w:ascii="Arial" w:eastAsia="Arial" w:hAnsi="Arial" w:cs="Arial"/>
          <w:b/>
          <w:bCs/>
          <w:sz w:val="24"/>
          <w:szCs w:val="24"/>
          <w:lang w:val="en-GB"/>
        </w:rPr>
        <w:t xml:space="preserve"> – </w:t>
      </w:r>
      <w:r w:rsidR="779D0FE6" w:rsidRPr="3FA5402D">
        <w:rPr>
          <w:rFonts w:ascii="Arial" w:eastAsia="Arial" w:hAnsi="Arial" w:cs="Arial"/>
          <w:sz w:val="24"/>
          <w:szCs w:val="24"/>
          <w:lang w:val="en-GB"/>
        </w:rPr>
        <w:t xml:space="preserve">There are various reasons why employees may be absent from work. </w:t>
      </w:r>
      <w:r w:rsidR="699F1389" w:rsidRPr="3FA5402D">
        <w:rPr>
          <w:rFonts w:ascii="Arial" w:eastAsia="Arial" w:hAnsi="Arial" w:cs="Arial"/>
          <w:sz w:val="24"/>
          <w:szCs w:val="24"/>
          <w:lang w:val="en-GB"/>
        </w:rPr>
        <w:t xml:space="preserve">General data on number </w:t>
      </w:r>
      <w:r w:rsidR="2F26FF2F" w:rsidRPr="3FA5402D">
        <w:rPr>
          <w:rFonts w:ascii="Arial" w:eastAsia="Arial" w:hAnsi="Arial" w:cs="Arial"/>
          <w:sz w:val="24"/>
          <w:szCs w:val="24"/>
          <w:lang w:val="en-GB"/>
        </w:rPr>
        <w:t xml:space="preserve">of days </w:t>
      </w:r>
      <w:r w:rsidR="699F1389" w:rsidRPr="3FA5402D">
        <w:rPr>
          <w:rFonts w:ascii="Arial" w:eastAsia="Arial" w:hAnsi="Arial" w:cs="Arial"/>
          <w:sz w:val="24"/>
          <w:szCs w:val="24"/>
          <w:lang w:val="en-GB"/>
        </w:rPr>
        <w:t xml:space="preserve">and duration </w:t>
      </w:r>
      <w:r w:rsidR="5E3767CD" w:rsidRPr="3FA5402D">
        <w:rPr>
          <w:rFonts w:ascii="Arial" w:eastAsia="Arial" w:hAnsi="Arial" w:cs="Arial"/>
          <w:sz w:val="24"/>
          <w:szCs w:val="24"/>
          <w:lang w:val="en-GB"/>
        </w:rPr>
        <w:t xml:space="preserve">should be available within organisational payroll data. </w:t>
      </w:r>
      <w:proofErr w:type="spellStart"/>
      <w:r w:rsidR="5E3767CD" w:rsidRPr="3FA5402D">
        <w:rPr>
          <w:rFonts w:ascii="Arial" w:eastAsia="Arial" w:hAnsi="Arial" w:cs="Arial"/>
          <w:sz w:val="24"/>
          <w:szCs w:val="24"/>
          <w:lang w:val="en-GB"/>
        </w:rPr>
        <w:t>Suff</w:t>
      </w:r>
      <w:proofErr w:type="spellEnd"/>
      <w:r w:rsidR="5E3767CD" w:rsidRPr="3FA5402D">
        <w:rPr>
          <w:rFonts w:ascii="Arial" w:eastAsia="Arial" w:hAnsi="Arial" w:cs="Arial"/>
          <w:sz w:val="24"/>
          <w:szCs w:val="24"/>
          <w:lang w:val="en-GB"/>
        </w:rPr>
        <w:t xml:space="preserve"> (2023) attests that accurate mon</w:t>
      </w:r>
      <w:r w:rsidR="358D9593" w:rsidRPr="3FA5402D">
        <w:rPr>
          <w:rFonts w:ascii="Arial" w:eastAsia="Arial" w:hAnsi="Arial" w:cs="Arial"/>
          <w:sz w:val="24"/>
          <w:szCs w:val="24"/>
          <w:lang w:val="en-GB"/>
        </w:rPr>
        <w:t>itoring and identifying trends and any underlying reasons f</w:t>
      </w:r>
      <w:r w:rsidR="38B9C438" w:rsidRPr="3FA5402D">
        <w:rPr>
          <w:rFonts w:ascii="Arial" w:eastAsia="Arial" w:hAnsi="Arial" w:cs="Arial"/>
          <w:sz w:val="24"/>
          <w:szCs w:val="24"/>
          <w:lang w:val="en-GB"/>
        </w:rPr>
        <w:t>or</w:t>
      </w:r>
      <w:r w:rsidR="358D9593" w:rsidRPr="3FA5402D">
        <w:rPr>
          <w:rFonts w:ascii="Arial" w:eastAsia="Arial" w:hAnsi="Arial" w:cs="Arial"/>
          <w:sz w:val="24"/>
          <w:szCs w:val="24"/>
          <w:lang w:val="en-GB"/>
        </w:rPr>
        <w:t xml:space="preserve"> absence are key</w:t>
      </w:r>
      <w:r w:rsidR="32532DD4" w:rsidRPr="3FA5402D">
        <w:rPr>
          <w:rFonts w:ascii="Arial" w:eastAsia="Arial" w:hAnsi="Arial" w:cs="Arial"/>
          <w:sz w:val="24"/>
          <w:szCs w:val="24"/>
          <w:lang w:val="en-GB"/>
        </w:rPr>
        <w:t>.</w:t>
      </w:r>
      <w:r w:rsidR="3DD88362" w:rsidRPr="3FA5402D">
        <w:rPr>
          <w:rFonts w:ascii="Arial" w:eastAsia="Arial" w:hAnsi="Arial" w:cs="Arial"/>
          <w:sz w:val="24"/>
          <w:szCs w:val="24"/>
          <w:lang w:val="en-GB"/>
        </w:rPr>
        <w:t xml:space="preserve"> There are three measurement methods, Loss Time ra</w:t>
      </w:r>
      <w:r w:rsidR="6B15AEC3" w:rsidRPr="3FA5402D">
        <w:rPr>
          <w:rFonts w:ascii="Arial" w:eastAsia="Arial" w:hAnsi="Arial" w:cs="Arial"/>
          <w:sz w:val="24"/>
          <w:szCs w:val="24"/>
          <w:lang w:val="en-GB"/>
        </w:rPr>
        <w:t>te, which identifies the percentage of total time lost. Frequency rat</w:t>
      </w:r>
      <w:r w:rsidR="29BA93F5" w:rsidRPr="3FA5402D">
        <w:rPr>
          <w:rFonts w:ascii="Arial" w:eastAsia="Arial" w:hAnsi="Arial" w:cs="Arial"/>
          <w:sz w:val="24"/>
          <w:szCs w:val="24"/>
          <w:lang w:val="en-GB"/>
        </w:rPr>
        <w:t>e, which identifies average number of absences per employee and The Bradford Factor</w:t>
      </w:r>
      <w:r w:rsidR="30212A59" w:rsidRPr="3FA5402D">
        <w:rPr>
          <w:rFonts w:ascii="Arial" w:eastAsia="Arial" w:hAnsi="Arial" w:cs="Arial"/>
          <w:sz w:val="24"/>
          <w:szCs w:val="24"/>
          <w:lang w:val="en-GB"/>
        </w:rPr>
        <w:t xml:space="preserve">, </w:t>
      </w:r>
      <w:r w:rsidR="257AA022" w:rsidRPr="3FA5402D">
        <w:rPr>
          <w:rFonts w:ascii="Arial" w:eastAsia="Arial" w:hAnsi="Arial" w:cs="Arial"/>
          <w:sz w:val="24"/>
          <w:szCs w:val="24"/>
          <w:lang w:val="en-GB"/>
        </w:rPr>
        <w:t>measures the number of spells and frequency of absences.</w:t>
      </w:r>
    </w:p>
    <w:p w14:paraId="17F2A3A4" w14:textId="1070DC2A" w:rsidR="3FA5402D" w:rsidRDefault="00742B49" w:rsidP="3FA5402D">
      <w:pPr>
        <w:spacing w:line="276" w:lineRule="auto"/>
        <w:jc w:val="both"/>
      </w:pPr>
      <w:r w:rsidRPr="00535682">
        <w:rPr>
          <w:rFonts w:ascii="Arial" w:eastAsia="Arial" w:hAnsi="Arial" w:cs="Arial"/>
          <w:color w:val="FF0000"/>
          <w:sz w:val="24"/>
          <w:szCs w:val="24"/>
          <w:lang w:val="en-GB"/>
        </w:rPr>
        <w:t>I</w:t>
      </w:r>
      <w:r w:rsidR="00B40D1B" w:rsidRPr="00535682">
        <w:rPr>
          <w:rFonts w:ascii="Arial" w:eastAsia="Arial" w:hAnsi="Arial" w:cs="Arial"/>
          <w:color w:val="FF0000"/>
          <w:sz w:val="24"/>
          <w:szCs w:val="24"/>
          <w:lang w:val="en-GB"/>
        </w:rPr>
        <w:t xml:space="preserve">mplementing </w:t>
      </w:r>
      <w:r w:rsidRPr="00535682">
        <w:rPr>
          <w:rFonts w:ascii="Arial" w:eastAsia="Arial" w:hAnsi="Arial" w:cs="Arial"/>
          <w:color w:val="FF0000"/>
          <w:sz w:val="24"/>
          <w:szCs w:val="24"/>
          <w:lang w:val="en-GB"/>
        </w:rPr>
        <w:t xml:space="preserve">effective methods </w:t>
      </w:r>
      <w:r w:rsidR="002D483D" w:rsidRPr="00535682">
        <w:rPr>
          <w:rFonts w:ascii="Arial" w:eastAsia="Arial" w:hAnsi="Arial" w:cs="Arial"/>
          <w:color w:val="FF0000"/>
          <w:sz w:val="24"/>
          <w:szCs w:val="24"/>
          <w:lang w:val="en-GB"/>
        </w:rPr>
        <w:t xml:space="preserve">to identify trends within the organisation </w:t>
      </w:r>
      <w:r w:rsidR="00D722AB" w:rsidRPr="00535682">
        <w:rPr>
          <w:rFonts w:ascii="Arial" w:eastAsia="Arial" w:hAnsi="Arial" w:cs="Arial"/>
          <w:color w:val="FF0000"/>
          <w:sz w:val="24"/>
          <w:szCs w:val="24"/>
          <w:lang w:val="en-GB"/>
        </w:rPr>
        <w:t xml:space="preserve">can that </w:t>
      </w:r>
      <w:r w:rsidR="00001730" w:rsidRPr="00535682">
        <w:rPr>
          <w:rFonts w:ascii="Arial" w:eastAsia="Arial" w:hAnsi="Arial" w:cs="Arial"/>
          <w:color w:val="FF0000"/>
          <w:sz w:val="24"/>
          <w:szCs w:val="24"/>
          <w:lang w:val="en-GB"/>
        </w:rPr>
        <w:t xml:space="preserve">allow the organisation to adapt and overall </w:t>
      </w:r>
      <w:r w:rsidR="00C14CED" w:rsidRPr="00535682">
        <w:rPr>
          <w:rFonts w:ascii="Arial" w:eastAsia="Arial" w:hAnsi="Arial" w:cs="Arial"/>
          <w:color w:val="FF0000"/>
          <w:sz w:val="24"/>
          <w:szCs w:val="24"/>
          <w:lang w:val="en-GB"/>
        </w:rPr>
        <w:t xml:space="preserve">attain return on investment (ROI) through </w:t>
      </w:r>
      <w:r w:rsidR="008344A1" w:rsidRPr="00535682">
        <w:rPr>
          <w:rFonts w:ascii="Arial" w:eastAsia="Arial" w:hAnsi="Arial" w:cs="Arial"/>
          <w:color w:val="FF0000"/>
          <w:sz w:val="24"/>
          <w:szCs w:val="24"/>
          <w:lang w:val="en-GB"/>
        </w:rPr>
        <w:t xml:space="preserve">efficient </w:t>
      </w:r>
      <w:r w:rsidR="004B1D08" w:rsidRPr="00535682">
        <w:rPr>
          <w:rFonts w:ascii="Arial" w:eastAsia="Arial" w:hAnsi="Arial" w:cs="Arial"/>
          <w:color w:val="FF0000"/>
          <w:sz w:val="24"/>
          <w:szCs w:val="24"/>
          <w:lang w:val="en-GB"/>
        </w:rPr>
        <w:t>people practice resulting in</w:t>
      </w:r>
      <w:r w:rsidR="005F3E10" w:rsidRPr="00535682">
        <w:rPr>
          <w:rFonts w:ascii="Arial" w:eastAsia="Arial" w:hAnsi="Arial" w:cs="Arial"/>
          <w:color w:val="FF0000"/>
          <w:sz w:val="24"/>
          <w:szCs w:val="24"/>
          <w:lang w:val="en-GB"/>
        </w:rPr>
        <w:t xml:space="preserve"> employee retention and welfare.</w:t>
      </w:r>
      <w:r w:rsidR="3FA5402D">
        <w:br w:type="page"/>
      </w:r>
    </w:p>
    <w:p w14:paraId="69F45FF5" w14:textId="0D1484B5" w:rsidR="00E81E9E" w:rsidRDefault="4415E7C5" w:rsidP="1B70D8B5">
      <w:pPr>
        <w:pStyle w:val="Heading1"/>
        <w:jc w:val="both"/>
        <w:rPr>
          <w:rFonts w:ascii="Arial" w:eastAsia="Arial" w:hAnsi="Arial" w:cs="Arial"/>
          <w:b/>
          <w:bCs/>
          <w:color w:val="auto"/>
          <w:sz w:val="24"/>
          <w:szCs w:val="24"/>
        </w:rPr>
      </w:pPr>
      <w:bookmarkStart w:id="8" w:name="_Toc189204873"/>
      <w:r w:rsidRPr="1B70D8B5">
        <w:rPr>
          <w:rFonts w:ascii="Arial" w:eastAsia="Arial" w:hAnsi="Arial" w:cs="Arial"/>
          <w:color w:val="auto"/>
        </w:rPr>
        <w:lastRenderedPageBreak/>
        <w:t>2.</w:t>
      </w:r>
      <w:r>
        <w:tab/>
      </w:r>
      <w:r w:rsidR="37852E0D" w:rsidRPr="1B70D8B5">
        <w:rPr>
          <w:rFonts w:ascii="Arial" w:eastAsia="Arial" w:hAnsi="Arial" w:cs="Arial"/>
          <w:color w:val="auto"/>
        </w:rPr>
        <w:t>Section Two</w:t>
      </w:r>
      <w:bookmarkEnd w:id="8"/>
    </w:p>
    <w:p w14:paraId="5C8A6B75" w14:textId="4938C6A4" w:rsidR="00A67643" w:rsidRPr="00A67643" w:rsidRDefault="5A7869B2" w:rsidP="00A67643">
      <w:pPr>
        <w:pStyle w:val="Heading2"/>
      </w:pPr>
      <w:bookmarkStart w:id="9" w:name="_Toc189204874"/>
      <w:r w:rsidRPr="00A67643">
        <w:t>2.1</w:t>
      </w:r>
      <w:r w:rsidRPr="00A67643">
        <w:tab/>
      </w:r>
      <w:r w:rsidR="00EC3473">
        <w:t xml:space="preserve">Interpretation of analytical data in reference to </w:t>
      </w:r>
      <w:proofErr w:type="gramStart"/>
      <w:r w:rsidR="00EC3473">
        <w:t>people</w:t>
      </w:r>
      <w:proofErr w:type="gramEnd"/>
      <w:r w:rsidR="00EC3473">
        <w:t xml:space="preserve"> practice.</w:t>
      </w:r>
      <w:bookmarkEnd w:id="9"/>
    </w:p>
    <w:p w14:paraId="1B6FB71D" w14:textId="7855D822" w:rsidR="00E81E9E" w:rsidRDefault="62D86967" w:rsidP="3FA5402D">
      <w:pPr>
        <w:keepNext/>
        <w:keepLines/>
        <w:spacing w:before="240" w:line="276" w:lineRule="auto"/>
        <w:jc w:val="both"/>
        <w:rPr>
          <w:rFonts w:ascii="Arial" w:eastAsia="Arial" w:hAnsi="Arial" w:cs="Arial"/>
          <w:sz w:val="24"/>
          <w:szCs w:val="24"/>
          <w:lang w:val="en-GB"/>
        </w:rPr>
      </w:pPr>
      <w:r w:rsidRPr="3FA5402D">
        <w:rPr>
          <w:rFonts w:ascii="Arial" w:eastAsia="Arial" w:hAnsi="Arial" w:cs="Arial"/>
          <w:sz w:val="24"/>
          <w:szCs w:val="24"/>
          <w:lang w:val="en-GB"/>
        </w:rPr>
        <w:t>There are t</w:t>
      </w:r>
      <w:r w:rsidR="1B6B92AB" w:rsidRPr="3FA5402D">
        <w:rPr>
          <w:rFonts w:ascii="Arial" w:eastAsia="Arial" w:hAnsi="Arial" w:cs="Arial"/>
          <w:sz w:val="24"/>
          <w:szCs w:val="24"/>
          <w:lang w:val="en-GB"/>
        </w:rPr>
        <w:t>w</w:t>
      </w:r>
      <w:r w:rsidRPr="3FA5402D">
        <w:rPr>
          <w:rFonts w:ascii="Arial" w:eastAsia="Arial" w:hAnsi="Arial" w:cs="Arial"/>
          <w:sz w:val="24"/>
          <w:szCs w:val="24"/>
          <w:lang w:val="en-GB"/>
        </w:rPr>
        <w:t xml:space="preserve">o key forms of data </w:t>
      </w:r>
      <w:r w:rsidR="15892E69" w:rsidRPr="3FA5402D">
        <w:rPr>
          <w:rFonts w:ascii="Arial" w:eastAsia="Arial" w:hAnsi="Arial" w:cs="Arial"/>
          <w:sz w:val="24"/>
          <w:szCs w:val="24"/>
          <w:lang w:val="en-GB"/>
        </w:rPr>
        <w:t xml:space="preserve">that can be analytically </w:t>
      </w:r>
      <w:r w:rsidR="60770E40" w:rsidRPr="3FA5402D">
        <w:rPr>
          <w:rFonts w:ascii="Arial" w:eastAsia="Arial" w:hAnsi="Arial" w:cs="Arial"/>
          <w:sz w:val="24"/>
          <w:szCs w:val="24"/>
          <w:lang w:val="en-GB"/>
        </w:rPr>
        <w:t>interpreted</w:t>
      </w:r>
      <w:r w:rsidR="15892E69" w:rsidRPr="3FA5402D">
        <w:rPr>
          <w:rFonts w:ascii="Arial" w:eastAsia="Arial" w:hAnsi="Arial" w:cs="Arial"/>
          <w:sz w:val="24"/>
          <w:szCs w:val="24"/>
          <w:lang w:val="en-GB"/>
        </w:rPr>
        <w:t>. These are Qua</w:t>
      </w:r>
      <w:r w:rsidR="76EF61C9" w:rsidRPr="3FA5402D">
        <w:rPr>
          <w:rFonts w:ascii="Arial" w:eastAsia="Arial" w:hAnsi="Arial" w:cs="Arial"/>
          <w:sz w:val="24"/>
          <w:szCs w:val="24"/>
          <w:lang w:val="en-GB"/>
        </w:rPr>
        <w:t>n</w:t>
      </w:r>
      <w:r w:rsidR="2521BEA9" w:rsidRPr="3FA5402D">
        <w:rPr>
          <w:rFonts w:ascii="Arial" w:eastAsia="Arial" w:hAnsi="Arial" w:cs="Arial"/>
          <w:sz w:val="24"/>
          <w:szCs w:val="24"/>
          <w:lang w:val="en-GB"/>
        </w:rPr>
        <w:t>ti</w:t>
      </w:r>
      <w:r w:rsidR="15892E69" w:rsidRPr="3FA5402D">
        <w:rPr>
          <w:rFonts w:ascii="Arial" w:eastAsia="Arial" w:hAnsi="Arial" w:cs="Arial"/>
          <w:sz w:val="24"/>
          <w:szCs w:val="24"/>
          <w:lang w:val="en-GB"/>
        </w:rPr>
        <w:t xml:space="preserve">tative and </w:t>
      </w:r>
      <w:r w:rsidR="0F28D0BA" w:rsidRPr="3FA5402D">
        <w:rPr>
          <w:rFonts w:ascii="Arial" w:eastAsia="Arial" w:hAnsi="Arial" w:cs="Arial"/>
          <w:sz w:val="24"/>
          <w:szCs w:val="24"/>
          <w:lang w:val="en-GB"/>
        </w:rPr>
        <w:t>Qualitative</w:t>
      </w:r>
      <w:r w:rsidR="7B0B258A" w:rsidRPr="3FA5402D">
        <w:rPr>
          <w:rFonts w:ascii="Arial" w:eastAsia="Arial" w:hAnsi="Arial" w:cs="Arial"/>
          <w:sz w:val="24"/>
          <w:szCs w:val="24"/>
          <w:lang w:val="en-GB"/>
        </w:rPr>
        <w:t>. Quantitative is numbers based and coun</w:t>
      </w:r>
      <w:r w:rsidR="7412E771" w:rsidRPr="3FA5402D">
        <w:rPr>
          <w:rFonts w:ascii="Arial" w:eastAsia="Arial" w:hAnsi="Arial" w:cs="Arial"/>
          <w:sz w:val="24"/>
          <w:szCs w:val="24"/>
          <w:lang w:val="en-GB"/>
        </w:rPr>
        <w:t>t</w:t>
      </w:r>
      <w:r w:rsidR="7B0B258A" w:rsidRPr="3FA5402D">
        <w:rPr>
          <w:rFonts w:ascii="Arial" w:eastAsia="Arial" w:hAnsi="Arial" w:cs="Arial"/>
          <w:sz w:val="24"/>
          <w:szCs w:val="24"/>
          <w:lang w:val="en-GB"/>
        </w:rPr>
        <w:t xml:space="preserve">able and </w:t>
      </w:r>
      <w:r w:rsidR="26B72E73" w:rsidRPr="3FA5402D">
        <w:rPr>
          <w:rFonts w:ascii="Arial" w:eastAsia="Arial" w:hAnsi="Arial" w:cs="Arial"/>
          <w:sz w:val="24"/>
          <w:szCs w:val="24"/>
          <w:lang w:val="en-GB"/>
        </w:rPr>
        <w:t>measurable</w:t>
      </w:r>
      <w:r w:rsidR="7B0B258A" w:rsidRPr="3FA5402D">
        <w:rPr>
          <w:rFonts w:ascii="Arial" w:eastAsia="Arial" w:hAnsi="Arial" w:cs="Arial"/>
          <w:sz w:val="24"/>
          <w:szCs w:val="24"/>
          <w:lang w:val="en-GB"/>
        </w:rPr>
        <w:t xml:space="preserve">, whereas Qualitative </w:t>
      </w:r>
      <w:r w:rsidR="6AB8C782" w:rsidRPr="3FA5402D">
        <w:rPr>
          <w:rFonts w:ascii="Arial" w:eastAsia="Arial" w:hAnsi="Arial" w:cs="Arial"/>
          <w:sz w:val="24"/>
          <w:szCs w:val="24"/>
          <w:lang w:val="en-GB"/>
        </w:rPr>
        <w:t xml:space="preserve">data is </w:t>
      </w:r>
      <w:r w:rsidR="59CBF06E" w:rsidRPr="3FA5402D">
        <w:rPr>
          <w:rFonts w:ascii="Arial" w:eastAsia="Arial" w:hAnsi="Arial" w:cs="Arial"/>
          <w:sz w:val="24"/>
          <w:szCs w:val="24"/>
          <w:lang w:val="en-GB"/>
        </w:rPr>
        <w:t>descriptive,</w:t>
      </w:r>
      <w:r w:rsidR="6AB8C782" w:rsidRPr="3FA5402D">
        <w:rPr>
          <w:rFonts w:ascii="Arial" w:eastAsia="Arial" w:hAnsi="Arial" w:cs="Arial"/>
          <w:sz w:val="24"/>
          <w:szCs w:val="24"/>
          <w:lang w:val="en-GB"/>
        </w:rPr>
        <w:t xml:space="preserve"> and </w:t>
      </w:r>
      <w:r w:rsidR="3AD364BE" w:rsidRPr="3FA5402D">
        <w:rPr>
          <w:rFonts w:ascii="Arial" w:eastAsia="Arial" w:hAnsi="Arial" w:cs="Arial"/>
          <w:sz w:val="24"/>
          <w:szCs w:val="24"/>
          <w:lang w:val="en-GB"/>
        </w:rPr>
        <w:t>interpretation based</w:t>
      </w:r>
      <w:r w:rsidR="1435EC67" w:rsidRPr="3FA5402D">
        <w:rPr>
          <w:rFonts w:ascii="Arial" w:eastAsia="Arial" w:hAnsi="Arial" w:cs="Arial"/>
          <w:sz w:val="24"/>
          <w:szCs w:val="24"/>
          <w:lang w:val="en-GB"/>
        </w:rPr>
        <w:t>.</w:t>
      </w:r>
    </w:p>
    <w:p w14:paraId="5FCD4C06" w14:textId="6DDA3E95" w:rsidR="00E81E9E" w:rsidRDefault="00D35246" w:rsidP="3FA5402D">
      <w:pPr>
        <w:spacing w:before="240" w:line="276" w:lineRule="auto"/>
        <w:jc w:val="both"/>
        <w:rPr>
          <w:rFonts w:ascii="Arial" w:eastAsia="Arial" w:hAnsi="Arial" w:cs="Arial"/>
          <w:sz w:val="24"/>
          <w:szCs w:val="24"/>
          <w:lang w:val="en-GB"/>
        </w:rPr>
      </w:pPr>
      <w:r>
        <w:rPr>
          <w:rFonts w:ascii="Arial" w:eastAsia="Arial" w:hAnsi="Arial" w:cs="Arial"/>
          <w:sz w:val="24"/>
          <w:szCs w:val="24"/>
          <w:lang w:val="en-GB"/>
        </w:rPr>
        <w:t>As touch upon within section one of this report m</w:t>
      </w:r>
      <w:r w:rsidR="05C14496" w:rsidRPr="3FA5402D">
        <w:rPr>
          <w:rFonts w:ascii="Arial" w:eastAsia="Arial" w:hAnsi="Arial" w:cs="Arial"/>
          <w:sz w:val="24"/>
          <w:szCs w:val="24"/>
          <w:lang w:val="en-GB"/>
        </w:rPr>
        <w:t xml:space="preserve">ost organisations already hold vast amounts of quantitative data in relation to their employees within payroll records, which can be </w:t>
      </w:r>
      <w:r w:rsidR="5CF81F13" w:rsidRPr="3FA5402D">
        <w:rPr>
          <w:rFonts w:ascii="Arial" w:eastAsia="Arial" w:hAnsi="Arial" w:cs="Arial"/>
          <w:sz w:val="24"/>
          <w:szCs w:val="24"/>
          <w:lang w:val="en-GB"/>
        </w:rPr>
        <w:t>analysed using purpose-built software or applications such as Microsoft excel</w:t>
      </w:r>
      <w:r w:rsidR="09636C43" w:rsidRPr="3FA5402D">
        <w:rPr>
          <w:rFonts w:ascii="Arial" w:eastAsia="Arial" w:hAnsi="Arial" w:cs="Arial"/>
          <w:sz w:val="24"/>
          <w:szCs w:val="24"/>
          <w:lang w:val="en-GB"/>
        </w:rPr>
        <w:t xml:space="preserve"> to identify potential areas for improvement within any organisation. </w:t>
      </w:r>
      <w:r w:rsidR="04053A23" w:rsidRPr="3FA5402D">
        <w:rPr>
          <w:rFonts w:ascii="Arial" w:eastAsia="Arial" w:hAnsi="Arial" w:cs="Arial"/>
          <w:sz w:val="24"/>
          <w:szCs w:val="24"/>
          <w:lang w:val="en-GB"/>
        </w:rPr>
        <w:t>Organisations</w:t>
      </w:r>
      <w:r w:rsidR="09636C43" w:rsidRPr="3FA5402D">
        <w:rPr>
          <w:rFonts w:ascii="Arial" w:eastAsia="Arial" w:hAnsi="Arial" w:cs="Arial"/>
          <w:sz w:val="24"/>
          <w:szCs w:val="24"/>
          <w:lang w:val="en-GB"/>
        </w:rPr>
        <w:t xml:space="preserve"> that </w:t>
      </w:r>
      <w:r w:rsidR="61C8A239" w:rsidRPr="3FA5402D">
        <w:rPr>
          <w:rFonts w:ascii="Arial" w:eastAsia="Arial" w:hAnsi="Arial" w:cs="Arial"/>
          <w:sz w:val="24"/>
          <w:szCs w:val="24"/>
          <w:lang w:val="en-GB"/>
        </w:rPr>
        <w:t>regularly</w:t>
      </w:r>
      <w:r w:rsidR="09636C43" w:rsidRPr="3FA5402D">
        <w:rPr>
          <w:rFonts w:ascii="Arial" w:eastAsia="Arial" w:hAnsi="Arial" w:cs="Arial"/>
          <w:sz w:val="24"/>
          <w:szCs w:val="24"/>
          <w:lang w:val="en-GB"/>
        </w:rPr>
        <w:t xml:space="preserve"> engage with their employees may also hold qua</w:t>
      </w:r>
      <w:r w:rsidR="2385CE97" w:rsidRPr="3FA5402D">
        <w:rPr>
          <w:rFonts w:ascii="Arial" w:eastAsia="Arial" w:hAnsi="Arial" w:cs="Arial"/>
          <w:sz w:val="24"/>
          <w:szCs w:val="24"/>
          <w:lang w:val="en-GB"/>
        </w:rPr>
        <w:t xml:space="preserve">litive data, </w:t>
      </w:r>
      <w:r w:rsidR="656E43FA" w:rsidRPr="3FA5402D">
        <w:rPr>
          <w:rFonts w:ascii="Arial" w:eastAsia="Arial" w:hAnsi="Arial" w:cs="Arial"/>
          <w:sz w:val="24"/>
          <w:szCs w:val="24"/>
          <w:lang w:val="en-GB"/>
        </w:rPr>
        <w:t>gathered</w:t>
      </w:r>
      <w:r w:rsidR="2385CE97" w:rsidRPr="3FA5402D">
        <w:rPr>
          <w:rFonts w:ascii="Arial" w:eastAsia="Arial" w:hAnsi="Arial" w:cs="Arial"/>
          <w:sz w:val="24"/>
          <w:szCs w:val="24"/>
          <w:lang w:val="en-GB"/>
        </w:rPr>
        <w:t xml:space="preserve"> from </w:t>
      </w:r>
      <w:r w:rsidR="488C8396" w:rsidRPr="3FA5402D">
        <w:rPr>
          <w:rFonts w:ascii="Arial" w:eastAsia="Arial" w:hAnsi="Arial" w:cs="Arial"/>
          <w:sz w:val="24"/>
          <w:szCs w:val="24"/>
          <w:lang w:val="en-GB"/>
        </w:rPr>
        <w:t xml:space="preserve">employee satisfaction surveys as detailed in </w:t>
      </w:r>
      <w:r w:rsidR="2E458C93" w:rsidRPr="3FA5402D">
        <w:rPr>
          <w:rFonts w:ascii="Arial" w:eastAsia="Arial" w:hAnsi="Arial" w:cs="Arial"/>
          <w:sz w:val="24"/>
          <w:szCs w:val="24"/>
          <w:lang w:val="en-GB"/>
        </w:rPr>
        <w:t xml:space="preserve">1.2 </w:t>
      </w:r>
      <w:r>
        <w:rPr>
          <w:rFonts w:ascii="Arial" w:eastAsia="Arial" w:hAnsi="Arial" w:cs="Arial"/>
          <w:sz w:val="24"/>
          <w:szCs w:val="24"/>
          <w:lang w:val="en-GB"/>
        </w:rPr>
        <w:t>or as part of performance review data</w:t>
      </w:r>
      <w:r w:rsidR="00E94B48">
        <w:rPr>
          <w:rFonts w:ascii="Arial" w:eastAsia="Arial" w:hAnsi="Arial" w:cs="Arial"/>
          <w:sz w:val="24"/>
          <w:szCs w:val="24"/>
          <w:lang w:val="en-GB"/>
        </w:rPr>
        <w:t xml:space="preserve"> (CIPD, 2024).</w:t>
      </w:r>
    </w:p>
    <w:p w14:paraId="61B962B9" w14:textId="77777777" w:rsidR="00B06E12" w:rsidRDefault="4517253F" w:rsidP="00B06E12">
      <w:pPr>
        <w:spacing w:before="240" w:line="276" w:lineRule="auto"/>
        <w:jc w:val="both"/>
        <w:rPr>
          <w:rFonts w:ascii="Arial" w:eastAsia="Arial" w:hAnsi="Arial" w:cs="Arial"/>
          <w:sz w:val="24"/>
          <w:szCs w:val="24"/>
          <w:lang w:val="en-GB"/>
        </w:rPr>
      </w:pPr>
      <w:r w:rsidRPr="3FA5402D">
        <w:rPr>
          <w:rFonts w:ascii="Arial" w:eastAsia="Arial" w:hAnsi="Arial" w:cs="Arial"/>
          <w:sz w:val="24"/>
          <w:szCs w:val="24"/>
          <w:lang w:val="en-GB"/>
        </w:rPr>
        <w:t xml:space="preserve">Young (2023) </w:t>
      </w:r>
      <w:r w:rsidR="33565E75" w:rsidRPr="3FA5402D">
        <w:rPr>
          <w:rFonts w:ascii="Arial" w:eastAsia="Arial" w:hAnsi="Arial" w:cs="Arial"/>
          <w:sz w:val="24"/>
          <w:szCs w:val="24"/>
          <w:lang w:val="en-GB"/>
        </w:rPr>
        <w:t>argues that drivers for commitment and motivation can differ significantly from one organisation from another. So</w:t>
      </w:r>
      <w:r w:rsidR="190F6772" w:rsidRPr="3FA5402D">
        <w:rPr>
          <w:rFonts w:ascii="Arial" w:eastAsia="Arial" w:hAnsi="Arial" w:cs="Arial"/>
          <w:sz w:val="24"/>
          <w:szCs w:val="24"/>
          <w:lang w:val="en-GB"/>
        </w:rPr>
        <w:t>,</w:t>
      </w:r>
      <w:r w:rsidR="33565E75" w:rsidRPr="3FA5402D">
        <w:rPr>
          <w:rFonts w:ascii="Arial" w:eastAsia="Arial" w:hAnsi="Arial" w:cs="Arial"/>
          <w:sz w:val="24"/>
          <w:szCs w:val="24"/>
          <w:lang w:val="en-GB"/>
        </w:rPr>
        <w:t xml:space="preserve"> employees </w:t>
      </w:r>
      <w:r w:rsidR="3E79AC5F" w:rsidRPr="3FA5402D">
        <w:rPr>
          <w:rFonts w:ascii="Arial" w:eastAsia="Arial" w:hAnsi="Arial" w:cs="Arial"/>
          <w:sz w:val="24"/>
          <w:szCs w:val="24"/>
          <w:lang w:val="en-GB"/>
        </w:rPr>
        <w:t xml:space="preserve">should have </w:t>
      </w:r>
      <w:r w:rsidR="33565E75" w:rsidRPr="3FA5402D">
        <w:rPr>
          <w:rFonts w:ascii="Arial" w:eastAsia="Arial" w:hAnsi="Arial" w:cs="Arial"/>
          <w:sz w:val="24"/>
          <w:szCs w:val="24"/>
          <w:lang w:val="en-GB"/>
        </w:rPr>
        <w:t>effective channels</w:t>
      </w:r>
      <w:r w:rsidR="7861DA0A" w:rsidRPr="3FA5402D">
        <w:rPr>
          <w:rFonts w:ascii="Arial" w:eastAsia="Arial" w:hAnsi="Arial" w:cs="Arial"/>
          <w:sz w:val="24"/>
          <w:szCs w:val="24"/>
          <w:lang w:val="en-GB"/>
        </w:rPr>
        <w:t>. Therefore</w:t>
      </w:r>
      <w:r w:rsidR="371928E2" w:rsidRPr="3FA5402D">
        <w:rPr>
          <w:rFonts w:ascii="Arial" w:eastAsia="Arial" w:hAnsi="Arial" w:cs="Arial"/>
          <w:sz w:val="24"/>
          <w:szCs w:val="24"/>
          <w:lang w:val="en-GB"/>
        </w:rPr>
        <w:t>,</w:t>
      </w:r>
      <w:r w:rsidRPr="3FA5402D">
        <w:rPr>
          <w:rFonts w:ascii="Arial" w:eastAsia="Arial" w:hAnsi="Arial" w:cs="Arial"/>
          <w:sz w:val="24"/>
          <w:szCs w:val="24"/>
          <w:lang w:val="en-GB"/>
        </w:rPr>
        <w:t xml:space="preserve"> a mixed method approach may be best as </w:t>
      </w:r>
      <w:r w:rsidR="53231789" w:rsidRPr="3FA5402D">
        <w:rPr>
          <w:rFonts w:ascii="Arial" w:eastAsia="Arial" w:hAnsi="Arial" w:cs="Arial"/>
          <w:sz w:val="24"/>
          <w:szCs w:val="24"/>
          <w:lang w:val="en-GB"/>
        </w:rPr>
        <w:t>different methods have different strengths</w:t>
      </w:r>
      <w:r w:rsidR="39C12565" w:rsidRPr="3FA5402D">
        <w:rPr>
          <w:rFonts w:ascii="Arial" w:eastAsia="Arial" w:hAnsi="Arial" w:cs="Arial"/>
          <w:sz w:val="24"/>
          <w:szCs w:val="24"/>
          <w:lang w:val="en-GB"/>
        </w:rPr>
        <w:t xml:space="preserve"> and provide a more rounded picture and understanding of people resource. </w:t>
      </w:r>
    </w:p>
    <w:p w14:paraId="2E9A972F" w14:textId="6967ED40" w:rsidR="00E81E9E" w:rsidRDefault="37852E0D" w:rsidP="3FA5402D">
      <w:pPr>
        <w:spacing w:before="240" w:line="276" w:lineRule="auto"/>
        <w:jc w:val="both"/>
        <w:rPr>
          <w:rFonts w:ascii="Arial" w:eastAsia="Arial" w:hAnsi="Arial" w:cs="Arial"/>
          <w:sz w:val="24"/>
          <w:szCs w:val="24"/>
        </w:rPr>
      </w:pPr>
      <w:r w:rsidRPr="3FA5402D">
        <w:rPr>
          <w:rFonts w:ascii="Arial" w:eastAsia="Arial" w:hAnsi="Arial" w:cs="Arial"/>
          <w:sz w:val="24"/>
          <w:szCs w:val="24"/>
          <w:lang w:val="en-GB"/>
        </w:rPr>
        <w:t xml:space="preserve">The following charts A to </w:t>
      </w:r>
      <w:r w:rsidR="00871936">
        <w:rPr>
          <w:rFonts w:ascii="Arial" w:eastAsia="Arial" w:hAnsi="Arial" w:cs="Arial"/>
          <w:sz w:val="24"/>
          <w:szCs w:val="24"/>
          <w:lang w:val="en-GB"/>
        </w:rPr>
        <w:t>D</w:t>
      </w:r>
      <w:r w:rsidRPr="3FA5402D">
        <w:rPr>
          <w:rFonts w:ascii="Arial" w:eastAsia="Arial" w:hAnsi="Arial" w:cs="Arial"/>
          <w:sz w:val="24"/>
          <w:szCs w:val="24"/>
          <w:lang w:val="en-GB"/>
        </w:rPr>
        <w:t xml:space="preserve"> provide details of findings</w:t>
      </w:r>
      <w:r w:rsidR="00871936">
        <w:rPr>
          <w:rFonts w:ascii="Arial" w:eastAsia="Arial" w:hAnsi="Arial" w:cs="Arial"/>
          <w:sz w:val="24"/>
          <w:szCs w:val="24"/>
          <w:lang w:val="en-GB"/>
        </w:rPr>
        <w:t xml:space="preserve"> of performance</w:t>
      </w:r>
      <w:r w:rsidR="06373D9E" w:rsidRPr="3FA5402D">
        <w:rPr>
          <w:rFonts w:ascii="Arial" w:eastAsia="Arial" w:hAnsi="Arial" w:cs="Arial"/>
          <w:sz w:val="24"/>
          <w:szCs w:val="24"/>
          <w:lang w:val="en-GB"/>
        </w:rPr>
        <w:t xml:space="preserve"> </w:t>
      </w:r>
      <w:r w:rsidR="00871936">
        <w:rPr>
          <w:rFonts w:ascii="Arial" w:eastAsia="Arial" w:hAnsi="Arial" w:cs="Arial"/>
          <w:sz w:val="24"/>
          <w:szCs w:val="24"/>
          <w:lang w:val="en-GB"/>
        </w:rPr>
        <w:t xml:space="preserve">reviews by department over two quarters </w:t>
      </w:r>
      <w:r w:rsidR="06373D9E" w:rsidRPr="3FA5402D">
        <w:rPr>
          <w:rFonts w:ascii="Arial" w:eastAsia="Arial" w:hAnsi="Arial" w:cs="Arial"/>
          <w:sz w:val="24"/>
          <w:szCs w:val="24"/>
          <w:lang w:val="en-GB"/>
        </w:rPr>
        <w:t xml:space="preserve">from </w:t>
      </w:r>
      <w:r w:rsidR="00871936">
        <w:rPr>
          <w:rFonts w:ascii="Arial" w:eastAsia="Arial" w:hAnsi="Arial" w:cs="Arial"/>
          <w:sz w:val="24"/>
          <w:szCs w:val="24"/>
          <w:lang w:val="en-GB"/>
        </w:rPr>
        <w:t>the</w:t>
      </w:r>
      <w:r w:rsidR="06373D9E" w:rsidRPr="3FA5402D">
        <w:rPr>
          <w:rFonts w:ascii="Arial" w:eastAsia="Arial" w:hAnsi="Arial" w:cs="Arial"/>
          <w:sz w:val="24"/>
          <w:szCs w:val="24"/>
          <w:lang w:val="en-GB"/>
        </w:rPr>
        <w:t xml:space="preserve"> quantitative data</w:t>
      </w:r>
      <w:r w:rsidR="00871936">
        <w:rPr>
          <w:rFonts w:ascii="Arial" w:eastAsia="Arial" w:hAnsi="Arial" w:cs="Arial"/>
          <w:sz w:val="24"/>
          <w:szCs w:val="24"/>
          <w:lang w:val="en-GB"/>
        </w:rPr>
        <w:t xml:space="preserve"> provided in Table 1.</w:t>
      </w:r>
      <w:r w:rsidR="004555AC">
        <w:rPr>
          <w:rFonts w:ascii="Arial" w:eastAsia="Arial" w:hAnsi="Arial" w:cs="Arial"/>
          <w:sz w:val="24"/>
          <w:szCs w:val="24"/>
          <w:lang w:val="en-GB"/>
        </w:rPr>
        <w:t xml:space="preserve"> </w:t>
      </w:r>
      <w:r w:rsidR="000B5972">
        <w:rPr>
          <w:rFonts w:ascii="Arial" w:eastAsia="Arial" w:hAnsi="Arial" w:cs="Arial"/>
          <w:sz w:val="24"/>
          <w:szCs w:val="24"/>
          <w:lang w:val="en-GB"/>
        </w:rPr>
        <w:t>Table A provides details of value of bonus to be award to each employee in line with the organisations policy in addition to the overall cost to the organisation</w:t>
      </w:r>
      <w:r w:rsidR="00E94B48">
        <w:rPr>
          <w:rFonts w:ascii="Arial" w:eastAsia="Arial" w:hAnsi="Arial" w:cs="Arial"/>
          <w:sz w:val="24"/>
          <w:szCs w:val="24"/>
          <w:lang w:val="en-GB"/>
        </w:rPr>
        <w:t xml:space="preserve"> and</w:t>
      </w:r>
      <w:r w:rsidR="000B5972">
        <w:rPr>
          <w:rFonts w:ascii="Arial" w:eastAsia="Arial" w:hAnsi="Arial" w:cs="Arial"/>
          <w:sz w:val="24"/>
          <w:szCs w:val="24"/>
          <w:lang w:val="en-GB"/>
        </w:rPr>
        <w:t xml:space="preserve"> </w:t>
      </w:r>
      <w:r w:rsidR="004555AC">
        <w:rPr>
          <w:rFonts w:ascii="Arial" w:eastAsia="Arial" w:hAnsi="Arial" w:cs="Arial"/>
          <w:sz w:val="24"/>
          <w:szCs w:val="24"/>
          <w:lang w:val="en-GB"/>
        </w:rPr>
        <w:t xml:space="preserve">Chart E </w:t>
      </w:r>
      <w:r w:rsidR="000B5972">
        <w:rPr>
          <w:rFonts w:ascii="Arial" w:eastAsia="Arial" w:hAnsi="Arial" w:cs="Arial"/>
          <w:sz w:val="24"/>
          <w:szCs w:val="24"/>
          <w:lang w:val="en-GB"/>
        </w:rPr>
        <w:t>illustrates the cost per quarter and overall cost to the organisation.</w:t>
      </w:r>
      <w:r w:rsidR="00871936">
        <w:rPr>
          <w:rFonts w:ascii="Arial" w:eastAsia="Arial" w:hAnsi="Arial" w:cs="Arial"/>
          <w:sz w:val="24"/>
          <w:szCs w:val="24"/>
          <w:lang w:val="en-GB"/>
        </w:rPr>
        <w:t xml:space="preserve"> This is </w:t>
      </w:r>
      <w:r w:rsidRPr="3FA5402D">
        <w:rPr>
          <w:rFonts w:ascii="Arial" w:eastAsia="Arial" w:hAnsi="Arial" w:cs="Arial"/>
          <w:sz w:val="24"/>
          <w:szCs w:val="24"/>
          <w:lang w:val="en-GB"/>
        </w:rPr>
        <w:t xml:space="preserve">after analysis </w:t>
      </w:r>
      <w:r w:rsidR="00871936">
        <w:rPr>
          <w:rFonts w:ascii="Arial" w:eastAsia="Arial" w:hAnsi="Arial" w:cs="Arial"/>
          <w:sz w:val="24"/>
          <w:szCs w:val="24"/>
          <w:lang w:val="en-GB"/>
        </w:rPr>
        <w:t xml:space="preserve">of the data provided </w:t>
      </w:r>
      <w:r w:rsidR="2A1F32C4" w:rsidRPr="3FA5402D">
        <w:rPr>
          <w:rFonts w:ascii="Arial" w:eastAsia="Arial" w:hAnsi="Arial" w:cs="Arial"/>
          <w:sz w:val="24"/>
          <w:szCs w:val="24"/>
          <w:lang w:val="en-GB"/>
        </w:rPr>
        <w:t>using Microsoft excel formulas and tables and charts</w:t>
      </w:r>
      <w:r w:rsidR="0054D95C" w:rsidRPr="3FA5402D">
        <w:rPr>
          <w:rFonts w:ascii="Arial" w:eastAsia="Arial" w:hAnsi="Arial" w:cs="Arial"/>
          <w:sz w:val="24"/>
          <w:szCs w:val="24"/>
          <w:lang w:val="en-GB"/>
        </w:rPr>
        <w:t>.</w:t>
      </w:r>
    </w:p>
    <w:p w14:paraId="5D941198" w14:textId="20D49B9A" w:rsidR="00E81E9E" w:rsidRDefault="37852E0D" w:rsidP="1B70D8B5">
      <w:pPr>
        <w:jc w:val="both"/>
        <w:rPr>
          <w:rFonts w:ascii="Arial" w:eastAsia="Arial" w:hAnsi="Arial" w:cs="Arial"/>
          <w:sz w:val="24"/>
          <w:szCs w:val="24"/>
        </w:rPr>
      </w:pPr>
      <w:r w:rsidRPr="1B70D8B5">
        <w:rPr>
          <w:rFonts w:ascii="Arial" w:eastAsia="Arial" w:hAnsi="Arial" w:cs="Arial"/>
          <w:sz w:val="24"/>
          <w:szCs w:val="24"/>
          <w:lang w:val="en-GB"/>
        </w:rPr>
        <w:t xml:space="preserve">Chart A. </w:t>
      </w:r>
      <w:r>
        <w:tab/>
      </w:r>
    </w:p>
    <w:p w14:paraId="109F1F5B" w14:textId="4FDE0B09" w:rsidR="00E81E9E" w:rsidRDefault="00B06E12" w:rsidP="3FA5402D">
      <w:pPr>
        <w:spacing w:before="240" w:line="276" w:lineRule="auto"/>
        <w:jc w:val="both"/>
        <w:rPr>
          <w:rFonts w:ascii="Arial" w:eastAsia="Arial" w:hAnsi="Arial" w:cs="Arial"/>
          <w:sz w:val="24"/>
          <w:szCs w:val="24"/>
        </w:rPr>
      </w:pPr>
      <w:r>
        <w:rPr>
          <w:noProof/>
        </w:rPr>
        <w:drawing>
          <wp:inline distT="0" distB="0" distL="0" distR="0" wp14:anchorId="145A3A5B" wp14:editId="144BD688">
            <wp:extent cx="3969306" cy="2385994"/>
            <wp:effectExtent l="0" t="0" r="0" b="635"/>
            <wp:docPr id="3" name="Picture 2" descr="A graph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FF2B5EF4-FFF2-40B4-BE49-F238E27FC236}">
                          <a16:creationId xmlns:a16="http://schemas.microsoft.com/office/drawing/2014/main" xmlns:c="http://schemas.openxmlformats.org/drawingml/2006/chart" xmlns:a14="http://schemas.microsoft.com/office/drawing/2010/main" xmlns:w="http://schemas.openxmlformats.org/wordprocessingml/2006/main" xmlns:w10="urn:schemas-microsoft-com:office:word" xmlns:v="urn:schemas-microsoft-com:vml" xmlns:o="urn:schemas-microsoft-com:office:office" xmlns="" id="{33CB7139-B02E-2861-D937-1669B4F3C4E3}"/>
                        </a:ext>
                      </a:extLst>
                    </a:blip>
                    <a:stretch>
                      <a:fillRect/>
                    </a:stretch>
                  </pic:blipFill>
                  <pic:spPr>
                    <a:xfrm>
                      <a:off x="0" y="0"/>
                      <a:ext cx="3969306" cy="2385994"/>
                    </a:xfrm>
                    <a:prstGeom prst="rect">
                      <a:avLst/>
                    </a:prstGeom>
                  </pic:spPr>
                </pic:pic>
              </a:graphicData>
            </a:graphic>
          </wp:inline>
        </w:drawing>
      </w:r>
    </w:p>
    <w:p w14:paraId="50383291" w14:textId="2832A89F" w:rsidR="00B06E12" w:rsidRDefault="00871936" w:rsidP="3FA5402D">
      <w:pPr>
        <w:spacing w:before="240" w:line="276" w:lineRule="auto"/>
        <w:jc w:val="both"/>
        <w:rPr>
          <w:rFonts w:ascii="Arial" w:eastAsia="Arial" w:hAnsi="Arial" w:cs="Arial"/>
          <w:sz w:val="24"/>
          <w:szCs w:val="24"/>
        </w:rPr>
      </w:pPr>
      <w:r>
        <w:rPr>
          <w:rFonts w:ascii="Arial" w:eastAsia="Arial" w:hAnsi="Arial" w:cs="Arial"/>
          <w:sz w:val="24"/>
          <w:szCs w:val="24"/>
        </w:rPr>
        <w:t xml:space="preserve">Chart A provides a breakdown of the employees of the administration department </w:t>
      </w:r>
      <w:r w:rsidR="005644F2">
        <w:rPr>
          <w:rFonts w:ascii="Arial" w:eastAsia="Arial" w:hAnsi="Arial" w:cs="Arial"/>
          <w:sz w:val="24"/>
          <w:szCs w:val="24"/>
        </w:rPr>
        <w:t xml:space="preserve">into the four criteria over the </w:t>
      </w:r>
      <w:r w:rsidR="00B155AC">
        <w:rPr>
          <w:rFonts w:ascii="Arial" w:eastAsia="Arial" w:hAnsi="Arial" w:cs="Arial"/>
          <w:sz w:val="24"/>
          <w:szCs w:val="24"/>
        </w:rPr>
        <w:t>two-quarter</w:t>
      </w:r>
      <w:r w:rsidR="005644F2">
        <w:rPr>
          <w:rFonts w:ascii="Arial" w:eastAsia="Arial" w:hAnsi="Arial" w:cs="Arial"/>
          <w:sz w:val="24"/>
          <w:szCs w:val="24"/>
        </w:rPr>
        <w:t xml:space="preserve"> period</w:t>
      </w:r>
      <w:r w:rsidR="00B155AC">
        <w:rPr>
          <w:rFonts w:ascii="Arial" w:eastAsia="Arial" w:hAnsi="Arial" w:cs="Arial"/>
          <w:sz w:val="24"/>
          <w:szCs w:val="24"/>
        </w:rPr>
        <w:t xml:space="preserve">. Of the data </w:t>
      </w:r>
      <w:r w:rsidR="0035485A">
        <w:rPr>
          <w:rFonts w:ascii="Arial" w:eastAsia="Arial" w:hAnsi="Arial" w:cs="Arial"/>
          <w:sz w:val="24"/>
          <w:szCs w:val="24"/>
        </w:rPr>
        <w:t>provided,</w:t>
      </w:r>
      <w:r w:rsidR="00B155AC">
        <w:rPr>
          <w:rFonts w:ascii="Arial" w:eastAsia="Arial" w:hAnsi="Arial" w:cs="Arial"/>
          <w:sz w:val="24"/>
          <w:szCs w:val="24"/>
        </w:rPr>
        <w:t xml:space="preserve"> this department </w:t>
      </w:r>
      <w:r w:rsidR="0086013E">
        <w:rPr>
          <w:rFonts w:ascii="Arial" w:eastAsia="Arial" w:hAnsi="Arial" w:cs="Arial"/>
          <w:sz w:val="24"/>
          <w:szCs w:val="24"/>
        </w:rPr>
        <w:t xml:space="preserve">data shows the only reduction </w:t>
      </w:r>
      <w:r w:rsidR="00C04DFD">
        <w:rPr>
          <w:rFonts w:ascii="Arial" w:eastAsia="Arial" w:hAnsi="Arial" w:cs="Arial"/>
          <w:sz w:val="24"/>
          <w:szCs w:val="24"/>
        </w:rPr>
        <w:t xml:space="preserve">within </w:t>
      </w:r>
      <w:r w:rsidR="00C04DFD">
        <w:rPr>
          <w:rFonts w:ascii="Arial" w:eastAsia="Arial" w:hAnsi="Arial" w:cs="Arial"/>
          <w:sz w:val="24"/>
          <w:szCs w:val="24"/>
        </w:rPr>
        <w:lastRenderedPageBreak/>
        <w:t xml:space="preserve">the outstanding category </w:t>
      </w:r>
      <w:r w:rsidR="0086013E">
        <w:rPr>
          <w:rFonts w:ascii="Arial" w:eastAsia="Arial" w:hAnsi="Arial" w:cs="Arial"/>
          <w:sz w:val="24"/>
          <w:szCs w:val="24"/>
        </w:rPr>
        <w:t>over the four department</w:t>
      </w:r>
      <w:r w:rsidR="00C04DFD">
        <w:rPr>
          <w:rFonts w:ascii="Arial" w:eastAsia="Arial" w:hAnsi="Arial" w:cs="Arial"/>
          <w:sz w:val="24"/>
          <w:szCs w:val="24"/>
        </w:rPr>
        <w:t>s</w:t>
      </w:r>
      <w:r w:rsidR="0086013E">
        <w:rPr>
          <w:rFonts w:ascii="Arial" w:eastAsia="Arial" w:hAnsi="Arial" w:cs="Arial"/>
          <w:sz w:val="24"/>
          <w:szCs w:val="24"/>
        </w:rPr>
        <w:t xml:space="preserve"> which </w:t>
      </w:r>
      <w:proofErr w:type="gramStart"/>
      <w:r w:rsidR="0086013E">
        <w:rPr>
          <w:rFonts w:ascii="Arial" w:eastAsia="Arial" w:hAnsi="Arial" w:cs="Arial"/>
          <w:sz w:val="24"/>
          <w:szCs w:val="24"/>
        </w:rPr>
        <w:t>reduced</w:t>
      </w:r>
      <w:proofErr w:type="gramEnd"/>
      <w:r w:rsidR="0086013E">
        <w:rPr>
          <w:rFonts w:ascii="Arial" w:eastAsia="Arial" w:hAnsi="Arial" w:cs="Arial"/>
          <w:sz w:val="24"/>
          <w:szCs w:val="24"/>
        </w:rPr>
        <w:t xml:space="preserve"> </w:t>
      </w:r>
      <w:r w:rsidR="00B155AC">
        <w:rPr>
          <w:rFonts w:ascii="Arial" w:eastAsia="Arial" w:hAnsi="Arial" w:cs="Arial"/>
          <w:sz w:val="24"/>
          <w:szCs w:val="24"/>
        </w:rPr>
        <w:t xml:space="preserve">by </w:t>
      </w:r>
      <w:r w:rsidR="00C04DFD">
        <w:rPr>
          <w:rFonts w:ascii="Arial" w:eastAsia="Arial" w:hAnsi="Arial" w:cs="Arial"/>
          <w:sz w:val="24"/>
          <w:szCs w:val="24"/>
        </w:rPr>
        <w:t>9% from</w:t>
      </w:r>
      <w:r w:rsidR="00B155AC">
        <w:rPr>
          <w:rFonts w:ascii="Arial" w:eastAsia="Arial" w:hAnsi="Arial" w:cs="Arial"/>
          <w:sz w:val="24"/>
          <w:szCs w:val="24"/>
        </w:rPr>
        <w:t>18% in quarter one to just 9% in quarter 2</w:t>
      </w:r>
      <w:r w:rsidR="00423562">
        <w:rPr>
          <w:rFonts w:ascii="Arial" w:eastAsia="Arial" w:hAnsi="Arial" w:cs="Arial"/>
          <w:sz w:val="24"/>
          <w:szCs w:val="24"/>
        </w:rPr>
        <w:t>.</w:t>
      </w:r>
      <w:r w:rsidR="0005186C">
        <w:rPr>
          <w:rFonts w:ascii="Arial" w:eastAsia="Arial" w:hAnsi="Arial" w:cs="Arial"/>
          <w:sz w:val="24"/>
          <w:szCs w:val="24"/>
        </w:rPr>
        <w:t xml:space="preserve"> This is also the only department that has any employees in the Under Performing category in quarter 2.</w:t>
      </w:r>
    </w:p>
    <w:p w14:paraId="552B4489" w14:textId="05A9DA3B" w:rsidR="00B155AC" w:rsidRDefault="00B155AC" w:rsidP="3FA5402D">
      <w:pPr>
        <w:spacing w:before="240" w:line="276" w:lineRule="auto"/>
        <w:jc w:val="both"/>
        <w:rPr>
          <w:rFonts w:ascii="Arial" w:eastAsia="Arial" w:hAnsi="Arial" w:cs="Arial"/>
          <w:sz w:val="24"/>
          <w:szCs w:val="24"/>
        </w:rPr>
      </w:pPr>
      <w:r>
        <w:rPr>
          <w:rFonts w:ascii="Arial" w:eastAsia="Arial" w:hAnsi="Arial" w:cs="Arial"/>
          <w:sz w:val="24"/>
          <w:szCs w:val="24"/>
        </w:rPr>
        <w:t>Chart B</w:t>
      </w:r>
    </w:p>
    <w:p w14:paraId="25314CC6" w14:textId="5E3EA3B2" w:rsidR="00B155AC" w:rsidRDefault="00423562" w:rsidP="3FA5402D">
      <w:pPr>
        <w:spacing w:before="240" w:line="276" w:lineRule="auto"/>
        <w:jc w:val="both"/>
        <w:rPr>
          <w:rFonts w:ascii="Arial" w:eastAsia="Arial" w:hAnsi="Arial" w:cs="Arial"/>
          <w:sz w:val="24"/>
          <w:szCs w:val="24"/>
        </w:rPr>
      </w:pPr>
      <w:r>
        <w:rPr>
          <w:noProof/>
        </w:rPr>
        <w:drawing>
          <wp:inline distT="0" distB="0" distL="0" distR="0" wp14:anchorId="241ABE1B" wp14:editId="16D899D1">
            <wp:extent cx="5314950" cy="3899970"/>
            <wp:effectExtent l="0" t="0" r="0" b="5715"/>
            <wp:docPr id="4" name="Picture 3">
              <a:extLst xmlns:a="http://schemas.openxmlformats.org/drawingml/2006/main">
                <a:ext uri="{FF2B5EF4-FFF2-40B4-BE49-F238E27FC236}">
                  <a16:creationId xmlns:a16="http://schemas.microsoft.com/office/drawing/2014/main" id="{B2BD5A15-96CA-D384-8D5A-57BE9D0F1E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2BD5A15-96CA-D384-8D5A-57BE9D0F1EBC}"/>
                        </a:ext>
                      </a:extLst>
                    </pic:cNvPr>
                    <pic:cNvPicPr>
                      <a:picLocks noChangeAspect="1"/>
                    </pic:cNvPicPr>
                  </pic:nvPicPr>
                  <pic:blipFill>
                    <a:blip r:embed="rId15"/>
                    <a:stretch>
                      <a:fillRect/>
                    </a:stretch>
                  </pic:blipFill>
                  <pic:spPr>
                    <a:xfrm>
                      <a:off x="0" y="0"/>
                      <a:ext cx="5322554" cy="3905550"/>
                    </a:xfrm>
                    <a:prstGeom prst="rect">
                      <a:avLst/>
                    </a:prstGeom>
                  </pic:spPr>
                </pic:pic>
              </a:graphicData>
            </a:graphic>
          </wp:inline>
        </w:drawing>
      </w:r>
    </w:p>
    <w:p w14:paraId="3E71A2A4" w14:textId="70C69980" w:rsidR="00423562" w:rsidRDefault="00423562" w:rsidP="3FA5402D">
      <w:pPr>
        <w:spacing w:before="240" w:line="276" w:lineRule="auto"/>
        <w:jc w:val="both"/>
        <w:rPr>
          <w:rFonts w:ascii="Arial" w:eastAsia="Arial" w:hAnsi="Arial" w:cs="Arial"/>
          <w:sz w:val="24"/>
          <w:szCs w:val="24"/>
        </w:rPr>
      </w:pPr>
      <w:r>
        <w:rPr>
          <w:rFonts w:ascii="Arial" w:eastAsia="Arial" w:hAnsi="Arial" w:cs="Arial"/>
          <w:sz w:val="24"/>
          <w:szCs w:val="24"/>
        </w:rPr>
        <w:t>Chart B provides a breakdown of the employees of the logistics department into the four criteria over the two-quarter period. Of the data provided this department shows</w:t>
      </w:r>
      <w:r w:rsidR="001310AE">
        <w:rPr>
          <w:rFonts w:ascii="Arial" w:eastAsia="Arial" w:hAnsi="Arial" w:cs="Arial"/>
          <w:sz w:val="24"/>
          <w:szCs w:val="24"/>
        </w:rPr>
        <w:t xml:space="preserve"> that over the two quarters there was a slight improvement over all categories. However, it is important to note that there were two employees absent in the second quarter data.</w:t>
      </w:r>
    </w:p>
    <w:p w14:paraId="5E4C97CF" w14:textId="77777777" w:rsidR="00B75E34" w:rsidRDefault="00B75E34" w:rsidP="3FA5402D">
      <w:pPr>
        <w:spacing w:before="240" w:line="276" w:lineRule="auto"/>
        <w:jc w:val="both"/>
        <w:rPr>
          <w:rFonts w:ascii="Arial" w:eastAsia="Arial" w:hAnsi="Arial" w:cs="Arial"/>
          <w:sz w:val="24"/>
          <w:szCs w:val="24"/>
        </w:rPr>
      </w:pPr>
    </w:p>
    <w:p w14:paraId="3B76A627" w14:textId="77777777" w:rsidR="00B75E34" w:rsidRDefault="00B75E34" w:rsidP="3FA5402D">
      <w:pPr>
        <w:spacing w:before="240" w:line="276" w:lineRule="auto"/>
        <w:jc w:val="both"/>
        <w:rPr>
          <w:rFonts w:ascii="Arial" w:eastAsia="Arial" w:hAnsi="Arial" w:cs="Arial"/>
          <w:sz w:val="24"/>
          <w:szCs w:val="24"/>
        </w:rPr>
      </w:pPr>
    </w:p>
    <w:p w14:paraId="563FC955" w14:textId="77777777" w:rsidR="00B75E34" w:rsidRDefault="00B75E34" w:rsidP="3FA5402D">
      <w:pPr>
        <w:spacing w:before="240" w:line="276" w:lineRule="auto"/>
        <w:jc w:val="both"/>
        <w:rPr>
          <w:rFonts w:ascii="Arial" w:eastAsia="Arial" w:hAnsi="Arial" w:cs="Arial"/>
          <w:sz w:val="24"/>
          <w:szCs w:val="24"/>
        </w:rPr>
      </w:pPr>
    </w:p>
    <w:p w14:paraId="09F1C853" w14:textId="77777777" w:rsidR="00B75E34" w:rsidRDefault="00B75E34" w:rsidP="3FA5402D">
      <w:pPr>
        <w:spacing w:before="240" w:line="276" w:lineRule="auto"/>
        <w:jc w:val="both"/>
        <w:rPr>
          <w:rFonts w:ascii="Arial" w:eastAsia="Arial" w:hAnsi="Arial" w:cs="Arial"/>
          <w:sz w:val="24"/>
          <w:szCs w:val="24"/>
        </w:rPr>
      </w:pPr>
    </w:p>
    <w:p w14:paraId="3697A9EB" w14:textId="77777777" w:rsidR="00B75E34" w:rsidRDefault="00B75E34" w:rsidP="3FA5402D">
      <w:pPr>
        <w:spacing w:before="240" w:line="276" w:lineRule="auto"/>
        <w:jc w:val="both"/>
        <w:rPr>
          <w:rFonts w:ascii="Arial" w:eastAsia="Arial" w:hAnsi="Arial" w:cs="Arial"/>
          <w:sz w:val="24"/>
          <w:szCs w:val="24"/>
        </w:rPr>
      </w:pPr>
    </w:p>
    <w:p w14:paraId="09F3A744" w14:textId="1B9ECFD4" w:rsidR="001310AE" w:rsidRDefault="001310AE" w:rsidP="3FA5402D">
      <w:pPr>
        <w:spacing w:before="240" w:line="276" w:lineRule="auto"/>
        <w:jc w:val="both"/>
        <w:rPr>
          <w:rFonts w:ascii="Arial" w:eastAsia="Arial" w:hAnsi="Arial" w:cs="Arial"/>
          <w:sz w:val="24"/>
          <w:szCs w:val="24"/>
        </w:rPr>
      </w:pPr>
      <w:r>
        <w:rPr>
          <w:rFonts w:ascii="Arial" w:eastAsia="Arial" w:hAnsi="Arial" w:cs="Arial"/>
          <w:sz w:val="24"/>
          <w:szCs w:val="24"/>
        </w:rPr>
        <w:t>Chart C</w:t>
      </w:r>
    </w:p>
    <w:p w14:paraId="7FCF4ED3" w14:textId="18511AA8" w:rsidR="001310AE" w:rsidRDefault="001310AE" w:rsidP="3FA5402D">
      <w:pPr>
        <w:spacing w:before="240" w:line="276" w:lineRule="auto"/>
        <w:jc w:val="both"/>
        <w:rPr>
          <w:rFonts w:ascii="Arial" w:eastAsia="Arial" w:hAnsi="Arial" w:cs="Arial"/>
          <w:sz w:val="24"/>
          <w:szCs w:val="24"/>
        </w:rPr>
      </w:pPr>
      <w:r>
        <w:rPr>
          <w:noProof/>
        </w:rPr>
        <w:lastRenderedPageBreak/>
        <w:drawing>
          <wp:inline distT="0" distB="0" distL="0" distR="0" wp14:anchorId="7A785D71" wp14:editId="22A2C54B">
            <wp:extent cx="5277417" cy="3171825"/>
            <wp:effectExtent l="0" t="0" r="0" b="0"/>
            <wp:docPr id="10" name="Picture 9" descr="A graph with a line and a green line&#10;&#10;Description automatically generated">
              <a:extLst xmlns:a="http://schemas.openxmlformats.org/drawingml/2006/main">
                <a:ext uri="{FF2B5EF4-FFF2-40B4-BE49-F238E27FC236}">
                  <a16:creationId xmlns:a16="http://schemas.microsoft.com/office/drawing/2014/main" id="{E5735C2F-EA0A-7870-2633-97900AC56E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graph with a line and a green line&#10;&#10;Description automatically generated">
                      <a:extLst>
                        <a:ext uri="{FF2B5EF4-FFF2-40B4-BE49-F238E27FC236}">
                          <a16:creationId xmlns:a16="http://schemas.microsoft.com/office/drawing/2014/main" id="{E5735C2F-EA0A-7870-2633-97900AC56E81}"/>
                        </a:ext>
                      </a:extLst>
                    </pic:cNvPr>
                    <pic:cNvPicPr>
                      <a:picLocks noChangeAspect="1"/>
                    </pic:cNvPicPr>
                  </pic:nvPicPr>
                  <pic:blipFill>
                    <a:blip r:embed="rId16"/>
                    <a:stretch>
                      <a:fillRect/>
                    </a:stretch>
                  </pic:blipFill>
                  <pic:spPr>
                    <a:xfrm>
                      <a:off x="0" y="0"/>
                      <a:ext cx="5333097" cy="3205290"/>
                    </a:xfrm>
                    <a:prstGeom prst="rect">
                      <a:avLst/>
                    </a:prstGeom>
                  </pic:spPr>
                </pic:pic>
              </a:graphicData>
            </a:graphic>
          </wp:inline>
        </w:drawing>
      </w:r>
    </w:p>
    <w:p w14:paraId="0D9206DD" w14:textId="092FCD54" w:rsidR="00723BDA" w:rsidRDefault="00723BDA" w:rsidP="3FA5402D">
      <w:pPr>
        <w:spacing w:before="240" w:line="276" w:lineRule="auto"/>
        <w:jc w:val="both"/>
        <w:rPr>
          <w:rFonts w:ascii="Arial" w:eastAsia="Arial" w:hAnsi="Arial" w:cs="Arial"/>
          <w:sz w:val="24"/>
          <w:szCs w:val="24"/>
        </w:rPr>
      </w:pPr>
      <w:r>
        <w:rPr>
          <w:rFonts w:ascii="Arial" w:eastAsia="Arial" w:hAnsi="Arial" w:cs="Arial"/>
          <w:sz w:val="24"/>
          <w:szCs w:val="24"/>
        </w:rPr>
        <w:t xml:space="preserve">Chart </w:t>
      </w:r>
      <w:r w:rsidR="0005186C">
        <w:rPr>
          <w:rFonts w:ascii="Arial" w:eastAsia="Arial" w:hAnsi="Arial" w:cs="Arial"/>
          <w:sz w:val="24"/>
          <w:szCs w:val="24"/>
        </w:rPr>
        <w:t>C</w:t>
      </w:r>
      <w:r>
        <w:rPr>
          <w:rFonts w:ascii="Arial" w:eastAsia="Arial" w:hAnsi="Arial" w:cs="Arial"/>
          <w:sz w:val="24"/>
          <w:szCs w:val="24"/>
        </w:rPr>
        <w:t xml:space="preserve"> provides a breakdown of the employees of the</w:t>
      </w:r>
      <w:r w:rsidR="0005186C">
        <w:rPr>
          <w:rFonts w:ascii="Arial" w:eastAsia="Arial" w:hAnsi="Arial" w:cs="Arial"/>
          <w:sz w:val="24"/>
          <w:szCs w:val="24"/>
        </w:rPr>
        <w:t xml:space="preserve"> research and development</w:t>
      </w:r>
      <w:r>
        <w:rPr>
          <w:rFonts w:ascii="Arial" w:eastAsia="Arial" w:hAnsi="Arial" w:cs="Arial"/>
          <w:sz w:val="24"/>
          <w:szCs w:val="24"/>
        </w:rPr>
        <w:t xml:space="preserve"> department into the four criteria over the two-quarter period</w:t>
      </w:r>
      <w:r w:rsidR="00D2183A">
        <w:rPr>
          <w:rFonts w:ascii="Arial" w:eastAsia="Arial" w:hAnsi="Arial" w:cs="Arial"/>
          <w:sz w:val="24"/>
          <w:szCs w:val="24"/>
        </w:rPr>
        <w:t>.</w:t>
      </w:r>
      <w:r w:rsidR="0005186C">
        <w:rPr>
          <w:rFonts w:ascii="Arial" w:eastAsia="Arial" w:hAnsi="Arial" w:cs="Arial"/>
          <w:sz w:val="24"/>
          <w:szCs w:val="24"/>
        </w:rPr>
        <w:t xml:space="preserve"> </w:t>
      </w:r>
      <w:r w:rsidR="00D2183A">
        <w:rPr>
          <w:rFonts w:ascii="Arial" w:eastAsia="Arial" w:hAnsi="Arial" w:cs="Arial"/>
          <w:sz w:val="24"/>
          <w:szCs w:val="24"/>
        </w:rPr>
        <w:t>F</w:t>
      </w:r>
      <w:r w:rsidR="0005186C">
        <w:rPr>
          <w:rFonts w:ascii="Arial" w:eastAsia="Arial" w:hAnsi="Arial" w:cs="Arial"/>
          <w:sz w:val="24"/>
          <w:szCs w:val="24"/>
        </w:rPr>
        <w:t>rom the data</w:t>
      </w:r>
      <w:r w:rsidR="00D2183A">
        <w:rPr>
          <w:rFonts w:ascii="Arial" w:eastAsia="Arial" w:hAnsi="Arial" w:cs="Arial"/>
          <w:sz w:val="24"/>
          <w:szCs w:val="24"/>
        </w:rPr>
        <w:t xml:space="preserve"> provided this department overall showed the largest improvement with the outstanding category increasing from 30% to 50% and the underperforming category reducing from 30% to zero from quarter one to quarter two.</w:t>
      </w:r>
    </w:p>
    <w:p w14:paraId="445A9027" w14:textId="2425354F" w:rsidR="00723BDA" w:rsidRDefault="00723BDA" w:rsidP="3FA5402D">
      <w:pPr>
        <w:spacing w:before="240" w:line="276" w:lineRule="auto"/>
        <w:jc w:val="both"/>
        <w:rPr>
          <w:rFonts w:ascii="Arial" w:eastAsia="Arial" w:hAnsi="Arial" w:cs="Arial"/>
          <w:sz w:val="24"/>
          <w:szCs w:val="24"/>
        </w:rPr>
      </w:pPr>
      <w:r>
        <w:rPr>
          <w:rFonts w:ascii="Arial" w:eastAsia="Arial" w:hAnsi="Arial" w:cs="Arial"/>
          <w:sz w:val="24"/>
          <w:szCs w:val="24"/>
        </w:rPr>
        <w:t>Chart D</w:t>
      </w:r>
    </w:p>
    <w:p w14:paraId="7D5DFD2B" w14:textId="7DF63B8E" w:rsidR="00723BDA" w:rsidRDefault="00723BDA" w:rsidP="3FA5402D">
      <w:pPr>
        <w:spacing w:before="240" w:line="276" w:lineRule="auto"/>
        <w:jc w:val="both"/>
        <w:rPr>
          <w:rFonts w:ascii="Arial" w:eastAsia="Arial" w:hAnsi="Arial" w:cs="Arial"/>
          <w:sz w:val="24"/>
          <w:szCs w:val="24"/>
        </w:rPr>
      </w:pPr>
      <w:r>
        <w:rPr>
          <w:noProof/>
        </w:rPr>
        <w:drawing>
          <wp:inline distT="0" distB="0" distL="0" distR="0" wp14:anchorId="6A57BECE" wp14:editId="562E3D5B">
            <wp:extent cx="5314950" cy="3194624"/>
            <wp:effectExtent l="0" t="0" r="0" b="6350"/>
            <wp:docPr id="11" name="Picture 10">
              <a:extLst xmlns:a="http://schemas.openxmlformats.org/drawingml/2006/main">
                <a:ext uri="{FF2B5EF4-FFF2-40B4-BE49-F238E27FC236}">
                  <a16:creationId xmlns:a16="http://schemas.microsoft.com/office/drawing/2014/main" id="{4B7A9C9D-E9C1-C055-03C4-B39B067E1C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4B7A9C9D-E9C1-C055-03C4-B39B067E1C03}"/>
                        </a:ext>
                      </a:extLst>
                    </pic:cNvPr>
                    <pic:cNvPicPr>
                      <a:picLocks noChangeAspect="1"/>
                    </pic:cNvPicPr>
                  </pic:nvPicPr>
                  <pic:blipFill>
                    <a:blip r:embed="rId17"/>
                    <a:stretch>
                      <a:fillRect/>
                    </a:stretch>
                  </pic:blipFill>
                  <pic:spPr>
                    <a:xfrm>
                      <a:off x="0" y="0"/>
                      <a:ext cx="5333241" cy="3205618"/>
                    </a:xfrm>
                    <a:prstGeom prst="rect">
                      <a:avLst/>
                    </a:prstGeom>
                  </pic:spPr>
                </pic:pic>
              </a:graphicData>
            </a:graphic>
          </wp:inline>
        </w:drawing>
      </w:r>
    </w:p>
    <w:p w14:paraId="66CE1EB3" w14:textId="6D8CD475" w:rsidR="00D2183A" w:rsidRDefault="00D2183A" w:rsidP="3FA5402D">
      <w:pPr>
        <w:spacing w:before="240" w:line="276" w:lineRule="auto"/>
        <w:jc w:val="both"/>
        <w:rPr>
          <w:rFonts w:ascii="Arial" w:eastAsia="Arial" w:hAnsi="Arial" w:cs="Arial"/>
          <w:sz w:val="24"/>
          <w:szCs w:val="24"/>
        </w:rPr>
      </w:pPr>
      <w:r>
        <w:rPr>
          <w:rFonts w:ascii="Arial" w:eastAsia="Arial" w:hAnsi="Arial" w:cs="Arial"/>
          <w:sz w:val="24"/>
          <w:szCs w:val="24"/>
        </w:rPr>
        <w:lastRenderedPageBreak/>
        <w:t xml:space="preserve">Chart D provides a breakdown of the employees of the sales department into </w:t>
      </w:r>
      <w:r w:rsidR="002870D1">
        <w:rPr>
          <w:rFonts w:ascii="Arial" w:eastAsia="Arial" w:hAnsi="Arial" w:cs="Arial"/>
          <w:sz w:val="24"/>
          <w:szCs w:val="24"/>
        </w:rPr>
        <w:t>four</w:t>
      </w:r>
      <w:r>
        <w:rPr>
          <w:rFonts w:ascii="Arial" w:eastAsia="Arial" w:hAnsi="Arial" w:cs="Arial"/>
          <w:sz w:val="24"/>
          <w:szCs w:val="24"/>
        </w:rPr>
        <w:t xml:space="preserve"> criteria over the two-quarter period. From the data provided this department is the only department to not show any change over the two periods with all employees showing that they are meeting the set KPI’s.</w:t>
      </w:r>
    </w:p>
    <w:p w14:paraId="0C89C286" w14:textId="375A6105" w:rsidR="000B5972" w:rsidRDefault="000B5972" w:rsidP="3FA5402D">
      <w:pPr>
        <w:spacing w:before="240" w:line="276" w:lineRule="auto"/>
        <w:jc w:val="both"/>
        <w:rPr>
          <w:rFonts w:ascii="Arial" w:eastAsia="Arial" w:hAnsi="Arial" w:cs="Arial"/>
          <w:sz w:val="24"/>
          <w:szCs w:val="24"/>
        </w:rPr>
      </w:pPr>
      <w:r>
        <w:rPr>
          <w:rFonts w:ascii="Arial" w:eastAsia="Arial" w:hAnsi="Arial" w:cs="Arial"/>
          <w:sz w:val="24"/>
          <w:szCs w:val="24"/>
        </w:rPr>
        <w:t>Table</w:t>
      </w:r>
      <w:r w:rsidR="000F4615">
        <w:rPr>
          <w:rFonts w:ascii="Arial" w:eastAsia="Arial" w:hAnsi="Arial" w:cs="Arial"/>
          <w:sz w:val="24"/>
          <w:szCs w:val="24"/>
        </w:rPr>
        <w:t xml:space="preserve"> A</w:t>
      </w:r>
    </w:p>
    <w:p w14:paraId="7FED18E4" w14:textId="7E933087" w:rsidR="000F4615" w:rsidRDefault="002038BA" w:rsidP="3FA5402D">
      <w:pPr>
        <w:spacing w:before="240" w:line="276" w:lineRule="auto"/>
        <w:jc w:val="both"/>
        <w:rPr>
          <w:rFonts w:ascii="Arial" w:eastAsia="Arial" w:hAnsi="Arial" w:cs="Arial"/>
          <w:sz w:val="24"/>
          <w:szCs w:val="24"/>
        </w:rPr>
      </w:pPr>
      <w:r w:rsidRPr="002038BA">
        <w:rPr>
          <w:noProof/>
        </w:rPr>
        <w:drawing>
          <wp:inline distT="0" distB="0" distL="0" distR="0" wp14:anchorId="7553C593" wp14:editId="692D012E">
            <wp:extent cx="6690360" cy="3497580"/>
            <wp:effectExtent l="0" t="0" r="0" b="7620"/>
            <wp:docPr id="15744026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90360" cy="3497580"/>
                    </a:xfrm>
                    <a:prstGeom prst="rect">
                      <a:avLst/>
                    </a:prstGeom>
                    <a:noFill/>
                    <a:ln>
                      <a:noFill/>
                    </a:ln>
                  </pic:spPr>
                </pic:pic>
              </a:graphicData>
            </a:graphic>
          </wp:inline>
        </w:drawing>
      </w:r>
    </w:p>
    <w:p w14:paraId="7350A867" w14:textId="07E8E444" w:rsidR="000B5972" w:rsidRDefault="000B5972" w:rsidP="3FA5402D">
      <w:pPr>
        <w:spacing w:before="240" w:line="276" w:lineRule="auto"/>
        <w:jc w:val="both"/>
        <w:rPr>
          <w:rFonts w:ascii="Arial" w:eastAsia="Arial" w:hAnsi="Arial" w:cs="Arial"/>
          <w:sz w:val="24"/>
          <w:szCs w:val="24"/>
        </w:rPr>
      </w:pPr>
      <w:r>
        <w:rPr>
          <w:rFonts w:ascii="Arial" w:eastAsia="Arial" w:hAnsi="Arial" w:cs="Arial"/>
          <w:sz w:val="24"/>
          <w:szCs w:val="24"/>
        </w:rPr>
        <w:t>Chart E</w:t>
      </w:r>
    </w:p>
    <w:p w14:paraId="3DF8ABF0" w14:textId="2D9472A0" w:rsidR="000B5972" w:rsidRDefault="002038BA" w:rsidP="3FA5402D">
      <w:pPr>
        <w:spacing w:before="240" w:line="276" w:lineRule="auto"/>
        <w:jc w:val="both"/>
        <w:rPr>
          <w:rFonts w:ascii="Arial" w:eastAsia="Arial" w:hAnsi="Arial" w:cs="Arial"/>
          <w:sz w:val="24"/>
          <w:szCs w:val="24"/>
        </w:rPr>
      </w:pPr>
      <w:r>
        <w:rPr>
          <w:noProof/>
        </w:rPr>
        <w:drawing>
          <wp:inline distT="0" distB="0" distL="0" distR="0" wp14:anchorId="32FE2AB5" wp14:editId="541E3748">
            <wp:extent cx="5303954" cy="3101340"/>
            <wp:effectExtent l="0" t="0" r="0" b="3810"/>
            <wp:docPr id="768835888" name="Picture 2">
              <a:extLst xmlns:a="http://schemas.openxmlformats.org/drawingml/2006/main">
                <a:ext uri="{FF2B5EF4-FFF2-40B4-BE49-F238E27FC236}">
                  <a16:creationId xmlns:a16="http://schemas.microsoft.com/office/drawing/2014/main" id="{00CB2D5F-318D-6B3E-2C9D-AB77629F0D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0CB2D5F-318D-6B3E-2C9D-AB77629F0D61}"/>
                        </a:ext>
                      </a:extLst>
                    </pic:cNvPr>
                    <pic:cNvPicPr>
                      <a:picLocks noChangeAspect="1"/>
                    </pic:cNvPicPr>
                  </pic:nvPicPr>
                  <pic:blipFill>
                    <a:blip r:embed="rId19"/>
                    <a:stretch>
                      <a:fillRect/>
                    </a:stretch>
                  </pic:blipFill>
                  <pic:spPr>
                    <a:xfrm>
                      <a:off x="0" y="0"/>
                      <a:ext cx="5311589" cy="3105804"/>
                    </a:xfrm>
                    <a:prstGeom prst="rect">
                      <a:avLst/>
                    </a:prstGeom>
                  </pic:spPr>
                </pic:pic>
              </a:graphicData>
            </a:graphic>
          </wp:inline>
        </w:drawing>
      </w:r>
    </w:p>
    <w:p w14:paraId="576B1092" w14:textId="2239FE96" w:rsidR="00B75E34" w:rsidRDefault="00D61A3D" w:rsidP="3FA5402D">
      <w:pPr>
        <w:spacing w:before="240" w:line="276" w:lineRule="auto"/>
        <w:jc w:val="both"/>
        <w:rPr>
          <w:rFonts w:ascii="Arial" w:eastAsia="Arial" w:hAnsi="Arial" w:cs="Arial"/>
          <w:sz w:val="24"/>
          <w:szCs w:val="24"/>
        </w:rPr>
      </w:pPr>
      <w:r>
        <w:rPr>
          <w:rFonts w:ascii="Arial" w:eastAsia="Arial" w:hAnsi="Arial" w:cs="Arial"/>
          <w:sz w:val="24"/>
          <w:szCs w:val="24"/>
        </w:rPr>
        <w:lastRenderedPageBreak/>
        <w:t>From the evidence available t</w:t>
      </w:r>
      <w:r w:rsidR="00866D6E">
        <w:rPr>
          <w:rFonts w:ascii="Arial" w:eastAsia="Arial" w:hAnsi="Arial" w:cs="Arial"/>
          <w:sz w:val="24"/>
          <w:szCs w:val="24"/>
        </w:rPr>
        <w:t xml:space="preserve">he data </w:t>
      </w:r>
      <w:r w:rsidR="00B92BD4">
        <w:rPr>
          <w:rFonts w:ascii="Arial" w:eastAsia="Arial" w:hAnsi="Arial" w:cs="Arial"/>
          <w:sz w:val="24"/>
          <w:szCs w:val="24"/>
        </w:rPr>
        <w:t xml:space="preserve">analysis indicates that there is a significant </w:t>
      </w:r>
      <w:proofErr w:type="gramStart"/>
      <w:r w:rsidR="00B92BD4">
        <w:rPr>
          <w:rFonts w:ascii="Arial" w:eastAsia="Arial" w:hAnsi="Arial" w:cs="Arial"/>
          <w:sz w:val="24"/>
          <w:szCs w:val="24"/>
        </w:rPr>
        <w:t>variance</w:t>
      </w:r>
      <w:proofErr w:type="gramEnd"/>
      <w:r w:rsidR="00B92BD4">
        <w:rPr>
          <w:rFonts w:ascii="Arial" w:eastAsia="Arial" w:hAnsi="Arial" w:cs="Arial"/>
          <w:sz w:val="24"/>
          <w:szCs w:val="24"/>
        </w:rPr>
        <w:t xml:space="preserve"> between the four departments and how the respective managers set, record and measure performance targets.</w:t>
      </w:r>
      <w:r w:rsidR="00866D6E">
        <w:rPr>
          <w:rFonts w:ascii="Arial" w:eastAsia="Arial" w:hAnsi="Arial" w:cs="Arial"/>
          <w:sz w:val="24"/>
          <w:szCs w:val="24"/>
        </w:rPr>
        <w:t xml:space="preserve"> </w:t>
      </w:r>
      <w:r w:rsidR="00BF21D3">
        <w:rPr>
          <w:rFonts w:ascii="Arial" w:eastAsia="Arial" w:hAnsi="Arial" w:cs="Arial"/>
          <w:sz w:val="24"/>
          <w:szCs w:val="24"/>
        </w:rPr>
        <w:t xml:space="preserve">Furthermore, the figures in Table A suggest that the bonus incentive may not be the most effective with only a </w:t>
      </w:r>
      <w:proofErr w:type="gramStart"/>
      <w:r w:rsidR="00BF21D3">
        <w:rPr>
          <w:rFonts w:ascii="Arial" w:eastAsia="Arial" w:hAnsi="Arial" w:cs="Arial"/>
          <w:sz w:val="24"/>
          <w:szCs w:val="24"/>
        </w:rPr>
        <w:t>2 person</w:t>
      </w:r>
      <w:proofErr w:type="gramEnd"/>
      <w:r w:rsidR="00BF21D3">
        <w:rPr>
          <w:rFonts w:ascii="Arial" w:eastAsia="Arial" w:hAnsi="Arial" w:cs="Arial"/>
          <w:sz w:val="24"/>
          <w:szCs w:val="24"/>
        </w:rPr>
        <w:t xml:space="preserve"> increase </w:t>
      </w:r>
      <w:r w:rsidR="00784B7D">
        <w:rPr>
          <w:rFonts w:ascii="Arial" w:eastAsia="Arial" w:hAnsi="Arial" w:cs="Arial"/>
          <w:sz w:val="24"/>
          <w:szCs w:val="24"/>
        </w:rPr>
        <w:t>between quarter one and quarter two.</w:t>
      </w:r>
    </w:p>
    <w:p w14:paraId="5B45CDD6" w14:textId="3A3364D8" w:rsidR="00B75E34" w:rsidRDefault="47FE7DB0" w:rsidP="00B75E34">
      <w:pPr>
        <w:pStyle w:val="Heading2"/>
      </w:pPr>
      <w:bookmarkStart w:id="10" w:name="_Toc189204875"/>
      <w:r w:rsidRPr="3FA5402D">
        <w:t>2.</w:t>
      </w:r>
      <w:r w:rsidR="00B75E34">
        <w:t>2</w:t>
      </w:r>
      <w:r w:rsidR="00B75E34">
        <w:tab/>
        <w:t xml:space="preserve">Key findings from </w:t>
      </w:r>
      <w:r>
        <w:tab/>
      </w:r>
      <w:r w:rsidR="00B75E34">
        <w:t>stakeholder people practice initiatives</w:t>
      </w:r>
      <w:bookmarkEnd w:id="10"/>
    </w:p>
    <w:p w14:paraId="6F422AB6" w14:textId="5AEE3576" w:rsidR="00866D6E" w:rsidRDefault="00866D6E" w:rsidP="00866D6E">
      <w:pPr>
        <w:spacing w:before="240" w:line="276" w:lineRule="auto"/>
        <w:jc w:val="both"/>
        <w:rPr>
          <w:rFonts w:ascii="Arial" w:hAnsi="Arial" w:cs="Arial"/>
          <w:sz w:val="24"/>
          <w:szCs w:val="24"/>
        </w:rPr>
      </w:pPr>
      <w:r>
        <w:rPr>
          <w:rFonts w:ascii="Arial" w:hAnsi="Arial" w:cs="Arial"/>
          <w:sz w:val="24"/>
          <w:szCs w:val="24"/>
        </w:rPr>
        <w:t>The f</w:t>
      </w:r>
      <w:r w:rsidRPr="00866D6E">
        <w:rPr>
          <w:rFonts w:ascii="Arial" w:hAnsi="Arial" w:cs="Arial"/>
          <w:sz w:val="24"/>
          <w:szCs w:val="24"/>
        </w:rPr>
        <w:t>ollowing charts</w:t>
      </w:r>
      <w:r w:rsidR="00D77373">
        <w:rPr>
          <w:rFonts w:ascii="Arial" w:hAnsi="Arial" w:cs="Arial"/>
          <w:sz w:val="24"/>
          <w:szCs w:val="24"/>
        </w:rPr>
        <w:t xml:space="preserve"> F and G</w:t>
      </w:r>
      <w:r w:rsidRPr="00866D6E">
        <w:rPr>
          <w:rFonts w:ascii="Arial" w:hAnsi="Arial" w:cs="Arial"/>
          <w:sz w:val="24"/>
          <w:szCs w:val="24"/>
        </w:rPr>
        <w:t xml:space="preserve"> </w:t>
      </w:r>
      <w:r w:rsidR="00784B7D">
        <w:rPr>
          <w:rFonts w:ascii="Arial" w:hAnsi="Arial" w:cs="Arial"/>
          <w:sz w:val="24"/>
          <w:szCs w:val="24"/>
        </w:rPr>
        <w:t xml:space="preserve">display the results of the qualitative data analysis from the survey data provided in table 2. </w:t>
      </w:r>
    </w:p>
    <w:p w14:paraId="6006F8F1" w14:textId="4C57198A" w:rsidR="00784B7D" w:rsidRDefault="00784B7D" w:rsidP="00866D6E">
      <w:pPr>
        <w:spacing w:before="240" w:line="276" w:lineRule="auto"/>
        <w:jc w:val="both"/>
        <w:rPr>
          <w:rFonts w:ascii="Arial" w:hAnsi="Arial" w:cs="Arial"/>
          <w:sz w:val="24"/>
          <w:szCs w:val="24"/>
        </w:rPr>
      </w:pPr>
      <w:r>
        <w:rPr>
          <w:rFonts w:ascii="Arial" w:hAnsi="Arial" w:cs="Arial"/>
          <w:sz w:val="24"/>
          <w:szCs w:val="24"/>
        </w:rPr>
        <w:t>Chart F</w:t>
      </w:r>
    </w:p>
    <w:p w14:paraId="53D1DEAF" w14:textId="729C9D3D" w:rsidR="00784B7D" w:rsidRPr="00866D6E" w:rsidRDefault="00784B7D" w:rsidP="00866D6E">
      <w:pPr>
        <w:spacing w:before="240" w:line="276" w:lineRule="auto"/>
        <w:jc w:val="both"/>
        <w:rPr>
          <w:rFonts w:ascii="Arial" w:hAnsi="Arial" w:cs="Arial"/>
          <w:sz w:val="24"/>
          <w:szCs w:val="24"/>
        </w:rPr>
      </w:pPr>
      <w:r>
        <w:rPr>
          <w:noProof/>
        </w:rPr>
        <w:drawing>
          <wp:inline distT="0" distB="0" distL="0" distR="0" wp14:anchorId="7D492917" wp14:editId="743DF8A3">
            <wp:extent cx="6858000" cy="3641090"/>
            <wp:effectExtent l="0" t="0" r="0" b="16510"/>
            <wp:docPr id="2132130977" name="Chart 1">
              <a:extLst xmlns:a="http://schemas.openxmlformats.org/drawingml/2006/main">
                <a:ext uri="{FF2B5EF4-FFF2-40B4-BE49-F238E27FC236}">
                  <a16:creationId xmlns:a16="http://schemas.microsoft.com/office/drawing/2014/main" id="{3A3C6A82-BE95-8A65-DA65-A4F1236D36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C492F4E" w14:textId="2E2927A3" w:rsidR="00B75E34" w:rsidRDefault="00F8475F" w:rsidP="00B75E34">
      <w:pPr>
        <w:rPr>
          <w:rFonts w:ascii="Arial" w:hAnsi="Arial" w:cs="Arial"/>
          <w:sz w:val="24"/>
          <w:szCs w:val="24"/>
        </w:rPr>
      </w:pPr>
      <w:r>
        <w:rPr>
          <w:rFonts w:ascii="Arial" w:hAnsi="Arial" w:cs="Arial"/>
          <w:sz w:val="24"/>
          <w:szCs w:val="24"/>
        </w:rPr>
        <w:t>Chart F provides data from Manager feedback. The data identifies that although the majority of managers agree that they are given time to prepare for appraisals and they are confident when applying ratings</w:t>
      </w:r>
      <w:r w:rsidR="002907D2">
        <w:rPr>
          <w:rFonts w:ascii="Arial" w:hAnsi="Arial" w:cs="Arial"/>
          <w:sz w:val="24"/>
          <w:szCs w:val="24"/>
        </w:rPr>
        <w:t>,</w:t>
      </w:r>
      <w:r>
        <w:rPr>
          <w:rFonts w:ascii="Arial" w:hAnsi="Arial" w:cs="Arial"/>
          <w:sz w:val="24"/>
          <w:szCs w:val="24"/>
        </w:rPr>
        <w:t xml:space="preserve"> </w:t>
      </w:r>
      <w:r w:rsidR="00E678DD">
        <w:rPr>
          <w:rFonts w:ascii="Arial" w:hAnsi="Arial" w:cs="Arial"/>
          <w:sz w:val="24"/>
          <w:szCs w:val="24"/>
        </w:rPr>
        <w:t>all managers have stated that they disagree or strongly disagree that they have had training to complete this task. Furthermore, the majority of the responses across all questions are within the disagree or strongly disagree columns.</w:t>
      </w:r>
    </w:p>
    <w:p w14:paraId="0967BF2F" w14:textId="77777777" w:rsidR="00E678DD" w:rsidRDefault="00E678DD" w:rsidP="00B75E34">
      <w:pPr>
        <w:rPr>
          <w:rFonts w:ascii="Arial" w:hAnsi="Arial" w:cs="Arial"/>
          <w:sz w:val="24"/>
          <w:szCs w:val="24"/>
        </w:rPr>
      </w:pPr>
    </w:p>
    <w:p w14:paraId="5D193773" w14:textId="77777777" w:rsidR="00E678DD" w:rsidRDefault="00E678DD" w:rsidP="00B75E34">
      <w:pPr>
        <w:rPr>
          <w:rFonts w:ascii="Arial" w:hAnsi="Arial" w:cs="Arial"/>
          <w:sz w:val="24"/>
          <w:szCs w:val="24"/>
        </w:rPr>
      </w:pPr>
    </w:p>
    <w:p w14:paraId="2F8B218D" w14:textId="77777777" w:rsidR="00E678DD" w:rsidRDefault="00E678DD" w:rsidP="00B75E34">
      <w:pPr>
        <w:rPr>
          <w:rFonts w:ascii="Arial" w:hAnsi="Arial" w:cs="Arial"/>
          <w:sz w:val="24"/>
          <w:szCs w:val="24"/>
        </w:rPr>
      </w:pPr>
    </w:p>
    <w:p w14:paraId="27864610" w14:textId="77777777" w:rsidR="00E678DD" w:rsidRDefault="00E678DD" w:rsidP="00B75E34">
      <w:pPr>
        <w:rPr>
          <w:rFonts w:ascii="Arial" w:hAnsi="Arial" w:cs="Arial"/>
          <w:sz w:val="24"/>
          <w:szCs w:val="24"/>
        </w:rPr>
      </w:pPr>
    </w:p>
    <w:p w14:paraId="3CB59A91" w14:textId="7053EDEA" w:rsidR="00E678DD" w:rsidRDefault="00E678DD" w:rsidP="00B75E34">
      <w:pPr>
        <w:rPr>
          <w:rFonts w:ascii="Arial" w:hAnsi="Arial" w:cs="Arial"/>
          <w:sz w:val="24"/>
          <w:szCs w:val="24"/>
        </w:rPr>
      </w:pPr>
      <w:r>
        <w:rPr>
          <w:rFonts w:ascii="Arial" w:hAnsi="Arial" w:cs="Arial"/>
          <w:sz w:val="24"/>
          <w:szCs w:val="24"/>
        </w:rPr>
        <w:lastRenderedPageBreak/>
        <w:t>Chart G</w:t>
      </w:r>
    </w:p>
    <w:p w14:paraId="16A4C5C0" w14:textId="168351C7" w:rsidR="00E678DD" w:rsidRDefault="00E678DD" w:rsidP="00B75E34">
      <w:pPr>
        <w:rPr>
          <w:rFonts w:ascii="Arial" w:hAnsi="Arial" w:cs="Arial"/>
          <w:sz w:val="24"/>
          <w:szCs w:val="24"/>
        </w:rPr>
      </w:pPr>
      <w:r>
        <w:rPr>
          <w:noProof/>
        </w:rPr>
        <w:drawing>
          <wp:inline distT="0" distB="0" distL="0" distR="0" wp14:anchorId="46E50B32" wp14:editId="5BEB5714">
            <wp:extent cx="6753225" cy="3952875"/>
            <wp:effectExtent l="0" t="0" r="9525" b="9525"/>
            <wp:docPr id="470389876" name="Chart 1">
              <a:extLst xmlns:a="http://schemas.openxmlformats.org/drawingml/2006/main">
                <a:ext uri="{FF2B5EF4-FFF2-40B4-BE49-F238E27FC236}">
                  <a16:creationId xmlns:a16="http://schemas.microsoft.com/office/drawing/2014/main" id="{7A7F1D6F-2B72-9A39-8916-38A7CCE888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7E60641" w14:textId="2F6B3D6B" w:rsidR="00E678DD" w:rsidRDefault="00E678DD" w:rsidP="00E678DD">
      <w:pPr>
        <w:rPr>
          <w:rFonts w:ascii="Arial" w:hAnsi="Arial" w:cs="Arial"/>
          <w:sz w:val="24"/>
          <w:szCs w:val="24"/>
        </w:rPr>
      </w:pPr>
      <w:r>
        <w:rPr>
          <w:rFonts w:ascii="Arial" w:hAnsi="Arial" w:cs="Arial"/>
          <w:sz w:val="24"/>
          <w:szCs w:val="24"/>
        </w:rPr>
        <w:t xml:space="preserve">Chart F provides data </w:t>
      </w:r>
      <w:r w:rsidRPr="002907D2">
        <w:rPr>
          <w:rFonts w:ascii="Arial" w:hAnsi="Arial" w:cs="Arial"/>
          <w:sz w:val="24"/>
          <w:szCs w:val="24"/>
        </w:rPr>
        <w:t xml:space="preserve">from </w:t>
      </w:r>
      <w:r w:rsidR="002907D2">
        <w:rPr>
          <w:rFonts w:ascii="Arial" w:hAnsi="Arial" w:cs="Arial"/>
          <w:sz w:val="24"/>
          <w:szCs w:val="24"/>
        </w:rPr>
        <w:t>employee</w:t>
      </w:r>
      <w:r w:rsidRPr="002907D2">
        <w:rPr>
          <w:rFonts w:ascii="Arial" w:hAnsi="Arial" w:cs="Arial"/>
          <w:sz w:val="24"/>
          <w:szCs w:val="24"/>
        </w:rPr>
        <w:t xml:space="preserve"> feedback</w:t>
      </w:r>
      <w:r w:rsidRPr="00A57FC9">
        <w:rPr>
          <w:rFonts w:ascii="Arial" w:hAnsi="Arial" w:cs="Arial"/>
          <w:sz w:val="24"/>
          <w:szCs w:val="24"/>
        </w:rPr>
        <w:t xml:space="preserve">. </w:t>
      </w:r>
      <w:r w:rsidR="00A57FC9" w:rsidRPr="00A57FC9">
        <w:rPr>
          <w:rFonts w:ascii="Arial" w:hAnsi="Arial" w:cs="Arial"/>
          <w:sz w:val="24"/>
          <w:szCs w:val="24"/>
        </w:rPr>
        <w:t xml:space="preserve">The data </w:t>
      </w:r>
      <w:r w:rsidRPr="00A57FC9">
        <w:rPr>
          <w:rFonts w:ascii="Arial" w:hAnsi="Arial" w:cs="Arial"/>
          <w:sz w:val="24"/>
          <w:szCs w:val="24"/>
        </w:rPr>
        <w:t xml:space="preserve">identifies that although the majority of </w:t>
      </w:r>
      <w:r w:rsidR="00A57FC9" w:rsidRPr="00A57FC9">
        <w:rPr>
          <w:rFonts w:ascii="Arial" w:hAnsi="Arial" w:cs="Arial"/>
          <w:sz w:val="24"/>
          <w:szCs w:val="24"/>
        </w:rPr>
        <w:t xml:space="preserve">employees </w:t>
      </w:r>
      <w:r w:rsidRPr="00A57FC9">
        <w:rPr>
          <w:rFonts w:ascii="Arial" w:hAnsi="Arial" w:cs="Arial"/>
          <w:sz w:val="24"/>
          <w:szCs w:val="24"/>
        </w:rPr>
        <w:t>agree that the</w:t>
      </w:r>
      <w:r w:rsidR="00A57FC9" w:rsidRPr="00A57FC9">
        <w:rPr>
          <w:rFonts w:ascii="Arial" w:hAnsi="Arial" w:cs="Arial"/>
          <w:sz w:val="24"/>
          <w:szCs w:val="24"/>
        </w:rPr>
        <w:t xml:space="preserve">ir manager has time to listen to them, </w:t>
      </w:r>
      <w:r w:rsidR="00A57FC9">
        <w:rPr>
          <w:rFonts w:ascii="Arial" w:hAnsi="Arial" w:cs="Arial"/>
          <w:sz w:val="24"/>
          <w:szCs w:val="24"/>
        </w:rPr>
        <w:t>80</w:t>
      </w:r>
      <w:r w:rsidR="00A57FC9" w:rsidRPr="00A57FC9">
        <w:rPr>
          <w:rFonts w:ascii="Arial" w:hAnsi="Arial" w:cs="Arial"/>
          <w:sz w:val="24"/>
          <w:szCs w:val="24"/>
        </w:rPr>
        <w:t xml:space="preserve">% </w:t>
      </w:r>
      <w:r w:rsidR="00A57FC9">
        <w:rPr>
          <w:rFonts w:ascii="Arial" w:hAnsi="Arial" w:cs="Arial"/>
          <w:sz w:val="24"/>
          <w:szCs w:val="24"/>
        </w:rPr>
        <w:t xml:space="preserve">disagree that their manager </w:t>
      </w:r>
      <w:proofErr w:type="gramStart"/>
      <w:r w:rsidR="00A57FC9">
        <w:rPr>
          <w:rFonts w:ascii="Arial" w:hAnsi="Arial" w:cs="Arial"/>
          <w:sz w:val="24"/>
          <w:szCs w:val="24"/>
        </w:rPr>
        <w:t>listen</w:t>
      </w:r>
      <w:proofErr w:type="gramEnd"/>
      <w:r w:rsidR="00A57FC9">
        <w:rPr>
          <w:rFonts w:ascii="Arial" w:hAnsi="Arial" w:cs="Arial"/>
          <w:sz w:val="24"/>
          <w:szCs w:val="24"/>
        </w:rPr>
        <w:t xml:space="preserve"> to the ideas they put forward.</w:t>
      </w:r>
    </w:p>
    <w:p w14:paraId="476393C6" w14:textId="7E318317" w:rsidR="00E81E9E" w:rsidRDefault="00B75E34" w:rsidP="00A67643">
      <w:pPr>
        <w:pStyle w:val="Heading2"/>
      </w:pPr>
      <w:bookmarkStart w:id="11" w:name="_Toc189204876"/>
      <w:r>
        <w:t>2.3</w:t>
      </w:r>
      <w:r>
        <w:tab/>
      </w:r>
      <w:r w:rsidR="37852E0D" w:rsidRPr="3FA5402D">
        <w:t>Recommendations based on evaluation of the benefits, risks and financial implications of potential solutions.</w:t>
      </w:r>
      <w:bookmarkEnd w:id="11"/>
    </w:p>
    <w:p w14:paraId="08F91EDB" w14:textId="27964DED" w:rsidR="00D61A3D" w:rsidRPr="00D61A3D" w:rsidRDefault="00773C4C" w:rsidP="00773C4C">
      <w:pPr>
        <w:spacing w:before="240" w:line="276" w:lineRule="auto"/>
        <w:rPr>
          <w:rFonts w:ascii="Arial" w:hAnsi="Arial" w:cs="Arial"/>
          <w:sz w:val="24"/>
          <w:szCs w:val="24"/>
        </w:rPr>
      </w:pPr>
      <w:r>
        <w:rPr>
          <w:rFonts w:ascii="Arial" w:hAnsi="Arial" w:cs="Arial"/>
          <w:sz w:val="24"/>
          <w:szCs w:val="24"/>
        </w:rPr>
        <w:t xml:space="preserve">On review and analysis of the </w:t>
      </w:r>
      <w:r w:rsidR="007756C2">
        <w:rPr>
          <w:rFonts w:ascii="Arial" w:hAnsi="Arial" w:cs="Arial"/>
          <w:sz w:val="24"/>
          <w:szCs w:val="24"/>
        </w:rPr>
        <w:t xml:space="preserve">data </w:t>
      </w:r>
      <w:r>
        <w:rPr>
          <w:rFonts w:ascii="Arial" w:hAnsi="Arial" w:cs="Arial"/>
          <w:sz w:val="24"/>
          <w:szCs w:val="24"/>
        </w:rPr>
        <w:t xml:space="preserve">evidence </w:t>
      </w:r>
      <w:r w:rsidR="007756C2">
        <w:rPr>
          <w:rFonts w:ascii="Arial" w:hAnsi="Arial" w:cs="Arial"/>
          <w:sz w:val="24"/>
          <w:szCs w:val="24"/>
        </w:rPr>
        <w:t xml:space="preserve">available </w:t>
      </w:r>
      <w:r w:rsidR="00D61A3D">
        <w:rPr>
          <w:rFonts w:ascii="Arial" w:hAnsi="Arial" w:cs="Arial"/>
          <w:sz w:val="24"/>
          <w:szCs w:val="24"/>
        </w:rPr>
        <w:t>it is recommended that</w:t>
      </w:r>
    </w:p>
    <w:p w14:paraId="0D77E056" w14:textId="365E72EC" w:rsidR="00E81E9E" w:rsidRDefault="37852E0D" w:rsidP="3FA5402D">
      <w:pPr>
        <w:spacing w:before="240" w:line="276" w:lineRule="auto"/>
        <w:jc w:val="both"/>
        <w:rPr>
          <w:rFonts w:ascii="Arial" w:eastAsia="Arial" w:hAnsi="Arial" w:cs="Arial"/>
          <w:sz w:val="24"/>
          <w:szCs w:val="24"/>
          <w:lang w:val="en-GB"/>
        </w:rPr>
      </w:pPr>
      <w:r w:rsidRPr="3FA5402D">
        <w:rPr>
          <w:rFonts w:ascii="Arial" w:eastAsia="Arial" w:hAnsi="Arial" w:cs="Arial"/>
          <w:b/>
          <w:bCs/>
          <w:sz w:val="24"/>
          <w:szCs w:val="24"/>
          <w:lang w:val="en-GB"/>
        </w:rPr>
        <w:t>1:</w:t>
      </w:r>
      <w:r>
        <w:tab/>
      </w:r>
      <w:r w:rsidR="00D61A3D">
        <w:rPr>
          <w:rFonts w:ascii="Arial" w:eastAsia="Arial" w:hAnsi="Arial" w:cs="Arial"/>
          <w:sz w:val="24"/>
          <w:szCs w:val="24"/>
          <w:lang w:val="en-GB"/>
        </w:rPr>
        <w:t>Training and development of management staff in effective performance review:</w:t>
      </w:r>
    </w:p>
    <w:p w14:paraId="4F239A3A" w14:textId="19CEE6E9" w:rsidR="00602582" w:rsidRPr="00602582" w:rsidRDefault="007756C2" w:rsidP="00602582">
      <w:pPr>
        <w:spacing w:before="240" w:line="276" w:lineRule="auto"/>
        <w:jc w:val="both"/>
        <w:rPr>
          <w:rFonts w:ascii="Arial" w:eastAsia="Arial" w:hAnsi="Arial" w:cs="Arial"/>
          <w:sz w:val="24"/>
          <w:szCs w:val="24"/>
          <w:lang w:val="en-GB"/>
        </w:rPr>
      </w:pPr>
      <w:r>
        <w:rPr>
          <w:rFonts w:ascii="Arial" w:eastAsia="Arial" w:hAnsi="Arial" w:cs="Arial"/>
          <w:sz w:val="24"/>
          <w:szCs w:val="24"/>
          <w:lang w:val="en-GB"/>
        </w:rPr>
        <w:t xml:space="preserve">From the data available within Tables 1 and 2 the analysis identifies that there are inconsistencies within performance management </w:t>
      </w:r>
      <w:r w:rsidR="00D03287">
        <w:rPr>
          <w:rFonts w:ascii="Arial" w:eastAsia="Arial" w:hAnsi="Arial" w:cs="Arial"/>
          <w:sz w:val="24"/>
          <w:szCs w:val="24"/>
          <w:lang w:val="en-GB"/>
        </w:rPr>
        <w:t xml:space="preserve">targets and </w:t>
      </w:r>
      <w:r>
        <w:rPr>
          <w:rFonts w:ascii="Arial" w:eastAsia="Arial" w:hAnsi="Arial" w:cs="Arial"/>
          <w:sz w:val="24"/>
          <w:szCs w:val="24"/>
          <w:lang w:val="en-GB"/>
        </w:rPr>
        <w:t>reviews across different departments and managers.</w:t>
      </w:r>
      <w:r w:rsidR="009F5634">
        <w:rPr>
          <w:rFonts w:ascii="Arial" w:eastAsia="Arial" w:hAnsi="Arial" w:cs="Arial"/>
          <w:sz w:val="24"/>
          <w:szCs w:val="24"/>
          <w:lang w:val="en-GB"/>
        </w:rPr>
        <w:t xml:space="preserve"> As stated by CIPD (2022</w:t>
      </w:r>
      <w:r w:rsidR="00602582">
        <w:rPr>
          <w:rFonts w:ascii="Arial" w:eastAsia="Arial" w:hAnsi="Arial" w:cs="Arial"/>
          <w:sz w:val="24"/>
          <w:szCs w:val="24"/>
          <w:lang w:val="en-GB"/>
        </w:rPr>
        <w:t>a</w:t>
      </w:r>
      <w:r w:rsidR="009F5634">
        <w:rPr>
          <w:rFonts w:ascii="Arial" w:eastAsia="Arial" w:hAnsi="Arial" w:cs="Arial"/>
          <w:sz w:val="24"/>
          <w:szCs w:val="24"/>
          <w:lang w:val="en-GB"/>
        </w:rPr>
        <w:t>)</w:t>
      </w:r>
      <w:r w:rsidR="00602582">
        <w:rPr>
          <w:rFonts w:ascii="Arial" w:eastAsia="Arial" w:hAnsi="Arial" w:cs="Arial"/>
          <w:sz w:val="24"/>
          <w:szCs w:val="24"/>
          <w:lang w:val="en-GB"/>
        </w:rPr>
        <w:t xml:space="preserve"> it is important to ensure that the process is fair with clearly defined and consistent criteria. Therefore, it is important</w:t>
      </w:r>
      <w:r w:rsidR="00602582" w:rsidRPr="00602582">
        <w:rPr>
          <w:rFonts w:ascii="Arial" w:eastAsia="Arial" w:hAnsi="Arial" w:cs="Arial"/>
          <w:sz w:val="24"/>
          <w:szCs w:val="24"/>
          <w:lang w:val="en-GB"/>
        </w:rPr>
        <w:t>; train evaluators on how to avoid biases;</w:t>
      </w:r>
      <w:r w:rsidR="00602582">
        <w:rPr>
          <w:rFonts w:ascii="Arial" w:eastAsia="Arial" w:hAnsi="Arial" w:cs="Arial"/>
          <w:sz w:val="24"/>
          <w:szCs w:val="24"/>
          <w:lang w:val="en-GB"/>
        </w:rPr>
        <w:t xml:space="preserve"> and ensure the process is </w:t>
      </w:r>
      <w:r w:rsidR="00602582" w:rsidRPr="00602582">
        <w:rPr>
          <w:rFonts w:ascii="Arial" w:eastAsia="Arial" w:hAnsi="Arial" w:cs="Arial"/>
          <w:sz w:val="24"/>
          <w:szCs w:val="24"/>
          <w:lang w:val="en-GB"/>
        </w:rPr>
        <w:t xml:space="preserve">open </w:t>
      </w:r>
      <w:r w:rsidR="00602582">
        <w:rPr>
          <w:rFonts w:ascii="Arial" w:eastAsia="Arial" w:hAnsi="Arial" w:cs="Arial"/>
          <w:sz w:val="24"/>
          <w:szCs w:val="24"/>
          <w:lang w:val="en-GB"/>
        </w:rPr>
        <w:t xml:space="preserve">to input from </w:t>
      </w:r>
      <w:r w:rsidR="00602582" w:rsidRPr="00602582">
        <w:rPr>
          <w:rFonts w:ascii="Arial" w:eastAsia="Arial" w:hAnsi="Arial" w:cs="Arial"/>
          <w:sz w:val="24"/>
          <w:szCs w:val="24"/>
          <w:lang w:val="en-GB"/>
        </w:rPr>
        <w:t>employees.</w:t>
      </w:r>
      <w:r w:rsidR="00D03287">
        <w:rPr>
          <w:rFonts w:ascii="Arial" w:eastAsia="Arial" w:hAnsi="Arial" w:cs="Arial"/>
          <w:sz w:val="24"/>
          <w:szCs w:val="24"/>
          <w:lang w:val="en-GB"/>
        </w:rPr>
        <w:t xml:space="preserve"> The benefits of engaging in a fair and open performance review can increase employee </w:t>
      </w:r>
      <w:r w:rsidR="00616790">
        <w:rPr>
          <w:rFonts w:ascii="Arial" w:eastAsia="Arial" w:hAnsi="Arial" w:cs="Arial"/>
          <w:sz w:val="24"/>
          <w:szCs w:val="24"/>
          <w:lang w:val="en-GB"/>
        </w:rPr>
        <w:t xml:space="preserve">motivation, </w:t>
      </w:r>
      <w:r w:rsidR="00D03287">
        <w:rPr>
          <w:rFonts w:ascii="Arial" w:eastAsia="Arial" w:hAnsi="Arial" w:cs="Arial"/>
          <w:sz w:val="24"/>
          <w:szCs w:val="24"/>
          <w:lang w:val="en-GB"/>
        </w:rPr>
        <w:t xml:space="preserve">engagement </w:t>
      </w:r>
      <w:r w:rsidR="00616790">
        <w:rPr>
          <w:rFonts w:ascii="Arial" w:eastAsia="Arial" w:hAnsi="Arial" w:cs="Arial"/>
          <w:sz w:val="24"/>
          <w:szCs w:val="24"/>
          <w:lang w:val="en-GB"/>
        </w:rPr>
        <w:t>and overall performance (Armstrong and Brown, 2019).</w:t>
      </w:r>
    </w:p>
    <w:p w14:paraId="06318E50" w14:textId="77777777" w:rsidR="00602582" w:rsidRDefault="00602582" w:rsidP="3FA5402D">
      <w:pPr>
        <w:spacing w:before="240" w:line="276" w:lineRule="auto"/>
        <w:jc w:val="both"/>
        <w:rPr>
          <w:rFonts w:ascii="Arial" w:eastAsia="Arial" w:hAnsi="Arial" w:cs="Arial"/>
          <w:sz w:val="24"/>
          <w:szCs w:val="24"/>
          <w:lang w:val="en-GB"/>
        </w:rPr>
      </w:pPr>
    </w:p>
    <w:p w14:paraId="5C35049D" w14:textId="12774F80" w:rsidR="00E81E9E" w:rsidRDefault="707A28F8" w:rsidP="3FA5402D">
      <w:pPr>
        <w:spacing w:before="240" w:line="276" w:lineRule="auto"/>
        <w:jc w:val="both"/>
        <w:rPr>
          <w:rFonts w:ascii="Arial" w:eastAsia="Arial" w:hAnsi="Arial" w:cs="Arial"/>
          <w:sz w:val="24"/>
          <w:szCs w:val="24"/>
          <w:lang w:val="en-GB"/>
        </w:rPr>
      </w:pPr>
      <w:r w:rsidRPr="3FA5402D">
        <w:rPr>
          <w:rFonts w:ascii="Arial" w:eastAsia="Arial" w:hAnsi="Arial" w:cs="Arial"/>
          <w:sz w:val="24"/>
          <w:szCs w:val="24"/>
          <w:lang w:val="en-GB"/>
        </w:rPr>
        <w:lastRenderedPageBreak/>
        <w:t>The potential financial implications of accepting and acting on th</w:t>
      </w:r>
      <w:r w:rsidR="3501726C" w:rsidRPr="3FA5402D">
        <w:rPr>
          <w:rFonts w:ascii="Arial" w:eastAsia="Arial" w:hAnsi="Arial" w:cs="Arial"/>
          <w:sz w:val="24"/>
          <w:szCs w:val="24"/>
          <w:lang w:val="en-GB"/>
        </w:rPr>
        <w:t>is recommendation are as follows:</w:t>
      </w:r>
    </w:p>
    <w:tbl>
      <w:tblPr>
        <w:tblStyle w:val="TableGrid"/>
        <w:tblW w:w="0" w:type="auto"/>
        <w:tblLayout w:type="fixed"/>
        <w:tblLook w:val="06A0" w:firstRow="1" w:lastRow="0" w:firstColumn="1" w:lastColumn="0" w:noHBand="1" w:noVBand="1"/>
      </w:tblPr>
      <w:tblGrid>
        <w:gridCol w:w="6195"/>
        <w:gridCol w:w="1512"/>
      </w:tblGrid>
      <w:tr w:rsidR="3FA5402D" w14:paraId="5B262D43" w14:textId="77777777" w:rsidTr="3FA5402D">
        <w:trPr>
          <w:trHeight w:val="300"/>
        </w:trPr>
        <w:tc>
          <w:tcPr>
            <w:tcW w:w="6195" w:type="dxa"/>
          </w:tcPr>
          <w:p w14:paraId="33D91D09" w14:textId="21AE61CA" w:rsidR="6E66F8A7" w:rsidRDefault="6E66F8A7" w:rsidP="3FA5402D">
            <w:pPr>
              <w:rPr>
                <w:rFonts w:ascii="Arial" w:eastAsia="Arial" w:hAnsi="Arial" w:cs="Arial"/>
                <w:sz w:val="24"/>
                <w:szCs w:val="24"/>
                <w:lang w:val="en-GB"/>
              </w:rPr>
            </w:pPr>
            <w:r w:rsidRPr="3FA5402D">
              <w:rPr>
                <w:rFonts w:ascii="Arial" w:eastAsia="Arial" w:hAnsi="Arial" w:cs="Arial"/>
                <w:sz w:val="24"/>
                <w:szCs w:val="24"/>
                <w:lang w:val="en-GB"/>
              </w:rPr>
              <w:t>Detail</w:t>
            </w:r>
          </w:p>
        </w:tc>
        <w:tc>
          <w:tcPr>
            <w:tcW w:w="1512" w:type="dxa"/>
          </w:tcPr>
          <w:p w14:paraId="4792D151" w14:textId="53C6D051" w:rsidR="6E66F8A7" w:rsidRDefault="6E66F8A7" w:rsidP="3FA5402D">
            <w:pPr>
              <w:rPr>
                <w:rFonts w:ascii="Arial" w:eastAsia="Arial" w:hAnsi="Arial" w:cs="Arial"/>
                <w:sz w:val="24"/>
                <w:szCs w:val="24"/>
                <w:lang w:val="en-GB"/>
              </w:rPr>
            </w:pPr>
            <w:r w:rsidRPr="3FA5402D">
              <w:rPr>
                <w:rFonts w:ascii="Arial" w:eastAsia="Arial" w:hAnsi="Arial" w:cs="Arial"/>
                <w:sz w:val="24"/>
                <w:szCs w:val="24"/>
                <w:lang w:val="en-GB"/>
              </w:rPr>
              <w:t>Cost</w:t>
            </w:r>
          </w:p>
        </w:tc>
      </w:tr>
      <w:tr w:rsidR="3FA5402D" w14:paraId="24E5113A" w14:textId="77777777" w:rsidTr="3FA5402D">
        <w:trPr>
          <w:trHeight w:val="300"/>
        </w:trPr>
        <w:tc>
          <w:tcPr>
            <w:tcW w:w="6195" w:type="dxa"/>
          </w:tcPr>
          <w:p w14:paraId="5E0A5C02" w14:textId="5140BDF4" w:rsidR="02143657" w:rsidRDefault="02143657" w:rsidP="3FA5402D">
            <w:pPr>
              <w:rPr>
                <w:rFonts w:ascii="Arial" w:eastAsia="Arial" w:hAnsi="Arial" w:cs="Arial"/>
                <w:sz w:val="24"/>
                <w:szCs w:val="24"/>
                <w:lang w:val="en-GB"/>
              </w:rPr>
            </w:pPr>
            <w:r w:rsidRPr="3FA5402D">
              <w:rPr>
                <w:rFonts w:ascii="Arial" w:eastAsia="Arial" w:hAnsi="Arial" w:cs="Arial"/>
                <w:sz w:val="24"/>
                <w:szCs w:val="24"/>
                <w:lang w:val="en-GB"/>
              </w:rPr>
              <w:t>1 Day Training Course (external</w:t>
            </w:r>
            <w:r w:rsidR="0F14860F" w:rsidRPr="3FA5402D">
              <w:rPr>
                <w:rFonts w:ascii="Arial" w:eastAsia="Arial" w:hAnsi="Arial" w:cs="Arial"/>
                <w:sz w:val="24"/>
                <w:szCs w:val="24"/>
                <w:lang w:val="en-GB"/>
              </w:rPr>
              <w:t xml:space="preserve"> provider</w:t>
            </w:r>
            <w:r w:rsidRPr="3FA5402D">
              <w:rPr>
                <w:rFonts w:ascii="Arial" w:eastAsia="Arial" w:hAnsi="Arial" w:cs="Arial"/>
                <w:sz w:val="24"/>
                <w:szCs w:val="24"/>
                <w:lang w:val="en-GB"/>
              </w:rPr>
              <w:t>)</w:t>
            </w:r>
          </w:p>
        </w:tc>
        <w:tc>
          <w:tcPr>
            <w:tcW w:w="1512" w:type="dxa"/>
          </w:tcPr>
          <w:p w14:paraId="5A1685A5" w14:textId="6A50B480" w:rsidR="0AD2AB06" w:rsidRDefault="0AD2AB06" w:rsidP="3FA5402D">
            <w:pPr>
              <w:rPr>
                <w:rFonts w:ascii="Arial" w:eastAsia="Arial" w:hAnsi="Arial" w:cs="Arial"/>
                <w:sz w:val="24"/>
                <w:szCs w:val="24"/>
                <w:lang w:val="en-GB"/>
              </w:rPr>
            </w:pPr>
            <w:r w:rsidRPr="3FA5402D">
              <w:rPr>
                <w:rFonts w:ascii="Arial" w:eastAsia="Arial" w:hAnsi="Arial" w:cs="Arial"/>
                <w:sz w:val="24"/>
                <w:szCs w:val="24"/>
                <w:lang w:val="en-GB"/>
              </w:rPr>
              <w:t>£3, 600.00</w:t>
            </w:r>
          </w:p>
        </w:tc>
      </w:tr>
      <w:tr w:rsidR="3FA5402D" w14:paraId="134072D9" w14:textId="77777777" w:rsidTr="3FA5402D">
        <w:trPr>
          <w:trHeight w:val="300"/>
        </w:trPr>
        <w:tc>
          <w:tcPr>
            <w:tcW w:w="6195" w:type="dxa"/>
          </w:tcPr>
          <w:p w14:paraId="34F43F22" w14:textId="308E5C67" w:rsidR="0AD2AB06" w:rsidRDefault="0AD2AB06" w:rsidP="3FA5402D">
            <w:pPr>
              <w:rPr>
                <w:rFonts w:ascii="Arial" w:eastAsia="Arial" w:hAnsi="Arial" w:cs="Arial"/>
                <w:sz w:val="24"/>
                <w:szCs w:val="24"/>
                <w:lang w:val="en-GB"/>
              </w:rPr>
            </w:pPr>
            <w:r w:rsidRPr="3FA5402D">
              <w:rPr>
                <w:rFonts w:ascii="Arial" w:eastAsia="Arial" w:hAnsi="Arial" w:cs="Arial"/>
                <w:sz w:val="24"/>
                <w:szCs w:val="24"/>
                <w:lang w:val="en-GB"/>
              </w:rPr>
              <w:t>1 Day</w:t>
            </w:r>
            <w:r w:rsidR="4D558BFD" w:rsidRPr="3FA5402D">
              <w:rPr>
                <w:rFonts w:ascii="Arial" w:eastAsia="Arial" w:hAnsi="Arial" w:cs="Arial"/>
                <w:sz w:val="24"/>
                <w:szCs w:val="24"/>
                <w:lang w:val="en-GB"/>
              </w:rPr>
              <w:t xml:space="preserve"> Management team away from Daily duties</w:t>
            </w:r>
            <w:r w:rsidRPr="3FA5402D">
              <w:rPr>
                <w:rFonts w:ascii="Arial" w:eastAsia="Arial" w:hAnsi="Arial" w:cs="Arial"/>
                <w:sz w:val="24"/>
                <w:szCs w:val="24"/>
                <w:lang w:val="en-GB"/>
              </w:rPr>
              <w:t xml:space="preserve"> </w:t>
            </w:r>
            <w:r w:rsidR="007756C2">
              <w:rPr>
                <w:rFonts w:ascii="Arial" w:eastAsia="Arial" w:hAnsi="Arial" w:cs="Arial"/>
                <w:sz w:val="24"/>
                <w:szCs w:val="24"/>
                <w:lang w:val="en-GB"/>
              </w:rPr>
              <w:t xml:space="preserve">(approx. based on 50 managers @ </w:t>
            </w:r>
            <w:proofErr w:type="spellStart"/>
            <w:r w:rsidR="007756C2">
              <w:rPr>
                <w:rFonts w:ascii="Arial" w:eastAsia="Arial" w:hAnsi="Arial" w:cs="Arial"/>
                <w:sz w:val="24"/>
                <w:szCs w:val="24"/>
                <w:lang w:val="en-GB"/>
              </w:rPr>
              <w:t>avg</w:t>
            </w:r>
            <w:proofErr w:type="spellEnd"/>
            <w:r w:rsidR="007756C2">
              <w:rPr>
                <w:rFonts w:ascii="Arial" w:eastAsia="Arial" w:hAnsi="Arial" w:cs="Arial"/>
                <w:sz w:val="24"/>
                <w:szCs w:val="24"/>
                <w:lang w:val="en-GB"/>
              </w:rPr>
              <w:t xml:space="preserve"> £200/day)</w:t>
            </w:r>
          </w:p>
        </w:tc>
        <w:tc>
          <w:tcPr>
            <w:tcW w:w="1512" w:type="dxa"/>
          </w:tcPr>
          <w:p w14:paraId="5A26F5CD" w14:textId="41581137" w:rsidR="74CD8F0B" w:rsidRDefault="74CD8F0B" w:rsidP="3FA5402D">
            <w:pPr>
              <w:rPr>
                <w:rFonts w:ascii="Arial" w:eastAsia="Arial" w:hAnsi="Arial" w:cs="Arial"/>
                <w:sz w:val="24"/>
                <w:szCs w:val="24"/>
                <w:lang w:val="en-GB"/>
              </w:rPr>
            </w:pPr>
            <w:r w:rsidRPr="3FA5402D">
              <w:rPr>
                <w:rFonts w:ascii="Arial" w:eastAsia="Arial" w:hAnsi="Arial" w:cs="Arial"/>
                <w:sz w:val="24"/>
                <w:szCs w:val="24"/>
                <w:lang w:val="en-GB"/>
              </w:rPr>
              <w:t>£</w:t>
            </w:r>
            <w:r w:rsidR="007756C2">
              <w:rPr>
                <w:rFonts w:ascii="Arial" w:eastAsia="Arial" w:hAnsi="Arial" w:cs="Arial"/>
                <w:sz w:val="24"/>
                <w:szCs w:val="24"/>
                <w:lang w:val="en-GB"/>
              </w:rPr>
              <w:t>10,000.00</w:t>
            </w:r>
          </w:p>
        </w:tc>
      </w:tr>
      <w:tr w:rsidR="3FA5402D" w14:paraId="7AB1466A" w14:textId="77777777" w:rsidTr="3FA5402D">
        <w:trPr>
          <w:trHeight w:val="300"/>
        </w:trPr>
        <w:tc>
          <w:tcPr>
            <w:tcW w:w="6195" w:type="dxa"/>
          </w:tcPr>
          <w:p w14:paraId="1CF7A037" w14:textId="0D74E22C" w:rsidR="626073BD" w:rsidRDefault="626073BD" w:rsidP="3FA5402D">
            <w:pPr>
              <w:rPr>
                <w:rFonts w:ascii="Arial" w:eastAsia="Arial" w:hAnsi="Arial" w:cs="Arial"/>
                <w:sz w:val="24"/>
                <w:szCs w:val="24"/>
                <w:lang w:val="en-GB"/>
              </w:rPr>
            </w:pPr>
            <w:r w:rsidRPr="3FA5402D">
              <w:rPr>
                <w:rFonts w:ascii="Arial" w:eastAsia="Arial" w:hAnsi="Arial" w:cs="Arial"/>
                <w:sz w:val="24"/>
                <w:szCs w:val="24"/>
                <w:lang w:val="en-GB"/>
              </w:rPr>
              <w:t>Room hire &amp; Refreshments</w:t>
            </w:r>
          </w:p>
        </w:tc>
        <w:tc>
          <w:tcPr>
            <w:tcW w:w="1512" w:type="dxa"/>
          </w:tcPr>
          <w:p w14:paraId="3280727C" w14:textId="17916C10" w:rsidR="626073BD" w:rsidRDefault="626073BD" w:rsidP="3FA5402D">
            <w:pPr>
              <w:rPr>
                <w:rFonts w:ascii="Arial" w:eastAsia="Arial" w:hAnsi="Arial" w:cs="Arial"/>
                <w:sz w:val="24"/>
                <w:szCs w:val="24"/>
                <w:lang w:val="en-GB"/>
              </w:rPr>
            </w:pPr>
            <w:r w:rsidRPr="3FA5402D">
              <w:rPr>
                <w:rFonts w:ascii="Arial" w:eastAsia="Arial" w:hAnsi="Arial" w:cs="Arial"/>
                <w:sz w:val="24"/>
                <w:szCs w:val="24"/>
                <w:lang w:val="en-GB"/>
              </w:rPr>
              <w:t>£   6</w:t>
            </w:r>
            <w:r w:rsidR="007756C2">
              <w:rPr>
                <w:rFonts w:ascii="Arial" w:eastAsia="Arial" w:hAnsi="Arial" w:cs="Arial"/>
                <w:sz w:val="24"/>
                <w:szCs w:val="24"/>
                <w:lang w:val="en-GB"/>
              </w:rPr>
              <w:t>8</w:t>
            </w:r>
            <w:r w:rsidRPr="3FA5402D">
              <w:rPr>
                <w:rFonts w:ascii="Arial" w:eastAsia="Arial" w:hAnsi="Arial" w:cs="Arial"/>
                <w:sz w:val="24"/>
                <w:szCs w:val="24"/>
                <w:lang w:val="en-GB"/>
              </w:rPr>
              <w:t>0.00</w:t>
            </w:r>
          </w:p>
        </w:tc>
      </w:tr>
      <w:tr w:rsidR="3FA5402D" w14:paraId="578A5FAB" w14:textId="77777777" w:rsidTr="3FA5402D">
        <w:trPr>
          <w:trHeight w:val="300"/>
        </w:trPr>
        <w:tc>
          <w:tcPr>
            <w:tcW w:w="6195" w:type="dxa"/>
          </w:tcPr>
          <w:p w14:paraId="6B819445" w14:textId="047B3F51" w:rsidR="626073BD" w:rsidRDefault="626073BD" w:rsidP="3FA5402D">
            <w:pPr>
              <w:jc w:val="right"/>
              <w:rPr>
                <w:rFonts w:ascii="Arial" w:eastAsia="Arial" w:hAnsi="Arial" w:cs="Arial"/>
                <w:sz w:val="24"/>
                <w:szCs w:val="24"/>
                <w:lang w:val="en-GB"/>
              </w:rPr>
            </w:pPr>
            <w:r w:rsidRPr="3FA5402D">
              <w:rPr>
                <w:rFonts w:ascii="Arial" w:eastAsia="Arial" w:hAnsi="Arial" w:cs="Arial"/>
                <w:sz w:val="24"/>
                <w:szCs w:val="24"/>
                <w:lang w:val="en-GB"/>
              </w:rPr>
              <w:t>Total Cost</w:t>
            </w:r>
          </w:p>
        </w:tc>
        <w:tc>
          <w:tcPr>
            <w:tcW w:w="1512" w:type="dxa"/>
          </w:tcPr>
          <w:p w14:paraId="51E3A840" w14:textId="39E6F87A" w:rsidR="626073BD" w:rsidRDefault="626073BD" w:rsidP="3FA5402D">
            <w:pPr>
              <w:rPr>
                <w:rFonts w:ascii="Arial" w:eastAsia="Arial" w:hAnsi="Arial" w:cs="Arial"/>
                <w:sz w:val="24"/>
                <w:szCs w:val="24"/>
                <w:lang w:val="en-GB"/>
              </w:rPr>
            </w:pPr>
            <w:r w:rsidRPr="3FA5402D">
              <w:rPr>
                <w:rFonts w:ascii="Arial" w:eastAsia="Arial" w:hAnsi="Arial" w:cs="Arial"/>
                <w:sz w:val="24"/>
                <w:szCs w:val="24"/>
                <w:lang w:val="en-GB"/>
              </w:rPr>
              <w:t>£</w:t>
            </w:r>
            <w:r w:rsidR="007756C2">
              <w:rPr>
                <w:rFonts w:ascii="Arial" w:eastAsia="Arial" w:hAnsi="Arial" w:cs="Arial"/>
                <w:sz w:val="24"/>
                <w:szCs w:val="24"/>
                <w:lang w:val="en-GB"/>
              </w:rPr>
              <w:t>14,280.00</w:t>
            </w:r>
          </w:p>
        </w:tc>
      </w:tr>
    </w:tbl>
    <w:p w14:paraId="5EFBE737" w14:textId="4AC6EC1B" w:rsidR="00E81E9E" w:rsidRDefault="00602582" w:rsidP="00602582">
      <w:pPr>
        <w:spacing w:before="240" w:line="276" w:lineRule="auto"/>
        <w:ind w:left="720" w:hanging="720"/>
        <w:jc w:val="both"/>
        <w:rPr>
          <w:rFonts w:ascii="Arial" w:eastAsia="Arial" w:hAnsi="Arial" w:cs="Arial"/>
          <w:sz w:val="24"/>
          <w:szCs w:val="24"/>
          <w:lang w:val="en-GB"/>
        </w:rPr>
      </w:pPr>
      <w:r>
        <w:rPr>
          <w:rFonts w:ascii="Arial" w:eastAsia="Arial" w:hAnsi="Arial" w:cs="Arial"/>
          <w:b/>
          <w:bCs/>
          <w:sz w:val="24"/>
          <w:szCs w:val="24"/>
          <w:lang w:val="en-GB"/>
        </w:rPr>
        <w:t>2</w:t>
      </w:r>
      <w:r w:rsidR="0901BFA0" w:rsidRPr="3FA5402D">
        <w:rPr>
          <w:rFonts w:ascii="Arial" w:eastAsia="Arial" w:hAnsi="Arial" w:cs="Arial"/>
          <w:b/>
          <w:bCs/>
          <w:sz w:val="24"/>
          <w:szCs w:val="24"/>
          <w:lang w:val="en-GB"/>
        </w:rPr>
        <w:t>:</w:t>
      </w:r>
      <w:r w:rsidR="0901BFA0">
        <w:tab/>
      </w:r>
      <w:r w:rsidR="0901BFA0" w:rsidRPr="3FA5402D">
        <w:rPr>
          <w:rFonts w:ascii="Arial" w:eastAsia="Arial" w:hAnsi="Arial" w:cs="Arial"/>
          <w:sz w:val="24"/>
          <w:szCs w:val="24"/>
          <w:lang w:val="en-GB"/>
        </w:rPr>
        <w:t xml:space="preserve">Review the </w:t>
      </w:r>
      <w:r w:rsidR="00D03287">
        <w:rPr>
          <w:rFonts w:ascii="Arial" w:eastAsia="Arial" w:hAnsi="Arial" w:cs="Arial"/>
          <w:sz w:val="24"/>
          <w:szCs w:val="24"/>
          <w:lang w:val="en-GB"/>
        </w:rPr>
        <w:t xml:space="preserve">Manager and Employee </w:t>
      </w:r>
      <w:r w:rsidR="00616790">
        <w:rPr>
          <w:rFonts w:ascii="Arial" w:eastAsia="Arial" w:hAnsi="Arial" w:cs="Arial"/>
          <w:sz w:val="24"/>
          <w:szCs w:val="24"/>
          <w:lang w:val="en-GB"/>
        </w:rPr>
        <w:t xml:space="preserve">feedback </w:t>
      </w:r>
      <w:r w:rsidR="4D890913" w:rsidRPr="3FA5402D">
        <w:rPr>
          <w:rFonts w:ascii="Arial" w:eastAsia="Arial" w:hAnsi="Arial" w:cs="Arial"/>
          <w:sz w:val="24"/>
          <w:szCs w:val="24"/>
          <w:lang w:val="en-GB"/>
        </w:rPr>
        <w:t>survey</w:t>
      </w:r>
      <w:r w:rsidR="00616790">
        <w:rPr>
          <w:rFonts w:ascii="Arial" w:eastAsia="Arial" w:hAnsi="Arial" w:cs="Arial"/>
          <w:sz w:val="24"/>
          <w:szCs w:val="24"/>
          <w:lang w:val="en-GB"/>
        </w:rPr>
        <w:t xml:space="preserve"> questions</w:t>
      </w:r>
      <w:r w:rsidR="098C050D" w:rsidRPr="3FA5402D">
        <w:rPr>
          <w:rFonts w:ascii="Arial" w:eastAsia="Arial" w:hAnsi="Arial" w:cs="Arial"/>
          <w:sz w:val="24"/>
          <w:szCs w:val="24"/>
          <w:lang w:val="en-GB"/>
        </w:rPr>
        <w:t xml:space="preserve"> to ensure they are clear, </w:t>
      </w:r>
      <w:r w:rsidR="4D890913" w:rsidRPr="3FA5402D">
        <w:rPr>
          <w:rFonts w:ascii="Arial" w:eastAsia="Arial" w:hAnsi="Arial" w:cs="Arial"/>
          <w:sz w:val="24"/>
          <w:szCs w:val="24"/>
          <w:lang w:val="en-GB"/>
        </w:rPr>
        <w:t>follow u</w:t>
      </w:r>
      <w:r w:rsidR="5A5635DB" w:rsidRPr="3FA5402D">
        <w:rPr>
          <w:rFonts w:ascii="Arial" w:eastAsia="Arial" w:hAnsi="Arial" w:cs="Arial"/>
          <w:sz w:val="24"/>
          <w:szCs w:val="24"/>
          <w:lang w:val="en-GB"/>
        </w:rPr>
        <w:t>p</w:t>
      </w:r>
      <w:r w:rsidR="2C4A54A7" w:rsidRPr="3FA5402D">
        <w:rPr>
          <w:rFonts w:ascii="Arial" w:eastAsia="Arial" w:hAnsi="Arial" w:cs="Arial"/>
          <w:sz w:val="24"/>
          <w:szCs w:val="24"/>
          <w:lang w:val="en-GB"/>
        </w:rPr>
        <w:t xml:space="preserve"> </w:t>
      </w:r>
      <w:r w:rsidR="0AA5EEF3" w:rsidRPr="3FA5402D">
        <w:rPr>
          <w:rFonts w:ascii="Arial" w:eastAsia="Arial" w:hAnsi="Arial" w:cs="Arial"/>
          <w:sz w:val="24"/>
          <w:szCs w:val="24"/>
          <w:lang w:val="en-GB"/>
        </w:rPr>
        <w:t xml:space="preserve">surveys </w:t>
      </w:r>
      <w:r w:rsidR="2C4A54A7" w:rsidRPr="3FA5402D">
        <w:rPr>
          <w:rFonts w:ascii="Arial" w:eastAsia="Arial" w:hAnsi="Arial" w:cs="Arial"/>
          <w:sz w:val="24"/>
          <w:szCs w:val="24"/>
          <w:lang w:val="en-GB"/>
        </w:rPr>
        <w:t>with sample focus groups</w:t>
      </w:r>
      <w:r w:rsidR="5A5635DB" w:rsidRPr="3FA5402D">
        <w:rPr>
          <w:rFonts w:ascii="Arial" w:eastAsia="Arial" w:hAnsi="Arial" w:cs="Arial"/>
          <w:sz w:val="24"/>
          <w:szCs w:val="24"/>
          <w:lang w:val="en-GB"/>
        </w:rPr>
        <w:t>.</w:t>
      </w:r>
    </w:p>
    <w:p w14:paraId="4460C3BE" w14:textId="40EF29AD" w:rsidR="00E81E9E" w:rsidRDefault="3E64DDE2" w:rsidP="3FA5402D">
      <w:pPr>
        <w:spacing w:before="240" w:line="276" w:lineRule="auto"/>
        <w:jc w:val="both"/>
        <w:rPr>
          <w:rFonts w:ascii="Arial" w:eastAsia="Arial" w:hAnsi="Arial" w:cs="Arial"/>
          <w:sz w:val="24"/>
          <w:szCs w:val="24"/>
          <w:lang w:val="en-GB"/>
        </w:rPr>
      </w:pPr>
      <w:r w:rsidRPr="3FA5402D">
        <w:rPr>
          <w:rFonts w:ascii="Arial" w:eastAsia="Arial" w:hAnsi="Arial" w:cs="Arial"/>
          <w:sz w:val="24"/>
          <w:szCs w:val="24"/>
          <w:lang w:val="en-GB"/>
        </w:rPr>
        <w:t>As detailed in 1.2 of this report the</w:t>
      </w:r>
      <w:r w:rsidR="1382BD35" w:rsidRPr="3FA5402D">
        <w:rPr>
          <w:rFonts w:ascii="Arial" w:eastAsia="Arial" w:hAnsi="Arial" w:cs="Arial"/>
          <w:sz w:val="24"/>
          <w:szCs w:val="24"/>
          <w:lang w:val="en-GB"/>
        </w:rPr>
        <w:t xml:space="preserve"> design of a survey and the style of the questions asked </w:t>
      </w:r>
      <w:r w:rsidR="3465ECC2" w:rsidRPr="3FA5402D">
        <w:rPr>
          <w:rFonts w:ascii="Arial" w:eastAsia="Arial" w:hAnsi="Arial" w:cs="Arial"/>
          <w:sz w:val="24"/>
          <w:szCs w:val="24"/>
          <w:lang w:val="en-GB"/>
        </w:rPr>
        <w:t>can have a negative impact on the information returned. As there appears to be some conflict in relation to the re</w:t>
      </w:r>
      <w:r w:rsidR="0C616E4B" w:rsidRPr="3FA5402D">
        <w:rPr>
          <w:rFonts w:ascii="Arial" w:eastAsia="Arial" w:hAnsi="Arial" w:cs="Arial"/>
          <w:sz w:val="24"/>
          <w:szCs w:val="24"/>
          <w:lang w:val="en-GB"/>
        </w:rPr>
        <w:t>sponses</w:t>
      </w:r>
      <w:r w:rsidR="730AD1F3" w:rsidRPr="3FA5402D">
        <w:rPr>
          <w:rFonts w:ascii="Arial" w:eastAsia="Arial" w:hAnsi="Arial" w:cs="Arial"/>
          <w:sz w:val="24"/>
          <w:szCs w:val="24"/>
          <w:lang w:val="en-GB"/>
        </w:rPr>
        <w:t>, a review of the questions to e</w:t>
      </w:r>
      <w:r w:rsidR="5BD7575C" w:rsidRPr="3FA5402D">
        <w:rPr>
          <w:rFonts w:ascii="Arial" w:eastAsia="Arial" w:hAnsi="Arial" w:cs="Arial"/>
          <w:sz w:val="24"/>
          <w:szCs w:val="24"/>
          <w:lang w:val="en-GB"/>
        </w:rPr>
        <w:t>n</w:t>
      </w:r>
      <w:r w:rsidR="730AD1F3" w:rsidRPr="3FA5402D">
        <w:rPr>
          <w:rFonts w:ascii="Arial" w:eastAsia="Arial" w:hAnsi="Arial" w:cs="Arial"/>
          <w:sz w:val="24"/>
          <w:szCs w:val="24"/>
          <w:lang w:val="en-GB"/>
        </w:rPr>
        <w:t xml:space="preserve">sure they </w:t>
      </w:r>
      <w:r w:rsidR="0B4C72AA" w:rsidRPr="3FA5402D">
        <w:rPr>
          <w:rFonts w:ascii="Arial" w:eastAsia="Arial" w:hAnsi="Arial" w:cs="Arial"/>
          <w:sz w:val="24"/>
          <w:szCs w:val="24"/>
          <w:lang w:val="en-GB"/>
        </w:rPr>
        <w:t>are clear and concise. As the information provided is quan</w:t>
      </w:r>
      <w:r w:rsidR="671F1E1C" w:rsidRPr="3FA5402D">
        <w:rPr>
          <w:rFonts w:ascii="Arial" w:eastAsia="Arial" w:hAnsi="Arial" w:cs="Arial"/>
          <w:sz w:val="24"/>
          <w:szCs w:val="24"/>
          <w:lang w:val="en-GB"/>
        </w:rPr>
        <w:t xml:space="preserve">titative, but the questions relate to feelings and emotions, follow up </w:t>
      </w:r>
      <w:r w:rsidR="467190B5" w:rsidRPr="3FA5402D">
        <w:rPr>
          <w:rFonts w:ascii="Arial" w:eastAsia="Arial" w:hAnsi="Arial" w:cs="Arial"/>
          <w:sz w:val="24"/>
          <w:szCs w:val="24"/>
          <w:lang w:val="en-GB"/>
        </w:rPr>
        <w:t>of the survey with a random sample of respondents for focus groups where qualitative data can be obtained</w:t>
      </w:r>
      <w:r w:rsidR="2C2A99B2" w:rsidRPr="3FA5402D">
        <w:rPr>
          <w:rFonts w:ascii="Arial" w:eastAsia="Arial" w:hAnsi="Arial" w:cs="Arial"/>
          <w:sz w:val="24"/>
          <w:szCs w:val="24"/>
          <w:lang w:val="en-GB"/>
        </w:rPr>
        <w:t xml:space="preserve"> to provide further insight. </w:t>
      </w:r>
      <w:r w:rsidR="4830EA3E" w:rsidRPr="3FA5402D">
        <w:rPr>
          <w:rFonts w:ascii="Arial" w:eastAsia="Arial" w:hAnsi="Arial" w:cs="Arial"/>
          <w:sz w:val="24"/>
          <w:szCs w:val="24"/>
          <w:lang w:val="en-GB"/>
        </w:rPr>
        <w:t xml:space="preserve">As argued by Young (2023) the mixed method approach does provide more detailed </w:t>
      </w:r>
      <w:r w:rsidR="2DE9F33B" w:rsidRPr="3FA5402D">
        <w:rPr>
          <w:rFonts w:ascii="Arial" w:eastAsia="Arial" w:hAnsi="Arial" w:cs="Arial"/>
          <w:sz w:val="24"/>
          <w:szCs w:val="24"/>
          <w:lang w:val="en-GB"/>
        </w:rPr>
        <w:t>information</w:t>
      </w:r>
      <w:r w:rsidR="4830EA3E" w:rsidRPr="3FA5402D">
        <w:rPr>
          <w:rFonts w:ascii="Arial" w:eastAsia="Arial" w:hAnsi="Arial" w:cs="Arial"/>
          <w:sz w:val="24"/>
          <w:szCs w:val="24"/>
          <w:lang w:val="en-GB"/>
        </w:rPr>
        <w:t xml:space="preserve"> than just one method</w:t>
      </w:r>
      <w:r w:rsidR="6511F627" w:rsidRPr="3FA5402D">
        <w:rPr>
          <w:rFonts w:ascii="Arial" w:eastAsia="Arial" w:hAnsi="Arial" w:cs="Arial"/>
          <w:sz w:val="24"/>
          <w:szCs w:val="24"/>
          <w:lang w:val="en-GB"/>
        </w:rPr>
        <w:t xml:space="preserve"> alone</w:t>
      </w:r>
    </w:p>
    <w:tbl>
      <w:tblPr>
        <w:tblStyle w:val="TableGrid"/>
        <w:tblW w:w="0" w:type="auto"/>
        <w:tblLayout w:type="fixed"/>
        <w:tblLook w:val="06A0" w:firstRow="1" w:lastRow="0" w:firstColumn="1" w:lastColumn="0" w:noHBand="1" w:noVBand="1"/>
      </w:tblPr>
      <w:tblGrid>
        <w:gridCol w:w="6195"/>
        <w:gridCol w:w="1685"/>
      </w:tblGrid>
      <w:tr w:rsidR="3FA5402D" w14:paraId="0B3A1230" w14:textId="77777777" w:rsidTr="3FA5402D">
        <w:trPr>
          <w:trHeight w:val="300"/>
        </w:trPr>
        <w:tc>
          <w:tcPr>
            <w:tcW w:w="6195" w:type="dxa"/>
          </w:tcPr>
          <w:p w14:paraId="24998956" w14:textId="21AE61CA" w:rsidR="3FA5402D" w:rsidRDefault="3FA5402D" w:rsidP="3FA5402D">
            <w:pPr>
              <w:rPr>
                <w:rFonts w:ascii="Arial" w:eastAsia="Arial" w:hAnsi="Arial" w:cs="Arial"/>
                <w:sz w:val="24"/>
                <w:szCs w:val="24"/>
                <w:lang w:val="en-GB"/>
              </w:rPr>
            </w:pPr>
            <w:r w:rsidRPr="3FA5402D">
              <w:rPr>
                <w:rFonts w:ascii="Arial" w:eastAsia="Arial" w:hAnsi="Arial" w:cs="Arial"/>
                <w:sz w:val="24"/>
                <w:szCs w:val="24"/>
                <w:lang w:val="en-GB"/>
              </w:rPr>
              <w:t>Detail</w:t>
            </w:r>
          </w:p>
        </w:tc>
        <w:tc>
          <w:tcPr>
            <w:tcW w:w="1685" w:type="dxa"/>
          </w:tcPr>
          <w:p w14:paraId="5A6103C9" w14:textId="53C6D051" w:rsidR="3FA5402D" w:rsidRDefault="3FA5402D" w:rsidP="3FA5402D">
            <w:pPr>
              <w:rPr>
                <w:rFonts w:ascii="Arial" w:eastAsia="Arial" w:hAnsi="Arial" w:cs="Arial"/>
                <w:sz w:val="24"/>
                <w:szCs w:val="24"/>
                <w:lang w:val="en-GB"/>
              </w:rPr>
            </w:pPr>
            <w:r w:rsidRPr="3FA5402D">
              <w:rPr>
                <w:rFonts w:ascii="Arial" w:eastAsia="Arial" w:hAnsi="Arial" w:cs="Arial"/>
                <w:sz w:val="24"/>
                <w:szCs w:val="24"/>
                <w:lang w:val="en-GB"/>
              </w:rPr>
              <w:t>Cost</w:t>
            </w:r>
          </w:p>
        </w:tc>
      </w:tr>
      <w:tr w:rsidR="3FA5402D" w14:paraId="1AE11DA0" w14:textId="77777777" w:rsidTr="3FA5402D">
        <w:trPr>
          <w:trHeight w:val="300"/>
        </w:trPr>
        <w:tc>
          <w:tcPr>
            <w:tcW w:w="6195" w:type="dxa"/>
          </w:tcPr>
          <w:p w14:paraId="663DFE89" w14:textId="015B42DF" w:rsidR="43BB5B18" w:rsidRDefault="43BB5B18" w:rsidP="3FA5402D">
            <w:pPr>
              <w:spacing w:line="259" w:lineRule="auto"/>
            </w:pPr>
            <w:r w:rsidRPr="3FA5402D">
              <w:rPr>
                <w:rFonts w:ascii="Arial" w:eastAsia="Arial" w:hAnsi="Arial" w:cs="Arial"/>
                <w:sz w:val="24"/>
                <w:szCs w:val="24"/>
                <w:lang w:val="en-GB"/>
              </w:rPr>
              <w:t xml:space="preserve">Staff time focus group (based on </w:t>
            </w:r>
            <w:r w:rsidR="3CE5A5F3" w:rsidRPr="3FA5402D">
              <w:rPr>
                <w:rFonts w:ascii="Arial" w:eastAsia="Arial" w:hAnsi="Arial" w:cs="Arial"/>
                <w:sz w:val="24"/>
                <w:szCs w:val="24"/>
                <w:lang w:val="en-GB"/>
              </w:rPr>
              <w:t>5</w:t>
            </w:r>
            <w:r w:rsidRPr="3FA5402D">
              <w:rPr>
                <w:rFonts w:ascii="Arial" w:eastAsia="Arial" w:hAnsi="Arial" w:cs="Arial"/>
                <w:sz w:val="24"/>
                <w:szCs w:val="24"/>
                <w:lang w:val="en-GB"/>
              </w:rPr>
              <w:t xml:space="preserve"> groups 10)</w:t>
            </w:r>
          </w:p>
        </w:tc>
        <w:tc>
          <w:tcPr>
            <w:tcW w:w="1685" w:type="dxa"/>
          </w:tcPr>
          <w:p w14:paraId="65AAF786" w14:textId="36A1AE06" w:rsidR="3FA5402D" w:rsidRDefault="3FA5402D" w:rsidP="3FA5402D">
            <w:pPr>
              <w:rPr>
                <w:rFonts w:ascii="Arial" w:eastAsia="Arial" w:hAnsi="Arial" w:cs="Arial"/>
                <w:sz w:val="24"/>
                <w:szCs w:val="24"/>
                <w:lang w:val="en-GB"/>
              </w:rPr>
            </w:pPr>
            <w:r w:rsidRPr="3FA5402D">
              <w:rPr>
                <w:rFonts w:ascii="Arial" w:eastAsia="Arial" w:hAnsi="Arial" w:cs="Arial"/>
                <w:sz w:val="24"/>
                <w:szCs w:val="24"/>
                <w:lang w:val="en-GB"/>
              </w:rPr>
              <w:t>£</w:t>
            </w:r>
            <w:r w:rsidR="75766E37" w:rsidRPr="3FA5402D">
              <w:rPr>
                <w:rFonts w:ascii="Arial" w:eastAsia="Arial" w:hAnsi="Arial" w:cs="Arial"/>
                <w:sz w:val="24"/>
                <w:szCs w:val="24"/>
                <w:lang w:val="en-GB"/>
              </w:rPr>
              <w:t>6,730.7</w:t>
            </w:r>
          </w:p>
        </w:tc>
      </w:tr>
      <w:tr w:rsidR="3FA5402D" w14:paraId="0B685AA0" w14:textId="77777777" w:rsidTr="3FA5402D">
        <w:trPr>
          <w:trHeight w:val="300"/>
        </w:trPr>
        <w:tc>
          <w:tcPr>
            <w:tcW w:w="6195" w:type="dxa"/>
          </w:tcPr>
          <w:p w14:paraId="6BC09407" w14:textId="5D5A56F7" w:rsidR="3FA5402D" w:rsidRDefault="3FA5402D" w:rsidP="3FA5402D">
            <w:pPr>
              <w:rPr>
                <w:rFonts w:ascii="Arial" w:eastAsia="Arial" w:hAnsi="Arial" w:cs="Arial"/>
                <w:sz w:val="24"/>
                <w:szCs w:val="24"/>
                <w:lang w:val="en-GB"/>
              </w:rPr>
            </w:pPr>
            <w:r w:rsidRPr="3FA5402D">
              <w:rPr>
                <w:rFonts w:ascii="Arial" w:eastAsia="Arial" w:hAnsi="Arial" w:cs="Arial"/>
                <w:sz w:val="24"/>
                <w:szCs w:val="24"/>
                <w:lang w:val="en-GB"/>
              </w:rPr>
              <w:t>Room hire &amp; Refreshments</w:t>
            </w:r>
            <w:r w:rsidR="0DCC3591" w:rsidRPr="3FA5402D">
              <w:rPr>
                <w:rFonts w:ascii="Arial" w:eastAsia="Arial" w:hAnsi="Arial" w:cs="Arial"/>
                <w:sz w:val="24"/>
                <w:szCs w:val="24"/>
                <w:lang w:val="en-GB"/>
              </w:rPr>
              <w:t xml:space="preserve"> x 5</w:t>
            </w:r>
          </w:p>
        </w:tc>
        <w:tc>
          <w:tcPr>
            <w:tcW w:w="1685" w:type="dxa"/>
          </w:tcPr>
          <w:p w14:paraId="17F96745" w14:textId="51DDE85A" w:rsidR="3FA5402D" w:rsidRDefault="3FA5402D" w:rsidP="3FA5402D">
            <w:pPr>
              <w:rPr>
                <w:rFonts w:ascii="Arial" w:eastAsia="Arial" w:hAnsi="Arial" w:cs="Arial"/>
                <w:sz w:val="24"/>
                <w:szCs w:val="24"/>
                <w:lang w:val="en-GB"/>
              </w:rPr>
            </w:pPr>
            <w:r w:rsidRPr="3FA5402D">
              <w:rPr>
                <w:rFonts w:ascii="Arial" w:eastAsia="Arial" w:hAnsi="Arial" w:cs="Arial"/>
                <w:sz w:val="24"/>
                <w:szCs w:val="24"/>
                <w:lang w:val="en-GB"/>
              </w:rPr>
              <w:t xml:space="preserve">£   </w:t>
            </w:r>
            <w:r w:rsidR="1C38188C" w:rsidRPr="3FA5402D">
              <w:rPr>
                <w:rFonts w:ascii="Arial" w:eastAsia="Arial" w:hAnsi="Arial" w:cs="Arial"/>
                <w:sz w:val="24"/>
                <w:szCs w:val="24"/>
                <w:lang w:val="en-GB"/>
              </w:rPr>
              <w:t>3,350.00</w:t>
            </w:r>
          </w:p>
        </w:tc>
      </w:tr>
      <w:tr w:rsidR="3FA5402D" w14:paraId="3AFA99BE" w14:textId="77777777" w:rsidTr="3FA5402D">
        <w:trPr>
          <w:trHeight w:val="300"/>
        </w:trPr>
        <w:tc>
          <w:tcPr>
            <w:tcW w:w="6195" w:type="dxa"/>
          </w:tcPr>
          <w:p w14:paraId="491FDD99" w14:textId="047B3F51" w:rsidR="3FA5402D" w:rsidRDefault="3FA5402D" w:rsidP="3FA5402D">
            <w:pPr>
              <w:jc w:val="right"/>
              <w:rPr>
                <w:rFonts w:ascii="Arial" w:eastAsia="Arial" w:hAnsi="Arial" w:cs="Arial"/>
                <w:sz w:val="24"/>
                <w:szCs w:val="24"/>
                <w:lang w:val="en-GB"/>
              </w:rPr>
            </w:pPr>
            <w:r w:rsidRPr="3FA5402D">
              <w:rPr>
                <w:rFonts w:ascii="Arial" w:eastAsia="Arial" w:hAnsi="Arial" w:cs="Arial"/>
                <w:sz w:val="24"/>
                <w:szCs w:val="24"/>
                <w:lang w:val="en-GB"/>
              </w:rPr>
              <w:t>Total Cost</w:t>
            </w:r>
          </w:p>
        </w:tc>
        <w:tc>
          <w:tcPr>
            <w:tcW w:w="1685" w:type="dxa"/>
          </w:tcPr>
          <w:p w14:paraId="667EFB62" w14:textId="4EC76099" w:rsidR="3FA5402D" w:rsidRDefault="3FA5402D" w:rsidP="3FA5402D">
            <w:pPr>
              <w:rPr>
                <w:rFonts w:ascii="Arial" w:eastAsia="Arial" w:hAnsi="Arial" w:cs="Arial"/>
                <w:sz w:val="24"/>
                <w:szCs w:val="24"/>
                <w:lang w:val="en-GB"/>
              </w:rPr>
            </w:pPr>
            <w:r w:rsidRPr="3FA5402D">
              <w:rPr>
                <w:rFonts w:ascii="Arial" w:eastAsia="Arial" w:hAnsi="Arial" w:cs="Arial"/>
                <w:sz w:val="24"/>
                <w:szCs w:val="24"/>
                <w:lang w:val="en-GB"/>
              </w:rPr>
              <w:t>£</w:t>
            </w:r>
            <w:r w:rsidR="37F94F2F" w:rsidRPr="3FA5402D">
              <w:rPr>
                <w:rFonts w:ascii="Arial" w:eastAsia="Arial" w:hAnsi="Arial" w:cs="Arial"/>
                <w:sz w:val="24"/>
                <w:szCs w:val="24"/>
                <w:lang w:val="en-GB"/>
              </w:rPr>
              <w:t>10,080.70</w:t>
            </w:r>
          </w:p>
        </w:tc>
      </w:tr>
    </w:tbl>
    <w:p w14:paraId="2778B791" w14:textId="0DB9B37E" w:rsidR="00E81E9E" w:rsidRDefault="00973424" w:rsidP="3FA5402D">
      <w:r>
        <w:br w:type="page"/>
      </w:r>
    </w:p>
    <w:p w14:paraId="5A3715C2" w14:textId="3FA387C2" w:rsidR="00E81E9E" w:rsidRDefault="37852E0D" w:rsidP="3FA5402D">
      <w:pPr>
        <w:spacing w:before="240" w:line="276" w:lineRule="auto"/>
        <w:jc w:val="both"/>
        <w:rPr>
          <w:rFonts w:ascii="Arial" w:eastAsia="Arial" w:hAnsi="Arial" w:cs="Arial"/>
          <w:b/>
          <w:bCs/>
          <w:sz w:val="28"/>
          <w:szCs w:val="28"/>
        </w:rPr>
      </w:pPr>
      <w:r w:rsidRPr="3FA5402D">
        <w:rPr>
          <w:rFonts w:ascii="Arial" w:eastAsia="Arial" w:hAnsi="Arial" w:cs="Arial"/>
          <w:b/>
          <w:bCs/>
          <w:sz w:val="28"/>
          <w:szCs w:val="28"/>
          <w:lang w:val="en-GB"/>
        </w:rPr>
        <w:lastRenderedPageBreak/>
        <w:t>Bibliography</w:t>
      </w:r>
    </w:p>
    <w:p w14:paraId="26E3F11E" w14:textId="5B1FCDEB" w:rsidR="00602582" w:rsidRPr="00602582" w:rsidRDefault="00602582" w:rsidP="00602582">
      <w:pPr>
        <w:spacing w:before="240" w:line="276" w:lineRule="auto"/>
        <w:rPr>
          <w:rFonts w:ascii="Arial" w:eastAsia="Arial" w:hAnsi="Arial" w:cs="Arial"/>
          <w:sz w:val="24"/>
          <w:szCs w:val="24"/>
          <w:lang w:val="en-GB"/>
        </w:rPr>
      </w:pPr>
      <w:r w:rsidRPr="00602582">
        <w:rPr>
          <w:rFonts w:ascii="Arial" w:eastAsia="Arial" w:hAnsi="Arial" w:cs="Arial"/>
          <w:sz w:val="24"/>
          <w:szCs w:val="24"/>
          <w:lang w:val="en-GB"/>
        </w:rPr>
        <w:t>ACAS</w:t>
      </w:r>
      <w:r>
        <w:rPr>
          <w:rFonts w:ascii="Arial" w:eastAsia="Arial" w:hAnsi="Arial" w:cs="Arial"/>
          <w:sz w:val="24"/>
          <w:szCs w:val="24"/>
          <w:lang w:val="en-GB"/>
        </w:rPr>
        <w:t xml:space="preserve"> (2024)</w:t>
      </w:r>
      <w:r w:rsidR="00D03287">
        <w:rPr>
          <w:rFonts w:ascii="Arial" w:eastAsia="Arial" w:hAnsi="Arial" w:cs="Arial"/>
          <w:sz w:val="24"/>
          <w:szCs w:val="24"/>
          <w:lang w:val="en-GB"/>
        </w:rPr>
        <w:t xml:space="preserve"> </w:t>
      </w:r>
      <w:r w:rsidR="00D03287" w:rsidRPr="00D03287">
        <w:rPr>
          <w:rFonts w:ascii="Arial" w:eastAsia="Arial" w:hAnsi="Arial" w:cs="Arial"/>
          <w:i/>
          <w:iCs/>
          <w:sz w:val="24"/>
          <w:szCs w:val="24"/>
          <w:lang w:val="en-GB"/>
        </w:rPr>
        <w:t>ACAS working for everyone</w:t>
      </w:r>
      <w:r w:rsidR="00D03287">
        <w:rPr>
          <w:rFonts w:ascii="Arial" w:eastAsia="Arial" w:hAnsi="Arial" w:cs="Arial"/>
          <w:i/>
          <w:iCs/>
          <w:sz w:val="24"/>
          <w:szCs w:val="24"/>
          <w:lang w:val="en-GB"/>
        </w:rPr>
        <w:t xml:space="preserve">. </w:t>
      </w:r>
      <w:r w:rsidR="00D03287" w:rsidRPr="00D03287">
        <w:rPr>
          <w:rFonts w:ascii="Arial" w:eastAsia="Arial" w:hAnsi="Arial" w:cs="Arial"/>
          <w:sz w:val="24"/>
          <w:szCs w:val="24"/>
          <w:lang w:val="en-GB"/>
        </w:rPr>
        <w:t>Av</w:t>
      </w:r>
      <w:r w:rsidR="00D03287">
        <w:rPr>
          <w:rFonts w:ascii="Arial" w:eastAsia="Arial" w:hAnsi="Arial" w:cs="Arial"/>
          <w:sz w:val="24"/>
          <w:szCs w:val="24"/>
          <w:lang w:val="en-GB"/>
        </w:rPr>
        <w:t xml:space="preserve">ailable at: </w:t>
      </w:r>
      <w:hyperlink r:id="rId22" w:tooltip="Original URL: https://obs.acas.org.uk/. Click or tap if you trust this link." w:history="1">
        <w:r w:rsidRPr="00602582">
          <w:rPr>
            <w:rStyle w:val="Hyperlink"/>
            <w:rFonts w:ascii="Arial" w:eastAsia="Arial" w:hAnsi="Arial" w:cs="Arial"/>
            <w:sz w:val="24"/>
            <w:szCs w:val="24"/>
            <w:lang w:val="en-GB"/>
          </w:rPr>
          <w:t>https://obs.acas.org.uk/</w:t>
        </w:r>
      </w:hyperlink>
      <w:r w:rsidR="00D03287">
        <w:rPr>
          <w:rFonts w:ascii="Arial" w:eastAsia="Arial" w:hAnsi="Arial" w:cs="Arial"/>
          <w:sz w:val="24"/>
          <w:szCs w:val="24"/>
          <w:lang w:val="en-GB"/>
        </w:rPr>
        <w:t>. (Accessed 20 November 2024)</w:t>
      </w:r>
    </w:p>
    <w:p w14:paraId="0BE6D46C" w14:textId="0E0E9271"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Alder, G.S. (1998) Ethical Issues in Electronic Performance Monitoring: A Consideration of Deontological and Teleological Perspectives. </w:t>
      </w:r>
      <w:r w:rsidRPr="1B70D8B5">
        <w:rPr>
          <w:rFonts w:ascii="Arial" w:eastAsia="Arial" w:hAnsi="Arial" w:cs="Arial"/>
          <w:i/>
          <w:iCs/>
          <w:sz w:val="24"/>
          <w:szCs w:val="24"/>
          <w:lang w:val="en-GB"/>
        </w:rPr>
        <w:t>Journal of Business Ethics</w:t>
      </w:r>
      <w:r w:rsidRPr="1B70D8B5">
        <w:rPr>
          <w:rFonts w:ascii="Arial" w:eastAsia="Arial" w:hAnsi="Arial" w:cs="Arial"/>
          <w:sz w:val="24"/>
          <w:szCs w:val="24"/>
          <w:lang w:val="en-GB"/>
        </w:rPr>
        <w:t xml:space="preserve"> </w:t>
      </w:r>
      <w:r w:rsidRPr="1B70D8B5">
        <w:rPr>
          <w:rFonts w:ascii="Arial" w:eastAsia="Arial" w:hAnsi="Arial" w:cs="Arial"/>
          <w:b/>
          <w:bCs/>
          <w:sz w:val="24"/>
          <w:szCs w:val="24"/>
          <w:lang w:val="en-GB"/>
        </w:rPr>
        <w:t>17</w:t>
      </w:r>
      <w:r w:rsidRPr="1B70D8B5">
        <w:rPr>
          <w:rFonts w:ascii="Arial" w:eastAsia="Arial" w:hAnsi="Arial" w:cs="Arial"/>
          <w:sz w:val="24"/>
          <w:szCs w:val="24"/>
          <w:lang w:val="en-GB"/>
        </w:rPr>
        <w:t>, 729–</w:t>
      </w:r>
      <w:proofErr w:type="gramStart"/>
      <w:r w:rsidRPr="1B70D8B5">
        <w:rPr>
          <w:rFonts w:ascii="Arial" w:eastAsia="Arial" w:hAnsi="Arial" w:cs="Arial"/>
          <w:sz w:val="24"/>
          <w:szCs w:val="24"/>
          <w:lang w:val="en-GB"/>
        </w:rPr>
        <w:t>743 .</w:t>
      </w:r>
      <w:proofErr w:type="gramEnd"/>
      <w:r w:rsidRPr="1B70D8B5">
        <w:rPr>
          <w:rFonts w:ascii="Arial" w:eastAsia="Arial" w:hAnsi="Arial" w:cs="Arial"/>
          <w:sz w:val="24"/>
          <w:szCs w:val="24"/>
          <w:lang w:val="en-GB"/>
        </w:rPr>
        <w:t xml:space="preserve"> </w:t>
      </w:r>
      <w:hyperlink r:id="rId23">
        <w:r w:rsidRPr="1B70D8B5">
          <w:rPr>
            <w:rStyle w:val="Hyperlink"/>
            <w:rFonts w:ascii="Arial" w:eastAsia="Arial" w:hAnsi="Arial" w:cs="Arial"/>
            <w:color w:val="auto"/>
            <w:sz w:val="24"/>
            <w:szCs w:val="24"/>
            <w:lang w:val="en-GB"/>
          </w:rPr>
          <w:t>https://doi.org/10.1023/A:1005776615072</w:t>
        </w:r>
      </w:hyperlink>
    </w:p>
    <w:p w14:paraId="3515C8F8" w14:textId="3EC9089F"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Ali, L. (2022) Equality, diversity and inclusion (EDI) in the workplace. Available at: </w:t>
      </w:r>
      <w:hyperlink r:id="rId24" w:anchor="Equality">
        <w:r w:rsidRPr="1B70D8B5">
          <w:rPr>
            <w:rStyle w:val="Hyperlink"/>
            <w:rFonts w:ascii="Arial" w:eastAsia="Arial" w:hAnsi="Arial" w:cs="Arial"/>
            <w:color w:val="auto"/>
            <w:sz w:val="24"/>
            <w:szCs w:val="24"/>
            <w:lang w:val="en-GB"/>
          </w:rPr>
          <w:t>https://www.cipd.org/uk/knowledge/factsheets/diversity-factsheet/#Equality</w:t>
        </w:r>
      </w:hyperlink>
      <w:r w:rsidRPr="1B70D8B5">
        <w:rPr>
          <w:rFonts w:ascii="Arial" w:eastAsia="Arial" w:hAnsi="Arial" w:cs="Arial"/>
          <w:sz w:val="24"/>
          <w:szCs w:val="24"/>
          <w:lang w:val="en-GB"/>
        </w:rPr>
        <w:t>. (Accessed on: 15 November 2023)</w:t>
      </w:r>
    </w:p>
    <w:p w14:paraId="56D8DFF5" w14:textId="22589CC9" w:rsidR="002870D1" w:rsidRDefault="002870D1" w:rsidP="1B70D8B5">
      <w:pPr>
        <w:spacing w:before="240" w:line="276" w:lineRule="auto"/>
        <w:rPr>
          <w:rFonts w:ascii="Arial" w:eastAsia="Arial" w:hAnsi="Arial" w:cs="Arial"/>
          <w:sz w:val="24"/>
          <w:szCs w:val="24"/>
          <w:lang w:val="en-GB"/>
        </w:rPr>
      </w:pPr>
      <w:r w:rsidRPr="002870D1">
        <w:rPr>
          <w:rFonts w:ascii="Arial" w:eastAsia="Arial" w:hAnsi="Arial" w:cs="Arial"/>
          <w:sz w:val="24"/>
          <w:szCs w:val="24"/>
        </w:rPr>
        <w:t>Armstrong, M. (2022). </w:t>
      </w:r>
      <w:r w:rsidRPr="002870D1">
        <w:rPr>
          <w:rFonts w:ascii="Arial" w:eastAsia="Arial" w:hAnsi="Arial" w:cs="Arial"/>
          <w:i/>
          <w:iCs/>
          <w:sz w:val="24"/>
          <w:szCs w:val="24"/>
        </w:rPr>
        <w:t>Armstrong’s handbook of learning and development: a guide to the theory and practice of L&amp;D</w:t>
      </w:r>
      <w:r w:rsidRPr="002870D1">
        <w:rPr>
          <w:rFonts w:ascii="Arial" w:eastAsia="Arial" w:hAnsi="Arial" w:cs="Arial"/>
          <w:sz w:val="24"/>
          <w:szCs w:val="24"/>
        </w:rPr>
        <w:t>. Kogan Page.</w:t>
      </w:r>
    </w:p>
    <w:p w14:paraId="498360A2" w14:textId="376572EE" w:rsidR="00616790" w:rsidRDefault="00616790" w:rsidP="1B70D8B5">
      <w:pPr>
        <w:spacing w:before="240" w:line="276" w:lineRule="auto"/>
        <w:rPr>
          <w:rFonts w:ascii="Arial" w:eastAsia="Arial" w:hAnsi="Arial" w:cs="Arial"/>
          <w:sz w:val="24"/>
          <w:szCs w:val="24"/>
          <w:lang w:val="en-GB"/>
        </w:rPr>
      </w:pPr>
      <w:r>
        <w:rPr>
          <w:rFonts w:ascii="Arial" w:eastAsia="Arial" w:hAnsi="Arial" w:cs="Arial"/>
          <w:sz w:val="24"/>
          <w:szCs w:val="24"/>
        </w:rPr>
        <w:t>A</w:t>
      </w:r>
      <w:r w:rsidRPr="00616790">
        <w:rPr>
          <w:rFonts w:ascii="Arial" w:eastAsia="Arial" w:hAnsi="Arial" w:cs="Arial"/>
          <w:sz w:val="24"/>
          <w:szCs w:val="24"/>
        </w:rPr>
        <w:t>rmstrong, M., &amp; Brown, D. (2019). </w:t>
      </w:r>
      <w:r w:rsidRPr="00616790">
        <w:rPr>
          <w:rFonts w:ascii="Arial" w:eastAsia="Arial" w:hAnsi="Arial" w:cs="Arial"/>
          <w:i/>
          <w:iCs/>
          <w:sz w:val="24"/>
          <w:szCs w:val="24"/>
        </w:rPr>
        <w:t>Armstrong’s handbook of reward management practice improving performance through reward</w:t>
      </w:r>
      <w:r w:rsidRPr="00616790">
        <w:rPr>
          <w:rFonts w:ascii="Arial" w:eastAsia="Arial" w:hAnsi="Arial" w:cs="Arial"/>
          <w:sz w:val="24"/>
          <w:szCs w:val="24"/>
        </w:rPr>
        <w:t> (6th ed.). Kogan Page.</w:t>
      </w:r>
    </w:p>
    <w:p w14:paraId="4F04FB22" w14:textId="5266B6E5"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Armstrong, M., &amp; Taylor, S. (2023) </w:t>
      </w:r>
      <w:r w:rsidRPr="1B70D8B5">
        <w:rPr>
          <w:rFonts w:ascii="Arial" w:eastAsia="Arial" w:hAnsi="Arial" w:cs="Arial"/>
          <w:i/>
          <w:iCs/>
          <w:sz w:val="24"/>
          <w:szCs w:val="24"/>
          <w:lang w:val="en-GB"/>
        </w:rPr>
        <w:t xml:space="preserve">Armstrong’s handbook of human resource management practice: a guide to the theory and practice of people management. </w:t>
      </w:r>
      <w:r w:rsidRPr="1B70D8B5">
        <w:rPr>
          <w:rFonts w:ascii="Arial" w:eastAsia="Arial" w:hAnsi="Arial" w:cs="Arial"/>
          <w:sz w:val="24"/>
          <w:szCs w:val="24"/>
          <w:lang w:val="en-GB"/>
        </w:rPr>
        <w:t>16th ed. Kogan Page.</w:t>
      </w:r>
    </w:p>
    <w:p w14:paraId="4CC9B378" w14:textId="2506291D"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Barends, E., Rousseau, D.M., &amp; Briner, R.B. (2014). </w:t>
      </w:r>
      <w:r w:rsidRPr="1B70D8B5">
        <w:rPr>
          <w:rFonts w:ascii="Arial" w:eastAsia="Arial" w:hAnsi="Arial" w:cs="Arial"/>
          <w:i/>
          <w:iCs/>
          <w:sz w:val="24"/>
          <w:szCs w:val="24"/>
          <w:lang w:val="en-GB"/>
        </w:rPr>
        <w:t>Evidence Based Practice: The Basic Principles</w:t>
      </w:r>
      <w:r w:rsidRPr="1B70D8B5">
        <w:rPr>
          <w:rFonts w:ascii="Arial" w:eastAsia="Arial" w:hAnsi="Arial" w:cs="Arial"/>
          <w:sz w:val="24"/>
          <w:szCs w:val="24"/>
          <w:lang w:val="en-GB"/>
        </w:rPr>
        <w:t>. Amsterdam: The Centre for Evidence-Based Management.</w:t>
      </w:r>
    </w:p>
    <w:p w14:paraId="206F7AD7" w14:textId="59C84E00"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Barends, E., Rousseau, D.M. (2018) </w:t>
      </w:r>
      <w:r w:rsidRPr="1B70D8B5">
        <w:rPr>
          <w:rFonts w:ascii="Arial" w:eastAsia="Arial" w:hAnsi="Arial" w:cs="Arial"/>
          <w:i/>
          <w:iCs/>
          <w:sz w:val="24"/>
          <w:szCs w:val="24"/>
          <w:lang w:val="en-GB"/>
        </w:rPr>
        <w:t>Evidence-Based Management: How to Use Evidence to Make Better Organisational Decisions</w:t>
      </w:r>
      <w:r w:rsidRPr="1B70D8B5">
        <w:rPr>
          <w:rFonts w:ascii="Arial" w:eastAsia="Arial" w:hAnsi="Arial" w:cs="Arial"/>
          <w:sz w:val="24"/>
          <w:szCs w:val="24"/>
          <w:lang w:val="en-GB"/>
        </w:rPr>
        <w:t>. New York. Kogan Page.</w:t>
      </w:r>
    </w:p>
    <w:p w14:paraId="12501234" w14:textId="2CA9727A"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Battista, M. (2023) </w:t>
      </w:r>
      <w:r w:rsidRPr="1B70D8B5">
        <w:rPr>
          <w:rFonts w:ascii="Arial" w:eastAsia="Arial" w:hAnsi="Arial" w:cs="Arial"/>
          <w:i/>
          <w:iCs/>
          <w:sz w:val="24"/>
          <w:szCs w:val="24"/>
          <w:lang w:val="en-GB"/>
        </w:rPr>
        <w:t xml:space="preserve">PESTLE analysis. </w:t>
      </w:r>
      <w:r w:rsidRPr="1B70D8B5">
        <w:rPr>
          <w:rFonts w:ascii="Arial" w:eastAsia="Arial" w:hAnsi="Arial" w:cs="Arial"/>
          <w:sz w:val="24"/>
          <w:szCs w:val="24"/>
          <w:lang w:val="en-GB"/>
        </w:rPr>
        <w:t xml:space="preserve">Available at: </w:t>
      </w:r>
      <w:hyperlink r:id="rId25">
        <w:r w:rsidRPr="1B70D8B5">
          <w:rPr>
            <w:rStyle w:val="Hyperlink"/>
            <w:rFonts w:ascii="Arial" w:eastAsia="Arial" w:hAnsi="Arial" w:cs="Arial"/>
            <w:color w:val="auto"/>
            <w:sz w:val="24"/>
            <w:szCs w:val="24"/>
            <w:lang w:val="en-GB"/>
          </w:rPr>
          <w:t>https://www.cipd.org/uk/knowledge/factsheets/pestle-analysis-factsheet</w:t>
        </w:r>
      </w:hyperlink>
      <w:r w:rsidRPr="1B70D8B5">
        <w:rPr>
          <w:rFonts w:ascii="Arial" w:eastAsia="Arial" w:hAnsi="Arial" w:cs="Arial"/>
          <w:sz w:val="24"/>
          <w:szCs w:val="24"/>
          <w:lang w:val="en-GB"/>
        </w:rPr>
        <w:t xml:space="preserve"> (Accessed: 28 October 202</w:t>
      </w:r>
      <w:r w:rsidR="00136030">
        <w:rPr>
          <w:rFonts w:ascii="Arial" w:eastAsia="Arial" w:hAnsi="Arial" w:cs="Arial"/>
          <w:sz w:val="24"/>
          <w:szCs w:val="24"/>
          <w:lang w:val="en-GB"/>
        </w:rPr>
        <w:t>4</w:t>
      </w:r>
      <w:r w:rsidRPr="1B70D8B5">
        <w:rPr>
          <w:rFonts w:ascii="Arial" w:eastAsia="Arial" w:hAnsi="Arial" w:cs="Arial"/>
          <w:sz w:val="24"/>
          <w:szCs w:val="24"/>
          <w:lang w:val="en-GB"/>
        </w:rPr>
        <w:t>)</w:t>
      </w:r>
    </w:p>
    <w:p w14:paraId="6C9BEFFE" w14:textId="4E621AEB"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Barends, E., Villanueva, J., Rousseau, D. M., Briner, R. B., Jepsen, D. M., Houghton, E., &amp; Ten Have, S. (2017). ‘Managerial attitudes and perceived barriers regarding evidence-based practice: An international survey’. </w:t>
      </w:r>
      <w:proofErr w:type="spellStart"/>
      <w:r w:rsidRPr="1B70D8B5">
        <w:rPr>
          <w:rFonts w:ascii="Arial" w:eastAsia="Arial" w:hAnsi="Arial" w:cs="Arial"/>
          <w:i/>
          <w:iCs/>
          <w:sz w:val="24"/>
          <w:szCs w:val="24"/>
          <w:lang w:val="en-GB"/>
        </w:rPr>
        <w:t>PloS</w:t>
      </w:r>
      <w:proofErr w:type="spellEnd"/>
      <w:r w:rsidRPr="1B70D8B5">
        <w:rPr>
          <w:rFonts w:ascii="Arial" w:eastAsia="Arial" w:hAnsi="Arial" w:cs="Arial"/>
          <w:i/>
          <w:iCs/>
          <w:sz w:val="24"/>
          <w:szCs w:val="24"/>
          <w:lang w:val="en-GB"/>
        </w:rPr>
        <w:t xml:space="preserve"> One</w:t>
      </w:r>
      <w:r w:rsidRPr="1B70D8B5">
        <w:rPr>
          <w:rFonts w:ascii="Arial" w:eastAsia="Arial" w:hAnsi="Arial" w:cs="Arial"/>
          <w:sz w:val="24"/>
          <w:szCs w:val="24"/>
          <w:lang w:val="en-GB"/>
        </w:rPr>
        <w:t xml:space="preserve">, 12(10), e0184594–e0184594. Available at: </w:t>
      </w:r>
      <w:hyperlink r:id="rId26">
        <w:r w:rsidRPr="1B70D8B5">
          <w:rPr>
            <w:rStyle w:val="Hyperlink"/>
            <w:rFonts w:ascii="Arial" w:eastAsia="Arial" w:hAnsi="Arial" w:cs="Arial"/>
            <w:color w:val="auto"/>
            <w:sz w:val="24"/>
            <w:szCs w:val="24"/>
            <w:lang w:val="en-GB"/>
          </w:rPr>
          <w:t>https://doi.org/10.1371/journal.pone.0184594</w:t>
        </w:r>
      </w:hyperlink>
      <w:r w:rsidRPr="1B70D8B5">
        <w:rPr>
          <w:rFonts w:ascii="Arial" w:eastAsia="Arial" w:hAnsi="Arial" w:cs="Arial"/>
          <w:sz w:val="24"/>
          <w:szCs w:val="24"/>
          <w:lang w:val="en-GB"/>
        </w:rPr>
        <w:t>.</w:t>
      </w:r>
    </w:p>
    <w:p w14:paraId="24029B37" w14:textId="3CEAE043" w:rsidR="00E81E9E" w:rsidRDefault="37852E0D" w:rsidP="3FA5402D">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Beevers, K., Rea, A., &amp; Hayden, D. (2019). </w:t>
      </w:r>
      <w:r w:rsidRPr="3FA5402D">
        <w:rPr>
          <w:rFonts w:ascii="Arial" w:eastAsia="Arial" w:hAnsi="Arial" w:cs="Arial"/>
          <w:i/>
          <w:iCs/>
          <w:sz w:val="24"/>
          <w:szCs w:val="24"/>
          <w:lang w:val="en-GB"/>
        </w:rPr>
        <w:t>Learning and development practice in the workplace.</w:t>
      </w:r>
      <w:r w:rsidRPr="3FA5402D">
        <w:rPr>
          <w:rFonts w:ascii="Arial" w:eastAsia="Arial" w:hAnsi="Arial" w:cs="Arial"/>
          <w:sz w:val="24"/>
          <w:szCs w:val="24"/>
          <w:lang w:val="en-GB"/>
        </w:rPr>
        <w:t xml:space="preserve"> 4th ed. Kogan Page.</w:t>
      </w:r>
    </w:p>
    <w:p w14:paraId="035D05C6" w14:textId="17EB5CAD" w:rsidR="00E81E9E" w:rsidRDefault="37852E0D" w:rsidP="3FA5402D">
      <w:pPr>
        <w:spacing w:line="276" w:lineRule="auto"/>
        <w:rPr>
          <w:rFonts w:ascii="Arial" w:eastAsia="Arial" w:hAnsi="Arial" w:cs="Arial"/>
          <w:sz w:val="24"/>
          <w:szCs w:val="24"/>
        </w:rPr>
      </w:pPr>
      <w:proofErr w:type="spellStart"/>
      <w:r w:rsidRPr="3FA5402D">
        <w:rPr>
          <w:rFonts w:ascii="Arial" w:eastAsia="Arial" w:hAnsi="Arial" w:cs="Arial"/>
          <w:sz w:val="24"/>
          <w:szCs w:val="24"/>
          <w:lang w:val="en-GB"/>
        </w:rPr>
        <w:t>Biech</w:t>
      </w:r>
      <w:proofErr w:type="spellEnd"/>
      <w:r w:rsidRPr="3FA5402D">
        <w:rPr>
          <w:rFonts w:ascii="Arial" w:eastAsia="Arial" w:hAnsi="Arial" w:cs="Arial"/>
          <w:sz w:val="24"/>
          <w:szCs w:val="24"/>
          <w:lang w:val="en-GB"/>
        </w:rPr>
        <w:t xml:space="preserve">, Elaine. (2008). </w:t>
      </w:r>
      <w:r w:rsidRPr="3FA5402D">
        <w:rPr>
          <w:rFonts w:ascii="Arial" w:eastAsia="Arial" w:hAnsi="Arial" w:cs="Arial"/>
          <w:i/>
          <w:iCs/>
          <w:sz w:val="24"/>
          <w:szCs w:val="24"/>
          <w:lang w:val="en-GB"/>
        </w:rPr>
        <w:t xml:space="preserve">The Pfeiffer book of successful team-building tools best of the annuals </w:t>
      </w:r>
      <w:r w:rsidRPr="3FA5402D">
        <w:rPr>
          <w:rFonts w:ascii="Arial" w:eastAsia="Arial" w:hAnsi="Arial" w:cs="Arial"/>
          <w:sz w:val="24"/>
          <w:szCs w:val="24"/>
          <w:lang w:val="en-GB"/>
        </w:rPr>
        <w:t>(2nd ed.). Pfeiffer.</w:t>
      </w:r>
    </w:p>
    <w:p w14:paraId="396781AF" w14:textId="5A7B6AF0" w:rsidR="00E81E9E" w:rsidRDefault="37852E0D" w:rsidP="3FA5402D">
      <w:pPr>
        <w:rPr>
          <w:rFonts w:ascii="Arial" w:eastAsia="Arial" w:hAnsi="Arial" w:cs="Arial"/>
          <w:sz w:val="24"/>
          <w:szCs w:val="24"/>
        </w:rPr>
      </w:pPr>
      <w:r w:rsidRPr="3FA5402D">
        <w:rPr>
          <w:rFonts w:ascii="Arial" w:eastAsia="Arial" w:hAnsi="Arial" w:cs="Arial"/>
          <w:sz w:val="24"/>
          <w:szCs w:val="24"/>
          <w:lang w:val="en-GB"/>
        </w:rPr>
        <w:lastRenderedPageBreak/>
        <w:t xml:space="preserve">Bosley, A. (2023) Ethical practice and the role of people professionals. Available at: </w:t>
      </w:r>
      <w:hyperlink r:id="rId27" w:anchor="what-is-ethical-practice-in-organisations">
        <w:r w:rsidRPr="3FA5402D">
          <w:rPr>
            <w:rStyle w:val="Hyperlink"/>
            <w:rFonts w:ascii="Arial" w:eastAsia="Arial" w:hAnsi="Arial" w:cs="Arial"/>
            <w:color w:val="auto"/>
            <w:sz w:val="24"/>
            <w:szCs w:val="24"/>
            <w:lang w:val="en-GB"/>
          </w:rPr>
          <w:t>https://www.cipd.org/uk/knowledge/factsheets/ethics-role-hr-factsheet/#what-is-ethical-practice-in-organisations</w:t>
        </w:r>
      </w:hyperlink>
      <w:r w:rsidRPr="3FA5402D">
        <w:rPr>
          <w:rFonts w:ascii="Arial" w:eastAsia="Arial" w:hAnsi="Arial" w:cs="Arial"/>
          <w:sz w:val="24"/>
          <w:szCs w:val="24"/>
          <w:lang w:val="en-GB"/>
        </w:rPr>
        <w:t>. (Accessed on: 7 November 202</w:t>
      </w:r>
      <w:r w:rsidR="00136030">
        <w:rPr>
          <w:rFonts w:ascii="Arial" w:eastAsia="Arial" w:hAnsi="Arial" w:cs="Arial"/>
          <w:sz w:val="24"/>
          <w:szCs w:val="24"/>
          <w:lang w:val="en-GB"/>
        </w:rPr>
        <w:t>4</w:t>
      </w:r>
      <w:r w:rsidRPr="3FA5402D">
        <w:rPr>
          <w:rFonts w:ascii="Arial" w:eastAsia="Arial" w:hAnsi="Arial" w:cs="Arial"/>
          <w:sz w:val="24"/>
          <w:szCs w:val="24"/>
          <w:lang w:val="en-GB"/>
        </w:rPr>
        <w:t>)</w:t>
      </w:r>
    </w:p>
    <w:p w14:paraId="59B72D39" w14:textId="78E3E61E"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Briner, R. (2019). ‘The Basics of Evidence-Based Practice’. </w:t>
      </w:r>
      <w:r w:rsidRPr="1B70D8B5">
        <w:rPr>
          <w:rFonts w:ascii="Arial" w:eastAsia="Arial" w:hAnsi="Arial" w:cs="Arial"/>
          <w:i/>
          <w:iCs/>
          <w:sz w:val="24"/>
          <w:szCs w:val="24"/>
          <w:lang w:val="en-GB"/>
        </w:rPr>
        <w:t xml:space="preserve">People &amp; strategy: journal of the Human Resource Planning Society, </w:t>
      </w:r>
      <w:r w:rsidRPr="1B70D8B5">
        <w:rPr>
          <w:rFonts w:ascii="Arial" w:eastAsia="Arial" w:hAnsi="Arial" w:cs="Arial"/>
          <w:sz w:val="24"/>
          <w:szCs w:val="24"/>
          <w:lang w:val="en-GB"/>
        </w:rPr>
        <w:t xml:space="preserve">Vol. 42, Issue 1, pp. 16–20. Available at: </w:t>
      </w:r>
      <w:hyperlink r:id="rId28">
        <w:r w:rsidRPr="1B70D8B5">
          <w:rPr>
            <w:rStyle w:val="Hyperlink"/>
            <w:rFonts w:ascii="Arial" w:eastAsia="Arial" w:hAnsi="Arial" w:cs="Arial"/>
            <w:color w:val="auto"/>
            <w:sz w:val="24"/>
            <w:szCs w:val="24"/>
            <w:lang w:val="en-GB"/>
          </w:rPr>
          <w:t>https://www.shrm.org/executive/resources/people-strategy-journal/winter2019/pages/ebp-briner.aspx</w:t>
        </w:r>
      </w:hyperlink>
      <w:r w:rsidRPr="1B70D8B5">
        <w:rPr>
          <w:rFonts w:ascii="Arial" w:eastAsia="Arial" w:hAnsi="Arial" w:cs="Arial"/>
          <w:sz w:val="24"/>
          <w:szCs w:val="24"/>
          <w:lang w:val="en-GB"/>
        </w:rPr>
        <w:t xml:space="preserve"> (Accessed: 26 October 202</w:t>
      </w:r>
      <w:r w:rsidR="00136030">
        <w:rPr>
          <w:rFonts w:ascii="Arial" w:eastAsia="Arial" w:hAnsi="Arial" w:cs="Arial"/>
          <w:sz w:val="24"/>
          <w:szCs w:val="24"/>
          <w:lang w:val="en-GB"/>
        </w:rPr>
        <w:t>4</w:t>
      </w:r>
      <w:r w:rsidRPr="1B70D8B5">
        <w:rPr>
          <w:rFonts w:ascii="Arial" w:eastAsia="Arial" w:hAnsi="Arial" w:cs="Arial"/>
          <w:sz w:val="24"/>
          <w:szCs w:val="24"/>
          <w:lang w:val="en-GB"/>
        </w:rPr>
        <w:t xml:space="preserve">). </w:t>
      </w:r>
    </w:p>
    <w:p w14:paraId="6C96E087" w14:textId="3C3403D0"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Chatfield, T. (2022). </w:t>
      </w:r>
      <w:r w:rsidRPr="1B70D8B5">
        <w:rPr>
          <w:rFonts w:ascii="Arial" w:eastAsia="Arial" w:hAnsi="Arial" w:cs="Arial"/>
          <w:i/>
          <w:iCs/>
          <w:sz w:val="24"/>
          <w:szCs w:val="24"/>
          <w:lang w:val="en-GB"/>
        </w:rPr>
        <w:t>Critical thinking: your essential guide</w:t>
      </w:r>
      <w:r w:rsidRPr="1B70D8B5">
        <w:rPr>
          <w:rFonts w:ascii="Arial" w:eastAsia="Arial" w:hAnsi="Arial" w:cs="Arial"/>
          <w:sz w:val="24"/>
          <w:szCs w:val="24"/>
          <w:lang w:val="en-GB"/>
        </w:rPr>
        <w:t xml:space="preserve"> (2nd edition.). SAGE.</w:t>
      </w:r>
    </w:p>
    <w:p w14:paraId="7C97129C" w14:textId="6E00F013" w:rsidR="00E81E9E" w:rsidRDefault="37852E0D" w:rsidP="3FA5402D">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CIPD (2019) </w:t>
      </w:r>
      <w:r w:rsidRPr="3FA5402D">
        <w:rPr>
          <w:rFonts w:ascii="Arial" w:eastAsia="Arial" w:hAnsi="Arial" w:cs="Arial"/>
          <w:i/>
          <w:iCs/>
          <w:sz w:val="24"/>
          <w:szCs w:val="24"/>
          <w:lang w:val="en-GB"/>
        </w:rPr>
        <w:t xml:space="preserve">Critical thinking. </w:t>
      </w:r>
      <w:r w:rsidRPr="3FA5402D">
        <w:rPr>
          <w:rFonts w:ascii="Arial" w:eastAsia="Arial" w:hAnsi="Arial" w:cs="Arial"/>
          <w:sz w:val="24"/>
          <w:szCs w:val="24"/>
          <w:lang w:val="en-GB"/>
        </w:rPr>
        <w:t>Available at:</w:t>
      </w:r>
      <w:r w:rsidRPr="3FA5402D">
        <w:rPr>
          <w:rFonts w:ascii="Arial" w:eastAsia="Arial" w:hAnsi="Arial" w:cs="Arial"/>
          <w:i/>
          <w:iCs/>
          <w:sz w:val="24"/>
          <w:szCs w:val="24"/>
          <w:lang w:val="en-GB"/>
        </w:rPr>
        <w:t xml:space="preserve"> </w:t>
      </w:r>
      <w:hyperlink r:id="rId29">
        <w:r w:rsidRPr="3FA5402D">
          <w:rPr>
            <w:rStyle w:val="Hyperlink"/>
            <w:rFonts w:ascii="Arial" w:eastAsia="Arial" w:hAnsi="Arial" w:cs="Arial"/>
            <w:color w:val="auto"/>
            <w:sz w:val="24"/>
            <w:szCs w:val="24"/>
            <w:lang w:val="en-GB"/>
          </w:rPr>
          <w:t>https://www.cipd.org/uk/knowledge/podcasts/critical-thinking/</w:t>
        </w:r>
      </w:hyperlink>
      <w:r w:rsidRPr="3FA5402D">
        <w:rPr>
          <w:rFonts w:ascii="Arial" w:eastAsia="Arial" w:hAnsi="Arial" w:cs="Arial"/>
          <w:sz w:val="24"/>
          <w:szCs w:val="24"/>
          <w:lang w:val="en-GB"/>
        </w:rPr>
        <w:t xml:space="preserve"> (Accessed: </w:t>
      </w:r>
      <w:r w:rsidR="00634303">
        <w:rPr>
          <w:rFonts w:ascii="Arial" w:eastAsia="Arial" w:hAnsi="Arial" w:cs="Arial"/>
          <w:sz w:val="24"/>
          <w:szCs w:val="24"/>
          <w:lang w:val="en-GB"/>
        </w:rPr>
        <w:t xml:space="preserve">30 </w:t>
      </w:r>
      <w:r w:rsidR="00136030">
        <w:rPr>
          <w:rFonts w:ascii="Arial" w:eastAsia="Arial" w:hAnsi="Arial" w:cs="Arial"/>
          <w:sz w:val="24"/>
          <w:szCs w:val="24"/>
          <w:lang w:val="en-GB"/>
        </w:rPr>
        <w:t>October</w:t>
      </w:r>
      <w:r w:rsidR="00634303">
        <w:rPr>
          <w:rFonts w:ascii="Arial" w:eastAsia="Arial" w:hAnsi="Arial" w:cs="Arial"/>
          <w:sz w:val="24"/>
          <w:szCs w:val="24"/>
          <w:lang w:val="en-GB"/>
        </w:rPr>
        <w:t xml:space="preserve"> 2024</w:t>
      </w:r>
      <w:r w:rsidRPr="3FA5402D">
        <w:rPr>
          <w:rFonts w:ascii="Arial" w:eastAsia="Arial" w:hAnsi="Arial" w:cs="Arial"/>
          <w:sz w:val="24"/>
          <w:szCs w:val="24"/>
          <w:lang w:val="en-GB"/>
        </w:rPr>
        <w:t>).</w:t>
      </w:r>
    </w:p>
    <w:p w14:paraId="45A0D2EC" w14:textId="267C3876" w:rsidR="3D84EC94" w:rsidRDefault="3D84EC94" w:rsidP="3FA5402D">
      <w:pPr>
        <w:spacing w:before="240" w:line="276" w:lineRule="auto"/>
        <w:rPr>
          <w:rFonts w:ascii="Arial" w:eastAsia="Arial" w:hAnsi="Arial" w:cs="Arial"/>
          <w:sz w:val="24"/>
          <w:szCs w:val="24"/>
          <w:lang w:val="en-GB"/>
        </w:rPr>
      </w:pPr>
      <w:r w:rsidRPr="3FA5402D">
        <w:rPr>
          <w:rFonts w:ascii="Arial" w:eastAsia="Arial" w:hAnsi="Arial" w:cs="Arial"/>
          <w:sz w:val="24"/>
          <w:szCs w:val="24"/>
          <w:lang w:val="en-GB"/>
        </w:rPr>
        <w:t>CIPD (2022)</w:t>
      </w:r>
      <w:r w:rsidRPr="3FA5402D">
        <w:rPr>
          <w:rFonts w:ascii="Arial" w:eastAsia="Arial" w:hAnsi="Arial" w:cs="Arial"/>
          <w:i/>
          <w:iCs/>
          <w:sz w:val="24"/>
          <w:szCs w:val="24"/>
          <w:lang w:val="en-GB"/>
        </w:rPr>
        <w:t xml:space="preserve"> Performance </w:t>
      </w:r>
      <w:r w:rsidR="00136030" w:rsidRPr="3FA5402D">
        <w:rPr>
          <w:rFonts w:ascii="Arial" w:eastAsia="Arial" w:hAnsi="Arial" w:cs="Arial"/>
          <w:i/>
          <w:iCs/>
          <w:sz w:val="24"/>
          <w:szCs w:val="24"/>
          <w:lang w:val="en-GB"/>
        </w:rPr>
        <w:t>Management</w:t>
      </w:r>
      <w:r w:rsidRPr="3FA5402D">
        <w:rPr>
          <w:rFonts w:ascii="Arial" w:eastAsia="Arial" w:hAnsi="Arial" w:cs="Arial"/>
          <w:i/>
          <w:iCs/>
          <w:sz w:val="24"/>
          <w:szCs w:val="24"/>
          <w:lang w:val="en-GB"/>
        </w:rPr>
        <w:t>: an Introduction</w:t>
      </w:r>
      <w:r w:rsidRPr="3FA5402D">
        <w:rPr>
          <w:rFonts w:ascii="Arial" w:eastAsia="Arial" w:hAnsi="Arial" w:cs="Arial"/>
          <w:sz w:val="24"/>
          <w:szCs w:val="24"/>
          <w:lang w:val="en-GB"/>
        </w:rPr>
        <w:t xml:space="preserve">. </w:t>
      </w:r>
      <w:r w:rsidR="108E6487" w:rsidRPr="3FA5402D">
        <w:rPr>
          <w:rFonts w:ascii="Arial" w:eastAsia="Arial" w:hAnsi="Arial" w:cs="Arial"/>
          <w:sz w:val="24"/>
          <w:szCs w:val="24"/>
          <w:lang w:val="en-GB"/>
        </w:rPr>
        <w:t>Available</w:t>
      </w:r>
      <w:r w:rsidRPr="3FA5402D">
        <w:rPr>
          <w:rFonts w:ascii="Arial" w:eastAsia="Arial" w:hAnsi="Arial" w:cs="Arial"/>
          <w:sz w:val="24"/>
          <w:szCs w:val="24"/>
          <w:lang w:val="en-GB"/>
        </w:rPr>
        <w:t xml:space="preserve"> at: </w:t>
      </w:r>
      <w:hyperlink r:id="rId30" w:anchor="two">
        <w:r w:rsidRPr="3FA5402D">
          <w:rPr>
            <w:rStyle w:val="Hyperlink"/>
            <w:rFonts w:ascii="Arial" w:eastAsia="Arial" w:hAnsi="Arial" w:cs="Arial"/>
            <w:color w:val="auto"/>
            <w:sz w:val="24"/>
            <w:szCs w:val="24"/>
            <w:lang w:val="en-GB"/>
          </w:rPr>
          <w:t>https://www.cipd.org/uk/knowledge/factsheets/performance-factsheet/#two</w:t>
        </w:r>
      </w:hyperlink>
      <w:r w:rsidRPr="3FA5402D">
        <w:rPr>
          <w:rFonts w:ascii="Arial" w:eastAsia="Arial" w:hAnsi="Arial" w:cs="Arial"/>
          <w:sz w:val="24"/>
          <w:szCs w:val="24"/>
          <w:lang w:val="en-GB"/>
        </w:rPr>
        <w:t xml:space="preserve">. </w:t>
      </w:r>
      <w:r w:rsidR="08808A35" w:rsidRPr="3FA5402D">
        <w:rPr>
          <w:rFonts w:ascii="Arial" w:eastAsia="Arial" w:hAnsi="Arial" w:cs="Arial"/>
          <w:sz w:val="24"/>
          <w:szCs w:val="24"/>
          <w:lang w:val="en-GB"/>
        </w:rPr>
        <w:t xml:space="preserve">(Accessed on: </w:t>
      </w:r>
      <w:r w:rsidR="233DF591" w:rsidRPr="3FA5402D">
        <w:rPr>
          <w:rFonts w:ascii="Arial" w:eastAsia="Arial" w:hAnsi="Arial" w:cs="Arial"/>
          <w:sz w:val="24"/>
          <w:szCs w:val="24"/>
          <w:lang w:val="en-GB"/>
        </w:rPr>
        <w:t>5 November 202</w:t>
      </w:r>
      <w:r w:rsidR="00136030">
        <w:rPr>
          <w:rFonts w:ascii="Arial" w:eastAsia="Arial" w:hAnsi="Arial" w:cs="Arial"/>
          <w:sz w:val="24"/>
          <w:szCs w:val="24"/>
          <w:lang w:val="en-GB"/>
        </w:rPr>
        <w:t>4</w:t>
      </w:r>
      <w:r w:rsidR="233DF591" w:rsidRPr="3FA5402D">
        <w:rPr>
          <w:rFonts w:ascii="Arial" w:eastAsia="Arial" w:hAnsi="Arial" w:cs="Arial"/>
          <w:sz w:val="24"/>
          <w:szCs w:val="24"/>
          <w:lang w:val="en-GB"/>
        </w:rPr>
        <w:t>)</w:t>
      </w:r>
    </w:p>
    <w:p w14:paraId="11D7E81D" w14:textId="2E2380CA" w:rsidR="009F5634" w:rsidRPr="009F5634" w:rsidRDefault="009F5634" w:rsidP="009F5634">
      <w:pPr>
        <w:spacing w:before="240" w:line="276" w:lineRule="auto"/>
        <w:rPr>
          <w:rFonts w:ascii="Arial" w:eastAsia="Arial" w:hAnsi="Arial" w:cs="Arial"/>
          <w:sz w:val="24"/>
          <w:szCs w:val="24"/>
          <w:lang w:val="en-GB"/>
        </w:rPr>
      </w:pPr>
      <w:r w:rsidRPr="009F5634">
        <w:rPr>
          <w:rFonts w:ascii="Arial" w:eastAsia="Arial" w:hAnsi="Arial" w:cs="Arial"/>
          <w:sz w:val="24"/>
          <w:szCs w:val="24"/>
          <w:lang w:val="en-GB"/>
        </w:rPr>
        <w:t xml:space="preserve">CIPD (2022a) </w:t>
      </w:r>
      <w:r w:rsidRPr="009F5634">
        <w:rPr>
          <w:rFonts w:ascii="Arial" w:eastAsia="Arial" w:hAnsi="Arial" w:cs="Arial"/>
          <w:i/>
          <w:iCs/>
          <w:sz w:val="24"/>
          <w:szCs w:val="24"/>
          <w:lang w:val="en-GB"/>
        </w:rPr>
        <w:t xml:space="preserve">Performance feedback: An evidence </w:t>
      </w:r>
      <w:proofErr w:type="gramStart"/>
      <w:r w:rsidRPr="009F5634">
        <w:rPr>
          <w:rFonts w:ascii="Arial" w:eastAsia="Arial" w:hAnsi="Arial" w:cs="Arial"/>
          <w:i/>
          <w:iCs/>
          <w:sz w:val="24"/>
          <w:szCs w:val="24"/>
          <w:lang w:val="en-GB"/>
        </w:rPr>
        <w:t>review</w:t>
      </w:r>
      <w:proofErr w:type="gramEnd"/>
      <w:r w:rsidRPr="009F5634">
        <w:rPr>
          <w:rFonts w:ascii="Arial" w:eastAsia="Arial" w:hAnsi="Arial" w:cs="Arial"/>
          <w:sz w:val="24"/>
          <w:szCs w:val="24"/>
          <w:lang w:val="en-GB"/>
        </w:rPr>
        <w:t xml:space="preserve">. Available at: </w:t>
      </w:r>
      <w:hyperlink r:id="rId31" w:history="1">
        <w:r w:rsidRPr="009F5634">
          <w:rPr>
            <w:rStyle w:val="Hyperlink"/>
            <w:rFonts w:ascii="Arial" w:eastAsia="Arial" w:hAnsi="Arial" w:cs="Arial"/>
            <w:color w:val="auto"/>
            <w:sz w:val="24"/>
            <w:szCs w:val="24"/>
            <w:lang w:val="en-GB"/>
          </w:rPr>
          <w:t>https://www.cipd.org/uk/knowledge/evidence-reviews/performance-feedback/</w:t>
        </w:r>
      </w:hyperlink>
      <w:r w:rsidRPr="009F5634">
        <w:rPr>
          <w:rFonts w:ascii="Arial" w:eastAsia="Arial" w:hAnsi="Arial" w:cs="Arial"/>
          <w:sz w:val="24"/>
          <w:szCs w:val="24"/>
          <w:lang w:val="en-GB"/>
        </w:rPr>
        <w:t>. (Accessed on: 5 November 2024)</w:t>
      </w:r>
    </w:p>
    <w:p w14:paraId="4F2733D2" w14:textId="18B27598"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CIPD (2023) </w:t>
      </w:r>
      <w:r w:rsidRPr="1B70D8B5">
        <w:rPr>
          <w:rFonts w:ascii="Arial" w:eastAsia="Arial" w:hAnsi="Arial" w:cs="Arial"/>
          <w:i/>
          <w:iCs/>
          <w:sz w:val="24"/>
          <w:szCs w:val="24"/>
          <w:lang w:val="en-GB"/>
        </w:rPr>
        <w:t xml:space="preserve">Evidence-based HR: Make better decisions and step up your influence: A step-by-step approach to using evidence-based practice in your decision-making. </w:t>
      </w:r>
      <w:r w:rsidRPr="1B70D8B5">
        <w:rPr>
          <w:rFonts w:ascii="Arial" w:eastAsia="Arial" w:hAnsi="Arial" w:cs="Arial"/>
          <w:sz w:val="24"/>
          <w:szCs w:val="24"/>
          <w:lang w:val="en-GB"/>
        </w:rPr>
        <w:t xml:space="preserve">Available at: </w:t>
      </w:r>
      <w:hyperlink r:id="rId32">
        <w:r w:rsidRPr="1B70D8B5">
          <w:rPr>
            <w:rStyle w:val="Hyperlink"/>
            <w:rFonts w:ascii="Arial" w:eastAsia="Arial" w:hAnsi="Arial" w:cs="Arial"/>
            <w:color w:val="auto"/>
            <w:sz w:val="24"/>
            <w:szCs w:val="24"/>
            <w:lang w:val="en-GB"/>
          </w:rPr>
          <w:t>https://www.cipd.org/en/knowledge/guides/evidence-based-profession/</w:t>
        </w:r>
      </w:hyperlink>
      <w:r w:rsidRPr="1B70D8B5">
        <w:rPr>
          <w:rFonts w:ascii="Arial" w:eastAsia="Arial" w:hAnsi="Arial" w:cs="Arial"/>
          <w:sz w:val="24"/>
          <w:szCs w:val="24"/>
          <w:lang w:val="en-GB"/>
        </w:rPr>
        <w:t xml:space="preserve"> (Accessed on: </w:t>
      </w:r>
      <w:r w:rsidR="00136030">
        <w:rPr>
          <w:rFonts w:ascii="Arial" w:eastAsia="Arial" w:hAnsi="Arial" w:cs="Arial"/>
          <w:sz w:val="24"/>
          <w:szCs w:val="24"/>
          <w:lang w:val="en-GB"/>
        </w:rPr>
        <w:t>5</w:t>
      </w:r>
      <w:r w:rsidRPr="1B70D8B5">
        <w:rPr>
          <w:rFonts w:ascii="Arial" w:eastAsia="Arial" w:hAnsi="Arial" w:cs="Arial"/>
          <w:sz w:val="24"/>
          <w:szCs w:val="24"/>
          <w:lang w:val="en-GB"/>
        </w:rPr>
        <w:t xml:space="preserve"> </w:t>
      </w:r>
      <w:r w:rsidR="00136030">
        <w:rPr>
          <w:rFonts w:ascii="Arial" w:eastAsia="Arial" w:hAnsi="Arial" w:cs="Arial"/>
          <w:sz w:val="24"/>
          <w:szCs w:val="24"/>
          <w:lang w:val="en-GB"/>
        </w:rPr>
        <w:t>November</w:t>
      </w:r>
      <w:r w:rsidRPr="1B70D8B5">
        <w:rPr>
          <w:rFonts w:ascii="Arial" w:eastAsia="Arial" w:hAnsi="Arial" w:cs="Arial"/>
          <w:sz w:val="24"/>
          <w:szCs w:val="24"/>
          <w:lang w:val="en-GB"/>
        </w:rPr>
        <w:t xml:space="preserve"> 202</w:t>
      </w:r>
      <w:r w:rsidR="00136030">
        <w:rPr>
          <w:rFonts w:ascii="Arial" w:eastAsia="Arial" w:hAnsi="Arial" w:cs="Arial"/>
          <w:sz w:val="24"/>
          <w:szCs w:val="24"/>
          <w:lang w:val="en-GB"/>
        </w:rPr>
        <w:t>4</w:t>
      </w:r>
      <w:r w:rsidRPr="1B70D8B5">
        <w:rPr>
          <w:rFonts w:ascii="Arial" w:eastAsia="Arial" w:hAnsi="Arial" w:cs="Arial"/>
          <w:sz w:val="24"/>
          <w:szCs w:val="24"/>
          <w:lang w:val="en-GB"/>
        </w:rPr>
        <w:t>).</w:t>
      </w:r>
    </w:p>
    <w:p w14:paraId="36200388" w14:textId="6116BCB7" w:rsidR="00E81E9E" w:rsidRDefault="37852E0D" w:rsidP="3FA5402D">
      <w:pPr>
        <w:spacing w:before="240" w:line="276" w:lineRule="auto"/>
        <w:rPr>
          <w:rFonts w:ascii="Arial" w:eastAsia="Arial" w:hAnsi="Arial" w:cs="Arial"/>
          <w:sz w:val="24"/>
          <w:szCs w:val="24"/>
          <w:lang w:val="en-GB"/>
        </w:rPr>
      </w:pPr>
      <w:r w:rsidRPr="3FA5402D">
        <w:rPr>
          <w:rFonts w:ascii="Arial" w:eastAsia="Arial" w:hAnsi="Arial" w:cs="Arial"/>
          <w:sz w:val="24"/>
          <w:szCs w:val="24"/>
          <w:lang w:val="en-GB"/>
        </w:rPr>
        <w:t xml:space="preserve">CIPD (2023a) </w:t>
      </w:r>
      <w:r w:rsidRPr="3FA5402D">
        <w:rPr>
          <w:rFonts w:ascii="Arial" w:eastAsia="Arial" w:hAnsi="Arial" w:cs="Arial"/>
          <w:i/>
          <w:iCs/>
          <w:sz w:val="24"/>
          <w:szCs w:val="24"/>
          <w:lang w:val="en-GB"/>
        </w:rPr>
        <w:t>Employee engagement and motivation</w:t>
      </w:r>
      <w:r w:rsidRPr="3FA5402D">
        <w:rPr>
          <w:rFonts w:ascii="Arial" w:eastAsia="Arial" w:hAnsi="Arial" w:cs="Arial"/>
          <w:sz w:val="24"/>
          <w:szCs w:val="24"/>
          <w:lang w:val="en-GB"/>
        </w:rPr>
        <w:t xml:space="preserve">. Available at: </w:t>
      </w:r>
      <w:hyperlink r:id="rId33">
        <w:r w:rsidRPr="3FA5402D">
          <w:rPr>
            <w:rStyle w:val="Hyperlink"/>
            <w:rFonts w:ascii="Arial" w:eastAsia="Arial" w:hAnsi="Arial" w:cs="Arial"/>
            <w:color w:val="auto"/>
            <w:sz w:val="24"/>
            <w:szCs w:val="24"/>
            <w:lang w:val="en-GB"/>
          </w:rPr>
          <w:t>https://www.cipd.org/uk/knowledge/factsheets/engagement-factsheet/</w:t>
        </w:r>
      </w:hyperlink>
      <w:r w:rsidRPr="3FA5402D">
        <w:rPr>
          <w:rFonts w:ascii="Arial" w:eastAsia="Arial" w:hAnsi="Arial" w:cs="Arial"/>
          <w:sz w:val="24"/>
          <w:szCs w:val="24"/>
          <w:lang w:val="en-GB"/>
        </w:rPr>
        <w:t>. (Accessed: 5 November 202</w:t>
      </w:r>
      <w:r w:rsidR="00136030">
        <w:rPr>
          <w:rFonts w:ascii="Arial" w:eastAsia="Arial" w:hAnsi="Arial" w:cs="Arial"/>
          <w:sz w:val="24"/>
          <w:szCs w:val="24"/>
          <w:lang w:val="en-GB"/>
        </w:rPr>
        <w:t>4</w:t>
      </w:r>
      <w:r w:rsidRPr="3FA5402D">
        <w:rPr>
          <w:rFonts w:ascii="Arial" w:eastAsia="Arial" w:hAnsi="Arial" w:cs="Arial"/>
          <w:sz w:val="24"/>
          <w:szCs w:val="24"/>
          <w:lang w:val="en-GB"/>
        </w:rPr>
        <w:t>)</w:t>
      </w:r>
    </w:p>
    <w:p w14:paraId="0D4B38C2" w14:textId="1DE2E94D" w:rsidR="00136030" w:rsidRPr="00866D6E" w:rsidRDefault="00136030" w:rsidP="00136030">
      <w:pPr>
        <w:spacing w:line="276" w:lineRule="auto"/>
        <w:rPr>
          <w:rFonts w:ascii="Arial" w:eastAsia="Arial" w:hAnsi="Arial" w:cs="Arial"/>
          <w:sz w:val="24"/>
          <w:szCs w:val="24"/>
          <w:lang w:val="en-GB"/>
        </w:rPr>
      </w:pPr>
      <w:bookmarkStart w:id="12" w:name="_Hlk183438871"/>
      <w:r w:rsidRPr="00866D6E">
        <w:rPr>
          <w:rFonts w:ascii="Arial" w:eastAsia="Arial" w:hAnsi="Arial" w:cs="Arial"/>
          <w:sz w:val="24"/>
          <w:szCs w:val="24"/>
          <w:lang w:val="en-GB"/>
        </w:rPr>
        <w:t xml:space="preserve">CIPD (2023b) </w:t>
      </w:r>
      <w:r w:rsidRPr="00866D6E">
        <w:rPr>
          <w:rFonts w:ascii="Arial" w:eastAsia="Arial" w:hAnsi="Arial" w:cs="Arial"/>
          <w:i/>
          <w:iCs/>
          <w:sz w:val="24"/>
          <w:szCs w:val="24"/>
          <w:lang w:val="en-GB"/>
        </w:rPr>
        <w:t>Building an evidence-based people profession</w:t>
      </w:r>
      <w:bookmarkEnd w:id="12"/>
      <w:r w:rsidRPr="00866D6E">
        <w:rPr>
          <w:rFonts w:ascii="Arial" w:eastAsia="Arial" w:hAnsi="Arial" w:cs="Arial"/>
          <w:i/>
          <w:iCs/>
          <w:sz w:val="24"/>
          <w:szCs w:val="24"/>
          <w:lang w:val="en-GB"/>
        </w:rPr>
        <w:t xml:space="preserve">. </w:t>
      </w:r>
      <w:r w:rsidRPr="00866D6E">
        <w:rPr>
          <w:rFonts w:ascii="Arial" w:eastAsia="Arial" w:hAnsi="Arial" w:cs="Arial"/>
          <w:sz w:val="24"/>
          <w:szCs w:val="24"/>
          <w:lang w:val="en-GB"/>
        </w:rPr>
        <w:t xml:space="preserve">Available at: </w:t>
      </w:r>
      <w:hyperlink r:id="rId34" w:history="1">
        <w:r w:rsidRPr="00866D6E">
          <w:rPr>
            <w:rStyle w:val="Hyperlink"/>
            <w:rFonts w:ascii="Arial" w:eastAsia="Arial" w:hAnsi="Arial" w:cs="Arial"/>
            <w:color w:val="auto"/>
            <w:sz w:val="24"/>
            <w:szCs w:val="24"/>
            <w:lang w:val="en-GB"/>
          </w:rPr>
          <w:t>https://www.cipd.org/uk/views-and-insights/thought-leadership/insight/evidence-based-profession/</w:t>
        </w:r>
      </w:hyperlink>
      <w:r w:rsidRPr="00866D6E">
        <w:rPr>
          <w:rFonts w:ascii="Arial" w:eastAsia="Arial" w:hAnsi="Arial" w:cs="Arial"/>
          <w:sz w:val="24"/>
          <w:szCs w:val="24"/>
          <w:lang w:val="en-GB"/>
        </w:rPr>
        <w:t>. (Accessed 31 October 2024)</w:t>
      </w:r>
    </w:p>
    <w:p w14:paraId="60A7A865" w14:textId="2FC2B779" w:rsidR="00E94B48" w:rsidRDefault="00E94B48" w:rsidP="00E94B48">
      <w:pPr>
        <w:spacing w:line="276" w:lineRule="auto"/>
        <w:rPr>
          <w:ins w:id="13" w:author="Claire Smith (0852214)" w:date="2025-01-27T15:03:00Z" w16du:dateUtc="2025-01-27T15:03:00Z"/>
          <w:rFonts w:ascii="Arial" w:eastAsia="Arial" w:hAnsi="Arial" w:cs="Arial"/>
          <w:sz w:val="24"/>
          <w:szCs w:val="24"/>
          <w:lang w:val="en-GB"/>
        </w:rPr>
      </w:pPr>
      <w:r w:rsidRPr="00866D6E">
        <w:rPr>
          <w:rFonts w:ascii="Arial" w:eastAsia="Arial" w:hAnsi="Arial" w:cs="Arial"/>
          <w:sz w:val="24"/>
          <w:szCs w:val="24"/>
          <w:lang w:val="en-GB"/>
        </w:rPr>
        <w:t xml:space="preserve">CIPD (2024) </w:t>
      </w:r>
      <w:r w:rsidRPr="00E94B48">
        <w:rPr>
          <w:rFonts w:ascii="Arial" w:eastAsia="Arial" w:hAnsi="Arial" w:cs="Arial"/>
          <w:i/>
          <w:iCs/>
          <w:sz w:val="24"/>
          <w:szCs w:val="24"/>
          <w:lang w:val="en-GB"/>
        </w:rPr>
        <w:t>Performance management: an introduction</w:t>
      </w:r>
      <w:r w:rsidRPr="00866D6E">
        <w:rPr>
          <w:rFonts w:ascii="Arial" w:eastAsia="Arial" w:hAnsi="Arial" w:cs="Arial"/>
          <w:i/>
          <w:iCs/>
          <w:sz w:val="24"/>
          <w:szCs w:val="24"/>
          <w:lang w:val="en-GB"/>
        </w:rPr>
        <w:t xml:space="preserve"> </w:t>
      </w:r>
      <w:r w:rsidRPr="00866D6E">
        <w:rPr>
          <w:rFonts w:ascii="Arial" w:eastAsia="Arial" w:hAnsi="Arial" w:cs="Arial"/>
          <w:sz w:val="24"/>
          <w:szCs w:val="24"/>
          <w:lang w:val="en-GB"/>
        </w:rPr>
        <w:t>Available at: https://www.cipd.org/uk/knowledge/factsheets/performance-factsheet/#two. (Accessed 10 November 2024)</w:t>
      </w:r>
    </w:p>
    <w:p w14:paraId="36B498FC" w14:textId="5DFFC0A2" w:rsidR="00816050" w:rsidRPr="00535682" w:rsidRDefault="00AC765E" w:rsidP="00E94B48">
      <w:pPr>
        <w:spacing w:line="276" w:lineRule="auto"/>
        <w:rPr>
          <w:rFonts w:ascii="Arial" w:eastAsia="Arial" w:hAnsi="Arial" w:cs="Arial"/>
          <w:color w:val="FF0000"/>
          <w:sz w:val="24"/>
          <w:szCs w:val="24"/>
          <w:lang w:val="en-GB"/>
        </w:rPr>
      </w:pPr>
      <w:r w:rsidRPr="00535682">
        <w:rPr>
          <w:rFonts w:ascii="Arial" w:eastAsia="Arial" w:hAnsi="Arial" w:cs="Arial"/>
          <w:color w:val="FF0000"/>
          <w:sz w:val="24"/>
          <w:szCs w:val="24"/>
          <w:lang w:val="en-GB"/>
        </w:rPr>
        <w:t xml:space="preserve">CIPD (2024b) </w:t>
      </w:r>
      <w:r w:rsidRPr="00535682">
        <w:rPr>
          <w:rFonts w:ascii="Arial" w:eastAsia="Arial" w:hAnsi="Arial" w:cs="Arial"/>
          <w:i/>
          <w:iCs/>
          <w:color w:val="FF0000"/>
          <w:sz w:val="24"/>
          <w:szCs w:val="24"/>
          <w:lang w:val="en-GB"/>
        </w:rPr>
        <w:t>People analytics: Guide for people professionals</w:t>
      </w:r>
      <w:r w:rsidR="00F304D2" w:rsidRPr="00535682">
        <w:rPr>
          <w:rFonts w:ascii="Arial" w:eastAsia="Arial" w:hAnsi="Arial" w:cs="Arial"/>
          <w:i/>
          <w:iCs/>
          <w:color w:val="FF0000"/>
          <w:sz w:val="24"/>
          <w:szCs w:val="24"/>
          <w:lang w:val="en-GB"/>
        </w:rPr>
        <w:t xml:space="preserve">. </w:t>
      </w:r>
      <w:r w:rsidR="00F304D2" w:rsidRPr="00535682">
        <w:rPr>
          <w:rFonts w:ascii="Arial" w:eastAsia="Arial" w:hAnsi="Arial" w:cs="Arial"/>
          <w:color w:val="FF0000"/>
          <w:sz w:val="24"/>
          <w:szCs w:val="24"/>
          <w:lang w:val="en-GB"/>
        </w:rPr>
        <w:t xml:space="preserve">Available at: </w:t>
      </w:r>
      <w:hyperlink r:id="rId35" w:history="1">
        <w:r w:rsidR="00F304D2" w:rsidRPr="00535682">
          <w:rPr>
            <w:rStyle w:val="Hyperlink"/>
            <w:rFonts w:ascii="Arial" w:eastAsia="Arial" w:hAnsi="Arial" w:cs="Arial"/>
            <w:color w:val="FF0000"/>
            <w:sz w:val="24"/>
            <w:szCs w:val="24"/>
            <w:lang w:val="en-GB"/>
          </w:rPr>
          <w:t>https://www.cipd.org/uk/knowledge/guides/analytics-practitioner-guide/#what-is-people-analytics</w:t>
        </w:r>
      </w:hyperlink>
      <w:r w:rsidR="00F304D2" w:rsidRPr="00535682">
        <w:rPr>
          <w:rFonts w:ascii="Arial" w:eastAsia="Arial" w:hAnsi="Arial" w:cs="Arial"/>
          <w:color w:val="FF0000"/>
          <w:sz w:val="24"/>
          <w:szCs w:val="24"/>
          <w:lang w:val="en-GB"/>
        </w:rPr>
        <w:t xml:space="preserve">. </w:t>
      </w:r>
      <w:r w:rsidR="00BD6D9B" w:rsidRPr="00535682">
        <w:rPr>
          <w:rFonts w:ascii="Arial" w:eastAsia="Arial" w:hAnsi="Arial" w:cs="Arial"/>
          <w:color w:val="FF0000"/>
          <w:sz w:val="24"/>
          <w:szCs w:val="24"/>
          <w:lang w:val="en-GB"/>
        </w:rPr>
        <w:t>(</w:t>
      </w:r>
      <w:r w:rsidR="00F304D2" w:rsidRPr="00535682">
        <w:rPr>
          <w:rFonts w:ascii="Arial" w:eastAsia="Arial" w:hAnsi="Arial" w:cs="Arial"/>
          <w:color w:val="FF0000"/>
          <w:sz w:val="24"/>
          <w:szCs w:val="24"/>
          <w:lang w:val="en-GB"/>
        </w:rPr>
        <w:t xml:space="preserve">Accessed </w:t>
      </w:r>
      <w:r w:rsidR="00BD6D9B" w:rsidRPr="00535682">
        <w:rPr>
          <w:rFonts w:ascii="Arial" w:eastAsia="Arial" w:hAnsi="Arial" w:cs="Arial"/>
          <w:color w:val="FF0000"/>
          <w:sz w:val="24"/>
          <w:szCs w:val="24"/>
          <w:lang w:val="en-GB"/>
        </w:rPr>
        <w:t>25 January 2025)</w:t>
      </w:r>
    </w:p>
    <w:p w14:paraId="475F507B" w14:textId="751BE24C" w:rsidR="00E81E9E" w:rsidRDefault="37852E0D" w:rsidP="1B70D8B5">
      <w:pPr>
        <w:spacing w:line="276" w:lineRule="auto"/>
        <w:rPr>
          <w:rFonts w:ascii="Arial" w:eastAsia="Arial" w:hAnsi="Arial" w:cs="Arial"/>
          <w:sz w:val="24"/>
          <w:szCs w:val="24"/>
        </w:rPr>
      </w:pPr>
      <w:r w:rsidRPr="1B70D8B5">
        <w:rPr>
          <w:rFonts w:ascii="Arial" w:eastAsia="Arial" w:hAnsi="Arial" w:cs="Arial"/>
          <w:sz w:val="24"/>
          <w:szCs w:val="24"/>
          <w:lang w:val="en-GB"/>
        </w:rPr>
        <w:t xml:space="preserve">Clark, S. (2015) </w:t>
      </w:r>
      <w:r w:rsidRPr="1B70D8B5">
        <w:rPr>
          <w:rFonts w:ascii="Arial" w:eastAsia="Arial" w:hAnsi="Arial" w:cs="Arial"/>
          <w:i/>
          <w:iCs/>
          <w:sz w:val="24"/>
          <w:szCs w:val="24"/>
          <w:lang w:val="en-GB"/>
        </w:rPr>
        <w:t>Ethical decision-making: Eight perspectives on workplace dilemmas</w:t>
      </w:r>
      <w:r w:rsidR="00136030">
        <w:rPr>
          <w:rFonts w:ascii="Arial" w:eastAsia="Arial" w:hAnsi="Arial" w:cs="Arial"/>
          <w:sz w:val="24"/>
          <w:szCs w:val="24"/>
        </w:rPr>
        <w:t xml:space="preserve">. </w:t>
      </w:r>
      <w:r w:rsidRPr="1B70D8B5">
        <w:rPr>
          <w:rFonts w:ascii="Arial" w:eastAsia="Arial" w:hAnsi="Arial" w:cs="Arial"/>
          <w:i/>
          <w:iCs/>
          <w:sz w:val="24"/>
          <w:szCs w:val="24"/>
          <w:lang w:val="en-GB"/>
        </w:rPr>
        <w:t xml:space="preserve">Research report. </w:t>
      </w:r>
      <w:r w:rsidRPr="1B70D8B5">
        <w:rPr>
          <w:rFonts w:ascii="Arial" w:eastAsia="Arial" w:hAnsi="Arial" w:cs="Arial"/>
          <w:sz w:val="24"/>
          <w:szCs w:val="24"/>
          <w:lang w:val="en-GB"/>
        </w:rPr>
        <w:t xml:space="preserve">CIPD. Available at: </w:t>
      </w:r>
      <w:hyperlink r:id="rId36">
        <w:r w:rsidRPr="1B70D8B5">
          <w:rPr>
            <w:rStyle w:val="Hyperlink"/>
            <w:rFonts w:ascii="Arial" w:eastAsia="Arial" w:hAnsi="Arial" w:cs="Arial"/>
            <w:color w:val="auto"/>
            <w:sz w:val="24"/>
            <w:szCs w:val="24"/>
            <w:lang w:val="en-GB"/>
          </w:rPr>
          <w:t>https://www.cipd.org/globalassets/media/comms/the-people-</w:t>
        </w:r>
        <w:r w:rsidRPr="1B70D8B5">
          <w:rPr>
            <w:rStyle w:val="Hyperlink"/>
            <w:rFonts w:ascii="Arial" w:eastAsia="Arial" w:hAnsi="Arial" w:cs="Arial"/>
            <w:color w:val="auto"/>
            <w:sz w:val="24"/>
            <w:szCs w:val="24"/>
            <w:lang w:val="en-GB"/>
          </w:rPr>
          <w:lastRenderedPageBreak/>
          <w:t>profession/profession-map-pdfs/ethical-decision-making-2015-eight-perspectives-on-workplace-dilemmas_tcm29-9564.pdf</w:t>
        </w:r>
      </w:hyperlink>
      <w:r w:rsidRPr="1B70D8B5">
        <w:rPr>
          <w:rFonts w:ascii="Arial" w:eastAsia="Arial" w:hAnsi="Arial" w:cs="Arial"/>
          <w:sz w:val="24"/>
          <w:szCs w:val="24"/>
          <w:lang w:val="en-GB"/>
        </w:rPr>
        <w:t>. (Accessed on: 1 November 202</w:t>
      </w:r>
      <w:r w:rsidR="00136030">
        <w:rPr>
          <w:rFonts w:ascii="Arial" w:eastAsia="Arial" w:hAnsi="Arial" w:cs="Arial"/>
          <w:sz w:val="24"/>
          <w:szCs w:val="24"/>
          <w:lang w:val="en-GB"/>
        </w:rPr>
        <w:t>4</w:t>
      </w:r>
      <w:r w:rsidRPr="1B70D8B5">
        <w:rPr>
          <w:rFonts w:ascii="Arial" w:eastAsia="Arial" w:hAnsi="Arial" w:cs="Arial"/>
          <w:sz w:val="24"/>
          <w:szCs w:val="24"/>
          <w:lang w:val="en-GB"/>
        </w:rPr>
        <w:t>)</w:t>
      </w:r>
    </w:p>
    <w:p w14:paraId="493227EE" w14:textId="6512BABC"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CMI (2014) </w:t>
      </w:r>
      <w:r w:rsidRPr="1B70D8B5">
        <w:rPr>
          <w:rFonts w:ascii="Arial" w:eastAsia="Arial" w:hAnsi="Arial" w:cs="Arial"/>
          <w:i/>
          <w:iCs/>
          <w:sz w:val="24"/>
          <w:szCs w:val="24"/>
          <w:lang w:val="en-GB"/>
        </w:rPr>
        <w:t>Stakeholder Analysis and Management</w:t>
      </w:r>
      <w:r w:rsidRPr="1B70D8B5">
        <w:rPr>
          <w:rFonts w:ascii="Arial" w:eastAsia="Arial" w:hAnsi="Arial" w:cs="Arial"/>
          <w:sz w:val="24"/>
          <w:szCs w:val="24"/>
          <w:lang w:val="en-GB"/>
        </w:rPr>
        <w:t xml:space="preserve">. Available at: </w:t>
      </w:r>
      <w:hyperlink r:id="rId37">
        <w:r w:rsidRPr="1B70D8B5">
          <w:rPr>
            <w:rStyle w:val="Hyperlink"/>
            <w:rFonts w:ascii="Arial" w:eastAsia="Arial" w:hAnsi="Arial" w:cs="Arial"/>
            <w:color w:val="auto"/>
            <w:sz w:val="24"/>
            <w:szCs w:val="24"/>
            <w:lang w:val="en-GB"/>
          </w:rPr>
          <w:t>https://www.managers.org.uk/wp-content/uploads/2020/03/CHK-234-Stakeholder-analysis-and-management-1.pdf</w:t>
        </w:r>
      </w:hyperlink>
      <w:r w:rsidRPr="1B70D8B5">
        <w:rPr>
          <w:rFonts w:ascii="Arial" w:eastAsia="Arial" w:hAnsi="Arial" w:cs="Arial"/>
          <w:sz w:val="24"/>
          <w:szCs w:val="24"/>
          <w:lang w:val="en-GB"/>
        </w:rPr>
        <w:t>. (Accessed on: 14 November 202</w:t>
      </w:r>
      <w:r w:rsidR="00136030">
        <w:rPr>
          <w:rFonts w:ascii="Arial" w:eastAsia="Arial" w:hAnsi="Arial" w:cs="Arial"/>
          <w:sz w:val="24"/>
          <w:szCs w:val="24"/>
          <w:lang w:val="en-GB"/>
        </w:rPr>
        <w:t>4</w:t>
      </w:r>
      <w:r w:rsidRPr="1B70D8B5">
        <w:rPr>
          <w:rFonts w:ascii="Arial" w:eastAsia="Arial" w:hAnsi="Arial" w:cs="Arial"/>
          <w:sz w:val="24"/>
          <w:szCs w:val="24"/>
          <w:lang w:val="en-GB"/>
        </w:rPr>
        <w:t>)</w:t>
      </w:r>
    </w:p>
    <w:p w14:paraId="26025FE6" w14:textId="090238EE"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CMI (2020) </w:t>
      </w:r>
      <w:r w:rsidRPr="1B70D8B5">
        <w:rPr>
          <w:rFonts w:ascii="Arial" w:eastAsia="Arial" w:hAnsi="Arial" w:cs="Arial"/>
          <w:i/>
          <w:iCs/>
          <w:sz w:val="24"/>
          <w:szCs w:val="24"/>
          <w:lang w:val="en-GB"/>
        </w:rPr>
        <w:t>Decision Making</w:t>
      </w:r>
      <w:r w:rsidRPr="1B70D8B5">
        <w:rPr>
          <w:rFonts w:ascii="Arial" w:eastAsia="Arial" w:hAnsi="Arial" w:cs="Arial"/>
          <w:sz w:val="24"/>
          <w:szCs w:val="24"/>
          <w:lang w:val="en-GB"/>
        </w:rPr>
        <w:t xml:space="preserve">. Available at: </w:t>
      </w:r>
      <w:hyperlink r:id="rId38">
        <w:r w:rsidRPr="1B70D8B5">
          <w:rPr>
            <w:rStyle w:val="Hyperlink"/>
            <w:rFonts w:ascii="Arial" w:eastAsia="Arial" w:hAnsi="Arial" w:cs="Arial"/>
            <w:color w:val="auto"/>
            <w:sz w:val="24"/>
            <w:szCs w:val="24"/>
            <w:lang w:val="en-GB"/>
          </w:rPr>
          <w:t>https://www.managers.org.uk/knowledge-and-insights/resource/decision-making/</w:t>
        </w:r>
      </w:hyperlink>
      <w:r w:rsidRPr="1B70D8B5">
        <w:rPr>
          <w:rFonts w:ascii="Arial" w:eastAsia="Arial" w:hAnsi="Arial" w:cs="Arial"/>
          <w:sz w:val="24"/>
          <w:szCs w:val="24"/>
          <w:lang w:val="en-GB"/>
        </w:rPr>
        <w:t>. (Accessed on: 4 November 202</w:t>
      </w:r>
      <w:r w:rsidR="00136030">
        <w:rPr>
          <w:rFonts w:ascii="Arial" w:eastAsia="Arial" w:hAnsi="Arial" w:cs="Arial"/>
          <w:sz w:val="24"/>
          <w:szCs w:val="24"/>
          <w:lang w:val="en-GB"/>
        </w:rPr>
        <w:t>4</w:t>
      </w:r>
      <w:r w:rsidRPr="1B70D8B5">
        <w:rPr>
          <w:rFonts w:ascii="Arial" w:eastAsia="Arial" w:hAnsi="Arial" w:cs="Arial"/>
          <w:sz w:val="24"/>
          <w:szCs w:val="24"/>
          <w:lang w:val="en-GB"/>
        </w:rPr>
        <w:t>)</w:t>
      </w:r>
    </w:p>
    <w:p w14:paraId="196A6395" w14:textId="252586B3" w:rsidR="00E81E9E" w:rsidRDefault="37852E0D" w:rsidP="3FA5402D">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Coleman, J. (2022) </w:t>
      </w:r>
      <w:r w:rsidRPr="3FA5402D">
        <w:rPr>
          <w:rFonts w:ascii="Arial" w:eastAsia="Arial" w:hAnsi="Arial" w:cs="Arial"/>
          <w:i/>
          <w:iCs/>
          <w:sz w:val="24"/>
          <w:szCs w:val="24"/>
          <w:lang w:val="en-GB"/>
        </w:rPr>
        <w:t xml:space="preserve">Critical Thinking Is About Asking Better Questions. </w:t>
      </w:r>
      <w:r w:rsidRPr="3FA5402D">
        <w:rPr>
          <w:rFonts w:ascii="Arial" w:eastAsia="Arial" w:hAnsi="Arial" w:cs="Arial"/>
          <w:sz w:val="24"/>
          <w:szCs w:val="24"/>
          <w:lang w:val="en-GB"/>
        </w:rPr>
        <w:t xml:space="preserve">Available at: </w:t>
      </w:r>
      <w:hyperlink r:id="rId39">
        <w:r w:rsidRPr="3FA5402D">
          <w:rPr>
            <w:rStyle w:val="Hyperlink"/>
            <w:rFonts w:ascii="Arial" w:eastAsia="Arial" w:hAnsi="Arial" w:cs="Arial"/>
            <w:color w:val="auto"/>
            <w:sz w:val="24"/>
            <w:szCs w:val="24"/>
            <w:lang w:val="en-GB"/>
          </w:rPr>
          <w:t>https://hbr.org/2022/04/critical-thinking-is-about-asking-better-questions</w:t>
        </w:r>
      </w:hyperlink>
      <w:r w:rsidRPr="3FA5402D">
        <w:rPr>
          <w:rFonts w:ascii="Arial" w:eastAsia="Arial" w:hAnsi="Arial" w:cs="Arial"/>
          <w:sz w:val="24"/>
          <w:szCs w:val="24"/>
          <w:lang w:val="en-GB"/>
        </w:rPr>
        <w:t xml:space="preserve"> (Accessed on: 5 November 202</w:t>
      </w:r>
      <w:r w:rsidR="00136030">
        <w:rPr>
          <w:rFonts w:ascii="Arial" w:eastAsia="Arial" w:hAnsi="Arial" w:cs="Arial"/>
          <w:sz w:val="24"/>
          <w:szCs w:val="24"/>
          <w:lang w:val="en-GB"/>
        </w:rPr>
        <w:t>4</w:t>
      </w:r>
      <w:r w:rsidRPr="3FA5402D">
        <w:rPr>
          <w:rFonts w:ascii="Arial" w:eastAsia="Arial" w:hAnsi="Arial" w:cs="Arial"/>
          <w:sz w:val="24"/>
          <w:szCs w:val="24"/>
          <w:lang w:val="en-GB"/>
        </w:rPr>
        <w:t>)</w:t>
      </w:r>
    </w:p>
    <w:p w14:paraId="40B5E2E8" w14:textId="114E9BBC" w:rsidR="00E81E9E" w:rsidRDefault="37852E0D" w:rsidP="3FA5402D">
      <w:pPr>
        <w:rPr>
          <w:rFonts w:ascii="Arial" w:eastAsia="Arial" w:hAnsi="Arial" w:cs="Arial"/>
          <w:sz w:val="24"/>
          <w:szCs w:val="24"/>
        </w:rPr>
      </w:pPr>
      <w:r w:rsidRPr="3FA5402D">
        <w:rPr>
          <w:rFonts w:ascii="Arial" w:eastAsia="Arial" w:hAnsi="Arial" w:cs="Arial"/>
          <w:sz w:val="24"/>
          <w:szCs w:val="24"/>
          <w:lang w:val="en-GB"/>
        </w:rPr>
        <w:t xml:space="preserve">De Beer, J., &amp; Whitlock, E. (2009). Indigenous Knowledge in the Life Sciences Classroom: Put on Your de Bono Hats. </w:t>
      </w:r>
      <w:r w:rsidRPr="3FA5402D">
        <w:rPr>
          <w:rFonts w:ascii="Arial" w:eastAsia="Arial" w:hAnsi="Arial" w:cs="Arial"/>
          <w:i/>
          <w:iCs/>
          <w:sz w:val="24"/>
          <w:szCs w:val="24"/>
          <w:lang w:val="en-GB"/>
        </w:rPr>
        <w:t>The American Biology Teacher</w:t>
      </w:r>
      <w:r w:rsidRPr="3FA5402D">
        <w:rPr>
          <w:rFonts w:ascii="Arial" w:eastAsia="Arial" w:hAnsi="Arial" w:cs="Arial"/>
          <w:sz w:val="24"/>
          <w:szCs w:val="24"/>
          <w:lang w:val="en-GB"/>
        </w:rPr>
        <w:t xml:space="preserve">, </w:t>
      </w:r>
      <w:r w:rsidRPr="3FA5402D">
        <w:rPr>
          <w:rFonts w:ascii="Arial" w:eastAsia="Arial" w:hAnsi="Arial" w:cs="Arial"/>
          <w:i/>
          <w:iCs/>
          <w:sz w:val="24"/>
          <w:szCs w:val="24"/>
          <w:lang w:val="en-GB"/>
        </w:rPr>
        <w:t>71</w:t>
      </w:r>
      <w:r w:rsidRPr="3FA5402D">
        <w:rPr>
          <w:rFonts w:ascii="Arial" w:eastAsia="Arial" w:hAnsi="Arial" w:cs="Arial"/>
          <w:sz w:val="24"/>
          <w:szCs w:val="24"/>
          <w:lang w:val="en-GB"/>
        </w:rPr>
        <w:t xml:space="preserve">(4), 209–216. </w:t>
      </w:r>
      <w:hyperlink r:id="rId40">
        <w:r w:rsidRPr="3FA5402D">
          <w:rPr>
            <w:rStyle w:val="Hyperlink"/>
            <w:rFonts w:ascii="Arial" w:eastAsia="Arial" w:hAnsi="Arial" w:cs="Arial"/>
            <w:color w:val="auto"/>
            <w:sz w:val="24"/>
            <w:szCs w:val="24"/>
            <w:lang w:val="en-GB"/>
          </w:rPr>
          <w:t>https://doi.org/10.1662/005.071.0407</w:t>
        </w:r>
      </w:hyperlink>
    </w:p>
    <w:p w14:paraId="28E88A82" w14:textId="5A88AE52" w:rsidR="00E81E9E" w:rsidRDefault="37852E0D" w:rsidP="3FA5402D">
      <w:pPr>
        <w:rPr>
          <w:rFonts w:ascii="Arial" w:eastAsia="Arial" w:hAnsi="Arial" w:cs="Arial"/>
          <w:sz w:val="24"/>
          <w:szCs w:val="24"/>
        </w:rPr>
      </w:pPr>
      <w:r w:rsidRPr="3FA5402D">
        <w:rPr>
          <w:rFonts w:ascii="Arial" w:eastAsia="Arial" w:hAnsi="Arial" w:cs="Arial"/>
          <w:sz w:val="24"/>
          <w:szCs w:val="24"/>
          <w:lang w:val="en-GB"/>
        </w:rPr>
        <w:t xml:space="preserve">De Bono, E. (2009). </w:t>
      </w:r>
      <w:r w:rsidRPr="3FA5402D">
        <w:rPr>
          <w:rFonts w:ascii="Arial" w:eastAsia="Arial" w:hAnsi="Arial" w:cs="Arial"/>
          <w:i/>
          <w:iCs/>
          <w:sz w:val="24"/>
          <w:szCs w:val="24"/>
          <w:lang w:val="en-GB"/>
        </w:rPr>
        <w:t>Six thinking hats</w:t>
      </w:r>
      <w:r w:rsidRPr="3FA5402D">
        <w:rPr>
          <w:rFonts w:ascii="Arial" w:eastAsia="Arial" w:hAnsi="Arial" w:cs="Arial"/>
          <w:sz w:val="24"/>
          <w:szCs w:val="24"/>
          <w:lang w:val="en-GB"/>
        </w:rPr>
        <w:t xml:space="preserve"> (Rev. and updated ed.). Penguin.</w:t>
      </w:r>
    </w:p>
    <w:p w14:paraId="76F4B150" w14:textId="090BE856" w:rsidR="00E81E9E" w:rsidRDefault="37852E0D" w:rsidP="1B70D8B5">
      <w:pPr>
        <w:spacing w:line="276" w:lineRule="auto"/>
        <w:rPr>
          <w:rFonts w:ascii="Arial" w:eastAsia="Arial" w:hAnsi="Arial" w:cs="Arial"/>
          <w:sz w:val="24"/>
          <w:szCs w:val="24"/>
        </w:rPr>
      </w:pPr>
      <w:r w:rsidRPr="1B70D8B5">
        <w:rPr>
          <w:rFonts w:ascii="Arial" w:eastAsia="Arial" w:hAnsi="Arial" w:cs="Arial"/>
          <w:sz w:val="24"/>
          <w:szCs w:val="24"/>
          <w:lang w:val="en-GB"/>
        </w:rPr>
        <w:t xml:space="preserve">Fixsen, A., Seers, H., Polley, M., &amp; Robins, J. (2020). Applying critical systems thinking to social prescribing: a relational model of stakeholder “buy-in.” </w:t>
      </w:r>
      <w:r w:rsidRPr="1B70D8B5">
        <w:rPr>
          <w:rFonts w:ascii="Arial" w:eastAsia="Arial" w:hAnsi="Arial" w:cs="Arial"/>
          <w:i/>
          <w:iCs/>
          <w:sz w:val="24"/>
          <w:szCs w:val="24"/>
          <w:lang w:val="en-GB"/>
        </w:rPr>
        <w:t>BMC Health Services Research</w:t>
      </w:r>
      <w:r w:rsidRPr="1B70D8B5">
        <w:rPr>
          <w:rFonts w:ascii="Arial" w:eastAsia="Arial" w:hAnsi="Arial" w:cs="Arial"/>
          <w:sz w:val="24"/>
          <w:szCs w:val="24"/>
          <w:lang w:val="en-GB"/>
        </w:rPr>
        <w:t xml:space="preserve">, </w:t>
      </w:r>
      <w:r w:rsidRPr="1B70D8B5">
        <w:rPr>
          <w:rFonts w:ascii="Arial" w:eastAsia="Arial" w:hAnsi="Arial" w:cs="Arial"/>
          <w:i/>
          <w:iCs/>
          <w:sz w:val="24"/>
          <w:szCs w:val="24"/>
          <w:lang w:val="en-GB"/>
        </w:rPr>
        <w:t>20</w:t>
      </w:r>
      <w:r w:rsidRPr="1B70D8B5">
        <w:rPr>
          <w:rFonts w:ascii="Arial" w:eastAsia="Arial" w:hAnsi="Arial" w:cs="Arial"/>
          <w:sz w:val="24"/>
          <w:szCs w:val="24"/>
          <w:lang w:val="en-GB"/>
        </w:rPr>
        <w:t xml:space="preserve">(1), 580–580. Available at: </w:t>
      </w:r>
      <w:hyperlink r:id="rId41">
        <w:r w:rsidRPr="1B70D8B5">
          <w:rPr>
            <w:rStyle w:val="Hyperlink"/>
            <w:rFonts w:ascii="Arial" w:eastAsia="Arial" w:hAnsi="Arial" w:cs="Arial"/>
            <w:color w:val="auto"/>
            <w:sz w:val="24"/>
            <w:szCs w:val="24"/>
            <w:lang w:val="en-GB"/>
          </w:rPr>
          <w:t>https://doi.org/10.1186/s12913-020-05443-8</w:t>
        </w:r>
      </w:hyperlink>
    </w:p>
    <w:p w14:paraId="797400A2" w14:textId="1213A89E" w:rsidR="00E81E9E" w:rsidRDefault="37852E0D" w:rsidP="1B70D8B5">
      <w:pPr>
        <w:spacing w:before="240" w:line="276" w:lineRule="auto"/>
        <w:rPr>
          <w:rFonts w:ascii="Arial" w:eastAsia="Arial" w:hAnsi="Arial" w:cs="Arial"/>
          <w:sz w:val="24"/>
          <w:szCs w:val="24"/>
        </w:rPr>
      </w:pPr>
      <w:proofErr w:type="spellStart"/>
      <w:r w:rsidRPr="1B70D8B5">
        <w:rPr>
          <w:rFonts w:ascii="Arial" w:eastAsia="Arial" w:hAnsi="Arial" w:cs="Arial"/>
          <w:sz w:val="24"/>
          <w:szCs w:val="24"/>
          <w:lang w:val="en-GB"/>
        </w:rPr>
        <w:t>Giermindl</w:t>
      </w:r>
      <w:proofErr w:type="spellEnd"/>
      <w:r w:rsidRPr="1B70D8B5">
        <w:rPr>
          <w:rFonts w:ascii="Arial" w:eastAsia="Arial" w:hAnsi="Arial" w:cs="Arial"/>
          <w:sz w:val="24"/>
          <w:szCs w:val="24"/>
          <w:lang w:val="en-GB"/>
        </w:rPr>
        <w:t xml:space="preserve">, L. M., Strich, F., Christ, O., Leicht-Deobald, U., &amp; Redzepi, A. (2022). ‘The dark sides of people analytics: reviewing the perils for organisations and employees. </w:t>
      </w:r>
      <w:r w:rsidRPr="1B70D8B5">
        <w:rPr>
          <w:rFonts w:ascii="Arial" w:eastAsia="Arial" w:hAnsi="Arial" w:cs="Arial"/>
          <w:i/>
          <w:iCs/>
          <w:sz w:val="24"/>
          <w:szCs w:val="24"/>
          <w:lang w:val="en-GB"/>
        </w:rPr>
        <w:t>European Journal of Information Systems</w:t>
      </w:r>
      <w:r w:rsidRPr="1B70D8B5">
        <w:rPr>
          <w:rFonts w:ascii="Arial" w:eastAsia="Arial" w:hAnsi="Arial" w:cs="Arial"/>
          <w:sz w:val="24"/>
          <w:szCs w:val="24"/>
          <w:lang w:val="en-GB"/>
        </w:rPr>
        <w:t xml:space="preserve">, 31(3), 410–435. Available at: </w:t>
      </w:r>
      <w:hyperlink r:id="rId42">
        <w:r w:rsidRPr="1B70D8B5">
          <w:rPr>
            <w:rStyle w:val="Hyperlink"/>
            <w:rFonts w:ascii="Arial" w:eastAsia="Arial" w:hAnsi="Arial" w:cs="Arial"/>
            <w:color w:val="auto"/>
            <w:sz w:val="24"/>
            <w:szCs w:val="24"/>
            <w:lang w:val="en-GB"/>
          </w:rPr>
          <w:t>https://doi.org/10.1080/0960085X.2021.1927213</w:t>
        </w:r>
      </w:hyperlink>
      <w:r w:rsidRPr="1B70D8B5">
        <w:rPr>
          <w:rFonts w:ascii="Arial" w:eastAsia="Arial" w:hAnsi="Arial" w:cs="Arial"/>
          <w:sz w:val="24"/>
          <w:szCs w:val="24"/>
          <w:lang w:val="en-GB"/>
        </w:rPr>
        <w:t>.</w:t>
      </w:r>
    </w:p>
    <w:p w14:paraId="53455CF8" w14:textId="6376772B" w:rsidR="00E81E9E" w:rsidDel="00816050" w:rsidRDefault="37852E0D" w:rsidP="1B70D8B5">
      <w:pPr>
        <w:spacing w:before="240" w:line="276" w:lineRule="auto"/>
        <w:rPr>
          <w:del w:id="14" w:author="Claire Smith (0852214)" w:date="2025-01-27T15:02:00Z" w16du:dateUtc="2025-01-27T15:02:00Z"/>
          <w:rFonts w:ascii="Arial" w:eastAsia="Arial" w:hAnsi="Arial" w:cs="Arial"/>
          <w:sz w:val="24"/>
          <w:szCs w:val="24"/>
        </w:rPr>
      </w:pPr>
      <w:r w:rsidRPr="1B70D8B5">
        <w:rPr>
          <w:rFonts w:ascii="Arial" w:eastAsia="Arial" w:hAnsi="Arial" w:cs="Arial"/>
          <w:sz w:val="24"/>
          <w:szCs w:val="24"/>
          <w:lang w:val="en-GB"/>
        </w:rPr>
        <w:t xml:space="preserve">Gifford, J., Young, J., &amp; Barends, E. (2023) </w:t>
      </w:r>
      <w:r w:rsidRPr="1B70D8B5">
        <w:rPr>
          <w:rFonts w:ascii="Arial" w:eastAsia="Arial" w:hAnsi="Arial" w:cs="Arial"/>
          <w:i/>
          <w:iCs/>
          <w:sz w:val="24"/>
          <w:szCs w:val="24"/>
          <w:lang w:val="en-GB"/>
        </w:rPr>
        <w:t>Building an evidence-based people profession.</w:t>
      </w:r>
      <w:r w:rsidRPr="1B70D8B5">
        <w:rPr>
          <w:rFonts w:ascii="Arial" w:eastAsia="Arial" w:hAnsi="Arial" w:cs="Arial"/>
          <w:sz w:val="24"/>
          <w:szCs w:val="24"/>
          <w:lang w:val="en-GB"/>
        </w:rPr>
        <w:t xml:space="preserve"> Available at: </w:t>
      </w:r>
      <w:hyperlink r:id="rId43">
        <w:r w:rsidRPr="1B70D8B5">
          <w:rPr>
            <w:rStyle w:val="Hyperlink"/>
            <w:rFonts w:ascii="Arial" w:eastAsia="Arial" w:hAnsi="Arial" w:cs="Arial"/>
            <w:color w:val="auto"/>
            <w:sz w:val="24"/>
            <w:szCs w:val="24"/>
            <w:lang w:val="en-GB"/>
          </w:rPr>
          <w:t>https://www.cipd.org/uk/views-and-insights/thought-leadership/insight/evidence-based-profession/</w:t>
        </w:r>
      </w:hyperlink>
      <w:r w:rsidRPr="1B70D8B5">
        <w:rPr>
          <w:rFonts w:ascii="Arial" w:eastAsia="Arial" w:hAnsi="Arial" w:cs="Arial"/>
          <w:sz w:val="24"/>
          <w:szCs w:val="24"/>
          <w:lang w:val="en-GB"/>
        </w:rPr>
        <w:t xml:space="preserve"> (Accessed 24 October 202</w:t>
      </w:r>
      <w:r w:rsidR="00C51F30">
        <w:rPr>
          <w:rFonts w:ascii="Arial" w:eastAsia="Arial" w:hAnsi="Arial" w:cs="Arial"/>
          <w:sz w:val="24"/>
          <w:szCs w:val="24"/>
          <w:lang w:val="en-GB"/>
        </w:rPr>
        <w:t>4</w:t>
      </w:r>
      <w:r w:rsidRPr="1B70D8B5">
        <w:rPr>
          <w:rFonts w:ascii="Arial" w:eastAsia="Arial" w:hAnsi="Arial" w:cs="Arial"/>
          <w:sz w:val="24"/>
          <w:szCs w:val="24"/>
          <w:lang w:val="en-GB"/>
        </w:rPr>
        <w:t xml:space="preserve">). </w:t>
      </w:r>
    </w:p>
    <w:p w14:paraId="665ACDB4" w14:textId="08BB8FE9" w:rsidR="00E81E9E" w:rsidRDefault="37852E0D" w:rsidP="1B70D8B5">
      <w:pPr>
        <w:spacing w:before="240" w:line="276" w:lineRule="auto"/>
        <w:rPr>
          <w:rFonts w:ascii="Arial" w:eastAsia="Arial" w:hAnsi="Arial" w:cs="Arial"/>
          <w:sz w:val="24"/>
          <w:szCs w:val="24"/>
        </w:rPr>
      </w:pPr>
      <w:proofErr w:type="spellStart"/>
      <w:r w:rsidRPr="1B70D8B5">
        <w:rPr>
          <w:rFonts w:ascii="Arial" w:eastAsia="Arial" w:hAnsi="Arial" w:cs="Arial"/>
          <w:sz w:val="24"/>
          <w:szCs w:val="24"/>
          <w:lang w:val="en-GB"/>
        </w:rPr>
        <w:t>Hulpke</w:t>
      </w:r>
      <w:proofErr w:type="spellEnd"/>
      <w:r w:rsidRPr="1B70D8B5">
        <w:rPr>
          <w:rFonts w:ascii="Arial" w:eastAsia="Arial" w:hAnsi="Arial" w:cs="Arial"/>
          <w:sz w:val="24"/>
          <w:szCs w:val="24"/>
          <w:lang w:val="en-GB"/>
        </w:rPr>
        <w:t xml:space="preserve">, &amp; </w:t>
      </w:r>
      <w:proofErr w:type="spellStart"/>
      <w:r w:rsidRPr="1B70D8B5">
        <w:rPr>
          <w:rFonts w:ascii="Arial" w:eastAsia="Arial" w:hAnsi="Arial" w:cs="Arial"/>
          <w:sz w:val="24"/>
          <w:szCs w:val="24"/>
          <w:lang w:val="en-GB"/>
        </w:rPr>
        <w:t>Fronmueller</w:t>
      </w:r>
      <w:proofErr w:type="spellEnd"/>
      <w:r w:rsidRPr="1B70D8B5">
        <w:rPr>
          <w:rFonts w:ascii="Arial" w:eastAsia="Arial" w:hAnsi="Arial" w:cs="Arial"/>
          <w:sz w:val="24"/>
          <w:szCs w:val="24"/>
          <w:lang w:val="en-GB"/>
        </w:rPr>
        <w:t xml:space="preserve">, M. P. (2020). ‘Review of Evidence-Based Management: How to Make Better Organizational Decisions by Eric Barends and Denise Rousseau’. </w:t>
      </w:r>
      <w:r w:rsidRPr="1B70D8B5">
        <w:rPr>
          <w:rFonts w:ascii="Arial" w:eastAsia="Arial" w:hAnsi="Arial" w:cs="Arial"/>
          <w:i/>
          <w:iCs/>
          <w:sz w:val="24"/>
          <w:szCs w:val="24"/>
          <w:lang w:val="en-GB"/>
        </w:rPr>
        <w:t>Journal of Business Ethics</w:t>
      </w:r>
      <w:r w:rsidRPr="1B70D8B5">
        <w:rPr>
          <w:rFonts w:ascii="Arial" w:eastAsia="Arial" w:hAnsi="Arial" w:cs="Arial"/>
          <w:sz w:val="24"/>
          <w:szCs w:val="24"/>
          <w:lang w:val="en-GB"/>
        </w:rPr>
        <w:t xml:space="preserve">, 164(2), 417–419. Springer Nature B.V. Available at: </w:t>
      </w:r>
      <w:hyperlink r:id="rId44">
        <w:r w:rsidRPr="1B70D8B5">
          <w:rPr>
            <w:rStyle w:val="Hyperlink"/>
            <w:rFonts w:ascii="Arial" w:eastAsia="Arial" w:hAnsi="Arial" w:cs="Arial"/>
            <w:color w:val="auto"/>
            <w:sz w:val="24"/>
            <w:szCs w:val="24"/>
            <w:lang w:val="en-GB"/>
          </w:rPr>
          <w:t>https://doi.org/10.1007/s10551-020-04488-3</w:t>
        </w:r>
      </w:hyperlink>
      <w:r w:rsidRPr="1B70D8B5">
        <w:rPr>
          <w:rFonts w:ascii="Arial" w:eastAsia="Arial" w:hAnsi="Arial" w:cs="Arial"/>
          <w:sz w:val="24"/>
          <w:szCs w:val="24"/>
          <w:lang w:val="en-GB"/>
        </w:rPr>
        <w:t>.</w:t>
      </w:r>
    </w:p>
    <w:p w14:paraId="7DED98C4" w14:textId="6EE9D9BF"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Jepsen, A. L., &amp; Eskerod, P. (2009). Stakeholder analysis in projects: Challenges in using current guidelines in the real world. </w:t>
      </w:r>
      <w:r w:rsidRPr="1B70D8B5">
        <w:rPr>
          <w:rFonts w:ascii="Arial" w:eastAsia="Arial" w:hAnsi="Arial" w:cs="Arial"/>
          <w:i/>
          <w:iCs/>
          <w:sz w:val="24"/>
          <w:szCs w:val="24"/>
          <w:lang w:val="en-GB"/>
        </w:rPr>
        <w:t>International Journal of Project Management</w:t>
      </w:r>
      <w:r w:rsidRPr="1B70D8B5">
        <w:rPr>
          <w:rFonts w:ascii="Arial" w:eastAsia="Arial" w:hAnsi="Arial" w:cs="Arial"/>
          <w:sz w:val="24"/>
          <w:szCs w:val="24"/>
          <w:lang w:val="en-GB"/>
        </w:rPr>
        <w:t>, </w:t>
      </w:r>
      <w:r w:rsidRPr="1B70D8B5">
        <w:rPr>
          <w:rFonts w:ascii="Arial" w:eastAsia="Arial" w:hAnsi="Arial" w:cs="Arial"/>
          <w:i/>
          <w:iCs/>
          <w:sz w:val="24"/>
          <w:szCs w:val="24"/>
          <w:lang w:val="en-GB"/>
        </w:rPr>
        <w:t>27</w:t>
      </w:r>
      <w:r w:rsidRPr="1B70D8B5">
        <w:rPr>
          <w:rFonts w:ascii="Arial" w:eastAsia="Arial" w:hAnsi="Arial" w:cs="Arial"/>
          <w:sz w:val="24"/>
          <w:szCs w:val="24"/>
          <w:lang w:val="en-GB"/>
        </w:rPr>
        <w:t xml:space="preserve">(4), 335–343. </w:t>
      </w:r>
      <w:hyperlink r:id="rId45">
        <w:r w:rsidRPr="1B70D8B5">
          <w:rPr>
            <w:rStyle w:val="Hyperlink"/>
            <w:rFonts w:ascii="Arial" w:eastAsia="Arial" w:hAnsi="Arial" w:cs="Arial"/>
            <w:color w:val="auto"/>
            <w:sz w:val="24"/>
            <w:szCs w:val="24"/>
            <w:lang w:val="en-GB"/>
          </w:rPr>
          <w:t>https://doi.org/10.1016/j.ijproman.2008.04.002</w:t>
        </w:r>
      </w:hyperlink>
    </w:p>
    <w:p w14:paraId="27CF24C5" w14:textId="43D99CD1"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Jepsen, D. M., &amp; Rousseau, D. M. (2022). ‘Perceived evidence </w:t>
      </w:r>
      <w:proofErr w:type="gramStart"/>
      <w:r w:rsidRPr="1B70D8B5">
        <w:rPr>
          <w:rFonts w:ascii="Arial" w:eastAsia="Arial" w:hAnsi="Arial" w:cs="Arial"/>
          <w:sz w:val="24"/>
          <w:szCs w:val="24"/>
          <w:lang w:val="en-GB"/>
        </w:rPr>
        <w:t>use</w:t>
      </w:r>
      <w:proofErr w:type="gramEnd"/>
      <w:r w:rsidRPr="1B70D8B5">
        <w:rPr>
          <w:rFonts w:ascii="Arial" w:eastAsia="Arial" w:hAnsi="Arial" w:cs="Arial"/>
          <w:sz w:val="24"/>
          <w:szCs w:val="24"/>
          <w:lang w:val="en-GB"/>
        </w:rPr>
        <w:t xml:space="preserve">: Measurement and construct validation of managerial evidence use as perceived by subordinates’. </w:t>
      </w:r>
      <w:proofErr w:type="spellStart"/>
      <w:r w:rsidRPr="1B70D8B5">
        <w:rPr>
          <w:rFonts w:ascii="Arial" w:eastAsia="Arial" w:hAnsi="Arial" w:cs="Arial"/>
          <w:i/>
          <w:iCs/>
          <w:sz w:val="24"/>
          <w:szCs w:val="24"/>
          <w:lang w:val="en-GB"/>
        </w:rPr>
        <w:t>PloS</w:t>
      </w:r>
      <w:proofErr w:type="spellEnd"/>
      <w:r w:rsidRPr="1B70D8B5">
        <w:rPr>
          <w:rFonts w:ascii="Arial" w:eastAsia="Arial" w:hAnsi="Arial" w:cs="Arial"/>
          <w:i/>
          <w:iCs/>
          <w:sz w:val="24"/>
          <w:szCs w:val="24"/>
          <w:lang w:val="en-GB"/>
        </w:rPr>
        <w:t xml:space="preserve"> One</w:t>
      </w:r>
      <w:r w:rsidRPr="1B70D8B5">
        <w:rPr>
          <w:rFonts w:ascii="Arial" w:eastAsia="Arial" w:hAnsi="Arial" w:cs="Arial"/>
          <w:sz w:val="24"/>
          <w:szCs w:val="24"/>
          <w:lang w:val="en-GB"/>
        </w:rPr>
        <w:t xml:space="preserve">, 17(4), e0266894–e0266894. Available at: </w:t>
      </w:r>
      <w:hyperlink r:id="rId46">
        <w:r w:rsidRPr="1B70D8B5">
          <w:rPr>
            <w:rStyle w:val="Hyperlink"/>
            <w:rFonts w:ascii="Arial" w:eastAsia="Arial" w:hAnsi="Arial" w:cs="Arial"/>
            <w:color w:val="auto"/>
            <w:sz w:val="24"/>
            <w:szCs w:val="24"/>
            <w:lang w:val="en-GB"/>
          </w:rPr>
          <w:t>https://doi.org/10.1371/journal.pone.0266894</w:t>
        </w:r>
      </w:hyperlink>
    </w:p>
    <w:p w14:paraId="28251822" w14:textId="058B9D81"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Marmol, T. del, &amp; Feys, B. (2015). </w:t>
      </w:r>
      <w:r w:rsidRPr="1B70D8B5">
        <w:rPr>
          <w:rFonts w:ascii="Arial" w:eastAsia="Arial" w:hAnsi="Arial" w:cs="Arial"/>
          <w:i/>
          <w:iCs/>
          <w:sz w:val="24"/>
          <w:szCs w:val="24"/>
          <w:lang w:val="en-GB"/>
        </w:rPr>
        <w:t xml:space="preserve">PESTLE analysis </w:t>
      </w:r>
      <w:r w:rsidRPr="1B70D8B5">
        <w:rPr>
          <w:rFonts w:ascii="Arial" w:eastAsia="Arial" w:hAnsi="Arial" w:cs="Arial"/>
          <w:sz w:val="24"/>
          <w:szCs w:val="24"/>
          <w:lang w:val="en-GB"/>
        </w:rPr>
        <w:t>(C. Probert, Trans.). Lemaitre Publishing.</w:t>
      </w:r>
    </w:p>
    <w:p w14:paraId="52DFFB3C" w14:textId="77777777" w:rsidR="00336DCA" w:rsidRDefault="00336DCA" w:rsidP="00336DCA">
      <w:pPr>
        <w:spacing w:before="240" w:line="276" w:lineRule="auto"/>
        <w:rPr>
          <w:rFonts w:ascii="Arial" w:eastAsia="Arial" w:hAnsi="Arial" w:cs="Arial"/>
          <w:sz w:val="24"/>
          <w:szCs w:val="24"/>
          <w:lang w:val="en-GB"/>
        </w:rPr>
      </w:pPr>
      <w:r>
        <w:rPr>
          <w:rFonts w:ascii="Arial" w:eastAsia="Arial" w:hAnsi="Arial" w:cs="Arial"/>
          <w:sz w:val="24"/>
          <w:szCs w:val="24"/>
          <w:lang w:val="en-GB"/>
        </w:rPr>
        <w:lastRenderedPageBreak/>
        <w:t>Moore Interiors</w:t>
      </w:r>
      <w:r w:rsidRPr="1B70D8B5">
        <w:rPr>
          <w:rFonts w:ascii="Arial" w:eastAsia="Arial" w:hAnsi="Arial" w:cs="Arial"/>
          <w:sz w:val="24"/>
          <w:szCs w:val="24"/>
          <w:lang w:val="en-GB"/>
        </w:rPr>
        <w:t xml:space="preserve"> (202</w:t>
      </w:r>
      <w:r>
        <w:rPr>
          <w:rFonts w:ascii="Arial" w:eastAsia="Arial" w:hAnsi="Arial" w:cs="Arial"/>
          <w:sz w:val="24"/>
          <w:szCs w:val="24"/>
          <w:lang w:val="en-GB"/>
        </w:rPr>
        <w:t>4</w:t>
      </w:r>
      <w:r w:rsidRPr="1B70D8B5">
        <w:rPr>
          <w:rFonts w:ascii="Arial" w:eastAsia="Arial" w:hAnsi="Arial" w:cs="Arial"/>
          <w:sz w:val="24"/>
          <w:szCs w:val="24"/>
          <w:lang w:val="en-GB"/>
        </w:rPr>
        <w:t xml:space="preserve">) ‘Minutes of </w:t>
      </w:r>
      <w:r>
        <w:rPr>
          <w:rFonts w:ascii="Arial" w:eastAsia="Arial" w:hAnsi="Arial" w:cs="Arial"/>
          <w:sz w:val="24"/>
          <w:szCs w:val="24"/>
          <w:lang w:val="en-GB"/>
        </w:rPr>
        <w:t>Management Meeting</w:t>
      </w:r>
      <w:r w:rsidRPr="1B70D8B5">
        <w:rPr>
          <w:rFonts w:ascii="Arial" w:eastAsia="Arial" w:hAnsi="Arial" w:cs="Arial"/>
          <w:sz w:val="24"/>
          <w:szCs w:val="24"/>
          <w:lang w:val="en-GB"/>
        </w:rPr>
        <w:t xml:space="preserve"> </w:t>
      </w:r>
      <w:r>
        <w:rPr>
          <w:rFonts w:ascii="Arial" w:eastAsia="Arial" w:hAnsi="Arial" w:cs="Arial"/>
          <w:sz w:val="24"/>
          <w:szCs w:val="24"/>
          <w:lang w:val="en-GB"/>
        </w:rPr>
        <w:t>17</w:t>
      </w:r>
      <w:r w:rsidRPr="1B70D8B5">
        <w:rPr>
          <w:rFonts w:ascii="Arial" w:eastAsia="Arial" w:hAnsi="Arial" w:cs="Arial"/>
          <w:sz w:val="24"/>
          <w:szCs w:val="24"/>
          <w:lang w:val="en-GB"/>
        </w:rPr>
        <w:t xml:space="preserve"> </w:t>
      </w:r>
      <w:r>
        <w:rPr>
          <w:rFonts w:ascii="Arial" w:eastAsia="Arial" w:hAnsi="Arial" w:cs="Arial"/>
          <w:sz w:val="24"/>
          <w:szCs w:val="24"/>
          <w:lang w:val="en-GB"/>
        </w:rPr>
        <w:t>July</w:t>
      </w:r>
      <w:r w:rsidRPr="1B70D8B5">
        <w:rPr>
          <w:rFonts w:ascii="Arial" w:eastAsia="Arial" w:hAnsi="Arial" w:cs="Arial"/>
          <w:sz w:val="24"/>
          <w:szCs w:val="24"/>
          <w:lang w:val="en-GB"/>
        </w:rPr>
        <w:t xml:space="preserve"> 202</w:t>
      </w:r>
      <w:r>
        <w:rPr>
          <w:rFonts w:ascii="Arial" w:eastAsia="Arial" w:hAnsi="Arial" w:cs="Arial"/>
          <w:sz w:val="24"/>
          <w:szCs w:val="24"/>
          <w:lang w:val="en-GB"/>
        </w:rPr>
        <w:t>4</w:t>
      </w:r>
      <w:r w:rsidRPr="1B70D8B5">
        <w:rPr>
          <w:rFonts w:ascii="Arial" w:eastAsia="Arial" w:hAnsi="Arial" w:cs="Arial"/>
          <w:sz w:val="24"/>
          <w:szCs w:val="24"/>
          <w:lang w:val="en-GB"/>
        </w:rPr>
        <w:t xml:space="preserve">’. </w:t>
      </w:r>
      <w:r>
        <w:rPr>
          <w:rFonts w:ascii="Arial" w:eastAsia="Arial" w:hAnsi="Arial" w:cs="Arial"/>
          <w:sz w:val="24"/>
          <w:szCs w:val="24"/>
          <w:lang w:val="en-GB"/>
        </w:rPr>
        <w:t>Moore Interiors</w:t>
      </w:r>
      <w:r w:rsidRPr="1B70D8B5">
        <w:rPr>
          <w:rFonts w:ascii="Arial" w:eastAsia="Arial" w:hAnsi="Arial" w:cs="Arial"/>
          <w:sz w:val="24"/>
          <w:szCs w:val="24"/>
          <w:lang w:val="en-GB"/>
        </w:rPr>
        <w:t>, Swansea, Unpublished.</w:t>
      </w:r>
    </w:p>
    <w:p w14:paraId="13BD4B24" w14:textId="53F46E44" w:rsidR="002870D1" w:rsidRDefault="002870D1" w:rsidP="002870D1">
      <w:pPr>
        <w:spacing w:before="240" w:line="276" w:lineRule="auto"/>
        <w:rPr>
          <w:rFonts w:ascii="Arial" w:eastAsia="Arial" w:hAnsi="Arial" w:cs="Arial"/>
          <w:sz w:val="24"/>
          <w:szCs w:val="24"/>
          <w:lang w:val="en-GB"/>
        </w:rPr>
      </w:pPr>
      <w:r>
        <w:rPr>
          <w:rFonts w:ascii="Arial" w:eastAsia="Arial" w:hAnsi="Arial" w:cs="Arial"/>
          <w:sz w:val="24"/>
          <w:szCs w:val="24"/>
          <w:lang w:val="en-GB"/>
        </w:rPr>
        <w:t>Moore Interiors</w:t>
      </w:r>
      <w:r w:rsidRPr="1B70D8B5">
        <w:rPr>
          <w:rFonts w:ascii="Arial" w:eastAsia="Arial" w:hAnsi="Arial" w:cs="Arial"/>
          <w:sz w:val="24"/>
          <w:szCs w:val="24"/>
          <w:lang w:val="en-GB"/>
        </w:rPr>
        <w:t xml:space="preserve"> (202</w:t>
      </w:r>
      <w:r>
        <w:rPr>
          <w:rFonts w:ascii="Arial" w:eastAsia="Arial" w:hAnsi="Arial" w:cs="Arial"/>
          <w:sz w:val="24"/>
          <w:szCs w:val="24"/>
          <w:lang w:val="en-GB"/>
        </w:rPr>
        <w:t>4a</w:t>
      </w:r>
      <w:r w:rsidRPr="1B70D8B5">
        <w:rPr>
          <w:rFonts w:ascii="Arial" w:eastAsia="Arial" w:hAnsi="Arial" w:cs="Arial"/>
          <w:sz w:val="24"/>
          <w:szCs w:val="24"/>
          <w:lang w:val="en-GB"/>
        </w:rPr>
        <w:t>) ‘</w:t>
      </w:r>
      <w:r>
        <w:rPr>
          <w:rFonts w:ascii="Arial" w:eastAsia="Arial" w:hAnsi="Arial" w:cs="Arial"/>
          <w:sz w:val="24"/>
          <w:szCs w:val="24"/>
          <w:lang w:val="en-GB"/>
        </w:rPr>
        <w:t>Financial Forecasts 2024-5’</w:t>
      </w:r>
      <w:r w:rsidRPr="1B70D8B5">
        <w:rPr>
          <w:rFonts w:ascii="Arial" w:eastAsia="Arial" w:hAnsi="Arial" w:cs="Arial"/>
          <w:sz w:val="24"/>
          <w:szCs w:val="24"/>
          <w:lang w:val="en-GB"/>
        </w:rPr>
        <w:t xml:space="preserve">. </w:t>
      </w:r>
      <w:r>
        <w:rPr>
          <w:rFonts w:ascii="Arial" w:eastAsia="Arial" w:hAnsi="Arial" w:cs="Arial"/>
          <w:sz w:val="24"/>
          <w:szCs w:val="24"/>
          <w:lang w:val="en-GB"/>
        </w:rPr>
        <w:t>Moore Interiors</w:t>
      </w:r>
      <w:r w:rsidRPr="1B70D8B5">
        <w:rPr>
          <w:rFonts w:ascii="Arial" w:eastAsia="Arial" w:hAnsi="Arial" w:cs="Arial"/>
          <w:sz w:val="24"/>
          <w:szCs w:val="24"/>
          <w:lang w:val="en-GB"/>
        </w:rPr>
        <w:t>, Swansea, Unpublished.</w:t>
      </w:r>
    </w:p>
    <w:p w14:paraId="5F85985F" w14:textId="0989AD50" w:rsidR="00E81E9E" w:rsidRDefault="37852E0D" w:rsidP="3FA5402D">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Payette, P., &amp; Barnes, B. (2017). Teaching for Critical Thinking: Edward de Bono’s Six Thinking Hats. </w:t>
      </w:r>
      <w:r w:rsidRPr="3FA5402D">
        <w:rPr>
          <w:rFonts w:ascii="Arial" w:eastAsia="Arial" w:hAnsi="Arial" w:cs="Arial"/>
          <w:i/>
          <w:iCs/>
          <w:sz w:val="24"/>
          <w:szCs w:val="24"/>
          <w:lang w:val="en-GB"/>
        </w:rPr>
        <w:t>The National Teaching &amp; Learning Forum</w:t>
      </w:r>
      <w:r w:rsidRPr="3FA5402D">
        <w:rPr>
          <w:rFonts w:ascii="Arial" w:eastAsia="Arial" w:hAnsi="Arial" w:cs="Arial"/>
          <w:sz w:val="24"/>
          <w:szCs w:val="24"/>
          <w:lang w:val="en-GB"/>
        </w:rPr>
        <w:t xml:space="preserve">, </w:t>
      </w:r>
      <w:r w:rsidRPr="3FA5402D">
        <w:rPr>
          <w:rFonts w:ascii="Arial" w:eastAsia="Arial" w:hAnsi="Arial" w:cs="Arial"/>
          <w:i/>
          <w:iCs/>
          <w:sz w:val="24"/>
          <w:szCs w:val="24"/>
          <w:lang w:val="en-GB"/>
        </w:rPr>
        <w:t>26</w:t>
      </w:r>
      <w:r w:rsidRPr="3FA5402D">
        <w:rPr>
          <w:rFonts w:ascii="Arial" w:eastAsia="Arial" w:hAnsi="Arial" w:cs="Arial"/>
          <w:sz w:val="24"/>
          <w:szCs w:val="24"/>
          <w:lang w:val="en-GB"/>
        </w:rPr>
        <w:t xml:space="preserve">(3), 8–10. </w:t>
      </w:r>
      <w:hyperlink r:id="rId47">
        <w:r w:rsidRPr="3FA5402D">
          <w:rPr>
            <w:rStyle w:val="Hyperlink"/>
            <w:rFonts w:ascii="Arial" w:eastAsia="Arial" w:hAnsi="Arial" w:cs="Arial"/>
            <w:color w:val="auto"/>
            <w:sz w:val="24"/>
            <w:szCs w:val="24"/>
            <w:lang w:val="en-GB"/>
          </w:rPr>
          <w:t>https://doi.org/10.1002/ntlf.30110</w:t>
        </w:r>
      </w:hyperlink>
    </w:p>
    <w:p w14:paraId="66EE675D" w14:textId="77A15F53" w:rsidR="00E81E9E" w:rsidRDefault="37852E0D" w:rsidP="1B70D8B5">
      <w:pPr>
        <w:pStyle w:val="Header"/>
        <w:ind w:right="-115"/>
        <w:rPr>
          <w:rStyle w:val="Hyperlink"/>
          <w:rFonts w:ascii="Arial" w:eastAsia="Arial" w:hAnsi="Arial" w:cs="Arial"/>
          <w:color w:val="auto"/>
          <w:sz w:val="24"/>
          <w:szCs w:val="24"/>
          <w:lang w:val="en-GB"/>
        </w:rPr>
      </w:pPr>
      <w:proofErr w:type="spellStart"/>
      <w:r w:rsidRPr="1B70D8B5">
        <w:rPr>
          <w:rFonts w:ascii="Arial" w:eastAsia="Arial" w:hAnsi="Arial" w:cs="Arial"/>
        </w:rPr>
        <w:t>Platje</w:t>
      </w:r>
      <w:proofErr w:type="spellEnd"/>
      <w:r w:rsidRPr="1B70D8B5">
        <w:rPr>
          <w:rFonts w:ascii="Arial" w:eastAsia="Arial" w:hAnsi="Arial" w:cs="Arial"/>
        </w:rPr>
        <w:t xml:space="preserve">, A., &amp; Wadman, S. (1998). From Plan-Do-Check-Action to PIDCAM: the further evolution of the Deming-wheel. International Journal of Project Management, 16(4), 201–208. </w:t>
      </w:r>
      <w:hyperlink r:id="rId48">
        <w:r w:rsidRPr="1B70D8B5">
          <w:rPr>
            <w:rStyle w:val="Hyperlink"/>
            <w:rFonts w:ascii="Arial" w:eastAsia="Arial" w:hAnsi="Arial" w:cs="Arial"/>
            <w:color w:val="auto"/>
            <w:sz w:val="24"/>
            <w:szCs w:val="24"/>
            <w:lang w:val="en-GB"/>
          </w:rPr>
          <w:t>https://doi.org/10.1016/S0263-7863(97)00031-8</w:t>
        </w:r>
      </w:hyperlink>
    </w:p>
    <w:p w14:paraId="7475C4B7" w14:textId="77777777" w:rsidR="005E1528" w:rsidRDefault="005E1528" w:rsidP="1B70D8B5">
      <w:pPr>
        <w:pStyle w:val="Header"/>
        <w:ind w:right="-115"/>
        <w:rPr>
          <w:rFonts w:ascii="Arial" w:eastAsia="Arial" w:hAnsi="Arial" w:cs="Arial"/>
          <w:sz w:val="24"/>
          <w:szCs w:val="24"/>
        </w:rPr>
      </w:pPr>
    </w:p>
    <w:p w14:paraId="0B41DC38" w14:textId="6691790C" w:rsidR="00E81E9E" w:rsidRDefault="37852E0D" w:rsidP="1B70D8B5">
      <w:pPr>
        <w:pStyle w:val="Header"/>
        <w:ind w:right="-115"/>
        <w:rPr>
          <w:rStyle w:val="Hyperlink"/>
          <w:rFonts w:ascii="Arial" w:eastAsia="Arial" w:hAnsi="Arial" w:cs="Arial"/>
          <w:color w:val="auto"/>
          <w:sz w:val="24"/>
          <w:szCs w:val="24"/>
          <w:lang w:val="en-GB"/>
        </w:rPr>
      </w:pPr>
      <w:r w:rsidRPr="1B70D8B5">
        <w:rPr>
          <w:rFonts w:ascii="Arial" w:eastAsia="Arial" w:hAnsi="Arial" w:cs="Arial"/>
        </w:rPr>
        <w:t xml:space="preserve">Rawling, P. (2023). Deontology. Cambridge University Press. </w:t>
      </w:r>
      <w:hyperlink r:id="rId49">
        <w:r w:rsidRPr="1B70D8B5">
          <w:rPr>
            <w:rStyle w:val="Hyperlink"/>
            <w:rFonts w:ascii="Arial" w:eastAsia="Arial" w:hAnsi="Arial" w:cs="Arial"/>
            <w:color w:val="auto"/>
            <w:sz w:val="24"/>
            <w:szCs w:val="24"/>
            <w:lang w:val="en-GB"/>
          </w:rPr>
          <w:t>https://doi.org/10.1017/9781108581196</w:t>
        </w:r>
      </w:hyperlink>
    </w:p>
    <w:p w14:paraId="79BE5312" w14:textId="77777777" w:rsidR="005E1528" w:rsidRDefault="005E1528" w:rsidP="3FA5402D">
      <w:pPr>
        <w:spacing w:before="240" w:line="276" w:lineRule="auto"/>
        <w:rPr>
          <w:rFonts w:ascii="Arial" w:eastAsia="Arial" w:hAnsi="Arial" w:cs="Arial"/>
          <w:sz w:val="24"/>
          <w:szCs w:val="24"/>
          <w:lang w:val="en-GB"/>
        </w:rPr>
      </w:pPr>
      <w:r w:rsidRPr="005E1528">
        <w:rPr>
          <w:rFonts w:ascii="Arial" w:eastAsia="Arial" w:hAnsi="Arial" w:cs="Arial"/>
          <w:sz w:val="24"/>
          <w:szCs w:val="24"/>
        </w:rPr>
        <w:t>Quarry, P. and Ash, E. (2021) </w:t>
      </w:r>
      <w:r w:rsidRPr="005E1528">
        <w:rPr>
          <w:rFonts w:ascii="Arial" w:eastAsia="Arial" w:hAnsi="Arial" w:cs="Arial"/>
          <w:i/>
          <w:iCs/>
          <w:sz w:val="24"/>
          <w:szCs w:val="24"/>
        </w:rPr>
        <w:t>Insights and strategies. 4 ways to develop your critical thinking</w:t>
      </w:r>
      <w:r w:rsidRPr="005E1528">
        <w:rPr>
          <w:rFonts w:ascii="Arial" w:eastAsia="Arial" w:hAnsi="Arial" w:cs="Arial"/>
          <w:sz w:val="24"/>
          <w:szCs w:val="24"/>
        </w:rPr>
        <w:t>. Melbourne, Victoria: Seven Dimensions.</w:t>
      </w:r>
      <w:r w:rsidRPr="005E1528">
        <w:rPr>
          <w:rFonts w:ascii="Arial" w:eastAsia="Arial" w:hAnsi="Arial" w:cs="Arial"/>
          <w:sz w:val="24"/>
          <w:szCs w:val="24"/>
          <w:lang w:val="en-GB"/>
        </w:rPr>
        <w:t xml:space="preserve"> </w:t>
      </w:r>
    </w:p>
    <w:p w14:paraId="08C9CEFC" w14:textId="015D7781" w:rsidR="00E81E9E" w:rsidRDefault="37852E0D" w:rsidP="3FA5402D">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Ranaweera, C. &amp; Prabhu, J. (2003) On the relative importance of customer satisfaction and trust as determinants of customer retention and positive word of mouth. Available at: </w:t>
      </w:r>
      <w:hyperlink r:id="rId50">
        <w:r w:rsidRPr="3FA5402D">
          <w:rPr>
            <w:rStyle w:val="Hyperlink"/>
            <w:rFonts w:ascii="Arial" w:eastAsia="Arial" w:hAnsi="Arial" w:cs="Arial"/>
            <w:color w:val="auto"/>
            <w:sz w:val="24"/>
            <w:szCs w:val="24"/>
            <w:lang w:val="en-GB"/>
          </w:rPr>
          <w:t>https://link.springer.com/content/pdf/10.1057/palgrave.jt.5740100.pdf</w:t>
        </w:r>
      </w:hyperlink>
      <w:r w:rsidRPr="3FA5402D">
        <w:rPr>
          <w:rFonts w:ascii="Arial" w:eastAsia="Arial" w:hAnsi="Arial" w:cs="Arial"/>
          <w:sz w:val="24"/>
          <w:szCs w:val="24"/>
          <w:lang w:val="en-GB"/>
        </w:rPr>
        <w:t>. (Accessed on: 9 November 202</w:t>
      </w:r>
      <w:r w:rsidR="00C51F30">
        <w:rPr>
          <w:rFonts w:ascii="Arial" w:eastAsia="Arial" w:hAnsi="Arial" w:cs="Arial"/>
          <w:sz w:val="24"/>
          <w:szCs w:val="24"/>
          <w:lang w:val="en-GB"/>
        </w:rPr>
        <w:t>4</w:t>
      </w:r>
      <w:r w:rsidRPr="3FA5402D">
        <w:rPr>
          <w:rFonts w:ascii="Arial" w:eastAsia="Arial" w:hAnsi="Arial" w:cs="Arial"/>
          <w:sz w:val="24"/>
          <w:szCs w:val="24"/>
          <w:lang w:val="en-GB"/>
        </w:rPr>
        <w:t>)</w:t>
      </w:r>
    </w:p>
    <w:p w14:paraId="76902041" w14:textId="17E31B36" w:rsidR="00E81E9E" w:rsidRDefault="37852E0D" w:rsidP="3FA5402D">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Rousseau, D.M. (ed.) (2012). </w:t>
      </w:r>
      <w:r w:rsidRPr="3FA5402D">
        <w:rPr>
          <w:rFonts w:ascii="Arial" w:eastAsia="Arial" w:hAnsi="Arial" w:cs="Arial"/>
          <w:i/>
          <w:iCs/>
          <w:sz w:val="24"/>
          <w:szCs w:val="24"/>
          <w:lang w:val="en-GB"/>
        </w:rPr>
        <w:t>Envisioning Evidence-Based Management.</w:t>
      </w:r>
      <w:r w:rsidRPr="3FA5402D">
        <w:rPr>
          <w:rFonts w:ascii="Arial" w:eastAsia="Arial" w:hAnsi="Arial" w:cs="Arial"/>
          <w:sz w:val="24"/>
          <w:szCs w:val="24"/>
          <w:lang w:val="en-GB"/>
        </w:rPr>
        <w:t xml:space="preserve"> The Oxford Handbook of Evidence-Based Management, Oxford Library of Psychology 2012; online ed., Oxford Academic, 18 Sept. 2012. Available at: </w:t>
      </w:r>
      <w:hyperlink r:id="rId51">
        <w:r w:rsidRPr="3FA5402D">
          <w:rPr>
            <w:rStyle w:val="Hyperlink"/>
            <w:rFonts w:ascii="Arial" w:eastAsia="Arial" w:hAnsi="Arial" w:cs="Arial"/>
            <w:color w:val="auto"/>
            <w:sz w:val="24"/>
            <w:szCs w:val="24"/>
            <w:lang w:val="en-GB"/>
          </w:rPr>
          <w:t>https://doi.org/10.1093/oxfordhb/9780199763986.013.0001</w:t>
        </w:r>
      </w:hyperlink>
      <w:r w:rsidRPr="3FA5402D">
        <w:rPr>
          <w:rFonts w:ascii="Arial" w:eastAsia="Arial" w:hAnsi="Arial" w:cs="Arial"/>
          <w:sz w:val="24"/>
          <w:szCs w:val="24"/>
          <w:lang w:val="en-GB"/>
        </w:rPr>
        <w:t>.</w:t>
      </w:r>
    </w:p>
    <w:p w14:paraId="1CA3ADA2" w14:textId="1848AEC8"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Rousseau, D. M. (2020). ‘The Realist Rationality of Evidence-Based Management’. </w:t>
      </w:r>
      <w:r w:rsidRPr="1B70D8B5">
        <w:rPr>
          <w:rFonts w:ascii="Arial" w:eastAsia="Arial" w:hAnsi="Arial" w:cs="Arial"/>
          <w:i/>
          <w:iCs/>
          <w:sz w:val="24"/>
          <w:szCs w:val="24"/>
          <w:lang w:val="en-GB"/>
        </w:rPr>
        <w:t>Academy of Management Learning &amp; Education</w:t>
      </w:r>
      <w:r w:rsidRPr="1B70D8B5">
        <w:rPr>
          <w:rFonts w:ascii="Arial" w:eastAsia="Arial" w:hAnsi="Arial" w:cs="Arial"/>
          <w:sz w:val="24"/>
          <w:szCs w:val="24"/>
          <w:lang w:val="en-GB"/>
        </w:rPr>
        <w:t xml:space="preserve">, 19(3), 415–424. Available at: </w:t>
      </w:r>
      <w:hyperlink r:id="rId52">
        <w:r w:rsidRPr="1B70D8B5">
          <w:rPr>
            <w:rStyle w:val="Hyperlink"/>
            <w:rFonts w:ascii="Arial" w:eastAsia="Arial" w:hAnsi="Arial" w:cs="Arial"/>
            <w:color w:val="auto"/>
            <w:sz w:val="24"/>
            <w:szCs w:val="24"/>
            <w:lang w:val="en-GB"/>
          </w:rPr>
          <w:t>https://doi.org/10.5465/amle.2020.0050</w:t>
        </w:r>
      </w:hyperlink>
      <w:r w:rsidRPr="1B70D8B5">
        <w:rPr>
          <w:rFonts w:ascii="Arial" w:eastAsia="Arial" w:hAnsi="Arial" w:cs="Arial"/>
          <w:sz w:val="24"/>
          <w:szCs w:val="24"/>
          <w:lang w:val="en-GB"/>
        </w:rPr>
        <w:t>.</w:t>
      </w:r>
    </w:p>
    <w:p w14:paraId="45728B0A" w14:textId="56F2559B"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Scherkenbach, w. w. (2001). </w:t>
      </w:r>
      <w:r w:rsidRPr="1B70D8B5">
        <w:rPr>
          <w:rFonts w:ascii="Arial" w:eastAsia="Arial" w:hAnsi="Arial" w:cs="Arial"/>
          <w:i/>
          <w:iCs/>
          <w:sz w:val="24"/>
          <w:szCs w:val="24"/>
          <w:lang w:val="en-GB"/>
        </w:rPr>
        <w:t>The Deming route to quality: a practical guide to quality management</w:t>
      </w:r>
      <w:r w:rsidRPr="1B70D8B5">
        <w:rPr>
          <w:rFonts w:ascii="Arial" w:eastAsia="Arial" w:hAnsi="Arial" w:cs="Arial"/>
          <w:sz w:val="24"/>
          <w:szCs w:val="24"/>
          <w:lang w:val="en-GB"/>
        </w:rPr>
        <w:t>. Management Books 2000.</w:t>
      </w:r>
    </w:p>
    <w:p w14:paraId="37B4683A" w14:textId="11A86F54" w:rsidR="00E81E9E" w:rsidRDefault="37852E0D" w:rsidP="1B70D8B5">
      <w:pPr>
        <w:spacing w:before="240" w:line="276" w:lineRule="auto"/>
        <w:rPr>
          <w:rFonts w:ascii="Arial" w:eastAsia="Arial" w:hAnsi="Arial" w:cs="Arial"/>
          <w:sz w:val="24"/>
          <w:szCs w:val="24"/>
        </w:rPr>
      </w:pPr>
      <w:proofErr w:type="spellStart"/>
      <w:r w:rsidRPr="1B70D8B5">
        <w:rPr>
          <w:rFonts w:ascii="Arial" w:eastAsia="Arial" w:hAnsi="Arial" w:cs="Arial"/>
          <w:sz w:val="24"/>
          <w:szCs w:val="24"/>
          <w:lang w:val="en-GB"/>
        </w:rPr>
        <w:t>Seglow</w:t>
      </w:r>
      <w:proofErr w:type="spellEnd"/>
      <w:r w:rsidRPr="1B70D8B5">
        <w:rPr>
          <w:rFonts w:ascii="Arial" w:eastAsia="Arial" w:hAnsi="Arial" w:cs="Arial"/>
          <w:sz w:val="24"/>
          <w:szCs w:val="24"/>
          <w:lang w:val="en-GB"/>
        </w:rPr>
        <w:t xml:space="preserve">, J. (ed.) (2005) </w:t>
      </w:r>
      <w:r w:rsidRPr="1B70D8B5">
        <w:rPr>
          <w:rFonts w:ascii="Arial" w:eastAsia="Arial" w:hAnsi="Arial" w:cs="Arial"/>
          <w:i/>
          <w:iCs/>
          <w:sz w:val="24"/>
          <w:szCs w:val="24"/>
          <w:lang w:val="en-GB"/>
        </w:rPr>
        <w:t>The Ethics of Altruism</w:t>
      </w:r>
      <w:r w:rsidRPr="1B70D8B5">
        <w:rPr>
          <w:rFonts w:ascii="Arial" w:eastAsia="Arial" w:hAnsi="Arial" w:cs="Arial"/>
          <w:sz w:val="24"/>
          <w:szCs w:val="24"/>
          <w:lang w:val="en-GB"/>
        </w:rPr>
        <w:t xml:space="preserve">. Available at: </w:t>
      </w:r>
      <w:hyperlink r:id="rId53" w:anchor="page=10">
        <w:r w:rsidRPr="1B70D8B5">
          <w:rPr>
            <w:rStyle w:val="Hyperlink"/>
            <w:rFonts w:ascii="Arial" w:eastAsia="Arial" w:hAnsi="Arial" w:cs="Arial"/>
            <w:color w:val="auto"/>
            <w:sz w:val="24"/>
            <w:szCs w:val="24"/>
            <w:lang w:val="en-GB"/>
          </w:rPr>
          <w:t>https://www.researchgate.net/profile/Jonathan-Seglow/publication/233233349_The_ethics_of_altruism_Introduction/links/5436e9550cf2bf1f1f2d4356/The-ethics-of-altruism-Introduction.pdf#page=10</w:t>
        </w:r>
      </w:hyperlink>
      <w:r w:rsidRPr="1B70D8B5">
        <w:rPr>
          <w:rFonts w:ascii="Arial" w:eastAsia="Arial" w:hAnsi="Arial" w:cs="Arial"/>
          <w:sz w:val="24"/>
          <w:szCs w:val="24"/>
          <w:lang w:val="en-GB"/>
        </w:rPr>
        <w:t>. (Accessed on 8 November 202</w:t>
      </w:r>
      <w:r w:rsidR="00C51F30">
        <w:rPr>
          <w:rFonts w:ascii="Arial" w:eastAsia="Arial" w:hAnsi="Arial" w:cs="Arial"/>
          <w:sz w:val="24"/>
          <w:szCs w:val="24"/>
          <w:lang w:val="en-GB"/>
        </w:rPr>
        <w:t>4</w:t>
      </w:r>
      <w:r w:rsidRPr="1B70D8B5">
        <w:rPr>
          <w:rFonts w:ascii="Arial" w:eastAsia="Arial" w:hAnsi="Arial" w:cs="Arial"/>
          <w:sz w:val="24"/>
          <w:szCs w:val="24"/>
          <w:lang w:val="en-GB"/>
        </w:rPr>
        <w:t>)</w:t>
      </w:r>
    </w:p>
    <w:p w14:paraId="4CF638F2" w14:textId="2C5AEB78" w:rsidR="005E1528" w:rsidRDefault="005E1528" w:rsidP="1B70D8B5">
      <w:pPr>
        <w:spacing w:before="240" w:line="276" w:lineRule="auto"/>
        <w:rPr>
          <w:rFonts w:ascii="Arial" w:eastAsia="Arial" w:hAnsi="Arial" w:cs="Arial"/>
          <w:sz w:val="24"/>
          <w:szCs w:val="24"/>
          <w:lang w:val="en-GB"/>
        </w:rPr>
      </w:pPr>
      <w:r w:rsidRPr="005E1528">
        <w:rPr>
          <w:rFonts w:ascii="Arial" w:eastAsia="Arial" w:hAnsi="Arial" w:cs="Arial"/>
          <w:sz w:val="24"/>
          <w:szCs w:val="24"/>
        </w:rPr>
        <w:t xml:space="preserve">Seven Dimensions (Producer), </w:t>
      </w:r>
      <w:proofErr w:type="gramStart"/>
      <w:r w:rsidRPr="005E1528">
        <w:rPr>
          <w:rFonts w:ascii="Arial" w:eastAsia="Arial" w:hAnsi="Arial" w:cs="Arial"/>
          <w:sz w:val="24"/>
          <w:szCs w:val="24"/>
        </w:rPr>
        <w:t>&amp; .</w:t>
      </w:r>
      <w:proofErr w:type="gramEnd"/>
      <w:r w:rsidRPr="005E1528">
        <w:rPr>
          <w:rFonts w:ascii="Arial" w:eastAsia="Arial" w:hAnsi="Arial" w:cs="Arial"/>
          <w:sz w:val="24"/>
          <w:szCs w:val="24"/>
        </w:rPr>
        <w:t xml:space="preserve"> (2021). 4 Ways to Develop Your Critical Thinking. [Video/DVD] Seven Dimensions. Retrieved from https://video.alexanderstreet.com/watch/4-ways-to-develop-your-critical-thinking-2</w:t>
      </w:r>
    </w:p>
    <w:p w14:paraId="15AAE2E7" w14:textId="6D3608A3"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SHETH, M.</w:t>
      </w:r>
      <w:r w:rsidR="00311E01">
        <w:rPr>
          <w:rFonts w:ascii="Arial" w:eastAsia="Arial" w:hAnsi="Arial" w:cs="Arial"/>
          <w:sz w:val="24"/>
          <w:szCs w:val="24"/>
          <w:lang w:val="en-GB"/>
        </w:rPr>
        <w:t xml:space="preserve"> (</w:t>
      </w:r>
      <w:r w:rsidRPr="1B70D8B5">
        <w:rPr>
          <w:rFonts w:ascii="Arial" w:eastAsia="Arial" w:hAnsi="Arial" w:cs="Arial"/>
          <w:sz w:val="24"/>
          <w:szCs w:val="24"/>
          <w:lang w:val="en-GB"/>
        </w:rPr>
        <w:t>2012</w:t>
      </w:r>
      <w:r w:rsidR="00311E01">
        <w:rPr>
          <w:rFonts w:ascii="Arial" w:eastAsia="Arial" w:hAnsi="Arial" w:cs="Arial"/>
          <w:sz w:val="24"/>
          <w:szCs w:val="24"/>
          <w:lang w:val="en-GB"/>
        </w:rPr>
        <w:t>)</w:t>
      </w:r>
      <w:r w:rsidRPr="1B70D8B5">
        <w:rPr>
          <w:rFonts w:ascii="Arial" w:eastAsia="Arial" w:hAnsi="Arial" w:cs="Arial"/>
          <w:sz w:val="24"/>
          <w:szCs w:val="24"/>
          <w:lang w:val="en-GB"/>
        </w:rPr>
        <w:t xml:space="preserve">. THE AMAZING CONCEPT OF SIX THINKING HATS. </w:t>
      </w:r>
      <w:r w:rsidRPr="1B70D8B5">
        <w:rPr>
          <w:rFonts w:ascii="Arial" w:eastAsia="Arial" w:hAnsi="Arial" w:cs="Arial"/>
          <w:i/>
          <w:iCs/>
          <w:sz w:val="24"/>
          <w:szCs w:val="24"/>
          <w:lang w:val="en-GB"/>
        </w:rPr>
        <w:t xml:space="preserve">International Journal of Management Research and Reviews, </w:t>
      </w:r>
      <w:r w:rsidRPr="1B70D8B5">
        <w:rPr>
          <w:rFonts w:ascii="Arial" w:eastAsia="Arial" w:hAnsi="Arial" w:cs="Arial"/>
          <w:b/>
          <w:bCs/>
          <w:sz w:val="24"/>
          <w:szCs w:val="24"/>
          <w:lang w:val="en-GB"/>
        </w:rPr>
        <w:t>2</w:t>
      </w:r>
      <w:r w:rsidRPr="1B70D8B5">
        <w:rPr>
          <w:rFonts w:ascii="Arial" w:eastAsia="Arial" w:hAnsi="Arial" w:cs="Arial"/>
          <w:sz w:val="24"/>
          <w:szCs w:val="24"/>
          <w:lang w:val="en-GB"/>
        </w:rPr>
        <w:t xml:space="preserve">(3), pp. 449-452. </w:t>
      </w:r>
    </w:p>
    <w:p w14:paraId="3AE386BE" w14:textId="3B3F9B65"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lastRenderedPageBreak/>
        <w:t xml:space="preserve">SHRM (undated). </w:t>
      </w:r>
      <w:r w:rsidRPr="1B70D8B5">
        <w:rPr>
          <w:rFonts w:ascii="Arial" w:eastAsia="Arial" w:hAnsi="Arial" w:cs="Arial"/>
          <w:i/>
          <w:iCs/>
          <w:sz w:val="24"/>
          <w:szCs w:val="24"/>
          <w:lang w:val="en-GB"/>
        </w:rPr>
        <w:t>Managing Employee Surveys</w:t>
      </w:r>
      <w:r w:rsidRPr="1B70D8B5">
        <w:rPr>
          <w:rFonts w:ascii="Arial" w:eastAsia="Arial" w:hAnsi="Arial" w:cs="Arial"/>
          <w:sz w:val="24"/>
          <w:szCs w:val="24"/>
          <w:lang w:val="en-GB"/>
        </w:rPr>
        <w:t xml:space="preserve">. Available at: </w:t>
      </w:r>
      <w:hyperlink r:id="rId54">
        <w:r w:rsidRPr="1B70D8B5">
          <w:rPr>
            <w:rStyle w:val="Hyperlink"/>
            <w:rFonts w:ascii="Arial" w:eastAsia="Arial" w:hAnsi="Arial" w:cs="Arial"/>
            <w:color w:val="auto"/>
            <w:sz w:val="24"/>
            <w:szCs w:val="24"/>
            <w:lang w:val="en-GB"/>
          </w:rPr>
          <w:t>https://www.shrm.org/resourcesandtools/tools-and-samples/toolkits/pages/managingemployeesurveys.aspx</w:t>
        </w:r>
      </w:hyperlink>
      <w:r w:rsidRPr="1B70D8B5">
        <w:rPr>
          <w:rFonts w:ascii="Arial" w:eastAsia="Arial" w:hAnsi="Arial" w:cs="Arial"/>
          <w:sz w:val="24"/>
          <w:szCs w:val="24"/>
          <w:lang w:val="en-GB"/>
        </w:rPr>
        <w:t>. (Accessed 4 November 202</w:t>
      </w:r>
      <w:r w:rsidR="00C51F30">
        <w:rPr>
          <w:rFonts w:ascii="Arial" w:eastAsia="Arial" w:hAnsi="Arial" w:cs="Arial"/>
          <w:sz w:val="24"/>
          <w:szCs w:val="24"/>
          <w:lang w:val="en-GB"/>
        </w:rPr>
        <w:t>4</w:t>
      </w:r>
      <w:r w:rsidRPr="1B70D8B5">
        <w:rPr>
          <w:rFonts w:ascii="Arial" w:eastAsia="Arial" w:hAnsi="Arial" w:cs="Arial"/>
          <w:sz w:val="24"/>
          <w:szCs w:val="24"/>
          <w:lang w:val="en-GB"/>
        </w:rPr>
        <w:t>)</w:t>
      </w:r>
    </w:p>
    <w:p w14:paraId="1154DD01" w14:textId="1DF7BB42" w:rsidR="00311E01" w:rsidRDefault="00311E01" w:rsidP="1B70D8B5">
      <w:pPr>
        <w:spacing w:before="240" w:line="276" w:lineRule="auto"/>
        <w:rPr>
          <w:rFonts w:ascii="Arial" w:eastAsia="Arial" w:hAnsi="Arial" w:cs="Arial"/>
          <w:sz w:val="24"/>
          <w:szCs w:val="24"/>
          <w:lang w:val="en-GB"/>
        </w:rPr>
      </w:pPr>
      <w:r w:rsidRPr="00311E01">
        <w:rPr>
          <w:rFonts w:ascii="Arial" w:eastAsia="Arial" w:hAnsi="Arial" w:cs="Arial"/>
          <w:sz w:val="24"/>
          <w:szCs w:val="24"/>
        </w:rPr>
        <w:t>Singer, P. (2023). How and why business should embrace effective altruism</w:t>
      </w:r>
      <w:r>
        <w:rPr>
          <w:rFonts w:ascii="Arial" w:eastAsia="Arial" w:hAnsi="Arial" w:cs="Arial"/>
          <w:sz w:val="24"/>
          <w:szCs w:val="24"/>
        </w:rPr>
        <w:t xml:space="preserve">. </w:t>
      </w:r>
      <w:r w:rsidRPr="00311E01">
        <w:rPr>
          <w:rFonts w:ascii="Arial" w:eastAsia="Arial" w:hAnsi="Arial" w:cs="Arial"/>
          <w:sz w:val="24"/>
          <w:szCs w:val="24"/>
        </w:rPr>
        <w:t>In </w:t>
      </w:r>
      <w:r w:rsidRPr="00311E01">
        <w:rPr>
          <w:rFonts w:ascii="Arial" w:eastAsia="Arial" w:hAnsi="Arial" w:cs="Arial"/>
          <w:i/>
          <w:iCs/>
          <w:sz w:val="24"/>
          <w:szCs w:val="24"/>
        </w:rPr>
        <w:t>The Business &amp; Management Collection, Henry Stewart Talks</w:t>
      </w:r>
      <w:r w:rsidRPr="00311E01">
        <w:rPr>
          <w:rFonts w:ascii="Arial" w:eastAsia="Arial" w:hAnsi="Arial" w:cs="Arial"/>
          <w:sz w:val="24"/>
          <w:szCs w:val="24"/>
        </w:rPr>
        <w:t>.</w:t>
      </w:r>
      <w:r>
        <w:rPr>
          <w:rFonts w:ascii="Arial" w:eastAsia="Arial" w:hAnsi="Arial" w:cs="Arial"/>
          <w:sz w:val="24"/>
          <w:szCs w:val="24"/>
        </w:rPr>
        <w:t xml:space="preserve"> Available at: </w:t>
      </w:r>
      <w:r w:rsidRPr="00311E01">
        <w:rPr>
          <w:rFonts w:ascii="Arial" w:eastAsia="Arial" w:hAnsi="Arial" w:cs="Arial"/>
          <w:sz w:val="24"/>
          <w:szCs w:val="24"/>
        </w:rPr>
        <w:t>from </w:t>
      </w:r>
      <w:hyperlink r:id="rId55" w:history="1">
        <w:r w:rsidRPr="00311E01">
          <w:rPr>
            <w:rStyle w:val="Hyperlink"/>
            <w:rFonts w:ascii="Arial" w:eastAsia="Arial" w:hAnsi="Arial" w:cs="Arial"/>
            <w:sz w:val="24"/>
            <w:szCs w:val="24"/>
          </w:rPr>
          <w:t>https://doi-org.ezproxy.uwtsd.ac.uk/10.69645/OXYI7416</w:t>
        </w:r>
      </w:hyperlink>
      <w:r w:rsidRPr="00311E01">
        <w:rPr>
          <w:rFonts w:ascii="Arial" w:eastAsia="Arial" w:hAnsi="Arial" w:cs="Arial"/>
          <w:sz w:val="24"/>
          <w:szCs w:val="24"/>
        </w:rPr>
        <w:t>.</w:t>
      </w:r>
      <w:r w:rsidRPr="00311E01">
        <w:rPr>
          <w:rFonts w:ascii="Arial" w:eastAsia="Arial" w:hAnsi="Arial" w:cs="Arial"/>
          <w:sz w:val="24"/>
          <w:szCs w:val="24"/>
          <w:lang w:val="en-GB"/>
        </w:rPr>
        <w:t xml:space="preserve"> </w:t>
      </w:r>
      <w:r>
        <w:rPr>
          <w:rFonts w:ascii="Arial" w:eastAsia="Arial" w:hAnsi="Arial" w:cs="Arial"/>
          <w:sz w:val="24"/>
          <w:szCs w:val="24"/>
          <w:lang w:val="en-GB"/>
        </w:rPr>
        <w:t xml:space="preserve">(Accessed on 30 </w:t>
      </w:r>
      <w:r w:rsidR="00C51F30">
        <w:rPr>
          <w:rFonts w:ascii="Arial" w:eastAsia="Arial" w:hAnsi="Arial" w:cs="Arial"/>
          <w:sz w:val="24"/>
          <w:szCs w:val="24"/>
          <w:lang w:val="en-GB"/>
        </w:rPr>
        <w:t>October</w:t>
      </w:r>
      <w:r>
        <w:rPr>
          <w:rFonts w:ascii="Arial" w:eastAsia="Arial" w:hAnsi="Arial" w:cs="Arial"/>
          <w:sz w:val="24"/>
          <w:szCs w:val="24"/>
          <w:lang w:val="en-GB"/>
        </w:rPr>
        <w:t xml:space="preserve"> 2024)</w:t>
      </w:r>
    </w:p>
    <w:p w14:paraId="4C10A176" w14:textId="5807E01F" w:rsidR="00E81E9E" w:rsidRDefault="37852E0D" w:rsidP="1B70D8B5">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Stobierski, T. (2020) </w:t>
      </w:r>
      <w:r w:rsidRPr="3FA5402D">
        <w:rPr>
          <w:rFonts w:ascii="Arial" w:eastAsia="Arial" w:hAnsi="Arial" w:cs="Arial"/>
          <w:i/>
          <w:iCs/>
          <w:sz w:val="24"/>
          <w:szCs w:val="24"/>
          <w:lang w:val="en-GB"/>
        </w:rPr>
        <w:t>13 Financial Performance Measures that Manager should monitor</w:t>
      </w:r>
      <w:r w:rsidRPr="3FA5402D">
        <w:rPr>
          <w:rFonts w:ascii="Arial" w:eastAsia="Arial" w:hAnsi="Arial" w:cs="Arial"/>
          <w:sz w:val="24"/>
          <w:szCs w:val="24"/>
          <w:lang w:val="en-GB"/>
        </w:rPr>
        <w:t xml:space="preserve">. Available at: </w:t>
      </w:r>
      <w:hyperlink r:id="rId56">
        <w:r w:rsidRPr="3FA5402D">
          <w:rPr>
            <w:rStyle w:val="Hyperlink"/>
            <w:rFonts w:ascii="Arial" w:eastAsia="Arial" w:hAnsi="Arial" w:cs="Arial"/>
            <w:color w:val="auto"/>
            <w:sz w:val="24"/>
            <w:szCs w:val="24"/>
            <w:lang w:val="en-GB"/>
          </w:rPr>
          <w:t>https://online.hbs.edu/blog/post/financial-performance-measures</w:t>
        </w:r>
      </w:hyperlink>
      <w:r w:rsidRPr="3FA5402D">
        <w:rPr>
          <w:rFonts w:ascii="Arial" w:eastAsia="Arial" w:hAnsi="Arial" w:cs="Arial"/>
          <w:sz w:val="24"/>
          <w:szCs w:val="24"/>
          <w:lang w:val="en-GB"/>
        </w:rPr>
        <w:t>. (Accessed on: 9 November 202</w:t>
      </w:r>
      <w:r w:rsidR="00C51F30">
        <w:rPr>
          <w:rFonts w:ascii="Arial" w:eastAsia="Arial" w:hAnsi="Arial" w:cs="Arial"/>
          <w:sz w:val="24"/>
          <w:szCs w:val="24"/>
          <w:lang w:val="en-GB"/>
        </w:rPr>
        <w:t>4</w:t>
      </w:r>
      <w:r w:rsidRPr="3FA5402D">
        <w:rPr>
          <w:rFonts w:ascii="Arial" w:eastAsia="Arial" w:hAnsi="Arial" w:cs="Arial"/>
          <w:sz w:val="24"/>
          <w:szCs w:val="24"/>
          <w:lang w:val="en-GB"/>
        </w:rPr>
        <w:t>)</w:t>
      </w:r>
    </w:p>
    <w:p w14:paraId="778346A2" w14:textId="0D6D1F05" w:rsidR="0270FC79" w:rsidRDefault="0270FC79" w:rsidP="3FA5402D">
      <w:pPr>
        <w:spacing w:before="240" w:line="276" w:lineRule="auto"/>
        <w:rPr>
          <w:rFonts w:ascii="Arial" w:eastAsia="Arial" w:hAnsi="Arial" w:cs="Arial"/>
          <w:sz w:val="24"/>
          <w:szCs w:val="24"/>
          <w:lang w:val="en-GB"/>
        </w:rPr>
      </w:pPr>
      <w:proofErr w:type="spellStart"/>
      <w:r w:rsidRPr="3FA5402D">
        <w:rPr>
          <w:rFonts w:ascii="Arial" w:eastAsia="Arial" w:hAnsi="Arial" w:cs="Arial"/>
          <w:sz w:val="24"/>
          <w:szCs w:val="24"/>
          <w:lang w:val="en-GB"/>
        </w:rPr>
        <w:t>Suff</w:t>
      </w:r>
      <w:proofErr w:type="spellEnd"/>
      <w:r w:rsidRPr="3FA5402D">
        <w:rPr>
          <w:rFonts w:ascii="Arial" w:eastAsia="Arial" w:hAnsi="Arial" w:cs="Arial"/>
          <w:sz w:val="24"/>
          <w:szCs w:val="24"/>
          <w:lang w:val="en-GB"/>
        </w:rPr>
        <w:t xml:space="preserve">, R. (2023) </w:t>
      </w:r>
      <w:r w:rsidRPr="3FA5402D">
        <w:rPr>
          <w:rFonts w:ascii="Arial" w:eastAsia="Arial" w:hAnsi="Arial" w:cs="Arial"/>
          <w:i/>
          <w:iCs/>
          <w:sz w:val="24"/>
          <w:szCs w:val="24"/>
          <w:lang w:val="en-GB"/>
        </w:rPr>
        <w:t>Absence measurement and management</w:t>
      </w:r>
      <w:r w:rsidRPr="3FA5402D">
        <w:rPr>
          <w:rFonts w:ascii="Arial" w:eastAsia="Arial" w:hAnsi="Arial" w:cs="Arial"/>
          <w:sz w:val="24"/>
          <w:szCs w:val="24"/>
          <w:lang w:val="en-GB"/>
        </w:rPr>
        <w:t xml:space="preserve">. Available at: </w:t>
      </w:r>
      <w:hyperlink r:id="rId57">
        <w:r w:rsidRPr="3FA5402D">
          <w:rPr>
            <w:rStyle w:val="Hyperlink"/>
            <w:rFonts w:ascii="Arial" w:eastAsia="Arial" w:hAnsi="Arial" w:cs="Arial"/>
            <w:color w:val="auto"/>
            <w:sz w:val="24"/>
            <w:szCs w:val="24"/>
            <w:lang w:val="en-GB"/>
          </w:rPr>
          <w:t>https://www.cipd.org/uk/knowledge/factsheets/absence-factsheet/</w:t>
        </w:r>
      </w:hyperlink>
      <w:r w:rsidR="61C36F11" w:rsidRPr="3FA5402D">
        <w:rPr>
          <w:rFonts w:ascii="Arial" w:eastAsia="Arial" w:hAnsi="Arial" w:cs="Arial"/>
          <w:sz w:val="24"/>
          <w:szCs w:val="24"/>
          <w:lang w:val="en-GB"/>
        </w:rPr>
        <w:t xml:space="preserve">. (Accessed on: </w:t>
      </w:r>
      <w:r w:rsidR="00C51F30">
        <w:rPr>
          <w:rFonts w:ascii="Arial" w:eastAsia="Arial" w:hAnsi="Arial" w:cs="Arial"/>
          <w:sz w:val="24"/>
          <w:szCs w:val="24"/>
          <w:lang w:val="en-GB"/>
        </w:rPr>
        <w:t>9</w:t>
      </w:r>
      <w:r w:rsidR="61C36F11" w:rsidRPr="3FA5402D">
        <w:rPr>
          <w:rFonts w:ascii="Arial" w:eastAsia="Arial" w:hAnsi="Arial" w:cs="Arial"/>
          <w:sz w:val="24"/>
          <w:szCs w:val="24"/>
          <w:lang w:val="en-GB"/>
        </w:rPr>
        <w:t xml:space="preserve"> November 202</w:t>
      </w:r>
      <w:r w:rsidR="00C51F30">
        <w:rPr>
          <w:rFonts w:ascii="Arial" w:eastAsia="Arial" w:hAnsi="Arial" w:cs="Arial"/>
          <w:sz w:val="24"/>
          <w:szCs w:val="24"/>
          <w:lang w:val="en-GB"/>
        </w:rPr>
        <w:t>4</w:t>
      </w:r>
      <w:r w:rsidR="61C36F11" w:rsidRPr="3FA5402D">
        <w:rPr>
          <w:rFonts w:ascii="Arial" w:eastAsia="Arial" w:hAnsi="Arial" w:cs="Arial"/>
          <w:sz w:val="24"/>
          <w:szCs w:val="24"/>
          <w:lang w:val="en-GB"/>
        </w:rPr>
        <w:t>)</w:t>
      </w:r>
    </w:p>
    <w:p w14:paraId="258928DD" w14:textId="0E562C8C"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Taylor, S., Woodman, C. (2022). </w:t>
      </w:r>
      <w:r w:rsidRPr="1B70D8B5">
        <w:rPr>
          <w:rFonts w:ascii="Arial" w:eastAsia="Arial" w:hAnsi="Arial" w:cs="Arial"/>
          <w:i/>
          <w:iCs/>
          <w:sz w:val="24"/>
          <w:szCs w:val="24"/>
          <w:lang w:val="en-GB"/>
        </w:rPr>
        <w:t>Studying Human Resource Management: A Guide to the Study, Context and Practice of HR</w:t>
      </w:r>
      <w:r w:rsidRPr="1B70D8B5">
        <w:rPr>
          <w:rFonts w:ascii="Arial" w:eastAsia="Arial" w:hAnsi="Arial" w:cs="Arial"/>
          <w:sz w:val="24"/>
          <w:szCs w:val="24"/>
          <w:lang w:val="en-GB"/>
        </w:rPr>
        <w:t xml:space="preserve"> (3rd ed.). London. Kogan Page.</w:t>
      </w:r>
    </w:p>
    <w:p w14:paraId="44B1F73A" w14:textId="01FBD003" w:rsidR="00E81E9E" w:rsidRDefault="37852E0D" w:rsidP="1B70D8B5">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Taylor, S., Woodman, C. Ed. (2022). </w:t>
      </w:r>
      <w:r w:rsidRPr="3FA5402D">
        <w:rPr>
          <w:rFonts w:ascii="Arial" w:eastAsia="Arial" w:hAnsi="Arial" w:cs="Arial"/>
          <w:i/>
          <w:iCs/>
          <w:sz w:val="24"/>
          <w:szCs w:val="24"/>
          <w:lang w:val="en-GB"/>
        </w:rPr>
        <w:t>Human Resource Management: People and Organisations</w:t>
      </w:r>
      <w:r w:rsidRPr="3FA5402D">
        <w:rPr>
          <w:rFonts w:ascii="Arial" w:eastAsia="Arial" w:hAnsi="Arial" w:cs="Arial"/>
          <w:sz w:val="24"/>
          <w:szCs w:val="24"/>
          <w:lang w:val="en-GB"/>
        </w:rPr>
        <w:t xml:space="preserve"> (3rd ed.). London. Kogan Page.</w:t>
      </w:r>
    </w:p>
    <w:p w14:paraId="7DA38D9F" w14:textId="00EFD88B" w:rsidR="4E6C1CD0" w:rsidRDefault="4E6C1CD0" w:rsidP="3FA5402D">
      <w:pPr>
        <w:spacing w:before="240" w:line="276" w:lineRule="auto"/>
        <w:rPr>
          <w:rFonts w:ascii="Arial" w:eastAsia="Arial" w:hAnsi="Arial" w:cs="Arial"/>
          <w:sz w:val="24"/>
          <w:szCs w:val="24"/>
          <w:lang w:val="en-GB"/>
        </w:rPr>
      </w:pPr>
      <w:r w:rsidRPr="3FA5402D">
        <w:rPr>
          <w:rFonts w:ascii="Arial" w:eastAsia="Arial" w:hAnsi="Arial" w:cs="Arial"/>
          <w:sz w:val="24"/>
          <w:szCs w:val="24"/>
          <w:lang w:val="en-GB"/>
        </w:rPr>
        <w:t xml:space="preserve">Thornhill, J. (2023) </w:t>
      </w:r>
      <w:r w:rsidR="3C40BDE8" w:rsidRPr="3FA5402D">
        <w:rPr>
          <w:rFonts w:ascii="Arial" w:eastAsia="Arial" w:hAnsi="Arial" w:cs="Arial"/>
          <w:i/>
          <w:iCs/>
          <w:sz w:val="24"/>
          <w:szCs w:val="24"/>
          <w:lang w:val="en-GB"/>
        </w:rPr>
        <w:t>Average UK Salary By Age.</w:t>
      </w:r>
      <w:r w:rsidR="3C40BDE8" w:rsidRPr="3FA5402D">
        <w:rPr>
          <w:rFonts w:ascii="Arial" w:eastAsia="Arial" w:hAnsi="Arial" w:cs="Arial"/>
          <w:sz w:val="24"/>
          <w:szCs w:val="24"/>
          <w:lang w:val="en-GB"/>
        </w:rPr>
        <w:t xml:space="preserve"> Available at: </w:t>
      </w:r>
      <w:hyperlink r:id="rId58" w:anchor=":~:text=The%20latest%20government%20data%2C%20published,of%206.2%25%20compared%20to%202022">
        <w:r w:rsidRPr="3FA5402D">
          <w:rPr>
            <w:rStyle w:val="Hyperlink"/>
            <w:rFonts w:ascii="Arial" w:eastAsia="Arial" w:hAnsi="Arial" w:cs="Arial"/>
            <w:color w:val="auto"/>
            <w:sz w:val="24"/>
            <w:szCs w:val="24"/>
            <w:lang w:val="en-GB"/>
          </w:rPr>
          <w:t>https://www.forbes.com/uk/advisor/business/average-uk-salary-by-age/#:~:text=The%20latest%20government%20data%2C%20published,of%206.2%25%20compared%20to%202022</w:t>
        </w:r>
      </w:hyperlink>
      <w:r w:rsidRPr="3FA5402D">
        <w:rPr>
          <w:rFonts w:ascii="Arial" w:eastAsia="Arial" w:hAnsi="Arial" w:cs="Arial"/>
          <w:sz w:val="24"/>
          <w:szCs w:val="24"/>
          <w:lang w:val="en-GB"/>
        </w:rPr>
        <w:t>.</w:t>
      </w:r>
      <w:r w:rsidR="6836120F" w:rsidRPr="3FA5402D">
        <w:rPr>
          <w:rFonts w:ascii="Arial" w:eastAsia="Arial" w:hAnsi="Arial" w:cs="Arial"/>
          <w:sz w:val="24"/>
          <w:szCs w:val="24"/>
          <w:lang w:val="en-GB"/>
        </w:rPr>
        <w:t xml:space="preserve"> (Accessed on </w:t>
      </w:r>
      <w:r w:rsidR="00C51F30">
        <w:rPr>
          <w:rFonts w:ascii="Arial" w:eastAsia="Arial" w:hAnsi="Arial" w:cs="Arial"/>
          <w:sz w:val="24"/>
          <w:szCs w:val="24"/>
          <w:lang w:val="en-GB"/>
        </w:rPr>
        <w:t>1</w:t>
      </w:r>
      <w:r w:rsidR="6836120F" w:rsidRPr="3FA5402D">
        <w:rPr>
          <w:rFonts w:ascii="Arial" w:eastAsia="Arial" w:hAnsi="Arial" w:cs="Arial"/>
          <w:sz w:val="24"/>
          <w:szCs w:val="24"/>
          <w:lang w:val="en-GB"/>
        </w:rPr>
        <w:t>2 November 202</w:t>
      </w:r>
      <w:r w:rsidR="00C51F30">
        <w:rPr>
          <w:rFonts w:ascii="Arial" w:eastAsia="Arial" w:hAnsi="Arial" w:cs="Arial"/>
          <w:sz w:val="24"/>
          <w:szCs w:val="24"/>
          <w:lang w:val="en-GB"/>
        </w:rPr>
        <w:t>4</w:t>
      </w:r>
      <w:r w:rsidR="6836120F" w:rsidRPr="3FA5402D">
        <w:rPr>
          <w:rFonts w:ascii="Arial" w:eastAsia="Arial" w:hAnsi="Arial" w:cs="Arial"/>
          <w:sz w:val="24"/>
          <w:szCs w:val="24"/>
          <w:lang w:val="en-GB"/>
        </w:rPr>
        <w:t>)</w:t>
      </w:r>
    </w:p>
    <w:p w14:paraId="04151AA9" w14:textId="297C153E"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The Deming Institute, (2023) </w:t>
      </w:r>
      <w:r w:rsidRPr="1B70D8B5">
        <w:rPr>
          <w:rFonts w:ascii="Arial" w:eastAsia="Arial" w:hAnsi="Arial" w:cs="Arial"/>
          <w:i/>
          <w:iCs/>
          <w:sz w:val="24"/>
          <w:szCs w:val="24"/>
          <w:lang w:val="en-GB"/>
        </w:rPr>
        <w:t>The PDSA Cycle</w:t>
      </w:r>
      <w:r w:rsidRPr="1B70D8B5">
        <w:rPr>
          <w:rFonts w:ascii="Arial" w:eastAsia="Arial" w:hAnsi="Arial" w:cs="Arial"/>
          <w:sz w:val="24"/>
          <w:szCs w:val="24"/>
          <w:lang w:val="en-GB"/>
        </w:rPr>
        <w:t xml:space="preserve">. Available at: </w:t>
      </w:r>
      <w:hyperlink r:id="rId59">
        <w:r w:rsidRPr="1B70D8B5">
          <w:rPr>
            <w:rStyle w:val="Hyperlink"/>
            <w:rFonts w:ascii="Arial" w:eastAsia="Arial" w:hAnsi="Arial" w:cs="Arial"/>
            <w:color w:val="auto"/>
            <w:sz w:val="24"/>
            <w:szCs w:val="24"/>
            <w:lang w:val="en-GB"/>
          </w:rPr>
          <w:t>https://deming.org/explore/pdsa/</w:t>
        </w:r>
      </w:hyperlink>
      <w:r w:rsidRPr="1B70D8B5">
        <w:rPr>
          <w:rFonts w:ascii="Arial" w:eastAsia="Arial" w:hAnsi="Arial" w:cs="Arial"/>
          <w:sz w:val="24"/>
          <w:szCs w:val="24"/>
          <w:lang w:val="en-GB"/>
        </w:rPr>
        <w:t xml:space="preserve"> (Accessed 5 November 202</w:t>
      </w:r>
      <w:r w:rsidR="00C51F30">
        <w:rPr>
          <w:rFonts w:ascii="Arial" w:eastAsia="Arial" w:hAnsi="Arial" w:cs="Arial"/>
          <w:sz w:val="24"/>
          <w:szCs w:val="24"/>
          <w:lang w:val="en-GB"/>
        </w:rPr>
        <w:t>4</w:t>
      </w:r>
      <w:r w:rsidRPr="1B70D8B5">
        <w:rPr>
          <w:rFonts w:ascii="Arial" w:eastAsia="Arial" w:hAnsi="Arial" w:cs="Arial"/>
          <w:sz w:val="24"/>
          <w:szCs w:val="24"/>
          <w:lang w:val="en-GB"/>
        </w:rPr>
        <w:t>)</w:t>
      </w:r>
    </w:p>
    <w:p w14:paraId="3D378EA0" w14:textId="138DFC6B" w:rsidR="00E81E9E" w:rsidRDefault="37852E0D" w:rsidP="1B70D8B5">
      <w:pPr>
        <w:spacing w:before="240" w:line="276" w:lineRule="auto"/>
        <w:rPr>
          <w:rFonts w:ascii="Arial" w:eastAsia="Arial" w:hAnsi="Arial" w:cs="Arial"/>
          <w:sz w:val="24"/>
          <w:szCs w:val="24"/>
        </w:rPr>
      </w:pPr>
      <w:r w:rsidRPr="1B70D8B5">
        <w:rPr>
          <w:rFonts w:ascii="Arial" w:eastAsia="Arial" w:hAnsi="Arial" w:cs="Arial"/>
          <w:sz w:val="24"/>
          <w:szCs w:val="24"/>
          <w:lang w:val="en-GB"/>
        </w:rPr>
        <w:t xml:space="preserve">The Oxford Review (2023) </w:t>
      </w:r>
      <w:r w:rsidRPr="1B70D8B5">
        <w:rPr>
          <w:rFonts w:ascii="Arial" w:eastAsia="Arial" w:hAnsi="Arial" w:cs="Arial"/>
          <w:i/>
          <w:iCs/>
          <w:sz w:val="24"/>
          <w:szCs w:val="24"/>
          <w:lang w:val="en-GB"/>
        </w:rPr>
        <w:t xml:space="preserve">The Essential Guide to Evidence-Based Practice. </w:t>
      </w:r>
      <w:r w:rsidRPr="1B70D8B5">
        <w:rPr>
          <w:rFonts w:ascii="Arial" w:eastAsia="Arial" w:hAnsi="Arial" w:cs="Arial"/>
          <w:sz w:val="24"/>
          <w:szCs w:val="24"/>
          <w:lang w:val="en-GB"/>
        </w:rPr>
        <w:t>The Oxford Review Briefings. Available at:</w:t>
      </w:r>
      <w:r w:rsidRPr="1B70D8B5">
        <w:rPr>
          <w:rFonts w:ascii="Arial" w:eastAsia="Arial" w:hAnsi="Arial" w:cs="Arial"/>
          <w:i/>
          <w:iCs/>
          <w:sz w:val="24"/>
          <w:szCs w:val="24"/>
          <w:lang w:val="en-GB"/>
        </w:rPr>
        <w:t xml:space="preserve"> </w:t>
      </w:r>
      <w:hyperlink r:id="rId60">
        <w:r w:rsidRPr="1B70D8B5">
          <w:rPr>
            <w:rStyle w:val="Hyperlink"/>
            <w:rFonts w:ascii="Arial" w:eastAsia="Arial" w:hAnsi="Arial" w:cs="Arial"/>
            <w:color w:val="auto"/>
            <w:sz w:val="24"/>
            <w:szCs w:val="24"/>
            <w:lang w:val="en-GB"/>
          </w:rPr>
          <w:t>https://oxford-review.com/evidence-based-practice-essential-guide/</w:t>
        </w:r>
      </w:hyperlink>
      <w:r w:rsidRPr="1B70D8B5">
        <w:rPr>
          <w:rFonts w:ascii="Arial" w:eastAsia="Arial" w:hAnsi="Arial" w:cs="Arial"/>
          <w:sz w:val="24"/>
          <w:szCs w:val="24"/>
          <w:lang w:val="en-GB"/>
        </w:rPr>
        <w:t xml:space="preserve"> (Accessed 28 October 202</w:t>
      </w:r>
      <w:r w:rsidR="00C51F30">
        <w:rPr>
          <w:rFonts w:ascii="Arial" w:eastAsia="Arial" w:hAnsi="Arial" w:cs="Arial"/>
          <w:sz w:val="24"/>
          <w:szCs w:val="24"/>
          <w:lang w:val="en-GB"/>
        </w:rPr>
        <w:t>4</w:t>
      </w:r>
      <w:r w:rsidRPr="1B70D8B5">
        <w:rPr>
          <w:rFonts w:ascii="Arial" w:eastAsia="Arial" w:hAnsi="Arial" w:cs="Arial"/>
          <w:sz w:val="24"/>
          <w:szCs w:val="24"/>
          <w:lang w:val="en-GB"/>
        </w:rPr>
        <w:t>)</w:t>
      </w:r>
    </w:p>
    <w:p w14:paraId="23A3CF24" w14:textId="4778CCE0" w:rsidR="00E81E9E" w:rsidRDefault="37852E0D" w:rsidP="3FA5402D">
      <w:pPr>
        <w:spacing w:before="240" w:line="276" w:lineRule="auto"/>
        <w:rPr>
          <w:rFonts w:ascii="Arial" w:eastAsia="Arial" w:hAnsi="Arial" w:cs="Arial"/>
          <w:sz w:val="24"/>
          <w:szCs w:val="24"/>
        </w:rPr>
      </w:pPr>
      <w:r w:rsidRPr="3FA5402D">
        <w:rPr>
          <w:rFonts w:ascii="Arial" w:eastAsia="Arial" w:hAnsi="Arial" w:cs="Arial"/>
          <w:sz w:val="24"/>
          <w:szCs w:val="24"/>
          <w:lang w:val="en-GB"/>
        </w:rPr>
        <w:t>Waite, K., Beevers, K., Small, N., Tomlinson, K., &amp; Hussain, S. (2021). </w:t>
      </w:r>
      <w:r w:rsidRPr="3FA5402D">
        <w:rPr>
          <w:rFonts w:ascii="Arial" w:eastAsia="Arial" w:hAnsi="Arial" w:cs="Arial"/>
          <w:i/>
          <w:iCs/>
          <w:sz w:val="24"/>
          <w:szCs w:val="24"/>
          <w:lang w:val="en-GB"/>
        </w:rPr>
        <w:t xml:space="preserve">People </w:t>
      </w:r>
      <w:proofErr w:type="gramStart"/>
      <w:r w:rsidRPr="3FA5402D">
        <w:rPr>
          <w:rFonts w:ascii="Arial" w:eastAsia="Arial" w:hAnsi="Arial" w:cs="Arial"/>
          <w:i/>
          <w:iCs/>
          <w:sz w:val="24"/>
          <w:szCs w:val="24"/>
          <w:lang w:val="en-GB"/>
        </w:rPr>
        <w:t>practice :</w:t>
      </w:r>
      <w:proofErr w:type="gramEnd"/>
      <w:r w:rsidRPr="3FA5402D">
        <w:rPr>
          <w:rFonts w:ascii="Arial" w:eastAsia="Arial" w:hAnsi="Arial" w:cs="Arial"/>
          <w:i/>
          <w:iCs/>
          <w:sz w:val="24"/>
          <w:szCs w:val="24"/>
          <w:lang w:val="en-GB"/>
        </w:rPr>
        <w:t xml:space="preserve"> a complete guide</w:t>
      </w:r>
      <w:r w:rsidRPr="3FA5402D">
        <w:rPr>
          <w:rFonts w:ascii="Arial" w:eastAsia="Arial" w:hAnsi="Arial" w:cs="Arial"/>
          <w:sz w:val="24"/>
          <w:szCs w:val="24"/>
          <w:lang w:val="en-GB"/>
        </w:rPr>
        <w:t xml:space="preserve">. </w:t>
      </w:r>
      <w:proofErr w:type="spellStart"/>
      <w:r w:rsidRPr="3FA5402D">
        <w:rPr>
          <w:rFonts w:ascii="Arial" w:eastAsia="Arial" w:hAnsi="Arial" w:cs="Arial"/>
          <w:sz w:val="24"/>
          <w:szCs w:val="24"/>
          <w:lang w:val="en-GB"/>
        </w:rPr>
        <w:t>KoganPage</w:t>
      </w:r>
      <w:proofErr w:type="spellEnd"/>
      <w:r w:rsidRPr="3FA5402D">
        <w:rPr>
          <w:rFonts w:ascii="Arial" w:eastAsia="Arial" w:hAnsi="Arial" w:cs="Arial"/>
          <w:sz w:val="24"/>
          <w:szCs w:val="24"/>
          <w:lang w:val="en-GB"/>
        </w:rPr>
        <w:t>.</w:t>
      </w:r>
    </w:p>
    <w:p w14:paraId="6A702B24" w14:textId="67141335" w:rsidR="00E81E9E" w:rsidRDefault="37852E0D" w:rsidP="3FA5402D">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Wild, S. (2023) </w:t>
      </w:r>
      <w:r w:rsidRPr="3FA5402D">
        <w:rPr>
          <w:rFonts w:ascii="Arial" w:eastAsia="Arial" w:hAnsi="Arial" w:cs="Arial"/>
          <w:i/>
          <w:iCs/>
          <w:sz w:val="24"/>
          <w:szCs w:val="24"/>
          <w:lang w:val="en-GB"/>
        </w:rPr>
        <w:t>Gender pay gap reporting guide</w:t>
      </w:r>
      <w:r w:rsidRPr="3FA5402D">
        <w:rPr>
          <w:rFonts w:ascii="Arial" w:eastAsia="Arial" w:hAnsi="Arial" w:cs="Arial"/>
          <w:sz w:val="24"/>
          <w:szCs w:val="24"/>
          <w:lang w:val="en-GB"/>
        </w:rPr>
        <w:t xml:space="preserve">. Available at: </w:t>
      </w:r>
      <w:hyperlink r:id="rId61">
        <w:r w:rsidRPr="3FA5402D">
          <w:rPr>
            <w:rStyle w:val="Hyperlink"/>
            <w:rFonts w:ascii="Arial" w:eastAsia="Arial" w:hAnsi="Arial" w:cs="Arial"/>
            <w:color w:val="auto"/>
            <w:sz w:val="24"/>
            <w:szCs w:val="24"/>
            <w:lang w:val="en-GB"/>
          </w:rPr>
          <w:t>https://www.cipd.org/uk/knowledge/guides/gender-pay-gap-reporting-guide/</w:t>
        </w:r>
      </w:hyperlink>
      <w:r w:rsidRPr="3FA5402D">
        <w:rPr>
          <w:rFonts w:ascii="Arial" w:eastAsia="Arial" w:hAnsi="Arial" w:cs="Arial"/>
          <w:sz w:val="24"/>
          <w:szCs w:val="24"/>
          <w:lang w:val="en-GB"/>
        </w:rPr>
        <w:t>. (Accessed on: 8 November 202</w:t>
      </w:r>
      <w:r w:rsidR="00C51F30">
        <w:rPr>
          <w:rFonts w:ascii="Arial" w:eastAsia="Arial" w:hAnsi="Arial" w:cs="Arial"/>
          <w:sz w:val="24"/>
          <w:szCs w:val="24"/>
          <w:lang w:val="en-GB"/>
        </w:rPr>
        <w:t>4</w:t>
      </w:r>
      <w:r w:rsidRPr="3FA5402D">
        <w:rPr>
          <w:rFonts w:ascii="Arial" w:eastAsia="Arial" w:hAnsi="Arial" w:cs="Arial"/>
          <w:sz w:val="24"/>
          <w:szCs w:val="24"/>
          <w:lang w:val="en-GB"/>
        </w:rPr>
        <w:t>)</w:t>
      </w:r>
    </w:p>
    <w:p w14:paraId="3774421A" w14:textId="01D6F767" w:rsidR="00E81E9E" w:rsidRDefault="37852E0D" w:rsidP="3FA5402D">
      <w:pPr>
        <w:spacing w:before="240" w:line="276" w:lineRule="auto"/>
        <w:rPr>
          <w:rFonts w:ascii="Arial" w:eastAsia="Arial" w:hAnsi="Arial" w:cs="Arial"/>
          <w:sz w:val="24"/>
          <w:szCs w:val="24"/>
        </w:rPr>
      </w:pPr>
      <w:r w:rsidRPr="3FA5402D">
        <w:rPr>
          <w:rFonts w:ascii="Arial" w:eastAsia="Arial" w:hAnsi="Arial" w:cs="Arial"/>
          <w:sz w:val="24"/>
          <w:szCs w:val="24"/>
          <w:lang w:val="en-GB"/>
        </w:rPr>
        <w:t xml:space="preserve">Wright, K. B. (2005) ‘Researching Internet-Based Populations: Advantages and Disadvantages of Online Survey Research, Online Questionnaire Authoring Software Packages, and Web Survey Services’. </w:t>
      </w:r>
      <w:r w:rsidRPr="3FA5402D">
        <w:rPr>
          <w:rFonts w:ascii="Arial" w:eastAsia="Arial" w:hAnsi="Arial" w:cs="Arial"/>
          <w:i/>
          <w:iCs/>
          <w:sz w:val="24"/>
          <w:szCs w:val="24"/>
          <w:lang w:val="en-GB"/>
        </w:rPr>
        <w:t>Journal of Computer-Mediated Communication</w:t>
      </w:r>
      <w:r w:rsidRPr="3FA5402D">
        <w:rPr>
          <w:rFonts w:ascii="Arial" w:eastAsia="Arial" w:hAnsi="Arial" w:cs="Arial"/>
          <w:sz w:val="24"/>
          <w:szCs w:val="24"/>
          <w:lang w:val="en-GB"/>
        </w:rPr>
        <w:t xml:space="preserve">, Volume 10, Issue 3, 1 April 2005, JCMC1034. Available at: </w:t>
      </w:r>
      <w:hyperlink r:id="rId62">
        <w:r w:rsidRPr="3FA5402D">
          <w:rPr>
            <w:rStyle w:val="Hyperlink"/>
            <w:rFonts w:ascii="Arial" w:eastAsia="Arial" w:hAnsi="Arial" w:cs="Arial"/>
            <w:color w:val="auto"/>
            <w:sz w:val="24"/>
            <w:szCs w:val="24"/>
            <w:lang w:val="en-GB"/>
          </w:rPr>
          <w:t>https://doi.org/10.1111/j.1083-6101.2005.tb00259.x</w:t>
        </w:r>
      </w:hyperlink>
    </w:p>
    <w:p w14:paraId="1557F44B" w14:textId="5A10E1BC" w:rsidR="4FE49AC9" w:rsidRDefault="4FE49AC9" w:rsidP="3FA5402D">
      <w:pPr>
        <w:spacing w:before="240" w:line="276" w:lineRule="auto"/>
        <w:rPr>
          <w:rFonts w:ascii="Arial" w:eastAsia="Arial" w:hAnsi="Arial" w:cs="Arial"/>
          <w:sz w:val="24"/>
          <w:szCs w:val="24"/>
          <w:lang w:val="en-GB"/>
        </w:rPr>
      </w:pPr>
      <w:r w:rsidRPr="3FA5402D">
        <w:rPr>
          <w:rFonts w:ascii="Arial" w:eastAsia="Arial" w:hAnsi="Arial" w:cs="Arial"/>
          <w:sz w:val="24"/>
          <w:szCs w:val="24"/>
          <w:lang w:val="en-GB"/>
        </w:rPr>
        <w:lastRenderedPageBreak/>
        <w:t xml:space="preserve">Young, J. (2003), </w:t>
      </w:r>
      <w:r w:rsidRPr="3FA5402D">
        <w:rPr>
          <w:rFonts w:ascii="Arial" w:eastAsia="Arial" w:hAnsi="Arial" w:cs="Arial"/>
          <w:i/>
          <w:iCs/>
          <w:sz w:val="24"/>
          <w:szCs w:val="24"/>
          <w:lang w:val="en-GB"/>
        </w:rPr>
        <w:t>Employee engagement and motivation</w:t>
      </w:r>
      <w:r w:rsidRPr="3FA5402D">
        <w:rPr>
          <w:rFonts w:ascii="Arial" w:eastAsia="Arial" w:hAnsi="Arial" w:cs="Arial"/>
          <w:sz w:val="24"/>
          <w:szCs w:val="24"/>
          <w:lang w:val="en-GB"/>
        </w:rPr>
        <w:t xml:space="preserve">. Available at: </w:t>
      </w:r>
      <w:hyperlink r:id="rId63">
        <w:r w:rsidRPr="3FA5402D">
          <w:rPr>
            <w:rStyle w:val="Hyperlink"/>
            <w:rFonts w:ascii="Arial" w:eastAsia="Arial" w:hAnsi="Arial" w:cs="Arial"/>
            <w:color w:val="auto"/>
            <w:sz w:val="24"/>
            <w:szCs w:val="24"/>
            <w:lang w:val="en-GB"/>
          </w:rPr>
          <w:t>https://www.cipd.org/uk/knowledge/factsheets/engagement-factsheet/</w:t>
        </w:r>
      </w:hyperlink>
      <w:r w:rsidR="2F370D62" w:rsidRPr="3FA5402D">
        <w:rPr>
          <w:rFonts w:ascii="Arial" w:eastAsia="Arial" w:hAnsi="Arial" w:cs="Arial"/>
          <w:sz w:val="24"/>
          <w:szCs w:val="24"/>
          <w:lang w:val="en-GB"/>
        </w:rPr>
        <w:t>. (Accessed on: 8 November 202</w:t>
      </w:r>
      <w:r w:rsidR="00C51F30">
        <w:rPr>
          <w:rFonts w:ascii="Arial" w:eastAsia="Arial" w:hAnsi="Arial" w:cs="Arial"/>
          <w:sz w:val="24"/>
          <w:szCs w:val="24"/>
          <w:lang w:val="en-GB"/>
        </w:rPr>
        <w:t>4</w:t>
      </w:r>
      <w:r w:rsidR="2F370D62" w:rsidRPr="3FA5402D">
        <w:rPr>
          <w:rFonts w:ascii="Arial" w:eastAsia="Arial" w:hAnsi="Arial" w:cs="Arial"/>
          <w:sz w:val="24"/>
          <w:szCs w:val="24"/>
          <w:lang w:val="en-GB"/>
        </w:rPr>
        <w:t>)</w:t>
      </w:r>
    </w:p>
    <w:sectPr w:rsidR="4FE49AC9" w:rsidSect="007B3036">
      <w:headerReference w:type="default" r:id="rId64"/>
      <w:footerReference w:type="default" r:id="rId65"/>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7997A" w14:textId="77777777" w:rsidR="001E70D4" w:rsidRDefault="001E70D4">
      <w:pPr>
        <w:spacing w:after="0" w:line="240" w:lineRule="auto"/>
      </w:pPr>
      <w:r>
        <w:separator/>
      </w:r>
    </w:p>
    <w:p w14:paraId="34E7ABFF" w14:textId="77777777" w:rsidR="001E70D4" w:rsidRDefault="001E70D4"/>
  </w:endnote>
  <w:endnote w:type="continuationSeparator" w:id="0">
    <w:p w14:paraId="3797FF5B" w14:textId="77777777" w:rsidR="001E70D4" w:rsidRDefault="001E70D4">
      <w:pPr>
        <w:spacing w:after="0" w:line="240" w:lineRule="auto"/>
      </w:pPr>
      <w:r>
        <w:continuationSeparator/>
      </w:r>
    </w:p>
    <w:p w14:paraId="5D2C2930" w14:textId="77777777" w:rsidR="001E70D4" w:rsidRDefault="001E70D4"/>
  </w:endnote>
  <w:endnote w:type="continuationNotice" w:id="1">
    <w:p w14:paraId="45BBB0E7" w14:textId="77777777" w:rsidR="001E70D4" w:rsidRDefault="001E70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3FA5402D" w14:paraId="69BE6C04" w14:textId="77777777" w:rsidTr="3FA5402D">
      <w:trPr>
        <w:trHeight w:val="300"/>
      </w:trPr>
      <w:tc>
        <w:tcPr>
          <w:tcW w:w="3600" w:type="dxa"/>
        </w:tcPr>
        <w:p w14:paraId="6C96D31D" w14:textId="7F04433D" w:rsidR="3FA5402D" w:rsidRDefault="3FA5402D" w:rsidP="3FA5402D">
          <w:pPr>
            <w:pStyle w:val="Header"/>
            <w:ind w:left="-115"/>
          </w:pPr>
          <w:r>
            <w:t>Evidence Based Practice</w:t>
          </w:r>
        </w:p>
      </w:tc>
      <w:tc>
        <w:tcPr>
          <w:tcW w:w="3600" w:type="dxa"/>
        </w:tcPr>
        <w:p w14:paraId="48727B29" w14:textId="1C2C708D" w:rsidR="3FA5402D" w:rsidRDefault="3FA5402D" w:rsidP="3FA5402D">
          <w:pPr>
            <w:pStyle w:val="Header"/>
            <w:jc w:val="center"/>
          </w:pPr>
          <w:r>
            <w:fldChar w:fldCharType="begin"/>
          </w:r>
          <w:r>
            <w:instrText>PAGE</w:instrText>
          </w:r>
          <w:r>
            <w:fldChar w:fldCharType="separate"/>
          </w:r>
          <w:r w:rsidR="00C866B7">
            <w:rPr>
              <w:noProof/>
            </w:rPr>
            <w:t>1</w:t>
          </w:r>
          <w:r>
            <w:fldChar w:fldCharType="end"/>
          </w:r>
          <w:r>
            <w:t xml:space="preserve"> of </w:t>
          </w:r>
          <w:r>
            <w:fldChar w:fldCharType="begin"/>
          </w:r>
          <w:r>
            <w:instrText>NUMPAGES</w:instrText>
          </w:r>
          <w:r>
            <w:fldChar w:fldCharType="separate"/>
          </w:r>
          <w:r w:rsidR="00C866B7">
            <w:rPr>
              <w:noProof/>
            </w:rPr>
            <w:t>2</w:t>
          </w:r>
          <w:r>
            <w:fldChar w:fldCharType="end"/>
          </w:r>
        </w:p>
      </w:tc>
      <w:tc>
        <w:tcPr>
          <w:tcW w:w="3600" w:type="dxa"/>
        </w:tcPr>
        <w:p w14:paraId="53D535B1" w14:textId="14F662FC" w:rsidR="3FA5402D" w:rsidRDefault="3FA5402D" w:rsidP="3FA5402D">
          <w:pPr>
            <w:pStyle w:val="Header"/>
            <w:ind w:right="-115"/>
            <w:jc w:val="right"/>
          </w:pPr>
          <w:r>
            <w:t>Claire Smith</w:t>
          </w:r>
        </w:p>
        <w:p w14:paraId="4DF3AB72" w14:textId="3A62A030" w:rsidR="3FA5402D" w:rsidRDefault="3FA5402D" w:rsidP="3FA5402D">
          <w:pPr>
            <w:pStyle w:val="Header"/>
            <w:ind w:right="-115"/>
            <w:jc w:val="right"/>
          </w:pPr>
          <w:r>
            <w:t>CIPD Membership Number: 88340471</w:t>
          </w:r>
        </w:p>
      </w:tc>
    </w:tr>
  </w:tbl>
  <w:p w14:paraId="35402BE6" w14:textId="71ACB733" w:rsidR="3FA5402D" w:rsidRDefault="3FA5402D" w:rsidP="3FA540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CB3B0" w14:textId="77777777" w:rsidR="001E70D4" w:rsidRDefault="001E70D4">
      <w:pPr>
        <w:spacing w:after="0" w:line="240" w:lineRule="auto"/>
      </w:pPr>
      <w:r>
        <w:separator/>
      </w:r>
    </w:p>
    <w:p w14:paraId="11263325" w14:textId="77777777" w:rsidR="001E70D4" w:rsidRDefault="001E70D4"/>
  </w:footnote>
  <w:footnote w:type="continuationSeparator" w:id="0">
    <w:p w14:paraId="5C1A0C05" w14:textId="77777777" w:rsidR="001E70D4" w:rsidRDefault="001E70D4">
      <w:pPr>
        <w:spacing w:after="0" w:line="240" w:lineRule="auto"/>
      </w:pPr>
      <w:r>
        <w:continuationSeparator/>
      </w:r>
    </w:p>
    <w:p w14:paraId="6E4BF295" w14:textId="77777777" w:rsidR="001E70D4" w:rsidRDefault="001E70D4"/>
  </w:footnote>
  <w:footnote w:type="continuationNotice" w:id="1">
    <w:p w14:paraId="6C9E4CA0" w14:textId="77777777" w:rsidR="001E70D4" w:rsidRDefault="001E70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3FA5402D" w14:paraId="211FA5CE" w14:textId="77777777" w:rsidTr="3FA5402D">
      <w:trPr>
        <w:trHeight w:val="300"/>
      </w:trPr>
      <w:tc>
        <w:tcPr>
          <w:tcW w:w="3600" w:type="dxa"/>
        </w:tcPr>
        <w:p w14:paraId="43B5A17E" w14:textId="218A8286" w:rsidR="3FA5402D" w:rsidRDefault="3FA5402D" w:rsidP="3FA5402D">
          <w:pPr>
            <w:pStyle w:val="Header"/>
            <w:ind w:left="-115"/>
          </w:pPr>
        </w:p>
      </w:tc>
      <w:tc>
        <w:tcPr>
          <w:tcW w:w="3600" w:type="dxa"/>
        </w:tcPr>
        <w:p w14:paraId="26CE698E" w14:textId="5D6D4F74" w:rsidR="3FA5402D" w:rsidRDefault="3FA5402D" w:rsidP="3FA5402D">
          <w:pPr>
            <w:pStyle w:val="Header"/>
            <w:jc w:val="center"/>
          </w:pPr>
        </w:p>
      </w:tc>
      <w:tc>
        <w:tcPr>
          <w:tcW w:w="3600" w:type="dxa"/>
        </w:tcPr>
        <w:p w14:paraId="2DC58749" w14:textId="281CE0A3" w:rsidR="3FA5402D" w:rsidRDefault="3FA5402D" w:rsidP="3FA5402D">
          <w:pPr>
            <w:pStyle w:val="Header"/>
            <w:ind w:right="-115"/>
            <w:jc w:val="right"/>
          </w:pPr>
        </w:p>
      </w:tc>
    </w:tr>
  </w:tbl>
  <w:p w14:paraId="29455399" w14:textId="6054A409" w:rsidR="3FA5402D" w:rsidRDefault="3FA5402D" w:rsidP="00DC3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D535"/>
    <w:multiLevelType w:val="multilevel"/>
    <w:tmpl w:val="B06E0B24"/>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46052C1"/>
    <w:multiLevelType w:val="multilevel"/>
    <w:tmpl w:val="A016F86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DED326E"/>
    <w:multiLevelType w:val="multilevel"/>
    <w:tmpl w:val="F692F8D8"/>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E51F045"/>
    <w:multiLevelType w:val="hybridMultilevel"/>
    <w:tmpl w:val="F274097C"/>
    <w:lvl w:ilvl="0" w:tplc="21FAD0D2">
      <w:start w:val="1"/>
      <w:numFmt w:val="decimal"/>
      <w:lvlText w:val="%1."/>
      <w:lvlJc w:val="left"/>
      <w:pPr>
        <w:ind w:left="720" w:hanging="360"/>
      </w:pPr>
    </w:lvl>
    <w:lvl w:ilvl="1" w:tplc="B2B8DD98">
      <w:start w:val="1"/>
      <w:numFmt w:val="lowerLetter"/>
      <w:lvlText w:val="%2."/>
      <w:lvlJc w:val="left"/>
      <w:pPr>
        <w:ind w:left="1440" w:hanging="360"/>
      </w:pPr>
    </w:lvl>
    <w:lvl w:ilvl="2" w:tplc="B1360F6A">
      <w:start w:val="1"/>
      <w:numFmt w:val="lowerRoman"/>
      <w:lvlText w:val="%3."/>
      <w:lvlJc w:val="right"/>
      <w:pPr>
        <w:ind w:left="2160" w:hanging="180"/>
      </w:pPr>
    </w:lvl>
    <w:lvl w:ilvl="3" w:tplc="D23017CE">
      <w:start w:val="1"/>
      <w:numFmt w:val="decimal"/>
      <w:lvlText w:val="%4."/>
      <w:lvlJc w:val="left"/>
      <w:pPr>
        <w:ind w:left="2880" w:hanging="360"/>
      </w:pPr>
    </w:lvl>
    <w:lvl w:ilvl="4" w:tplc="ACF8391C">
      <w:start w:val="1"/>
      <w:numFmt w:val="lowerLetter"/>
      <w:lvlText w:val="%5."/>
      <w:lvlJc w:val="left"/>
      <w:pPr>
        <w:ind w:left="3600" w:hanging="360"/>
      </w:pPr>
    </w:lvl>
    <w:lvl w:ilvl="5" w:tplc="6406AA80">
      <w:start w:val="1"/>
      <w:numFmt w:val="lowerRoman"/>
      <w:lvlText w:val="%6."/>
      <w:lvlJc w:val="right"/>
      <w:pPr>
        <w:ind w:left="4320" w:hanging="180"/>
      </w:pPr>
    </w:lvl>
    <w:lvl w:ilvl="6" w:tplc="8B72157C">
      <w:start w:val="1"/>
      <w:numFmt w:val="decimal"/>
      <w:lvlText w:val="%7."/>
      <w:lvlJc w:val="left"/>
      <w:pPr>
        <w:ind w:left="5040" w:hanging="360"/>
      </w:pPr>
    </w:lvl>
    <w:lvl w:ilvl="7" w:tplc="77F210CC">
      <w:start w:val="1"/>
      <w:numFmt w:val="lowerLetter"/>
      <w:lvlText w:val="%8."/>
      <w:lvlJc w:val="left"/>
      <w:pPr>
        <w:ind w:left="5760" w:hanging="360"/>
      </w:pPr>
    </w:lvl>
    <w:lvl w:ilvl="8" w:tplc="B8727B54">
      <w:start w:val="1"/>
      <w:numFmt w:val="lowerRoman"/>
      <w:lvlText w:val="%9."/>
      <w:lvlJc w:val="right"/>
      <w:pPr>
        <w:ind w:left="6480" w:hanging="180"/>
      </w:pPr>
    </w:lvl>
  </w:abstractNum>
  <w:abstractNum w:abstractNumId="4" w15:restartNumberingAfterBreak="0">
    <w:nsid w:val="1CCBB9BF"/>
    <w:multiLevelType w:val="multilevel"/>
    <w:tmpl w:val="8ABE08B0"/>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2A2D0F7F"/>
    <w:multiLevelType w:val="multilevel"/>
    <w:tmpl w:val="5E46361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72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09EDB5"/>
    <w:multiLevelType w:val="multilevel"/>
    <w:tmpl w:val="F35CC006"/>
    <w:lvl w:ilvl="0">
      <w:start w:val="1"/>
      <w:numFmt w:val="decimal"/>
      <w:lvlText w:val="%1."/>
      <w:lvlJc w:val="left"/>
      <w:pPr>
        <w:ind w:left="720" w:hanging="360"/>
      </w:pPr>
    </w:lvl>
    <w:lvl w:ilvl="1">
      <w:start w:val="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8" w15:restartNumberingAfterBreak="0">
    <w:nsid w:val="3A126BA2"/>
    <w:multiLevelType w:val="multilevel"/>
    <w:tmpl w:val="0B6A4B0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439C7CB1"/>
    <w:multiLevelType w:val="multilevel"/>
    <w:tmpl w:val="C474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002974"/>
    <w:multiLevelType w:val="multilevel"/>
    <w:tmpl w:val="45E61B56"/>
    <w:lvl w:ilvl="0">
      <w:start w:val="1"/>
      <w:numFmt w:val="decimal"/>
      <w:lvlText w:val="%1."/>
      <w:lvlJc w:val="left"/>
      <w:pPr>
        <w:ind w:left="720" w:hanging="360"/>
      </w:pPr>
    </w:lvl>
    <w:lvl w:ilvl="1">
      <w:start w:val="5"/>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4B461820"/>
    <w:multiLevelType w:val="multilevel"/>
    <w:tmpl w:val="6C54592E"/>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72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CEA16B0"/>
    <w:multiLevelType w:val="multilevel"/>
    <w:tmpl w:val="79B0E7E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610A9AFC"/>
    <w:multiLevelType w:val="multilevel"/>
    <w:tmpl w:val="DBDAEB92"/>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15:restartNumberingAfterBreak="0">
    <w:nsid w:val="684E9456"/>
    <w:multiLevelType w:val="multilevel"/>
    <w:tmpl w:val="6A2C8416"/>
    <w:lvl w:ilvl="0">
      <w:start w:val="1"/>
      <w:numFmt w:val="decimal"/>
      <w:lvlText w:val="%1."/>
      <w:lvlJc w:val="left"/>
      <w:pPr>
        <w:ind w:left="720" w:hanging="360"/>
      </w:pPr>
    </w:lvl>
    <w:lvl w:ilvl="1">
      <w:start w:val="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5" w15:restartNumberingAfterBreak="0">
    <w:nsid w:val="6F83E0B6"/>
    <w:multiLevelType w:val="multilevel"/>
    <w:tmpl w:val="3942040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 w15:restartNumberingAfterBreak="0">
    <w:nsid w:val="779B0990"/>
    <w:multiLevelType w:val="multilevel"/>
    <w:tmpl w:val="3162CE2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7" w15:restartNumberingAfterBreak="0">
    <w:nsid w:val="7A0C3880"/>
    <w:multiLevelType w:val="hybridMultilevel"/>
    <w:tmpl w:val="E33AE2D2"/>
    <w:lvl w:ilvl="0" w:tplc="13C84EBC">
      <w:start w:val="1"/>
      <w:numFmt w:val="decimal"/>
      <w:lvlText w:val="%1."/>
      <w:lvlJc w:val="left"/>
      <w:pPr>
        <w:ind w:left="720" w:hanging="360"/>
      </w:pPr>
    </w:lvl>
    <w:lvl w:ilvl="1" w:tplc="DCF42DFE">
      <w:start w:val="1"/>
      <w:numFmt w:val="lowerLetter"/>
      <w:lvlText w:val="%2."/>
      <w:lvlJc w:val="left"/>
      <w:pPr>
        <w:ind w:left="1440" w:hanging="360"/>
      </w:pPr>
    </w:lvl>
    <w:lvl w:ilvl="2" w:tplc="EEA02EA4">
      <w:start w:val="1"/>
      <w:numFmt w:val="lowerRoman"/>
      <w:lvlText w:val="%3."/>
      <w:lvlJc w:val="right"/>
      <w:pPr>
        <w:ind w:left="2160" w:hanging="180"/>
      </w:pPr>
    </w:lvl>
    <w:lvl w:ilvl="3" w:tplc="BCDE1404">
      <w:start w:val="1"/>
      <w:numFmt w:val="decimal"/>
      <w:lvlText w:val="%4."/>
      <w:lvlJc w:val="left"/>
      <w:pPr>
        <w:ind w:left="2880" w:hanging="360"/>
      </w:pPr>
    </w:lvl>
    <w:lvl w:ilvl="4" w:tplc="30A81F0A">
      <w:start w:val="1"/>
      <w:numFmt w:val="lowerLetter"/>
      <w:lvlText w:val="%5."/>
      <w:lvlJc w:val="left"/>
      <w:pPr>
        <w:ind w:left="3600" w:hanging="360"/>
      </w:pPr>
    </w:lvl>
    <w:lvl w:ilvl="5" w:tplc="37DAF31C">
      <w:start w:val="1"/>
      <w:numFmt w:val="lowerRoman"/>
      <w:lvlText w:val="%6."/>
      <w:lvlJc w:val="right"/>
      <w:pPr>
        <w:ind w:left="4320" w:hanging="180"/>
      </w:pPr>
    </w:lvl>
    <w:lvl w:ilvl="6" w:tplc="38183A48">
      <w:start w:val="1"/>
      <w:numFmt w:val="decimal"/>
      <w:lvlText w:val="%7."/>
      <w:lvlJc w:val="left"/>
      <w:pPr>
        <w:ind w:left="5040" w:hanging="360"/>
      </w:pPr>
    </w:lvl>
    <w:lvl w:ilvl="7" w:tplc="3DF076F6">
      <w:start w:val="1"/>
      <w:numFmt w:val="lowerLetter"/>
      <w:lvlText w:val="%8."/>
      <w:lvlJc w:val="left"/>
      <w:pPr>
        <w:ind w:left="5760" w:hanging="360"/>
      </w:pPr>
    </w:lvl>
    <w:lvl w:ilvl="8" w:tplc="282C6AC8">
      <w:start w:val="1"/>
      <w:numFmt w:val="lowerRoman"/>
      <w:lvlText w:val="%9."/>
      <w:lvlJc w:val="right"/>
      <w:pPr>
        <w:ind w:left="6480" w:hanging="180"/>
      </w:pPr>
    </w:lvl>
  </w:abstractNum>
  <w:num w:numId="1" w16cid:durableId="1776320071">
    <w:abstractNumId w:val="3"/>
  </w:num>
  <w:num w:numId="2" w16cid:durableId="1547989472">
    <w:abstractNumId w:val="17"/>
  </w:num>
  <w:num w:numId="3" w16cid:durableId="100879014">
    <w:abstractNumId w:val="12"/>
  </w:num>
  <w:num w:numId="4" w16cid:durableId="1222864258">
    <w:abstractNumId w:val="6"/>
  </w:num>
  <w:num w:numId="5" w16cid:durableId="1877618127">
    <w:abstractNumId w:val="4"/>
  </w:num>
  <w:num w:numId="6" w16cid:durableId="656031699">
    <w:abstractNumId w:val="8"/>
  </w:num>
  <w:num w:numId="7" w16cid:durableId="2082754308">
    <w:abstractNumId w:val="2"/>
  </w:num>
  <w:num w:numId="8" w16cid:durableId="1305967986">
    <w:abstractNumId w:val="11"/>
  </w:num>
  <w:num w:numId="9" w16cid:durableId="1987929060">
    <w:abstractNumId w:val="5"/>
  </w:num>
  <w:num w:numId="10" w16cid:durableId="1959142731">
    <w:abstractNumId w:val="10"/>
  </w:num>
  <w:num w:numId="11" w16cid:durableId="443689793">
    <w:abstractNumId w:val="16"/>
  </w:num>
  <w:num w:numId="12" w16cid:durableId="1320033733">
    <w:abstractNumId w:val="0"/>
  </w:num>
  <w:num w:numId="13" w16cid:durableId="1959946560">
    <w:abstractNumId w:val="14"/>
  </w:num>
  <w:num w:numId="14" w16cid:durableId="1617907520">
    <w:abstractNumId w:val="13"/>
  </w:num>
  <w:num w:numId="15" w16cid:durableId="25496699">
    <w:abstractNumId w:val="1"/>
  </w:num>
  <w:num w:numId="16" w16cid:durableId="1117214450">
    <w:abstractNumId w:val="15"/>
  </w:num>
  <w:num w:numId="17" w16cid:durableId="1467702196">
    <w:abstractNumId w:val="7"/>
  </w:num>
  <w:num w:numId="18" w16cid:durableId="367415824">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ire Smith (0852214)">
    <w15:presenceInfo w15:providerId="AD" w15:userId="S::0852214@student.uwtsd.ac.uk::116f8950-4dd2-498c-bcfe-047e991383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11A79E"/>
    <w:rsid w:val="00001730"/>
    <w:rsid w:val="000071D7"/>
    <w:rsid w:val="00021214"/>
    <w:rsid w:val="0005186C"/>
    <w:rsid w:val="00063428"/>
    <w:rsid w:val="00072775"/>
    <w:rsid w:val="000963EC"/>
    <w:rsid w:val="000A3F67"/>
    <w:rsid w:val="000B4209"/>
    <w:rsid w:val="000B5972"/>
    <w:rsid w:val="000C29FB"/>
    <w:rsid w:val="000E0E68"/>
    <w:rsid w:val="000F4615"/>
    <w:rsid w:val="001257CD"/>
    <w:rsid w:val="001310AE"/>
    <w:rsid w:val="00136030"/>
    <w:rsid w:val="00140D9D"/>
    <w:rsid w:val="00176AA5"/>
    <w:rsid w:val="00180B03"/>
    <w:rsid w:val="00184053"/>
    <w:rsid w:val="00191C2E"/>
    <w:rsid w:val="001B1598"/>
    <w:rsid w:val="001B7FAF"/>
    <w:rsid w:val="001E70D4"/>
    <w:rsid w:val="002038BA"/>
    <w:rsid w:val="00210CC2"/>
    <w:rsid w:val="00213216"/>
    <w:rsid w:val="00230256"/>
    <w:rsid w:val="0025129F"/>
    <w:rsid w:val="00282E06"/>
    <w:rsid w:val="002870D1"/>
    <w:rsid w:val="002907D2"/>
    <w:rsid w:val="0029540A"/>
    <w:rsid w:val="002B6BF3"/>
    <w:rsid w:val="002D483D"/>
    <w:rsid w:val="00311E01"/>
    <w:rsid w:val="00321416"/>
    <w:rsid w:val="0033140D"/>
    <w:rsid w:val="00332281"/>
    <w:rsid w:val="00336DCA"/>
    <w:rsid w:val="00350333"/>
    <w:rsid w:val="0035485A"/>
    <w:rsid w:val="00360426"/>
    <w:rsid w:val="003800D1"/>
    <w:rsid w:val="00384107"/>
    <w:rsid w:val="003C2250"/>
    <w:rsid w:val="003D0275"/>
    <w:rsid w:val="003E094B"/>
    <w:rsid w:val="0040465A"/>
    <w:rsid w:val="00423562"/>
    <w:rsid w:val="00424B89"/>
    <w:rsid w:val="00445249"/>
    <w:rsid w:val="004555AC"/>
    <w:rsid w:val="00462C7B"/>
    <w:rsid w:val="00470BF7"/>
    <w:rsid w:val="004723DA"/>
    <w:rsid w:val="0047411A"/>
    <w:rsid w:val="004816DF"/>
    <w:rsid w:val="004817D0"/>
    <w:rsid w:val="004844E4"/>
    <w:rsid w:val="00486A43"/>
    <w:rsid w:val="00490327"/>
    <w:rsid w:val="00496A67"/>
    <w:rsid w:val="004A0425"/>
    <w:rsid w:val="004B1D08"/>
    <w:rsid w:val="004D45EB"/>
    <w:rsid w:val="004D52DC"/>
    <w:rsid w:val="004E10D2"/>
    <w:rsid w:val="00534803"/>
    <w:rsid w:val="00535682"/>
    <w:rsid w:val="0054D95C"/>
    <w:rsid w:val="005644F2"/>
    <w:rsid w:val="00565115"/>
    <w:rsid w:val="005E1528"/>
    <w:rsid w:val="005E5BAE"/>
    <w:rsid w:val="005F0E07"/>
    <w:rsid w:val="005F1048"/>
    <w:rsid w:val="005F3E10"/>
    <w:rsid w:val="005F460C"/>
    <w:rsid w:val="00602582"/>
    <w:rsid w:val="00615C76"/>
    <w:rsid w:val="00616790"/>
    <w:rsid w:val="00634303"/>
    <w:rsid w:val="00641F79"/>
    <w:rsid w:val="00654234"/>
    <w:rsid w:val="006722D2"/>
    <w:rsid w:val="00682179"/>
    <w:rsid w:val="006866F1"/>
    <w:rsid w:val="006A35A6"/>
    <w:rsid w:val="006B2C7C"/>
    <w:rsid w:val="006C09A1"/>
    <w:rsid w:val="006C6AB6"/>
    <w:rsid w:val="006E84BA"/>
    <w:rsid w:val="00721A6A"/>
    <w:rsid w:val="00723BDA"/>
    <w:rsid w:val="00730834"/>
    <w:rsid w:val="00742B49"/>
    <w:rsid w:val="00746BF1"/>
    <w:rsid w:val="00757C8F"/>
    <w:rsid w:val="00772AF7"/>
    <w:rsid w:val="00773C4C"/>
    <w:rsid w:val="007756C2"/>
    <w:rsid w:val="00775E28"/>
    <w:rsid w:val="00775E98"/>
    <w:rsid w:val="00784B7D"/>
    <w:rsid w:val="007920C4"/>
    <w:rsid w:val="007B3036"/>
    <w:rsid w:val="007B600B"/>
    <w:rsid w:val="007E4A02"/>
    <w:rsid w:val="00802DBD"/>
    <w:rsid w:val="008042E0"/>
    <w:rsid w:val="00816050"/>
    <w:rsid w:val="008344A1"/>
    <w:rsid w:val="0086013E"/>
    <w:rsid w:val="00866D6E"/>
    <w:rsid w:val="00871936"/>
    <w:rsid w:val="00884E8A"/>
    <w:rsid w:val="008A429F"/>
    <w:rsid w:val="008C5706"/>
    <w:rsid w:val="008C7F9B"/>
    <w:rsid w:val="008D48C0"/>
    <w:rsid w:val="008E72A0"/>
    <w:rsid w:val="008F2F6D"/>
    <w:rsid w:val="00902CFC"/>
    <w:rsid w:val="00907715"/>
    <w:rsid w:val="0094317A"/>
    <w:rsid w:val="009631C5"/>
    <w:rsid w:val="00973424"/>
    <w:rsid w:val="00996BF6"/>
    <w:rsid w:val="009F0735"/>
    <w:rsid w:val="009F5634"/>
    <w:rsid w:val="00A02169"/>
    <w:rsid w:val="00A11134"/>
    <w:rsid w:val="00A127BC"/>
    <w:rsid w:val="00A300C4"/>
    <w:rsid w:val="00A5327E"/>
    <w:rsid w:val="00A57FC9"/>
    <w:rsid w:val="00A67643"/>
    <w:rsid w:val="00A92EAA"/>
    <w:rsid w:val="00AB73B0"/>
    <w:rsid w:val="00AC765E"/>
    <w:rsid w:val="00AD56CE"/>
    <w:rsid w:val="00AD63AA"/>
    <w:rsid w:val="00AF6CC3"/>
    <w:rsid w:val="00B06E12"/>
    <w:rsid w:val="00B155AC"/>
    <w:rsid w:val="00B40D1B"/>
    <w:rsid w:val="00B57716"/>
    <w:rsid w:val="00B75E34"/>
    <w:rsid w:val="00B76251"/>
    <w:rsid w:val="00B92BD4"/>
    <w:rsid w:val="00B9661C"/>
    <w:rsid w:val="00B970E7"/>
    <w:rsid w:val="00BC6303"/>
    <w:rsid w:val="00BD6D9B"/>
    <w:rsid w:val="00BF21D3"/>
    <w:rsid w:val="00C04DFD"/>
    <w:rsid w:val="00C0716C"/>
    <w:rsid w:val="00C14CED"/>
    <w:rsid w:val="00C51F30"/>
    <w:rsid w:val="00C64D0F"/>
    <w:rsid w:val="00C76D76"/>
    <w:rsid w:val="00C866B7"/>
    <w:rsid w:val="00CA1E1E"/>
    <w:rsid w:val="00CD0704"/>
    <w:rsid w:val="00D03287"/>
    <w:rsid w:val="00D1563F"/>
    <w:rsid w:val="00D15FA6"/>
    <w:rsid w:val="00D2183A"/>
    <w:rsid w:val="00D32D5F"/>
    <w:rsid w:val="00D35246"/>
    <w:rsid w:val="00D35DB9"/>
    <w:rsid w:val="00D368BB"/>
    <w:rsid w:val="00D61A3D"/>
    <w:rsid w:val="00D722AB"/>
    <w:rsid w:val="00D73DE9"/>
    <w:rsid w:val="00D77373"/>
    <w:rsid w:val="00D863F8"/>
    <w:rsid w:val="00D956E2"/>
    <w:rsid w:val="00DB5590"/>
    <w:rsid w:val="00DC3181"/>
    <w:rsid w:val="00DF31FE"/>
    <w:rsid w:val="00E0625C"/>
    <w:rsid w:val="00E43A3B"/>
    <w:rsid w:val="00E65FD0"/>
    <w:rsid w:val="00E678DD"/>
    <w:rsid w:val="00E81E9E"/>
    <w:rsid w:val="00E86D7F"/>
    <w:rsid w:val="00E94B48"/>
    <w:rsid w:val="00E95A83"/>
    <w:rsid w:val="00EA78B4"/>
    <w:rsid w:val="00EB63E6"/>
    <w:rsid w:val="00EC3473"/>
    <w:rsid w:val="00ED2664"/>
    <w:rsid w:val="00ED4B0C"/>
    <w:rsid w:val="00EE6799"/>
    <w:rsid w:val="00EE70B6"/>
    <w:rsid w:val="00F304D2"/>
    <w:rsid w:val="00F33C2D"/>
    <w:rsid w:val="00F504F0"/>
    <w:rsid w:val="00F8475F"/>
    <w:rsid w:val="00FC478C"/>
    <w:rsid w:val="00FD0AE4"/>
    <w:rsid w:val="00FD6DDB"/>
    <w:rsid w:val="00FE7E12"/>
    <w:rsid w:val="00FF1AA8"/>
    <w:rsid w:val="00FF772A"/>
    <w:rsid w:val="01A1C9AB"/>
    <w:rsid w:val="01BAF208"/>
    <w:rsid w:val="01EBD015"/>
    <w:rsid w:val="02023F61"/>
    <w:rsid w:val="02143657"/>
    <w:rsid w:val="025BE013"/>
    <w:rsid w:val="0270FC79"/>
    <w:rsid w:val="030AA1C2"/>
    <w:rsid w:val="033D9A0C"/>
    <w:rsid w:val="0368DCB9"/>
    <w:rsid w:val="04041006"/>
    <w:rsid w:val="04053A23"/>
    <w:rsid w:val="043917B4"/>
    <w:rsid w:val="0483F0E2"/>
    <w:rsid w:val="05C14496"/>
    <w:rsid w:val="05D466C8"/>
    <w:rsid w:val="06373D9E"/>
    <w:rsid w:val="0666DF24"/>
    <w:rsid w:val="06DF0B62"/>
    <w:rsid w:val="07439E4E"/>
    <w:rsid w:val="0768FDC1"/>
    <w:rsid w:val="0809A40E"/>
    <w:rsid w:val="08110B2F"/>
    <w:rsid w:val="08808A35"/>
    <w:rsid w:val="0901BFA0"/>
    <w:rsid w:val="09636C43"/>
    <w:rsid w:val="098C050D"/>
    <w:rsid w:val="09ACDB90"/>
    <w:rsid w:val="09F7C015"/>
    <w:rsid w:val="0A969D14"/>
    <w:rsid w:val="0AA5EEF3"/>
    <w:rsid w:val="0AD2AB06"/>
    <w:rsid w:val="0B4144D0"/>
    <w:rsid w:val="0B4C72AA"/>
    <w:rsid w:val="0B619FF0"/>
    <w:rsid w:val="0BD798F8"/>
    <w:rsid w:val="0BFDE714"/>
    <w:rsid w:val="0C44025B"/>
    <w:rsid w:val="0C45C7C8"/>
    <w:rsid w:val="0C616E4B"/>
    <w:rsid w:val="0D04B5DE"/>
    <w:rsid w:val="0D6D6106"/>
    <w:rsid w:val="0DC65050"/>
    <w:rsid w:val="0DCC3591"/>
    <w:rsid w:val="0F14860F"/>
    <w:rsid w:val="0F28D0BA"/>
    <w:rsid w:val="10240A9A"/>
    <w:rsid w:val="103CBB47"/>
    <w:rsid w:val="106F8D4E"/>
    <w:rsid w:val="1079CBAB"/>
    <w:rsid w:val="108E6487"/>
    <w:rsid w:val="10D15837"/>
    <w:rsid w:val="10D98DBE"/>
    <w:rsid w:val="1175BB7B"/>
    <w:rsid w:val="11F9ED9D"/>
    <w:rsid w:val="128650F5"/>
    <w:rsid w:val="12FD20EE"/>
    <w:rsid w:val="13046A66"/>
    <w:rsid w:val="1365C6D0"/>
    <w:rsid w:val="1382BD35"/>
    <w:rsid w:val="139A2A5D"/>
    <w:rsid w:val="14222156"/>
    <w:rsid w:val="1435EC67"/>
    <w:rsid w:val="148ECE22"/>
    <w:rsid w:val="14AE0C68"/>
    <w:rsid w:val="14F0149C"/>
    <w:rsid w:val="151F646B"/>
    <w:rsid w:val="155F06AB"/>
    <w:rsid w:val="15643EB4"/>
    <w:rsid w:val="15892E69"/>
    <w:rsid w:val="15D94FBB"/>
    <w:rsid w:val="163DD293"/>
    <w:rsid w:val="16A02A5C"/>
    <w:rsid w:val="1759C218"/>
    <w:rsid w:val="17D994FB"/>
    <w:rsid w:val="182A37D8"/>
    <w:rsid w:val="190F6772"/>
    <w:rsid w:val="193B043A"/>
    <w:rsid w:val="195EC2D6"/>
    <w:rsid w:val="19D50854"/>
    <w:rsid w:val="19D7CB1E"/>
    <w:rsid w:val="19F62F8D"/>
    <w:rsid w:val="1A15E2B4"/>
    <w:rsid w:val="1AC7B33A"/>
    <w:rsid w:val="1ACB71E5"/>
    <w:rsid w:val="1AD6D49B"/>
    <w:rsid w:val="1B1143B6"/>
    <w:rsid w:val="1B3D562B"/>
    <w:rsid w:val="1B6B92AB"/>
    <w:rsid w:val="1B70D8B5"/>
    <w:rsid w:val="1B7F6DEE"/>
    <w:rsid w:val="1BC59D0F"/>
    <w:rsid w:val="1BF8A242"/>
    <w:rsid w:val="1C38188C"/>
    <w:rsid w:val="1D14969C"/>
    <w:rsid w:val="1D17586B"/>
    <w:rsid w:val="1D583288"/>
    <w:rsid w:val="1E64A1C1"/>
    <w:rsid w:val="2052DF11"/>
    <w:rsid w:val="205EA0D0"/>
    <w:rsid w:val="206FC614"/>
    <w:rsid w:val="20A44B7A"/>
    <w:rsid w:val="2114C8FA"/>
    <w:rsid w:val="21E807BF"/>
    <w:rsid w:val="21EF4254"/>
    <w:rsid w:val="221F4D32"/>
    <w:rsid w:val="228B39E8"/>
    <w:rsid w:val="233DF591"/>
    <w:rsid w:val="2385CE97"/>
    <w:rsid w:val="244FE7A3"/>
    <w:rsid w:val="2521BEA9"/>
    <w:rsid w:val="25240FF5"/>
    <w:rsid w:val="25265034"/>
    <w:rsid w:val="25270452"/>
    <w:rsid w:val="257AA022"/>
    <w:rsid w:val="25E83A1D"/>
    <w:rsid w:val="26B72E73"/>
    <w:rsid w:val="26BB78E2"/>
    <w:rsid w:val="26C2D4B3"/>
    <w:rsid w:val="26CA0E1B"/>
    <w:rsid w:val="27A6BD95"/>
    <w:rsid w:val="2808E1D2"/>
    <w:rsid w:val="285EA514"/>
    <w:rsid w:val="28FF7E32"/>
    <w:rsid w:val="2929E166"/>
    <w:rsid w:val="29428DF6"/>
    <w:rsid w:val="297322E0"/>
    <w:rsid w:val="29AF4D07"/>
    <w:rsid w:val="29B14B90"/>
    <w:rsid w:val="29BA93F5"/>
    <w:rsid w:val="29D9F147"/>
    <w:rsid w:val="2A0725E6"/>
    <w:rsid w:val="2A1F32C4"/>
    <w:rsid w:val="2A5D20D2"/>
    <w:rsid w:val="2A9B4E93"/>
    <w:rsid w:val="2AB4441F"/>
    <w:rsid w:val="2B64B8D0"/>
    <w:rsid w:val="2B75C1A8"/>
    <w:rsid w:val="2B9591B8"/>
    <w:rsid w:val="2B95EBC7"/>
    <w:rsid w:val="2C0F2D57"/>
    <w:rsid w:val="2C16B392"/>
    <w:rsid w:val="2C2A99B2"/>
    <w:rsid w:val="2C4A54A7"/>
    <w:rsid w:val="2C7A2EB8"/>
    <w:rsid w:val="2D2ABA66"/>
    <w:rsid w:val="2D316219"/>
    <w:rsid w:val="2D94C194"/>
    <w:rsid w:val="2DE9F33B"/>
    <w:rsid w:val="2DF34C02"/>
    <w:rsid w:val="2E1D842D"/>
    <w:rsid w:val="2E458C93"/>
    <w:rsid w:val="2E48F0E8"/>
    <w:rsid w:val="2E53C1B8"/>
    <w:rsid w:val="2E63D837"/>
    <w:rsid w:val="2F26FF2F"/>
    <w:rsid w:val="2F370D62"/>
    <w:rsid w:val="2F4E5454"/>
    <w:rsid w:val="2FA23F03"/>
    <w:rsid w:val="2FFBDF5A"/>
    <w:rsid w:val="30212A59"/>
    <w:rsid w:val="306D0A7D"/>
    <w:rsid w:val="309B041E"/>
    <w:rsid w:val="3137CB02"/>
    <w:rsid w:val="318B627A"/>
    <w:rsid w:val="31E5A370"/>
    <w:rsid w:val="32532DD4"/>
    <w:rsid w:val="32BF5604"/>
    <w:rsid w:val="32C6BD25"/>
    <w:rsid w:val="32EE3193"/>
    <w:rsid w:val="33565E75"/>
    <w:rsid w:val="338D331F"/>
    <w:rsid w:val="33A0FDAC"/>
    <w:rsid w:val="33A89123"/>
    <w:rsid w:val="345B2665"/>
    <w:rsid w:val="34628D86"/>
    <w:rsid w:val="3465ECC2"/>
    <w:rsid w:val="3501726C"/>
    <w:rsid w:val="355FA95D"/>
    <w:rsid w:val="358D9593"/>
    <w:rsid w:val="361E9773"/>
    <w:rsid w:val="36387D8B"/>
    <w:rsid w:val="36AC7F90"/>
    <w:rsid w:val="36DC4C01"/>
    <w:rsid w:val="370A45A2"/>
    <w:rsid w:val="371928E2"/>
    <w:rsid w:val="37852E0D"/>
    <w:rsid w:val="378C4437"/>
    <w:rsid w:val="3792C727"/>
    <w:rsid w:val="37EFD32E"/>
    <w:rsid w:val="37F94F2F"/>
    <w:rsid w:val="387C0246"/>
    <w:rsid w:val="38B9C438"/>
    <w:rsid w:val="38C2C9AF"/>
    <w:rsid w:val="39C12565"/>
    <w:rsid w:val="39D8AE35"/>
    <w:rsid w:val="3AD364BE"/>
    <w:rsid w:val="3AF26D3D"/>
    <w:rsid w:val="3BAC69A0"/>
    <w:rsid w:val="3BCEEAE1"/>
    <w:rsid w:val="3BDDB6C5"/>
    <w:rsid w:val="3C40BDE8"/>
    <w:rsid w:val="3CE5A5F3"/>
    <w:rsid w:val="3D17569B"/>
    <w:rsid w:val="3D483A01"/>
    <w:rsid w:val="3D7200B1"/>
    <w:rsid w:val="3D84EC94"/>
    <w:rsid w:val="3DD88362"/>
    <w:rsid w:val="3E025069"/>
    <w:rsid w:val="3E64DDE2"/>
    <w:rsid w:val="3E79AC5F"/>
    <w:rsid w:val="3EED6346"/>
    <w:rsid w:val="3F171237"/>
    <w:rsid w:val="3FA5402D"/>
    <w:rsid w:val="3FBBB09B"/>
    <w:rsid w:val="3FD51661"/>
    <w:rsid w:val="4162F7A9"/>
    <w:rsid w:val="41F64BB1"/>
    <w:rsid w:val="42233E9B"/>
    <w:rsid w:val="4393465C"/>
    <w:rsid w:val="43BB5B18"/>
    <w:rsid w:val="43BF0EFC"/>
    <w:rsid w:val="4415E7C5"/>
    <w:rsid w:val="44994F83"/>
    <w:rsid w:val="44B277E0"/>
    <w:rsid w:val="4517253F"/>
    <w:rsid w:val="464457E5"/>
    <w:rsid w:val="4667650B"/>
    <w:rsid w:val="467190B5"/>
    <w:rsid w:val="4672141D"/>
    <w:rsid w:val="4781A9E3"/>
    <w:rsid w:val="47A932AF"/>
    <w:rsid w:val="47CD0A61"/>
    <w:rsid w:val="47FE7DB0"/>
    <w:rsid w:val="480DE47E"/>
    <w:rsid w:val="4830EA3E"/>
    <w:rsid w:val="488C8396"/>
    <w:rsid w:val="4960EE37"/>
    <w:rsid w:val="49C0D2F0"/>
    <w:rsid w:val="49FE73D1"/>
    <w:rsid w:val="4A1F55E8"/>
    <w:rsid w:val="4B7881A7"/>
    <w:rsid w:val="4BAC0056"/>
    <w:rsid w:val="4BDBB5C7"/>
    <w:rsid w:val="4CA07B84"/>
    <w:rsid w:val="4CF5C9CB"/>
    <w:rsid w:val="4D16C613"/>
    <w:rsid w:val="4D239DC5"/>
    <w:rsid w:val="4D558BFD"/>
    <w:rsid w:val="4D890913"/>
    <w:rsid w:val="4E187433"/>
    <w:rsid w:val="4E6C1CD0"/>
    <w:rsid w:val="4E7D2602"/>
    <w:rsid w:val="4F417B85"/>
    <w:rsid w:val="4FE49AC9"/>
    <w:rsid w:val="5022EE9B"/>
    <w:rsid w:val="506D1B85"/>
    <w:rsid w:val="517853D8"/>
    <w:rsid w:val="51DCB4D6"/>
    <w:rsid w:val="5300326E"/>
    <w:rsid w:val="53142439"/>
    <w:rsid w:val="53231789"/>
    <w:rsid w:val="537BA4F8"/>
    <w:rsid w:val="53994A2A"/>
    <w:rsid w:val="53B53028"/>
    <w:rsid w:val="55510089"/>
    <w:rsid w:val="564B43AE"/>
    <w:rsid w:val="564F7FC7"/>
    <w:rsid w:val="57E76E1E"/>
    <w:rsid w:val="58A8FDF8"/>
    <w:rsid w:val="58F3B90F"/>
    <w:rsid w:val="593FBA9C"/>
    <w:rsid w:val="59CBF06E"/>
    <w:rsid w:val="5A3815B2"/>
    <w:rsid w:val="5A44CE59"/>
    <w:rsid w:val="5A5635DB"/>
    <w:rsid w:val="5A7869B2"/>
    <w:rsid w:val="5AAE0EBA"/>
    <w:rsid w:val="5BD7575C"/>
    <w:rsid w:val="5BF94F67"/>
    <w:rsid w:val="5C0A0083"/>
    <w:rsid w:val="5CBA8532"/>
    <w:rsid w:val="5CF81F13"/>
    <w:rsid w:val="5D8B2F6C"/>
    <w:rsid w:val="5DA457C9"/>
    <w:rsid w:val="5E3767CD"/>
    <w:rsid w:val="5E565593"/>
    <w:rsid w:val="5E92ABD9"/>
    <w:rsid w:val="5ECE33B9"/>
    <w:rsid w:val="5F26FFCD"/>
    <w:rsid w:val="5FAA247D"/>
    <w:rsid w:val="5FB66684"/>
    <w:rsid w:val="5FF28003"/>
    <w:rsid w:val="60770E40"/>
    <w:rsid w:val="60C2D02E"/>
    <w:rsid w:val="60EE2F81"/>
    <w:rsid w:val="61436861"/>
    <w:rsid w:val="61C36F11"/>
    <w:rsid w:val="61C8A239"/>
    <w:rsid w:val="62108510"/>
    <w:rsid w:val="625EA08F"/>
    <w:rsid w:val="626073BD"/>
    <w:rsid w:val="62A58524"/>
    <w:rsid w:val="62D86967"/>
    <w:rsid w:val="62FD2DDB"/>
    <w:rsid w:val="63A86E0A"/>
    <w:rsid w:val="64CE05EA"/>
    <w:rsid w:val="64F4CF8B"/>
    <w:rsid w:val="6511F627"/>
    <w:rsid w:val="656E43FA"/>
    <w:rsid w:val="65DB1B9A"/>
    <w:rsid w:val="66245BBB"/>
    <w:rsid w:val="66CF3642"/>
    <w:rsid w:val="671F1E1C"/>
    <w:rsid w:val="67235161"/>
    <w:rsid w:val="67356BB1"/>
    <w:rsid w:val="67AB6212"/>
    <w:rsid w:val="67D09EFE"/>
    <w:rsid w:val="682F391C"/>
    <w:rsid w:val="6836120F"/>
    <w:rsid w:val="68AC0B17"/>
    <w:rsid w:val="68D13C12"/>
    <w:rsid w:val="6914C6A8"/>
    <w:rsid w:val="699F1389"/>
    <w:rsid w:val="69EC503B"/>
    <w:rsid w:val="69F04C4A"/>
    <w:rsid w:val="6A4709F5"/>
    <w:rsid w:val="6A5AF223"/>
    <w:rsid w:val="6AAE8CBD"/>
    <w:rsid w:val="6AB8C782"/>
    <w:rsid w:val="6B15AEC3"/>
    <w:rsid w:val="6B1EB43A"/>
    <w:rsid w:val="6C2AC848"/>
    <w:rsid w:val="6C4A5D1E"/>
    <w:rsid w:val="6C5410E7"/>
    <w:rsid w:val="6CBFD39E"/>
    <w:rsid w:val="6D8B7382"/>
    <w:rsid w:val="6E66F8A7"/>
    <w:rsid w:val="6EBFC15E"/>
    <w:rsid w:val="6F1A7B18"/>
    <w:rsid w:val="706DC8B5"/>
    <w:rsid w:val="707A28F8"/>
    <w:rsid w:val="70D144D6"/>
    <w:rsid w:val="7173EAD7"/>
    <w:rsid w:val="717F6ECA"/>
    <w:rsid w:val="71AE2721"/>
    <w:rsid w:val="71BF612E"/>
    <w:rsid w:val="71C78154"/>
    <w:rsid w:val="71C8D718"/>
    <w:rsid w:val="722AB991"/>
    <w:rsid w:val="723ED020"/>
    <w:rsid w:val="726D1537"/>
    <w:rsid w:val="730AD1F3"/>
    <w:rsid w:val="73A11454"/>
    <w:rsid w:val="73E26848"/>
    <w:rsid w:val="7411A79E"/>
    <w:rsid w:val="7412E771"/>
    <w:rsid w:val="74B70F8C"/>
    <w:rsid w:val="74CD8F0B"/>
    <w:rsid w:val="74F12B48"/>
    <w:rsid w:val="74F80A6C"/>
    <w:rsid w:val="7527724B"/>
    <w:rsid w:val="75766E37"/>
    <w:rsid w:val="757D5D0A"/>
    <w:rsid w:val="759AECDB"/>
    <w:rsid w:val="75A4B5F9"/>
    <w:rsid w:val="75C05DFB"/>
    <w:rsid w:val="7652DFED"/>
    <w:rsid w:val="7661B24C"/>
    <w:rsid w:val="7670D83F"/>
    <w:rsid w:val="76CDE446"/>
    <w:rsid w:val="76EF61C9"/>
    <w:rsid w:val="7753627B"/>
    <w:rsid w:val="779D0FE6"/>
    <w:rsid w:val="77FD82AD"/>
    <w:rsid w:val="7861DA0A"/>
    <w:rsid w:val="78F5E3BF"/>
    <w:rsid w:val="79F72D7B"/>
    <w:rsid w:val="7A788BC3"/>
    <w:rsid w:val="7A87C3C4"/>
    <w:rsid w:val="7AA5D8BC"/>
    <w:rsid w:val="7AC746D5"/>
    <w:rsid w:val="7B0B258A"/>
    <w:rsid w:val="7C299E9D"/>
    <w:rsid w:val="7C9593B9"/>
    <w:rsid w:val="7DA1974C"/>
    <w:rsid w:val="7DE49CBB"/>
    <w:rsid w:val="7E62C1C7"/>
    <w:rsid w:val="7E956B95"/>
    <w:rsid w:val="7F4A5C92"/>
    <w:rsid w:val="7F4BFCE6"/>
    <w:rsid w:val="7F8F3900"/>
    <w:rsid w:val="7FF497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A79E"/>
  <w15:chartTrackingRefBased/>
  <w15:docId w15:val="{BAC400F2-D586-448E-BFE7-8D4914764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B48"/>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7643"/>
    <w:pPr>
      <w:keepNext/>
      <w:keepLines/>
      <w:spacing w:before="240" w:after="0"/>
      <w:ind w:left="720" w:hanging="720"/>
      <w:jc w:val="both"/>
      <w:outlineLvl w:val="1"/>
    </w:pPr>
    <w:rPr>
      <w:rFonts w:ascii="Arial" w:eastAsia="Arial" w:hAnsi="Arial" w:cs="Arial"/>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7643"/>
    <w:rPr>
      <w:rFonts w:ascii="Arial" w:eastAsia="Arial" w:hAnsi="Arial" w:cs="Arial"/>
      <w:sz w:val="26"/>
      <w:szCs w:val="26"/>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odyText">
    <w:name w:val="Body Text"/>
    <w:basedOn w:val="Normal"/>
    <w:link w:val="BodyTextChar"/>
    <w:uiPriority w:val="1"/>
    <w:qFormat/>
    <w:rsid w:val="008D48C0"/>
    <w:pPr>
      <w:widowControl w:val="0"/>
      <w:autoSpaceDE w:val="0"/>
      <w:autoSpaceDN w:val="0"/>
      <w:spacing w:after="0" w:line="240" w:lineRule="auto"/>
    </w:pPr>
    <w:rPr>
      <w:rFonts w:ascii="Arial" w:eastAsia="Arial" w:hAnsi="Arial" w:cs="Arial"/>
      <w:lang w:val="en-GB"/>
    </w:rPr>
  </w:style>
  <w:style w:type="character" w:customStyle="1" w:styleId="BodyTextChar">
    <w:name w:val="Body Text Char"/>
    <w:basedOn w:val="DefaultParagraphFont"/>
    <w:link w:val="BodyText"/>
    <w:uiPriority w:val="1"/>
    <w:rsid w:val="008D48C0"/>
    <w:rPr>
      <w:rFonts w:ascii="Arial" w:eastAsia="Arial" w:hAnsi="Arial" w:cs="Arial"/>
      <w:lang w:val="en-GB"/>
    </w:rPr>
  </w:style>
  <w:style w:type="character" w:styleId="UnresolvedMention">
    <w:name w:val="Unresolved Mention"/>
    <w:basedOn w:val="DefaultParagraphFont"/>
    <w:uiPriority w:val="99"/>
    <w:semiHidden/>
    <w:unhideWhenUsed/>
    <w:rsid w:val="00311E01"/>
    <w:rPr>
      <w:color w:val="605E5C"/>
      <w:shd w:val="clear" w:color="auto" w:fill="E1DFDD"/>
    </w:rPr>
  </w:style>
  <w:style w:type="paragraph" w:styleId="NoSpacing">
    <w:name w:val="No Spacing"/>
    <w:link w:val="NoSpacingChar"/>
    <w:uiPriority w:val="1"/>
    <w:qFormat/>
    <w:rsid w:val="007B3036"/>
    <w:pPr>
      <w:spacing w:after="0" w:line="240" w:lineRule="auto"/>
    </w:pPr>
    <w:rPr>
      <w:rFonts w:eastAsiaTheme="minorEastAsia"/>
    </w:rPr>
  </w:style>
  <w:style w:type="character" w:customStyle="1" w:styleId="NoSpacingChar">
    <w:name w:val="No Spacing Char"/>
    <w:basedOn w:val="DefaultParagraphFont"/>
    <w:link w:val="NoSpacing"/>
    <w:uiPriority w:val="1"/>
    <w:rsid w:val="007B3036"/>
    <w:rPr>
      <w:rFonts w:eastAsiaTheme="minorEastAsia"/>
    </w:rPr>
  </w:style>
  <w:style w:type="paragraph" w:customStyle="1" w:styleId="TableParagraph">
    <w:name w:val="Table Paragraph"/>
    <w:basedOn w:val="Normal"/>
    <w:uiPriority w:val="1"/>
    <w:qFormat/>
    <w:rsid w:val="007B3036"/>
    <w:pPr>
      <w:widowControl w:val="0"/>
      <w:autoSpaceDE w:val="0"/>
      <w:autoSpaceDN w:val="0"/>
      <w:spacing w:after="0" w:line="240" w:lineRule="auto"/>
    </w:pPr>
    <w:rPr>
      <w:rFonts w:ascii="Arial" w:eastAsia="Arial" w:hAnsi="Arial" w:cs="Arial"/>
      <w:lang w:val="en-GB"/>
    </w:rPr>
  </w:style>
  <w:style w:type="paragraph" w:styleId="TOC1">
    <w:name w:val="toc 1"/>
    <w:basedOn w:val="Normal"/>
    <w:next w:val="Normal"/>
    <w:autoRedefine/>
    <w:uiPriority w:val="39"/>
    <w:unhideWhenUsed/>
    <w:rsid w:val="00615C76"/>
    <w:pPr>
      <w:tabs>
        <w:tab w:val="left" w:pos="480"/>
        <w:tab w:val="right" w:leader="underscore" w:pos="10790"/>
      </w:tabs>
      <w:spacing w:before="240" w:after="100"/>
      <w:jc w:val="center"/>
    </w:pPr>
    <w:rPr>
      <w:rFonts w:ascii="Arial" w:hAnsi="Arial" w:cs="Arial"/>
      <w:sz w:val="28"/>
      <w:szCs w:val="28"/>
    </w:rPr>
  </w:style>
  <w:style w:type="paragraph" w:styleId="TOC2">
    <w:name w:val="toc 2"/>
    <w:basedOn w:val="Normal"/>
    <w:next w:val="Normal"/>
    <w:autoRedefine/>
    <w:uiPriority w:val="39"/>
    <w:unhideWhenUsed/>
    <w:rsid w:val="007B3036"/>
    <w:pPr>
      <w:spacing w:after="100"/>
      <w:ind w:left="220"/>
    </w:pPr>
  </w:style>
  <w:style w:type="character" w:styleId="FollowedHyperlink">
    <w:name w:val="FollowedHyperlink"/>
    <w:basedOn w:val="DefaultParagraphFont"/>
    <w:uiPriority w:val="99"/>
    <w:semiHidden/>
    <w:unhideWhenUsed/>
    <w:rsid w:val="00602582"/>
    <w:rPr>
      <w:color w:val="954F72" w:themeColor="followedHyperlink"/>
      <w:u w:val="single"/>
    </w:rPr>
  </w:style>
  <w:style w:type="paragraph" w:styleId="Revision">
    <w:name w:val="Revision"/>
    <w:hidden/>
    <w:uiPriority w:val="99"/>
    <w:semiHidden/>
    <w:rsid w:val="003214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98393">
      <w:bodyDiv w:val="1"/>
      <w:marLeft w:val="0"/>
      <w:marRight w:val="0"/>
      <w:marTop w:val="0"/>
      <w:marBottom w:val="0"/>
      <w:divBdr>
        <w:top w:val="none" w:sz="0" w:space="0" w:color="auto"/>
        <w:left w:val="none" w:sz="0" w:space="0" w:color="auto"/>
        <w:bottom w:val="none" w:sz="0" w:space="0" w:color="auto"/>
        <w:right w:val="none" w:sz="0" w:space="0" w:color="auto"/>
      </w:divBdr>
    </w:div>
    <w:div w:id="117722781">
      <w:bodyDiv w:val="1"/>
      <w:marLeft w:val="0"/>
      <w:marRight w:val="0"/>
      <w:marTop w:val="0"/>
      <w:marBottom w:val="0"/>
      <w:divBdr>
        <w:top w:val="none" w:sz="0" w:space="0" w:color="auto"/>
        <w:left w:val="none" w:sz="0" w:space="0" w:color="auto"/>
        <w:bottom w:val="none" w:sz="0" w:space="0" w:color="auto"/>
        <w:right w:val="none" w:sz="0" w:space="0" w:color="auto"/>
      </w:divBdr>
    </w:div>
    <w:div w:id="290133203">
      <w:bodyDiv w:val="1"/>
      <w:marLeft w:val="0"/>
      <w:marRight w:val="0"/>
      <w:marTop w:val="0"/>
      <w:marBottom w:val="0"/>
      <w:divBdr>
        <w:top w:val="none" w:sz="0" w:space="0" w:color="auto"/>
        <w:left w:val="none" w:sz="0" w:space="0" w:color="auto"/>
        <w:bottom w:val="none" w:sz="0" w:space="0" w:color="auto"/>
        <w:right w:val="none" w:sz="0" w:space="0" w:color="auto"/>
      </w:divBdr>
    </w:div>
    <w:div w:id="759176259">
      <w:bodyDiv w:val="1"/>
      <w:marLeft w:val="0"/>
      <w:marRight w:val="0"/>
      <w:marTop w:val="0"/>
      <w:marBottom w:val="0"/>
      <w:divBdr>
        <w:top w:val="none" w:sz="0" w:space="0" w:color="auto"/>
        <w:left w:val="none" w:sz="0" w:space="0" w:color="auto"/>
        <w:bottom w:val="none" w:sz="0" w:space="0" w:color="auto"/>
        <w:right w:val="none" w:sz="0" w:space="0" w:color="auto"/>
      </w:divBdr>
      <w:divsChild>
        <w:div w:id="450054187">
          <w:marLeft w:val="0"/>
          <w:marRight w:val="0"/>
          <w:marTop w:val="0"/>
          <w:marBottom w:val="0"/>
          <w:divBdr>
            <w:top w:val="none" w:sz="0" w:space="0" w:color="auto"/>
            <w:left w:val="none" w:sz="0" w:space="0" w:color="auto"/>
            <w:bottom w:val="none" w:sz="0" w:space="0" w:color="auto"/>
            <w:right w:val="none" w:sz="0" w:space="0" w:color="auto"/>
          </w:divBdr>
        </w:div>
        <w:div w:id="1107459085">
          <w:marLeft w:val="0"/>
          <w:marRight w:val="0"/>
          <w:marTop w:val="0"/>
          <w:marBottom w:val="0"/>
          <w:divBdr>
            <w:top w:val="none" w:sz="0" w:space="0" w:color="auto"/>
            <w:left w:val="none" w:sz="0" w:space="0" w:color="auto"/>
            <w:bottom w:val="none" w:sz="0" w:space="0" w:color="auto"/>
            <w:right w:val="none" w:sz="0" w:space="0" w:color="auto"/>
          </w:divBdr>
        </w:div>
      </w:divsChild>
    </w:div>
    <w:div w:id="1275937741">
      <w:bodyDiv w:val="1"/>
      <w:marLeft w:val="0"/>
      <w:marRight w:val="0"/>
      <w:marTop w:val="0"/>
      <w:marBottom w:val="0"/>
      <w:divBdr>
        <w:top w:val="none" w:sz="0" w:space="0" w:color="auto"/>
        <w:left w:val="none" w:sz="0" w:space="0" w:color="auto"/>
        <w:bottom w:val="none" w:sz="0" w:space="0" w:color="auto"/>
        <w:right w:val="none" w:sz="0" w:space="0" w:color="auto"/>
      </w:divBdr>
    </w:div>
    <w:div w:id="1602370310">
      <w:bodyDiv w:val="1"/>
      <w:marLeft w:val="0"/>
      <w:marRight w:val="0"/>
      <w:marTop w:val="0"/>
      <w:marBottom w:val="0"/>
      <w:divBdr>
        <w:top w:val="none" w:sz="0" w:space="0" w:color="auto"/>
        <w:left w:val="none" w:sz="0" w:space="0" w:color="auto"/>
        <w:bottom w:val="none" w:sz="0" w:space="0" w:color="auto"/>
        <w:right w:val="none" w:sz="0" w:space="0" w:color="auto"/>
      </w:divBdr>
    </w:div>
    <w:div w:id="1808089778">
      <w:bodyDiv w:val="1"/>
      <w:marLeft w:val="0"/>
      <w:marRight w:val="0"/>
      <w:marTop w:val="0"/>
      <w:marBottom w:val="0"/>
      <w:divBdr>
        <w:top w:val="none" w:sz="0" w:space="0" w:color="auto"/>
        <w:left w:val="none" w:sz="0" w:space="0" w:color="auto"/>
        <w:bottom w:val="none" w:sz="0" w:space="0" w:color="auto"/>
        <w:right w:val="none" w:sz="0" w:space="0" w:color="auto"/>
      </w:divBdr>
    </w:div>
    <w:div w:id="1856455805">
      <w:bodyDiv w:val="1"/>
      <w:marLeft w:val="0"/>
      <w:marRight w:val="0"/>
      <w:marTop w:val="0"/>
      <w:marBottom w:val="0"/>
      <w:divBdr>
        <w:top w:val="none" w:sz="0" w:space="0" w:color="auto"/>
        <w:left w:val="none" w:sz="0" w:space="0" w:color="auto"/>
        <w:bottom w:val="none" w:sz="0" w:space="0" w:color="auto"/>
        <w:right w:val="none" w:sz="0" w:space="0" w:color="auto"/>
      </w:divBdr>
    </w:div>
    <w:div w:id="1866289867">
      <w:bodyDiv w:val="1"/>
      <w:marLeft w:val="0"/>
      <w:marRight w:val="0"/>
      <w:marTop w:val="0"/>
      <w:marBottom w:val="0"/>
      <w:divBdr>
        <w:top w:val="none" w:sz="0" w:space="0" w:color="auto"/>
        <w:left w:val="none" w:sz="0" w:space="0" w:color="auto"/>
        <w:bottom w:val="none" w:sz="0" w:space="0" w:color="auto"/>
        <w:right w:val="none" w:sz="0" w:space="0" w:color="auto"/>
      </w:divBdr>
    </w:div>
    <w:div w:id="1891840176">
      <w:bodyDiv w:val="1"/>
      <w:marLeft w:val="0"/>
      <w:marRight w:val="0"/>
      <w:marTop w:val="0"/>
      <w:marBottom w:val="0"/>
      <w:divBdr>
        <w:top w:val="none" w:sz="0" w:space="0" w:color="auto"/>
        <w:left w:val="none" w:sz="0" w:space="0" w:color="auto"/>
        <w:bottom w:val="none" w:sz="0" w:space="0" w:color="auto"/>
        <w:right w:val="none" w:sz="0" w:space="0" w:color="auto"/>
      </w:divBdr>
    </w:div>
    <w:div w:id="2093238157">
      <w:bodyDiv w:val="1"/>
      <w:marLeft w:val="0"/>
      <w:marRight w:val="0"/>
      <w:marTop w:val="0"/>
      <w:marBottom w:val="0"/>
      <w:divBdr>
        <w:top w:val="none" w:sz="0" w:space="0" w:color="auto"/>
        <w:left w:val="none" w:sz="0" w:space="0" w:color="auto"/>
        <w:bottom w:val="none" w:sz="0" w:space="0" w:color="auto"/>
        <w:right w:val="none" w:sz="0" w:space="0" w:color="auto"/>
      </w:divBdr>
      <w:divsChild>
        <w:div w:id="476535710">
          <w:marLeft w:val="0"/>
          <w:marRight w:val="0"/>
          <w:marTop w:val="0"/>
          <w:marBottom w:val="0"/>
          <w:divBdr>
            <w:top w:val="none" w:sz="0" w:space="0" w:color="auto"/>
            <w:left w:val="none" w:sz="0" w:space="0" w:color="auto"/>
            <w:bottom w:val="none" w:sz="0" w:space="0" w:color="auto"/>
            <w:right w:val="none" w:sz="0" w:space="0" w:color="auto"/>
          </w:divBdr>
        </w:div>
        <w:div w:id="1767774216">
          <w:marLeft w:val="0"/>
          <w:marRight w:val="0"/>
          <w:marTop w:val="0"/>
          <w:marBottom w:val="0"/>
          <w:divBdr>
            <w:top w:val="none" w:sz="0" w:space="0" w:color="auto"/>
            <w:left w:val="none" w:sz="0" w:space="0" w:color="auto"/>
            <w:bottom w:val="none" w:sz="0" w:space="0" w:color="auto"/>
            <w:right w:val="none" w:sz="0" w:space="0" w:color="auto"/>
          </w:divBdr>
        </w:div>
      </w:divsChild>
    </w:div>
    <w:div w:id="211027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371/journal.pone.0184594" TargetMode="External"/><Relationship Id="rId21" Type="http://schemas.openxmlformats.org/officeDocument/2006/relationships/chart" Target="charts/chart2.xml"/><Relationship Id="rId34" Type="http://schemas.openxmlformats.org/officeDocument/2006/relationships/hyperlink" Target="https://www.cipd.org/uk/views-and-insights/thought-leadership/insight/evidence-based-profession/" TargetMode="External"/><Relationship Id="rId42" Type="http://schemas.openxmlformats.org/officeDocument/2006/relationships/hyperlink" Target="https://doi.org/10.1080/0960085X.2021.1927213" TargetMode="External"/><Relationship Id="rId47" Type="http://schemas.openxmlformats.org/officeDocument/2006/relationships/hyperlink" Target="https://doi.org/10.1002/ntlf.30110" TargetMode="External"/><Relationship Id="rId50" Type="http://schemas.openxmlformats.org/officeDocument/2006/relationships/hyperlink" Target="https://link.springer.com/content/pdf/10.1057/palgrave.jt.5740100.pdf" TargetMode="External"/><Relationship Id="rId55" Type="http://schemas.openxmlformats.org/officeDocument/2006/relationships/hyperlink" Target="https://doi-org.ezproxy.uwtsd.ac.uk/10.69645/OXYI7416" TargetMode="External"/><Relationship Id="rId63" Type="http://schemas.openxmlformats.org/officeDocument/2006/relationships/hyperlink" Target="https://www.cipd.org/uk/knowledge/factsheets/engagement-factsheet/"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cipd.org/uk/knowledge/podcasts/critical-thinking/" TargetMode="External"/><Relationship Id="rId11" Type="http://schemas.openxmlformats.org/officeDocument/2006/relationships/image" Target="media/image1.png"/><Relationship Id="rId24" Type="http://schemas.openxmlformats.org/officeDocument/2006/relationships/hyperlink" Target="https://www.cipd.org/uk/knowledge/factsheets/diversity-factsheet/" TargetMode="External"/><Relationship Id="rId32" Type="http://schemas.openxmlformats.org/officeDocument/2006/relationships/hyperlink" Target="https://www.cipd.org/en/knowledge/guides/evidence-based-profession/" TargetMode="External"/><Relationship Id="rId37" Type="http://schemas.openxmlformats.org/officeDocument/2006/relationships/hyperlink" Target="https://www.managers.org.uk/wp-content/uploads/2020/03/CHK-234-Stakeholder-analysis-and-management-1.pdf" TargetMode="External"/><Relationship Id="rId40" Type="http://schemas.openxmlformats.org/officeDocument/2006/relationships/hyperlink" Target="https://doi.org/10.1662/005.071.0407" TargetMode="External"/><Relationship Id="rId45" Type="http://schemas.openxmlformats.org/officeDocument/2006/relationships/hyperlink" Target="https://doi.org/10.1016/j.ijproman.2008.04.002" TargetMode="External"/><Relationship Id="rId53" Type="http://schemas.openxmlformats.org/officeDocument/2006/relationships/hyperlink" Target="https://www.researchgate.net/profile/Jonathan-Seglow/publication/233233349_The_ethics_of_altruism_Introduction/links/5436e9550cf2bf1f1f2d4356/The-ethics-of-altruism-Introduction.pdf" TargetMode="External"/><Relationship Id="rId58" Type="http://schemas.openxmlformats.org/officeDocument/2006/relationships/hyperlink" Target="https://www.forbes.com/uk/advisor/business/average-uk-salary-by-age/"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cipd.org/uk/knowledge/guides/gender-pay-gap-reporting-guide/"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eur01.safelinks.protection.outlook.com/?url=https%3A%2F%2Fobs.acas.org.uk%2F&amp;data=05%7C02%7C0852214%40student.uwtsd.ac.uk%7Ccbe728ce179e4ffe9a7d08dd0c9c5bcc%7C4e0f11f9046e45059cb8db2152311e21%7C0%7C0%7C638680587868578735%7CUnknown%7CTWFpbGZsb3d8eyJFbXB0eU1hcGkiOnRydWUsIlYiOiIwLjAuMDAwMCIsIlAiOiJXaW4zMiIsIkFOIjoiTWFpbCIsIldUIjoyfQ%3D%3D%7C0%7C%7C%7C&amp;sdata=ZfJ7%2FUFVl01mj4lXgp9iLrrT%2FP4GNtEREN%2BQqync39k%3D&amp;reserved=0" TargetMode="External"/><Relationship Id="rId27" Type="http://schemas.openxmlformats.org/officeDocument/2006/relationships/hyperlink" Target="https://www.cipd.org/uk/knowledge/factsheets/ethics-role-hr-factsheet/" TargetMode="External"/><Relationship Id="rId30" Type="http://schemas.openxmlformats.org/officeDocument/2006/relationships/hyperlink" Target="https://www.cipd.org/uk/knowledge/factsheets/performance-factsheet/" TargetMode="External"/><Relationship Id="rId35" Type="http://schemas.openxmlformats.org/officeDocument/2006/relationships/hyperlink" Target="https://www.cipd.org/uk/knowledge/guides/analytics-practitioner-guide/#what-is-people-analytics" TargetMode="External"/><Relationship Id="rId43" Type="http://schemas.openxmlformats.org/officeDocument/2006/relationships/hyperlink" Target="https://www.cipd.org/uk/views-and-insights/thought-leadership/insight/evidence-based-profession/" TargetMode="External"/><Relationship Id="rId48" Type="http://schemas.openxmlformats.org/officeDocument/2006/relationships/hyperlink" Target="https://doi.org/10.1016/S0263-7863(97)00031-8" TargetMode="External"/><Relationship Id="rId56" Type="http://schemas.openxmlformats.org/officeDocument/2006/relationships/hyperlink" Target="https://online.hbs.edu/blog/post/financial-performance-measures"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doi.org/10.1093/oxfordhb/9780199763986.013.0001"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cipd.org/uk/knowledge/factsheets/pestle-analysis-factsheet" TargetMode="External"/><Relationship Id="rId33" Type="http://schemas.openxmlformats.org/officeDocument/2006/relationships/hyperlink" Target="https://www.cipd.org/uk/knowledge/factsheets/engagement-factsheet/" TargetMode="External"/><Relationship Id="rId38" Type="http://schemas.openxmlformats.org/officeDocument/2006/relationships/hyperlink" Target="https://www.managers.org.uk/knowledge-and-insights/resource/decision-making/" TargetMode="External"/><Relationship Id="rId46" Type="http://schemas.openxmlformats.org/officeDocument/2006/relationships/hyperlink" Target="https://doi.org/10.1371/journal.pone.0266894" TargetMode="External"/><Relationship Id="rId59" Type="http://schemas.openxmlformats.org/officeDocument/2006/relationships/hyperlink" Target="https://deming.org/explore/pdsa/" TargetMode="External"/><Relationship Id="rId67" Type="http://schemas.microsoft.com/office/2011/relationships/people" Target="people.xml"/><Relationship Id="rId20" Type="http://schemas.openxmlformats.org/officeDocument/2006/relationships/chart" Target="charts/chart1.xml"/><Relationship Id="rId41" Type="http://schemas.openxmlformats.org/officeDocument/2006/relationships/hyperlink" Target="https://doi.org/10.1186/s12913-020-05443-8" TargetMode="External"/><Relationship Id="rId54" Type="http://schemas.openxmlformats.org/officeDocument/2006/relationships/hyperlink" Target="https://www.shrm.org/resourcesandtools/tools-and-samples/toolkits/pages/managingemployeesurveys.aspx" TargetMode="External"/><Relationship Id="rId62" Type="http://schemas.openxmlformats.org/officeDocument/2006/relationships/hyperlink" Target="https://doi.org/10.1111/j.1083-6101.2005.tb00259.x"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doi.org/10.1023/A:1005776615072" TargetMode="External"/><Relationship Id="rId28" Type="http://schemas.openxmlformats.org/officeDocument/2006/relationships/hyperlink" Target="https://www.shrm.org/executive/resources/people-strategy-journal/winter2019/pages/ebp-briner.aspx" TargetMode="External"/><Relationship Id="rId36" Type="http://schemas.openxmlformats.org/officeDocument/2006/relationships/hyperlink" Target="https://www.cipd.org/globalassets/media/comms/the-people-profession/profession-map-pdfs/ethical-decision-making-2015-eight-perspectives-on-workplace-dilemmas_tcm29-9564.pdf" TargetMode="External"/><Relationship Id="rId49" Type="http://schemas.openxmlformats.org/officeDocument/2006/relationships/hyperlink" Target="https://doi.org/10.1017/9781108581196" TargetMode="External"/><Relationship Id="rId57" Type="http://schemas.openxmlformats.org/officeDocument/2006/relationships/hyperlink" Target="https://www.cipd.org/uk/knowledge/factsheets/absence-factsheet/" TargetMode="External"/><Relationship Id="rId10" Type="http://schemas.openxmlformats.org/officeDocument/2006/relationships/endnotes" Target="endnotes.xml"/><Relationship Id="rId31" Type="http://schemas.openxmlformats.org/officeDocument/2006/relationships/hyperlink" Target="https://www.cipd.org/uk/knowledge/evidence-reviews/performance-feedback/" TargetMode="External"/><Relationship Id="rId44" Type="http://schemas.openxmlformats.org/officeDocument/2006/relationships/hyperlink" Target="https://doi.org/10.1007/s10551-020-04488-3" TargetMode="External"/><Relationship Id="rId52" Type="http://schemas.openxmlformats.org/officeDocument/2006/relationships/hyperlink" Target="https://doi.org/10.5465/amle.2020.0050" TargetMode="External"/><Relationship Id="rId60" Type="http://schemas.openxmlformats.org/officeDocument/2006/relationships/hyperlink" Target="https://oxford-review.com/evidence-based-practice-essential-guide/"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emf"/><Relationship Id="rId39" Type="http://schemas.openxmlformats.org/officeDocument/2006/relationships/hyperlink" Target="https://hbr.org/2022/04/critical-thinking-is-about-asking-better-question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clair\Downloads\5CO02%20Evidence-based%20practice%20Sept%202024.docx!_177598032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lair\Downloads\5CO02%20Evidence-based%20practice%20Sept%202024.docx!_177598032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Manager Feedback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'[Worksheet in 5CO02 Evidence-based practice Sept 2024.docx]Sheet1'!$B$3</c:f>
              <c:strCache>
                <c:ptCount val="1"/>
                <c:pt idx="0">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5CO02 Evidence-based practice Sept 2024.docx]Sheet1'!$A$4:$A$10</c:f>
              <c:strCache>
                <c:ptCount val="7"/>
                <c:pt idx="0">
                  <c:v>I'm given time to prepare to for employee apprasials </c:v>
                </c:pt>
                <c:pt idx="1">
                  <c:v>I feel confident in carrying out a performace appraisal</c:v>
                </c:pt>
                <c:pt idx="2">
                  <c:v>I have no concerns when applying ratings when conducting appraisals </c:v>
                </c:pt>
                <c:pt idx="3">
                  <c:v>I'm confident that I'm able to assess employees performance fairly</c:v>
                </c:pt>
                <c:pt idx="4">
                  <c:v>I have had training to enable me to undertake appraisals</c:v>
                </c:pt>
                <c:pt idx="5">
                  <c:v>I have no issue in challenging underperforming employees</c:v>
                </c:pt>
                <c:pt idx="6">
                  <c:v>I'm good at providing feedback and agree set performance targets</c:v>
                </c:pt>
              </c:strCache>
            </c:strRef>
          </c:cat>
          <c:val>
            <c:numRef>
              <c:f>'[Worksheet in 5CO02 Evidence-based practice Sept 2024.docx]Sheet1'!$B$4:$B$10</c:f>
              <c:numCache>
                <c:formatCode>General</c:formatCode>
                <c:ptCount val="7"/>
                <c:pt idx="0">
                  <c:v>3</c:v>
                </c:pt>
                <c:pt idx="1">
                  <c:v>4</c:v>
                </c:pt>
                <c:pt idx="2">
                  <c:v>7</c:v>
                </c:pt>
                <c:pt idx="3">
                  <c:v>3</c:v>
                </c:pt>
                <c:pt idx="4">
                  <c:v>0</c:v>
                </c:pt>
                <c:pt idx="5">
                  <c:v>0</c:v>
                </c:pt>
                <c:pt idx="6">
                  <c:v>12</c:v>
                </c:pt>
              </c:numCache>
            </c:numRef>
          </c:val>
          <c:extLst>
            <c:ext xmlns:c16="http://schemas.microsoft.com/office/drawing/2014/chart" uri="{C3380CC4-5D6E-409C-BE32-E72D297353CC}">
              <c16:uniqueId val="{00000000-2365-4260-8CA6-F78493A22DF1}"/>
            </c:ext>
          </c:extLst>
        </c:ser>
        <c:ser>
          <c:idx val="1"/>
          <c:order val="1"/>
          <c:tx>
            <c:strRef>
              <c:f>'[Worksheet in 5CO02 Evidence-based practice Sept 2024.docx]Sheet1'!$C$3</c:f>
              <c:strCache>
                <c:ptCount val="1"/>
                <c:pt idx="0">
                  <c:v>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5CO02 Evidence-based practice Sept 2024.docx]Sheet1'!$A$4:$A$10</c:f>
              <c:strCache>
                <c:ptCount val="7"/>
                <c:pt idx="0">
                  <c:v>I'm given time to prepare to for employee apprasials </c:v>
                </c:pt>
                <c:pt idx="1">
                  <c:v>I feel confident in carrying out a performace appraisal</c:v>
                </c:pt>
                <c:pt idx="2">
                  <c:v>I have no concerns when applying ratings when conducting appraisals </c:v>
                </c:pt>
                <c:pt idx="3">
                  <c:v>I'm confident that I'm able to assess employees performance fairly</c:v>
                </c:pt>
                <c:pt idx="4">
                  <c:v>I have had training to enable me to undertake appraisals</c:v>
                </c:pt>
                <c:pt idx="5">
                  <c:v>I have no issue in challenging underperforming employees</c:v>
                </c:pt>
                <c:pt idx="6">
                  <c:v>I'm good at providing feedback and agree set performance targets</c:v>
                </c:pt>
              </c:strCache>
            </c:strRef>
          </c:cat>
          <c:val>
            <c:numRef>
              <c:f>'[Worksheet in 5CO02 Evidence-based practice Sept 2024.docx]Sheet1'!$C$4:$C$10</c:f>
              <c:numCache>
                <c:formatCode>General</c:formatCode>
                <c:ptCount val="7"/>
                <c:pt idx="0">
                  <c:v>29</c:v>
                </c:pt>
                <c:pt idx="1">
                  <c:v>22</c:v>
                </c:pt>
                <c:pt idx="2">
                  <c:v>34</c:v>
                </c:pt>
                <c:pt idx="3">
                  <c:v>26</c:v>
                </c:pt>
                <c:pt idx="4">
                  <c:v>0</c:v>
                </c:pt>
                <c:pt idx="5">
                  <c:v>9</c:v>
                </c:pt>
                <c:pt idx="6">
                  <c:v>4</c:v>
                </c:pt>
              </c:numCache>
            </c:numRef>
          </c:val>
          <c:extLst>
            <c:ext xmlns:c16="http://schemas.microsoft.com/office/drawing/2014/chart" uri="{C3380CC4-5D6E-409C-BE32-E72D297353CC}">
              <c16:uniqueId val="{00000001-2365-4260-8CA6-F78493A22DF1}"/>
            </c:ext>
          </c:extLst>
        </c:ser>
        <c:ser>
          <c:idx val="2"/>
          <c:order val="2"/>
          <c:tx>
            <c:strRef>
              <c:f>'[Worksheet in 5CO02 Evidence-based practice Sept 2024.docx]Sheet1'!$D$3</c:f>
              <c:strCache>
                <c:ptCount val="1"/>
                <c:pt idx="0">
                  <c:v>Disagree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5CO02 Evidence-based practice Sept 2024.docx]Sheet1'!$A$4:$A$10</c:f>
              <c:strCache>
                <c:ptCount val="7"/>
                <c:pt idx="0">
                  <c:v>I'm given time to prepare to for employee apprasials </c:v>
                </c:pt>
                <c:pt idx="1">
                  <c:v>I feel confident in carrying out a performace appraisal</c:v>
                </c:pt>
                <c:pt idx="2">
                  <c:v>I have no concerns when applying ratings when conducting appraisals </c:v>
                </c:pt>
                <c:pt idx="3">
                  <c:v>I'm confident that I'm able to assess employees performance fairly</c:v>
                </c:pt>
                <c:pt idx="4">
                  <c:v>I have had training to enable me to undertake appraisals</c:v>
                </c:pt>
                <c:pt idx="5">
                  <c:v>I have no issue in challenging underperforming employees</c:v>
                </c:pt>
                <c:pt idx="6">
                  <c:v>I'm good at providing feedback and agree set performance targets</c:v>
                </c:pt>
              </c:strCache>
            </c:strRef>
          </c:cat>
          <c:val>
            <c:numRef>
              <c:f>'[Worksheet in 5CO02 Evidence-based practice Sept 2024.docx]Sheet1'!$D$4:$D$10</c:f>
              <c:numCache>
                <c:formatCode>General</c:formatCode>
                <c:ptCount val="7"/>
                <c:pt idx="0">
                  <c:v>11</c:v>
                </c:pt>
                <c:pt idx="1">
                  <c:v>23</c:v>
                </c:pt>
                <c:pt idx="2">
                  <c:v>9</c:v>
                </c:pt>
                <c:pt idx="3">
                  <c:v>11</c:v>
                </c:pt>
                <c:pt idx="4">
                  <c:v>44</c:v>
                </c:pt>
                <c:pt idx="5">
                  <c:v>37</c:v>
                </c:pt>
                <c:pt idx="6">
                  <c:v>15</c:v>
                </c:pt>
              </c:numCache>
            </c:numRef>
          </c:val>
          <c:extLst>
            <c:ext xmlns:c16="http://schemas.microsoft.com/office/drawing/2014/chart" uri="{C3380CC4-5D6E-409C-BE32-E72D297353CC}">
              <c16:uniqueId val="{00000002-2365-4260-8CA6-F78493A22DF1}"/>
            </c:ext>
          </c:extLst>
        </c:ser>
        <c:ser>
          <c:idx val="3"/>
          <c:order val="3"/>
          <c:tx>
            <c:strRef>
              <c:f>'[Worksheet in 5CO02 Evidence-based practice Sept 2024.docx]Sheet1'!$E$3</c:f>
              <c:strCache>
                <c:ptCount val="1"/>
                <c:pt idx="0">
                  <c:v>Strongly disagree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5CO02 Evidence-based practice Sept 2024.docx]Sheet1'!$A$4:$A$10</c:f>
              <c:strCache>
                <c:ptCount val="7"/>
                <c:pt idx="0">
                  <c:v>I'm given time to prepare to for employee apprasials </c:v>
                </c:pt>
                <c:pt idx="1">
                  <c:v>I feel confident in carrying out a performace appraisal</c:v>
                </c:pt>
                <c:pt idx="2">
                  <c:v>I have no concerns when applying ratings when conducting appraisals </c:v>
                </c:pt>
                <c:pt idx="3">
                  <c:v>I'm confident that I'm able to assess employees performance fairly</c:v>
                </c:pt>
                <c:pt idx="4">
                  <c:v>I have had training to enable me to undertake appraisals</c:v>
                </c:pt>
                <c:pt idx="5">
                  <c:v>I have no issue in challenging underperforming employees</c:v>
                </c:pt>
                <c:pt idx="6">
                  <c:v>I'm good at providing feedback and agree set performance targets</c:v>
                </c:pt>
              </c:strCache>
            </c:strRef>
          </c:cat>
          <c:val>
            <c:numRef>
              <c:f>'[Worksheet in 5CO02 Evidence-based practice Sept 2024.docx]Sheet1'!$E$4:$E$10</c:f>
              <c:numCache>
                <c:formatCode>General</c:formatCode>
                <c:ptCount val="7"/>
                <c:pt idx="0">
                  <c:v>7</c:v>
                </c:pt>
                <c:pt idx="1">
                  <c:v>1</c:v>
                </c:pt>
                <c:pt idx="2">
                  <c:v>0</c:v>
                </c:pt>
                <c:pt idx="3">
                  <c:v>10</c:v>
                </c:pt>
                <c:pt idx="4">
                  <c:v>6</c:v>
                </c:pt>
                <c:pt idx="5">
                  <c:v>4</c:v>
                </c:pt>
                <c:pt idx="6">
                  <c:v>19</c:v>
                </c:pt>
              </c:numCache>
            </c:numRef>
          </c:val>
          <c:extLst>
            <c:ext xmlns:c16="http://schemas.microsoft.com/office/drawing/2014/chart" uri="{C3380CC4-5D6E-409C-BE32-E72D297353CC}">
              <c16:uniqueId val="{00000003-2365-4260-8CA6-F78493A22DF1}"/>
            </c:ext>
          </c:extLst>
        </c:ser>
        <c:dLbls>
          <c:showLegendKey val="0"/>
          <c:showVal val="0"/>
          <c:showCatName val="0"/>
          <c:showSerName val="0"/>
          <c:showPercent val="0"/>
          <c:showBubbleSize val="0"/>
        </c:dLbls>
        <c:gapWidth val="182"/>
        <c:axId val="955019343"/>
        <c:axId val="955020303"/>
      </c:barChart>
      <c:catAx>
        <c:axId val="9550193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5020303"/>
        <c:crosses val="autoZero"/>
        <c:auto val="1"/>
        <c:lblAlgn val="ctr"/>
        <c:lblOffset val="100"/>
        <c:noMultiLvlLbl val="0"/>
      </c:catAx>
      <c:valAx>
        <c:axId val="9550203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50193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Employees Feedback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'[Worksheet in 5CO02 Evidence-based practice Sept 2024.docx]Sheet1'!$B$15</c:f>
              <c:strCache>
                <c:ptCount val="1"/>
                <c:pt idx="0">
                  <c:v>Strongly agree</c:v>
                </c:pt>
              </c:strCache>
            </c:strRef>
          </c:tx>
          <c:spPr>
            <a:solidFill>
              <a:schemeClr val="accent1"/>
            </a:solidFill>
            <a:ln>
              <a:noFill/>
            </a:ln>
            <a:effectLst/>
          </c:spPr>
          <c:invertIfNegative val="0"/>
          <c:cat>
            <c:strRef>
              <c:f>'[Worksheet in 5CO02 Evidence-based practice Sept 2024.docx]Sheet1'!$A$16:$A$23</c:f>
              <c:strCache>
                <c:ptCount val="8"/>
                <c:pt idx="0">
                  <c:v>My line manager provides clear and direct guidance </c:v>
                </c:pt>
                <c:pt idx="1">
                  <c:v>During my reviews my line manager listens to the ideas I put forward </c:v>
                </c:pt>
                <c:pt idx="2">
                  <c:v>My line manager provides postive feedback </c:v>
                </c:pt>
                <c:pt idx="3">
                  <c:v>My line manager possesses good people management skills</c:v>
                </c:pt>
                <c:pt idx="4">
                  <c:v>My line manager has time to listen to me </c:v>
                </c:pt>
                <c:pt idx="5">
                  <c:v>My line manager provides a balanced response when conducting my reviews </c:v>
                </c:pt>
                <c:pt idx="6">
                  <c:v>My line manager provides me with constructive feedback </c:v>
                </c:pt>
                <c:pt idx="7">
                  <c:v>My line manager provides me with learning and development opportunities so I can do my job better</c:v>
                </c:pt>
              </c:strCache>
            </c:strRef>
          </c:cat>
          <c:val>
            <c:numRef>
              <c:f>'[Worksheet in 5CO02 Evidence-based practice Sept 2024.docx]Sheet1'!$B$16:$B$23</c:f>
              <c:numCache>
                <c:formatCode>General</c:formatCode>
                <c:ptCount val="8"/>
                <c:pt idx="0">
                  <c:v>2</c:v>
                </c:pt>
                <c:pt idx="1">
                  <c:v>5</c:v>
                </c:pt>
                <c:pt idx="2">
                  <c:v>6</c:v>
                </c:pt>
                <c:pt idx="3">
                  <c:v>15</c:v>
                </c:pt>
                <c:pt idx="4">
                  <c:v>84</c:v>
                </c:pt>
                <c:pt idx="5">
                  <c:v>0</c:v>
                </c:pt>
                <c:pt idx="6">
                  <c:v>69</c:v>
                </c:pt>
                <c:pt idx="7">
                  <c:v>54</c:v>
                </c:pt>
              </c:numCache>
            </c:numRef>
          </c:val>
          <c:extLst>
            <c:ext xmlns:c16="http://schemas.microsoft.com/office/drawing/2014/chart" uri="{C3380CC4-5D6E-409C-BE32-E72D297353CC}">
              <c16:uniqueId val="{00000000-8F43-402F-9D42-A0E1AF06572C}"/>
            </c:ext>
          </c:extLst>
        </c:ser>
        <c:ser>
          <c:idx val="1"/>
          <c:order val="1"/>
          <c:tx>
            <c:strRef>
              <c:f>'[Worksheet in 5CO02 Evidence-based practice Sept 2024.docx]Sheet1'!$C$15</c:f>
              <c:strCache>
                <c:ptCount val="1"/>
                <c:pt idx="0">
                  <c:v>Agree</c:v>
                </c:pt>
              </c:strCache>
            </c:strRef>
          </c:tx>
          <c:spPr>
            <a:solidFill>
              <a:schemeClr val="accent2"/>
            </a:solidFill>
            <a:ln>
              <a:noFill/>
            </a:ln>
            <a:effectLst/>
          </c:spPr>
          <c:invertIfNegative val="0"/>
          <c:cat>
            <c:strRef>
              <c:f>'[Worksheet in 5CO02 Evidence-based practice Sept 2024.docx]Sheet1'!$A$16:$A$23</c:f>
              <c:strCache>
                <c:ptCount val="8"/>
                <c:pt idx="0">
                  <c:v>My line manager provides clear and direct guidance </c:v>
                </c:pt>
                <c:pt idx="1">
                  <c:v>During my reviews my line manager listens to the ideas I put forward </c:v>
                </c:pt>
                <c:pt idx="2">
                  <c:v>My line manager provides postive feedback </c:v>
                </c:pt>
                <c:pt idx="3">
                  <c:v>My line manager possesses good people management skills</c:v>
                </c:pt>
                <c:pt idx="4">
                  <c:v>My line manager has time to listen to me </c:v>
                </c:pt>
                <c:pt idx="5">
                  <c:v>My line manager provides a balanced response when conducting my reviews </c:v>
                </c:pt>
                <c:pt idx="6">
                  <c:v>My line manager provides me with constructive feedback </c:v>
                </c:pt>
                <c:pt idx="7">
                  <c:v>My line manager provides me with learning and development opportunities so I can do my job better</c:v>
                </c:pt>
              </c:strCache>
            </c:strRef>
          </c:cat>
          <c:val>
            <c:numRef>
              <c:f>'[Worksheet in 5CO02 Evidence-based practice Sept 2024.docx]Sheet1'!$C$16:$C$23</c:f>
              <c:numCache>
                <c:formatCode>General</c:formatCode>
                <c:ptCount val="8"/>
                <c:pt idx="0">
                  <c:v>111</c:v>
                </c:pt>
                <c:pt idx="1">
                  <c:v>39</c:v>
                </c:pt>
                <c:pt idx="2">
                  <c:v>141</c:v>
                </c:pt>
                <c:pt idx="3">
                  <c:v>99</c:v>
                </c:pt>
                <c:pt idx="4">
                  <c:v>79</c:v>
                </c:pt>
                <c:pt idx="5">
                  <c:v>143</c:v>
                </c:pt>
                <c:pt idx="6">
                  <c:v>65</c:v>
                </c:pt>
                <c:pt idx="7">
                  <c:v>101</c:v>
                </c:pt>
              </c:numCache>
            </c:numRef>
          </c:val>
          <c:extLst>
            <c:ext xmlns:c16="http://schemas.microsoft.com/office/drawing/2014/chart" uri="{C3380CC4-5D6E-409C-BE32-E72D297353CC}">
              <c16:uniqueId val="{00000001-8F43-402F-9D42-A0E1AF06572C}"/>
            </c:ext>
          </c:extLst>
        </c:ser>
        <c:ser>
          <c:idx val="2"/>
          <c:order val="2"/>
          <c:tx>
            <c:strRef>
              <c:f>'[Worksheet in 5CO02 Evidence-based practice Sept 2024.docx]Sheet1'!$D$15</c:f>
              <c:strCache>
                <c:ptCount val="1"/>
                <c:pt idx="0">
                  <c:v>Disagree </c:v>
                </c:pt>
              </c:strCache>
            </c:strRef>
          </c:tx>
          <c:spPr>
            <a:solidFill>
              <a:schemeClr val="accent3"/>
            </a:solidFill>
            <a:ln>
              <a:noFill/>
            </a:ln>
            <a:effectLst/>
          </c:spPr>
          <c:invertIfNegative val="0"/>
          <c:cat>
            <c:strRef>
              <c:f>'[Worksheet in 5CO02 Evidence-based practice Sept 2024.docx]Sheet1'!$A$16:$A$23</c:f>
              <c:strCache>
                <c:ptCount val="8"/>
                <c:pt idx="0">
                  <c:v>My line manager provides clear and direct guidance </c:v>
                </c:pt>
                <c:pt idx="1">
                  <c:v>During my reviews my line manager listens to the ideas I put forward </c:v>
                </c:pt>
                <c:pt idx="2">
                  <c:v>My line manager provides postive feedback </c:v>
                </c:pt>
                <c:pt idx="3">
                  <c:v>My line manager possesses good people management skills</c:v>
                </c:pt>
                <c:pt idx="4">
                  <c:v>My line manager has time to listen to me </c:v>
                </c:pt>
                <c:pt idx="5">
                  <c:v>My line manager provides a balanced response when conducting my reviews </c:v>
                </c:pt>
                <c:pt idx="6">
                  <c:v>My line manager provides me with constructive feedback </c:v>
                </c:pt>
                <c:pt idx="7">
                  <c:v>My line manager provides me with learning and development opportunities so I can do my job better</c:v>
                </c:pt>
              </c:strCache>
            </c:strRef>
          </c:cat>
          <c:val>
            <c:numRef>
              <c:f>'[Worksheet in 5CO02 Evidence-based practice Sept 2024.docx]Sheet1'!$D$16:$D$23</c:f>
              <c:numCache>
                <c:formatCode>General</c:formatCode>
                <c:ptCount val="8"/>
                <c:pt idx="0">
                  <c:v>121</c:v>
                </c:pt>
                <c:pt idx="1">
                  <c:v>187</c:v>
                </c:pt>
                <c:pt idx="2">
                  <c:v>82</c:v>
                </c:pt>
                <c:pt idx="3">
                  <c:v>89</c:v>
                </c:pt>
                <c:pt idx="4">
                  <c:v>15</c:v>
                </c:pt>
                <c:pt idx="5">
                  <c:v>92</c:v>
                </c:pt>
                <c:pt idx="6">
                  <c:v>56</c:v>
                </c:pt>
                <c:pt idx="7">
                  <c:v>70</c:v>
                </c:pt>
              </c:numCache>
            </c:numRef>
          </c:val>
          <c:extLst>
            <c:ext xmlns:c16="http://schemas.microsoft.com/office/drawing/2014/chart" uri="{C3380CC4-5D6E-409C-BE32-E72D297353CC}">
              <c16:uniqueId val="{00000002-8F43-402F-9D42-A0E1AF06572C}"/>
            </c:ext>
          </c:extLst>
        </c:ser>
        <c:ser>
          <c:idx val="3"/>
          <c:order val="3"/>
          <c:tx>
            <c:strRef>
              <c:f>'[Worksheet in 5CO02 Evidence-based practice Sept 2024.docx]Sheet1'!$E$15</c:f>
              <c:strCache>
                <c:ptCount val="1"/>
                <c:pt idx="0">
                  <c:v>Strongly disagree </c:v>
                </c:pt>
              </c:strCache>
            </c:strRef>
          </c:tx>
          <c:spPr>
            <a:solidFill>
              <a:schemeClr val="accent4"/>
            </a:solidFill>
            <a:ln>
              <a:noFill/>
            </a:ln>
            <a:effectLst/>
          </c:spPr>
          <c:invertIfNegative val="0"/>
          <c:cat>
            <c:strRef>
              <c:f>'[Worksheet in 5CO02 Evidence-based practice Sept 2024.docx]Sheet1'!$A$16:$A$23</c:f>
              <c:strCache>
                <c:ptCount val="8"/>
                <c:pt idx="0">
                  <c:v>My line manager provides clear and direct guidance </c:v>
                </c:pt>
                <c:pt idx="1">
                  <c:v>During my reviews my line manager listens to the ideas I put forward </c:v>
                </c:pt>
                <c:pt idx="2">
                  <c:v>My line manager provides postive feedback </c:v>
                </c:pt>
                <c:pt idx="3">
                  <c:v>My line manager possesses good people management skills</c:v>
                </c:pt>
                <c:pt idx="4">
                  <c:v>My line manager has time to listen to me </c:v>
                </c:pt>
                <c:pt idx="5">
                  <c:v>My line manager provides a balanced response when conducting my reviews </c:v>
                </c:pt>
                <c:pt idx="6">
                  <c:v>My line manager provides me with constructive feedback </c:v>
                </c:pt>
                <c:pt idx="7">
                  <c:v>My line manager provides me with learning and development opportunities so I can do my job better</c:v>
                </c:pt>
              </c:strCache>
            </c:strRef>
          </c:cat>
          <c:val>
            <c:numRef>
              <c:f>'[Worksheet in 5CO02 Evidence-based practice Sept 2024.docx]Sheet1'!$E$16:$E$23</c:f>
              <c:numCache>
                <c:formatCode>General</c:formatCode>
                <c:ptCount val="8"/>
                <c:pt idx="0">
                  <c:v>1</c:v>
                </c:pt>
                <c:pt idx="1">
                  <c:v>4</c:v>
                </c:pt>
                <c:pt idx="2">
                  <c:v>6</c:v>
                </c:pt>
                <c:pt idx="3">
                  <c:v>32</c:v>
                </c:pt>
                <c:pt idx="4">
                  <c:v>57</c:v>
                </c:pt>
                <c:pt idx="5">
                  <c:v>0</c:v>
                </c:pt>
                <c:pt idx="6">
                  <c:v>45</c:v>
                </c:pt>
                <c:pt idx="7">
                  <c:v>10</c:v>
                </c:pt>
              </c:numCache>
            </c:numRef>
          </c:val>
          <c:extLst>
            <c:ext xmlns:c16="http://schemas.microsoft.com/office/drawing/2014/chart" uri="{C3380CC4-5D6E-409C-BE32-E72D297353CC}">
              <c16:uniqueId val="{00000003-8F43-402F-9D42-A0E1AF06572C}"/>
            </c:ext>
          </c:extLst>
        </c:ser>
        <c:dLbls>
          <c:showLegendKey val="0"/>
          <c:showVal val="0"/>
          <c:showCatName val="0"/>
          <c:showSerName val="0"/>
          <c:showPercent val="0"/>
          <c:showBubbleSize val="0"/>
        </c:dLbls>
        <c:gapWidth val="150"/>
        <c:overlap val="100"/>
        <c:axId val="501277551"/>
        <c:axId val="501286671"/>
      </c:barChart>
      <c:catAx>
        <c:axId val="5012775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286671"/>
        <c:crosses val="autoZero"/>
        <c:auto val="1"/>
        <c:lblAlgn val="ctr"/>
        <c:lblOffset val="100"/>
        <c:noMultiLvlLbl val="0"/>
      </c:catAx>
      <c:valAx>
        <c:axId val="5012866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277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12" ma:contentTypeDescription="Create a new document." ma:contentTypeScope="" ma:versionID="ee4fbff60de288256a84cc4683e0c649">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21c71f05a414f80b97b8bcf6816834e1"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5D3673-98A7-42F7-B028-1852D3E28BB5}">
  <ds:schemaRefs>
    <ds:schemaRef ds:uri="http://schemas.microsoft.com/sharepoint/v3/contenttype/forms"/>
  </ds:schemaRefs>
</ds:datastoreItem>
</file>

<file path=customXml/itemProps2.xml><?xml version="1.0" encoding="utf-8"?>
<ds:datastoreItem xmlns:ds="http://schemas.openxmlformats.org/officeDocument/2006/customXml" ds:itemID="{8F5BF485-EC4A-4782-94DA-B26793CDD2C4}">
  <ds:schemaRefs>
    <ds:schemaRef ds:uri="http://schemas.microsoft.com/office/2006/metadata/properties"/>
    <ds:schemaRef ds:uri="http://schemas.microsoft.com/office/infopath/2007/PartnerControls"/>
    <ds:schemaRef ds:uri="5b0da114-0538-4a78-995a-f0bd13903525"/>
  </ds:schemaRefs>
</ds:datastoreItem>
</file>

<file path=customXml/itemProps3.xml><?xml version="1.0" encoding="utf-8"?>
<ds:datastoreItem xmlns:ds="http://schemas.openxmlformats.org/officeDocument/2006/customXml" ds:itemID="{3506E32A-8C6E-4227-BA4A-1DF0F1852187}">
  <ds:schemaRefs>
    <ds:schemaRef ds:uri="http://schemas.openxmlformats.org/officeDocument/2006/bibliography"/>
  </ds:schemaRefs>
</ds:datastoreItem>
</file>

<file path=customXml/itemProps4.xml><?xml version="1.0" encoding="utf-8"?>
<ds:datastoreItem xmlns:ds="http://schemas.openxmlformats.org/officeDocument/2006/customXml" ds:itemID="{72962D38-7E36-403C-9437-A7852E545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6488</Words>
  <Characters>36985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CIPD Membership Number: 88340471</Company>
  <LinksUpToDate>false</LinksUpToDate>
  <CharactersWithSpaces>43387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Briefing paper</dc:subject>
  <dc:creator>Claire Smith (0852214)</dc:creator>
  <cp:keywords/>
  <dc:description/>
  <cp:lastModifiedBy>claire smith</cp:lastModifiedBy>
  <cp:revision>2</cp:revision>
  <dcterms:created xsi:type="dcterms:W3CDTF">2025-01-31T08:54:00Z</dcterms:created>
  <dcterms:modified xsi:type="dcterms:W3CDTF">2025-01-31T08:54:00Z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