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2F2F2" w:themeColor="background1" w:themeShade="F2"/>
  <w:body>
    <w:p w14:paraId="0259CC5D" w14:textId="597BFDA2" w:rsidR="00487E6F" w:rsidRPr="0011556F" w:rsidRDefault="00B7218C">
      <w:pPr>
        <w:rPr>
          <w:b/>
          <w:sz w:val="40"/>
          <w:szCs w:val="24"/>
        </w:rPr>
      </w:pPr>
      <w:r w:rsidRPr="0011556F">
        <w:rPr>
          <w:b/>
          <w:sz w:val="40"/>
          <w:szCs w:val="24"/>
        </w:rPr>
        <w:t>‘Gods in America,’ Devils in the Oval Office</w:t>
      </w:r>
    </w:p>
    <w:p w14:paraId="22230A98" w14:textId="35BD7ABC" w:rsidR="005503DF" w:rsidRDefault="005503DF">
      <w:pPr>
        <w:rPr>
          <w:b/>
          <w:sz w:val="24"/>
          <w:szCs w:val="24"/>
        </w:rPr>
      </w:pPr>
      <w:r>
        <w:rPr>
          <w:b/>
          <w:sz w:val="24"/>
          <w:szCs w:val="24"/>
        </w:rPr>
        <w:t>Tim Ihssen</w:t>
      </w:r>
    </w:p>
    <w:p w14:paraId="411A4FAB" w14:textId="42FD52D8" w:rsidR="00B7218C" w:rsidRDefault="00B7218C">
      <w:pPr>
        <w:rPr>
          <w:b/>
          <w:sz w:val="24"/>
          <w:szCs w:val="24"/>
        </w:rPr>
      </w:pPr>
      <w:r>
        <w:rPr>
          <w:b/>
          <w:sz w:val="24"/>
          <w:szCs w:val="24"/>
        </w:rPr>
        <w:t>Lutheran Quarterly</w:t>
      </w:r>
    </w:p>
    <w:p w14:paraId="3B7FB18F" w14:textId="22A51088" w:rsidR="0011556F" w:rsidRDefault="0011556F" w:rsidP="0011556F">
      <w:pPr>
        <w:rPr>
          <w:b/>
          <w:sz w:val="24"/>
          <w:szCs w:val="24"/>
        </w:rPr>
      </w:pPr>
      <w:r>
        <w:rPr>
          <w:b/>
          <w:sz w:val="24"/>
          <w:szCs w:val="24"/>
        </w:rPr>
        <w:t>9 December 2017</w:t>
      </w:r>
    </w:p>
    <w:p w14:paraId="3178069A" w14:textId="19729FEE" w:rsidR="00261527" w:rsidRDefault="00261527" w:rsidP="0011556F">
      <w:pPr>
        <w:rPr>
          <w:b/>
          <w:sz w:val="24"/>
          <w:szCs w:val="24"/>
        </w:rPr>
      </w:pPr>
      <w:r>
        <w:rPr>
          <w:b/>
          <w:sz w:val="24"/>
          <w:szCs w:val="24"/>
        </w:rPr>
        <w:t>Methods HPPD 7001</w:t>
      </w:r>
    </w:p>
    <w:p w14:paraId="5D6E1DA3" w14:textId="22DFEA56" w:rsidR="00261527" w:rsidRDefault="00261527" w:rsidP="0011556F">
      <w:pPr>
        <w:rPr>
          <w:b/>
          <w:sz w:val="24"/>
          <w:szCs w:val="24"/>
        </w:rPr>
      </w:pPr>
      <w:r>
        <w:rPr>
          <w:b/>
          <w:sz w:val="24"/>
          <w:szCs w:val="24"/>
        </w:rPr>
        <w:t>Dr. Angus Slater</w:t>
      </w:r>
    </w:p>
    <w:p w14:paraId="0B600CE0" w14:textId="521C47B7" w:rsidR="0011556F" w:rsidRDefault="0011556F">
      <w:pPr>
        <w:rPr>
          <w:b/>
          <w:sz w:val="24"/>
          <w:szCs w:val="24"/>
        </w:rPr>
      </w:pPr>
      <w:r>
        <w:rPr>
          <w:b/>
          <w:sz w:val="24"/>
          <w:szCs w:val="24"/>
        </w:rPr>
        <w:t>A Book Review of:</w:t>
      </w:r>
    </w:p>
    <w:p w14:paraId="1D18CE11" w14:textId="37362673" w:rsidR="005503DF" w:rsidRDefault="005503DF">
      <w:pPr>
        <w:rPr>
          <w:b/>
          <w:sz w:val="24"/>
          <w:szCs w:val="24"/>
        </w:rPr>
      </w:pPr>
      <w:r w:rsidRPr="005503DF">
        <w:rPr>
          <w:b/>
          <w:sz w:val="24"/>
          <w:szCs w:val="24"/>
        </w:rPr>
        <w:t>Cohen, Charles L., and Ronald L. Numbers. </w:t>
      </w:r>
      <w:r w:rsidRPr="005503DF">
        <w:rPr>
          <w:b/>
          <w:i/>
          <w:iCs/>
          <w:sz w:val="24"/>
          <w:szCs w:val="24"/>
        </w:rPr>
        <w:t>Gods in America</w:t>
      </w:r>
      <w:r w:rsidR="00B7218C">
        <w:rPr>
          <w:b/>
          <w:i/>
          <w:iCs/>
          <w:sz w:val="24"/>
          <w:szCs w:val="24"/>
        </w:rPr>
        <w:t>:</w:t>
      </w:r>
      <w:r w:rsidRPr="005503DF">
        <w:rPr>
          <w:b/>
          <w:i/>
          <w:iCs/>
          <w:sz w:val="24"/>
          <w:szCs w:val="24"/>
        </w:rPr>
        <w:t xml:space="preserve"> Religious Pluralism in the United States</w:t>
      </w:r>
      <w:r w:rsidRPr="005503DF">
        <w:rPr>
          <w:b/>
          <w:sz w:val="24"/>
          <w:szCs w:val="24"/>
        </w:rPr>
        <w:t>. Cary: Oxford University Press, USA, 2013.</w:t>
      </w:r>
    </w:p>
    <w:p w14:paraId="6DD687D0" w14:textId="187C7E15" w:rsidR="00B93152" w:rsidRPr="005503DF" w:rsidRDefault="00891E26" w:rsidP="005503DF">
      <w:pPr>
        <w:spacing w:line="480" w:lineRule="auto"/>
        <w:rPr>
          <w:rFonts w:ascii="Times New Roman" w:hAnsi="Times New Roman" w:cs="Times New Roman"/>
          <w:sz w:val="24"/>
          <w:szCs w:val="24"/>
        </w:rPr>
      </w:pPr>
      <w:r>
        <w:rPr>
          <w:rFonts w:ascii="Times New Roman" w:hAnsi="Times New Roman" w:cs="Times New Roman"/>
          <w:sz w:val="24"/>
          <w:szCs w:val="24"/>
        </w:rPr>
        <w:t>“</w:t>
      </w:r>
      <w:r w:rsidR="00B93152" w:rsidRPr="005503DF">
        <w:rPr>
          <w:rFonts w:ascii="Times New Roman" w:hAnsi="Times New Roman" w:cs="Times New Roman"/>
          <w:sz w:val="24"/>
          <w:szCs w:val="24"/>
        </w:rPr>
        <w:t>What to make of Donald Trump’s soul</w:t>
      </w:r>
      <w:r w:rsidR="00261527">
        <w:rPr>
          <w:rFonts w:ascii="Times New Roman" w:hAnsi="Times New Roman" w:cs="Times New Roman"/>
          <w:sz w:val="24"/>
          <w:szCs w:val="24"/>
        </w:rPr>
        <w:t>?</w:t>
      </w:r>
      <w:r>
        <w:rPr>
          <w:rFonts w:ascii="Times New Roman" w:hAnsi="Times New Roman" w:cs="Times New Roman"/>
          <w:sz w:val="24"/>
          <w:szCs w:val="24"/>
        </w:rPr>
        <w:t>”</w:t>
      </w:r>
    </w:p>
    <w:p w14:paraId="5DF28EB5" w14:textId="54FEDAE0" w:rsidR="00B93152" w:rsidRPr="005503DF" w:rsidRDefault="00487E6F" w:rsidP="005503DF">
      <w:pPr>
        <w:spacing w:line="480" w:lineRule="auto"/>
        <w:rPr>
          <w:rFonts w:ascii="Times New Roman" w:hAnsi="Times New Roman" w:cs="Times New Roman"/>
          <w:sz w:val="24"/>
          <w:szCs w:val="24"/>
        </w:rPr>
      </w:pPr>
      <w:r w:rsidRPr="005503DF">
        <w:rPr>
          <w:rFonts w:ascii="Times New Roman" w:hAnsi="Times New Roman" w:cs="Times New Roman"/>
          <w:sz w:val="24"/>
          <w:szCs w:val="24"/>
        </w:rPr>
        <w:t xml:space="preserve">This is the </w:t>
      </w:r>
      <w:r w:rsidR="00BC7B5F">
        <w:rPr>
          <w:rFonts w:ascii="Times New Roman" w:hAnsi="Times New Roman" w:cs="Times New Roman"/>
          <w:sz w:val="24"/>
          <w:szCs w:val="24"/>
        </w:rPr>
        <w:t>title/</w:t>
      </w:r>
      <w:r w:rsidRPr="005503DF">
        <w:rPr>
          <w:rFonts w:ascii="Times New Roman" w:hAnsi="Times New Roman" w:cs="Times New Roman"/>
          <w:sz w:val="24"/>
          <w:szCs w:val="24"/>
        </w:rPr>
        <w:t xml:space="preserve">question </w:t>
      </w:r>
      <w:r w:rsidR="00BC7B5F">
        <w:rPr>
          <w:rFonts w:ascii="Times New Roman" w:hAnsi="Times New Roman" w:cs="Times New Roman"/>
          <w:sz w:val="24"/>
          <w:szCs w:val="24"/>
        </w:rPr>
        <w:t xml:space="preserve">of </w:t>
      </w:r>
      <w:r w:rsidRPr="005503DF">
        <w:rPr>
          <w:rFonts w:ascii="Times New Roman" w:hAnsi="Times New Roman" w:cs="Times New Roman"/>
          <w:sz w:val="24"/>
          <w:szCs w:val="24"/>
        </w:rPr>
        <w:t xml:space="preserve">a recent article in </w:t>
      </w:r>
      <w:r w:rsidRPr="00BC7B5F">
        <w:rPr>
          <w:rFonts w:ascii="Times New Roman" w:hAnsi="Times New Roman" w:cs="Times New Roman"/>
          <w:i/>
          <w:sz w:val="24"/>
          <w:szCs w:val="24"/>
        </w:rPr>
        <w:t>Christianity Today</w:t>
      </w:r>
      <w:r w:rsidRPr="005503DF">
        <w:rPr>
          <w:rFonts w:ascii="Times New Roman" w:hAnsi="Times New Roman" w:cs="Times New Roman"/>
          <w:sz w:val="24"/>
          <w:szCs w:val="24"/>
        </w:rPr>
        <w:t xml:space="preserve">, and </w:t>
      </w:r>
      <w:r w:rsidR="00BC7B5F">
        <w:rPr>
          <w:rFonts w:ascii="Times New Roman" w:hAnsi="Times New Roman" w:cs="Times New Roman"/>
          <w:sz w:val="24"/>
          <w:szCs w:val="24"/>
        </w:rPr>
        <w:t xml:space="preserve">because it was published </w:t>
      </w:r>
      <w:r w:rsidR="00B93152" w:rsidRPr="005503DF">
        <w:rPr>
          <w:rFonts w:ascii="Times New Roman" w:hAnsi="Times New Roman" w:cs="Times New Roman"/>
          <w:sz w:val="24"/>
          <w:szCs w:val="24"/>
        </w:rPr>
        <w:t xml:space="preserve">in 2013, </w:t>
      </w:r>
      <w:r w:rsidR="00B93152" w:rsidRPr="005503DF">
        <w:rPr>
          <w:rFonts w:ascii="Times New Roman" w:hAnsi="Times New Roman" w:cs="Times New Roman"/>
          <w:i/>
          <w:sz w:val="24"/>
          <w:szCs w:val="24"/>
        </w:rPr>
        <w:t>Gods in America: Religious Pluralism in the United States</w:t>
      </w:r>
      <w:r w:rsidR="00B93152" w:rsidRPr="005503DF">
        <w:rPr>
          <w:rFonts w:ascii="Times New Roman" w:hAnsi="Times New Roman" w:cs="Times New Roman"/>
          <w:sz w:val="24"/>
          <w:szCs w:val="24"/>
        </w:rPr>
        <w:t xml:space="preserve"> cannot decisively answer that question</w:t>
      </w:r>
      <w:r w:rsidR="008D08EF">
        <w:rPr>
          <w:rFonts w:ascii="Times New Roman" w:hAnsi="Times New Roman" w:cs="Times New Roman"/>
          <w:sz w:val="24"/>
          <w:szCs w:val="24"/>
        </w:rPr>
        <w:t xml:space="preserve">; nevertheless, </w:t>
      </w:r>
      <w:r w:rsidRPr="005503DF">
        <w:rPr>
          <w:rFonts w:ascii="Times New Roman" w:hAnsi="Times New Roman" w:cs="Times New Roman"/>
          <w:sz w:val="24"/>
          <w:szCs w:val="24"/>
        </w:rPr>
        <w:t xml:space="preserve">several chapters in this book, edited by </w:t>
      </w:r>
      <w:r w:rsidR="00646A97" w:rsidRPr="005503DF">
        <w:rPr>
          <w:rFonts w:ascii="Times New Roman" w:hAnsi="Times New Roman" w:cs="Times New Roman"/>
          <w:sz w:val="24"/>
          <w:szCs w:val="24"/>
        </w:rPr>
        <w:t>Charles</w:t>
      </w:r>
      <w:r w:rsidRPr="005503DF">
        <w:rPr>
          <w:rFonts w:ascii="Times New Roman" w:hAnsi="Times New Roman" w:cs="Times New Roman"/>
          <w:sz w:val="24"/>
          <w:szCs w:val="24"/>
        </w:rPr>
        <w:t xml:space="preserve"> L. Cohen and Ronald L. Numbers can give savvy readers </w:t>
      </w:r>
      <w:r w:rsidR="00646A97" w:rsidRPr="005503DF">
        <w:rPr>
          <w:rFonts w:ascii="Times New Roman" w:hAnsi="Times New Roman" w:cs="Times New Roman"/>
          <w:sz w:val="24"/>
          <w:szCs w:val="24"/>
        </w:rPr>
        <w:t xml:space="preserve">the tools they need to place President Trump </w:t>
      </w:r>
      <w:r w:rsidR="008D08EF">
        <w:rPr>
          <w:rFonts w:ascii="Times New Roman" w:hAnsi="Times New Roman" w:cs="Times New Roman"/>
          <w:sz w:val="24"/>
          <w:szCs w:val="24"/>
        </w:rPr>
        <w:t>o</w:t>
      </w:r>
      <w:r w:rsidR="00646A97" w:rsidRPr="005503DF">
        <w:rPr>
          <w:rFonts w:ascii="Times New Roman" w:hAnsi="Times New Roman" w:cs="Times New Roman"/>
          <w:sz w:val="24"/>
          <w:szCs w:val="24"/>
        </w:rPr>
        <w:t>n the continuum of American presidents and their relationship</w:t>
      </w:r>
      <w:ins w:id="0" w:author="Brenda Llewellyn Ihssen" w:date="2017-12-10T12:43:00Z">
        <w:del w:id="1" w:author="Timothy Ihssen (1708135)" w:date="2017-12-10T13:23:00Z">
          <w:r w:rsidR="00ED7A27" w:rsidDel="001F352D">
            <w:rPr>
              <w:rFonts w:ascii="Times New Roman" w:hAnsi="Times New Roman" w:cs="Times New Roman"/>
              <w:sz w:val="24"/>
              <w:szCs w:val="24"/>
            </w:rPr>
            <w:delText>s</w:delText>
          </w:r>
        </w:del>
      </w:ins>
      <w:r w:rsidR="00646A97" w:rsidRPr="005503DF">
        <w:rPr>
          <w:rFonts w:ascii="Times New Roman" w:hAnsi="Times New Roman" w:cs="Times New Roman"/>
          <w:sz w:val="24"/>
          <w:szCs w:val="24"/>
        </w:rPr>
        <w:t xml:space="preserve"> with </w:t>
      </w:r>
      <w:r w:rsidR="00B7218C">
        <w:rPr>
          <w:rFonts w:ascii="Times New Roman" w:hAnsi="Times New Roman" w:cs="Times New Roman"/>
          <w:sz w:val="24"/>
          <w:szCs w:val="24"/>
        </w:rPr>
        <w:t>religion</w:t>
      </w:r>
      <w:r w:rsidR="00646A97" w:rsidRPr="005503DF">
        <w:rPr>
          <w:rFonts w:ascii="Times New Roman" w:hAnsi="Times New Roman" w:cs="Times New Roman"/>
          <w:sz w:val="24"/>
          <w:szCs w:val="24"/>
        </w:rPr>
        <w:t>.</w:t>
      </w:r>
    </w:p>
    <w:p w14:paraId="35F095CF" w14:textId="77F7E39F" w:rsidR="00A31708" w:rsidRPr="005503DF" w:rsidRDefault="00A31708" w:rsidP="005503DF">
      <w:pPr>
        <w:spacing w:line="480" w:lineRule="auto"/>
        <w:rPr>
          <w:rFonts w:ascii="Times New Roman" w:hAnsi="Times New Roman" w:cs="Times New Roman"/>
          <w:sz w:val="24"/>
          <w:szCs w:val="24"/>
        </w:rPr>
      </w:pPr>
      <w:r w:rsidRPr="005503DF">
        <w:rPr>
          <w:rFonts w:ascii="Times New Roman" w:hAnsi="Times New Roman" w:cs="Times New Roman"/>
          <w:sz w:val="24"/>
          <w:szCs w:val="24"/>
        </w:rPr>
        <w:t xml:space="preserve">The book is divided </w:t>
      </w:r>
      <w:r w:rsidR="00BC7B5F">
        <w:rPr>
          <w:rFonts w:ascii="Times New Roman" w:hAnsi="Times New Roman" w:cs="Times New Roman"/>
          <w:sz w:val="24"/>
          <w:szCs w:val="24"/>
        </w:rPr>
        <w:t>into</w:t>
      </w:r>
      <w:r w:rsidRPr="005503DF">
        <w:rPr>
          <w:rFonts w:ascii="Times New Roman" w:hAnsi="Times New Roman" w:cs="Times New Roman"/>
          <w:sz w:val="24"/>
          <w:szCs w:val="24"/>
        </w:rPr>
        <w:t xml:space="preserve"> four main parts: an </w:t>
      </w:r>
      <w:r w:rsidR="00BC7B5F">
        <w:rPr>
          <w:rFonts w:ascii="Times New Roman" w:hAnsi="Times New Roman" w:cs="Times New Roman"/>
          <w:sz w:val="24"/>
          <w:szCs w:val="24"/>
        </w:rPr>
        <w:t xml:space="preserve">scholastic </w:t>
      </w:r>
      <w:r w:rsidRPr="005503DF">
        <w:rPr>
          <w:rFonts w:ascii="Times New Roman" w:hAnsi="Times New Roman" w:cs="Times New Roman"/>
          <w:sz w:val="24"/>
          <w:szCs w:val="24"/>
        </w:rPr>
        <w:t xml:space="preserve">overview </w:t>
      </w:r>
      <w:r w:rsidR="00BC7B5F">
        <w:rPr>
          <w:rFonts w:ascii="Times New Roman" w:hAnsi="Times New Roman" w:cs="Times New Roman"/>
          <w:sz w:val="24"/>
          <w:szCs w:val="24"/>
        </w:rPr>
        <w:t>of pluralism looking</w:t>
      </w:r>
      <w:r w:rsidRPr="005503DF">
        <w:rPr>
          <w:rFonts w:ascii="Times New Roman" w:hAnsi="Times New Roman" w:cs="Times New Roman"/>
          <w:sz w:val="24"/>
          <w:szCs w:val="24"/>
        </w:rPr>
        <w:t xml:space="preserve"> at religious studies (Amanda Porterfield), sociolog</w:t>
      </w:r>
      <w:r w:rsidR="00BC7B5F">
        <w:rPr>
          <w:rFonts w:ascii="Times New Roman" w:hAnsi="Times New Roman" w:cs="Times New Roman"/>
          <w:sz w:val="24"/>
          <w:szCs w:val="24"/>
        </w:rPr>
        <w:t xml:space="preserve">y </w:t>
      </w:r>
      <w:r w:rsidRPr="005503DF">
        <w:rPr>
          <w:rFonts w:ascii="Times New Roman" w:hAnsi="Times New Roman" w:cs="Times New Roman"/>
          <w:sz w:val="24"/>
          <w:szCs w:val="24"/>
        </w:rPr>
        <w:t>(John Evans) a</w:t>
      </w:r>
      <w:r w:rsidR="00BC7B5F">
        <w:rPr>
          <w:rFonts w:ascii="Times New Roman" w:hAnsi="Times New Roman" w:cs="Times New Roman"/>
          <w:sz w:val="24"/>
          <w:szCs w:val="24"/>
        </w:rPr>
        <w:t>nd</w:t>
      </w:r>
      <w:r w:rsidRPr="005503DF">
        <w:rPr>
          <w:rFonts w:ascii="Times New Roman" w:hAnsi="Times New Roman" w:cs="Times New Roman"/>
          <w:sz w:val="24"/>
          <w:szCs w:val="24"/>
        </w:rPr>
        <w:t xml:space="preserve"> geography</w:t>
      </w:r>
      <w:r w:rsidR="00D775F3">
        <w:rPr>
          <w:rFonts w:ascii="Times New Roman" w:hAnsi="Times New Roman" w:cs="Times New Roman"/>
          <w:sz w:val="24"/>
          <w:szCs w:val="24"/>
        </w:rPr>
        <w:t xml:space="preserve"> </w:t>
      </w:r>
      <w:r w:rsidRPr="005503DF">
        <w:rPr>
          <w:rFonts w:ascii="Times New Roman" w:hAnsi="Times New Roman" w:cs="Times New Roman"/>
          <w:sz w:val="24"/>
          <w:szCs w:val="24"/>
        </w:rPr>
        <w:t>(Bret E. Carroll); a section on</w:t>
      </w:r>
      <w:r w:rsidR="00BC7B5F">
        <w:rPr>
          <w:rFonts w:ascii="Times New Roman" w:hAnsi="Times New Roman" w:cs="Times New Roman"/>
          <w:sz w:val="24"/>
          <w:szCs w:val="24"/>
        </w:rPr>
        <w:t xml:space="preserve"> </w:t>
      </w:r>
      <w:r w:rsidR="008D08EF">
        <w:rPr>
          <w:rFonts w:ascii="Times New Roman" w:hAnsi="Times New Roman" w:cs="Times New Roman"/>
          <w:sz w:val="24"/>
          <w:szCs w:val="24"/>
        </w:rPr>
        <w:t xml:space="preserve">pluralism </w:t>
      </w:r>
      <w:del w:id="2" w:author="Brenda Llewellyn Ihssen" w:date="2017-12-10T12:25:00Z">
        <w:r w:rsidR="008D08EF" w:rsidDel="00AE0D15">
          <w:rPr>
            <w:rFonts w:ascii="Times New Roman" w:hAnsi="Times New Roman" w:cs="Times New Roman"/>
            <w:sz w:val="24"/>
            <w:szCs w:val="24"/>
          </w:rPr>
          <w:delText xml:space="preserve">vis a vis </w:delText>
        </w:r>
      </w:del>
      <w:ins w:id="3" w:author="Brenda Llewellyn Ihssen" w:date="2017-12-10T12:25:00Z">
        <w:r w:rsidR="00AE0D15">
          <w:rPr>
            <w:rFonts w:ascii="Times New Roman" w:hAnsi="Times New Roman" w:cs="Times New Roman"/>
            <w:sz w:val="24"/>
            <w:szCs w:val="24"/>
          </w:rPr>
          <w:t xml:space="preserve">vis-à-vis </w:t>
        </w:r>
      </w:ins>
      <w:r w:rsidRPr="005503DF">
        <w:rPr>
          <w:rFonts w:ascii="Times New Roman" w:hAnsi="Times New Roman" w:cs="Times New Roman"/>
          <w:sz w:val="24"/>
          <w:szCs w:val="24"/>
        </w:rPr>
        <w:t>Protestant</w:t>
      </w:r>
      <w:r w:rsidR="008D08EF">
        <w:rPr>
          <w:rFonts w:ascii="Times New Roman" w:hAnsi="Times New Roman" w:cs="Times New Roman"/>
          <w:sz w:val="24"/>
          <w:szCs w:val="24"/>
        </w:rPr>
        <w:t>s</w:t>
      </w:r>
      <w:r w:rsidRPr="005503DF">
        <w:rPr>
          <w:rFonts w:ascii="Times New Roman" w:hAnsi="Times New Roman" w:cs="Times New Roman"/>
          <w:sz w:val="24"/>
          <w:szCs w:val="24"/>
        </w:rPr>
        <w:t xml:space="preserve"> (</w:t>
      </w:r>
      <w:r w:rsidR="008D08EF">
        <w:rPr>
          <w:rFonts w:ascii="Times New Roman" w:hAnsi="Times New Roman" w:cs="Times New Roman"/>
          <w:sz w:val="24"/>
          <w:szCs w:val="24"/>
        </w:rPr>
        <w:t xml:space="preserve">William Vance </w:t>
      </w:r>
      <w:r w:rsidRPr="005503DF">
        <w:rPr>
          <w:rFonts w:ascii="Times New Roman" w:hAnsi="Times New Roman" w:cs="Times New Roman"/>
          <w:sz w:val="24"/>
          <w:szCs w:val="24"/>
        </w:rPr>
        <w:t>Trollinger</w:t>
      </w:r>
      <w:r w:rsidR="008D08EF">
        <w:rPr>
          <w:rFonts w:ascii="Times New Roman" w:hAnsi="Times New Roman" w:cs="Times New Roman"/>
          <w:sz w:val="24"/>
          <w:szCs w:val="24"/>
        </w:rPr>
        <w:t>, Jr.</w:t>
      </w:r>
      <w:r w:rsidRPr="005503DF">
        <w:rPr>
          <w:rFonts w:ascii="Times New Roman" w:hAnsi="Times New Roman" w:cs="Times New Roman"/>
          <w:sz w:val="24"/>
          <w:szCs w:val="24"/>
        </w:rPr>
        <w:t>), Catholic</w:t>
      </w:r>
      <w:r w:rsidR="008D08EF">
        <w:rPr>
          <w:rFonts w:ascii="Times New Roman" w:hAnsi="Times New Roman" w:cs="Times New Roman"/>
          <w:sz w:val="24"/>
          <w:szCs w:val="24"/>
        </w:rPr>
        <w:t>s</w:t>
      </w:r>
      <w:r w:rsidRPr="005503DF">
        <w:rPr>
          <w:rFonts w:ascii="Times New Roman" w:hAnsi="Times New Roman" w:cs="Times New Roman"/>
          <w:sz w:val="24"/>
          <w:szCs w:val="24"/>
        </w:rPr>
        <w:t xml:space="preserve"> (R. Scott Appleby) and </w:t>
      </w:r>
      <w:r w:rsidR="008D08EF">
        <w:rPr>
          <w:rFonts w:ascii="Times New Roman" w:hAnsi="Times New Roman" w:cs="Times New Roman"/>
          <w:sz w:val="24"/>
          <w:szCs w:val="24"/>
        </w:rPr>
        <w:t>Jews</w:t>
      </w:r>
      <w:r w:rsidRPr="005503DF">
        <w:rPr>
          <w:rFonts w:ascii="Times New Roman" w:hAnsi="Times New Roman" w:cs="Times New Roman"/>
          <w:sz w:val="24"/>
          <w:szCs w:val="24"/>
        </w:rPr>
        <w:t xml:space="preserve"> (Deborah Dash Moore); the </w:t>
      </w:r>
      <w:r w:rsidR="00D775F3">
        <w:rPr>
          <w:rFonts w:ascii="Times New Roman" w:hAnsi="Times New Roman" w:cs="Times New Roman"/>
          <w:sz w:val="24"/>
          <w:szCs w:val="24"/>
        </w:rPr>
        <w:t xml:space="preserve">pluralism of the </w:t>
      </w:r>
      <w:r w:rsidRPr="005503DF">
        <w:rPr>
          <w:rFonts w:ascii="Times New Roman" w:hAnsi="Times New Roman" w:cs="Times New Roman"/>
          <w:sz w:val="24"/>
          <w:szCs w:val="24"/>
        </w:rPr>
        <w:t>three major Asian religions</w:t>
      </w:r>
      <w:r w:rsidR="00BC7B5F">
        <w:rPr>
          <w:rFonts w:ascii="Times New Roman" w:hAnsi="Times New Roman" w:cs="Times New Roman"/>
          <w:sz w:val="24"/>
          <w:szCs w:val="24"/>
        </w:rPr>
        <w:t>:</w:t>
      </w:r>
      <w:r w:rsidRPr="005503DF">
        <w:rPr>
          <w:rFonts w:ascii="Times New Roman" w:hAnsi="Times New Roman" w:cs="Times New Roman"/>
          <w:sz w:val="24"/>
          <w:szCs w:val="24"/>
        </w:rPr>
        <w:t xml:space="preserve"> Islam (Yvonne Yazbeck Haddad), Buddhism (Thomas A. Tweed) and Hinduism (Joanne Punzo Waghorne); and</w:t>
      </w:r>
      <w:del w:id="4" w:author="Brenda Llewellyn Ihssen" w:date="2017-12-10T12:25:00Z">
        <w:r w:rsidRPr="005503DF" w:rsidDel="00AE0D15">
          <w:rPr>
            <w:rFonts w:ascii="Times New Roman" w:hAnsi="Times New Roman" w:cs="Times New Roman"/>
            <w:sz w:val="24"/>
            <w:szCs w:val="24"/>
          </w:rPr>
          <w:delText xml:space="preserve"> </w:delText>
        </w:r>
        <w:r w:rsidR="002B37FB" w:rsidRPr="005503DF" w:rsidDel="00AE0D15">
          <w:rPr>
            <w:rFonts w:ascii="Times New Roman" w:hAnsi="Times New Roman" w:cs="Times New Roman"/>
            <w:sz w:val="24"/>
            <w:szCs w:val="24"/>
          </w:rPr>
          <w:delText>finally</w:delText>
        </w:r>
      </w:del>
      <w:r w:rsidR="002B37FB" w:rsidRPr="005503DF">
        <w:rPr>
          <w:rFonts w:ascii="Times New Roman" w:hAnsi="Times New Roman" w:cs="Times New Roman"/>
          <w:sz w:val="24"/>
          <w:szCs w:val="24"/>
        </w:rPr>
        <w:t xml:space="preserve"> six essays</w:t>
      </w:r>
      <w:r w:rsidRPr="005503DF">
        <w:rPr>
          <w:rFonts w:ascii="Times New Roman" w:hAnsi="Times New Roman" w:cs="Times New Roman"/>
          <w:sz w:val="24"/>
          <w:szCs w:val="24"/>
        </w:rPr>
        <w:t xml:space="preserve"> on the impact of pluralism on women (R. Marie Griffith), popular culture</w:t>
      </w:r>
      <w:r w:rsidR="002B37FB" w:rsidRPr="005503DF">
        <w:rPr>
          <w:rFonts w:ascii="Times New Roman" w:hAnsi="Times New Roman" w:cs="Times New Roman"/>
          <w:sz w:val="24"/>
          <w:szCs w:val="24"/>
        </w:rPr>
        <w:t xml:space="preserve"> </w:t>
      </w:r>
      <w:r w:rsidRPr="005503DF">
        <w:rPr>
          <w:rFonts w:ascii="Times New Roman" w:hAnsi="Times New Roman" w:cs="Times New Roman"/>
          <w:sz w:val="24"/>
          <w:szCs w:val="24"/>
        </w:rPr>
        <w:t>(Peter W. Williams), African Americans</w:t>
      </w:r>
      <w:r w:rsidR="008D08EF">
        <w:rPr>
          <w:rFonts w:ascii="Times New Roman" w:hAnsi="Times New Roman" w:cs="Times New Roman"/>
          <w:sz w:val="24"/>
          <w:szCs w:val="24"/>
        </w:rPr>
        <w:t xml:space="preserve"> </w:t>
      </w:r>
      <w:r w:rsidRPr="005503DF">
        <w:rPr>
          <w:rFonts w:ascii="Times New Roman" w:hAnsi="Times New Roman" w:cs="Times New Roman"/>
          <w:sz w:val="24"/>
          <w:szCs w:val="24"/>
        </w:rPr>
        <w:t>(Stephanie Y. Mitchem)</w:t>
      </w:r>
      <w:r w:rsidR="002B37FB" w:rsidRPr="005503DF">
        <w:rPr>
          <w:rFonts w:ascii="Times New Roman" w:hAnsi="Times New Roman" w:cs="Times New Roman"/>
          <w:sz w:val="24"/>
          <w:szCs w:val="24"/>
        </w:rPr>
        <w:t xml:space="preserve">, national politics (Charles H. Lippy), global politics (Paul Boyer) </w:t>
      </w:r>
      <w:r w:rsidR="00D775F3">
        <w:rPr>
          <w:rFonts w:ascii="Times New Roman" w:hAnsi="Times New Roman" w:cs="Times New Roman"/>
          <w:sz w:val="24"/>
          <w:szCs w:val="24"/>
        </w:rPr>
        <w:t xml:space="preserve">and </w:t>
      </w:r>
      <w:r w:rsidR="002B37FB" w:rsidRPr="005503DF">
        <w:rPr>
          <w:rFonts w:ascii="Times New Roman" w:hAnsi="Times New Roman" w:cs="Times New Roman"/>
          <w:sz w:val="24"/>
          <w:szCs w:val="24"/>
        </w:rPr>
        <w:t xml:space="preserve">the </w:t>
      </w:r>
      <w:r w:rsidR="00D775F3">
        <w:rPr>
          <w:rFonts w:ascii="Times New Roman" w:hAnsi="Times New Roman" w:cs="Times New Roman"/>
          <w:sz w:val="24"/>
          <w:szCs w:val="24"/>
        </w:rPr>
        <w:t xml:space="preserve">courts </w:t>
      </w:r>
      <w:r w:rsidR="002B37FB" w:rsidRPr="005503DF">
        <w:rPr>
          <w:rFonts w:ascii="Times New Roman" w:hAnsi="Times New Roman" w:cs="Times New Roman"/>
          <w:sz w:val="24"/>
          <w:szCs w:val="24"/>
        </w:rPr>
        <w:t>(Shawn Francis Peters).</w:t>
      </w:r>
    </w:p>
    <w:p w14:paraId="7C257E2D" w14:textId="4D2EEA88" w:rsidR="002B37FB" w:rsidRPr="005503DF" w:rsidRDefault="001F352D" w:rsidP="005503DF">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One could not – nor should not – write a book about</w:t>
      </w:r>
      <w:r w:rsidR="002B37FB" w:rsidRPr="005503DF">
        <w:rPr>
          <w:rFonts w:ascii="Times New Roman" w:hAnsi="Times New Roman" w:cs="Times New Roman"/>
          <w:sz w:val="24"/>
          <w:szCs w:val="24"/>
        </w:rPr>
        <w:t xml:space="preserve"> religion in America</w:t>
      </w:r>
      <w:r>
        <w:rPr>
          <w:rFonts w:ascii="Times New Roman" w:hAnsi="Times New Roman" w:cs="Times New Roman"/>
          <w:sz w:val="24"/>
          <w:szCs w:val="24"/>
        </w:rPr>
        <w:t xml:space="preserve"> without the ubiquitous </w:t>
      </w:r>
      <w:r w:rsidR="002B37FB" w:rsidRPr="005503DF">
        <w:rPr>
          <w:rFonts w:ascii="Times New Roman" w:hAnsi="Times New Roman" w:cs="Times New Roman"/>
          <w:sz w:val="24"/>
          <w:szCs w:val="24"/>
        </w:rPr>
        <w:t>Lutheran Martin Marty</w:t>
      </w:r>
      <w:r>
        <w:rPr>
          <w:rFonts w:ascii="Times New Roman" w:hAnsi="Times New Roman" w:cs="Times New Roman"/>
          <w:sz w:val="24"/>
          <w:szCs w:val="24"/>
        </w:rPr>
        <w:t>’s involvement</w:t>
      </w:r>
      <w:r w:rsidR="002B37FB" w:rsidRPr="005503DF">
        <w:rPr>
          <w:rFonts w:ascii="Times New Roman" w:hAnsi="Times New Roman" w:cs="Times New Roman"/>
          <w:sz w:val="24"/>
          <w:szCs w:val="24"/>
        </w:rPr>
        <w:t xml:space="preserve">, and indeed, the one who literally wrote the book on </w:t>
      </w:r>
      <w:r w:rsidR="002B37FB" w:rsidRPr="005503DF">
        <w:rPr>
          <w:rFonts w:ascii="Times New Roman" w:hAnsi="Times New Roman" w:cs="Times New Roman"/>
          <w:i/>
          <w:sz w:val="24"/>
          <w:szCs w:val="24"/>
        </w:rPr>
        <w:t xml:space="preserve">Modern American Religions </w:t>
      </w:r>
      <w:r w:rsidR="002B37FB" w:rsidRPr="005503DF">
        <w:rPr>
          <w:rFonts w:ascii="Times New Roman" w:hAnsi="Times New Roman" w:cs="Times New Roman"/>
          <w:sz w:val="24"/>
          <w:szCs w:val="24"/>
        </w:rPr>
        <w:t xml:space="preserve">[3 volumes, 1986-1996] wrote the </w:t>
      </w:r>
      <w:r w:rsidR="008D08EF" w:rsidRPr="005503DF">
        <w:rPr>
          <w:rFonts w:ascii="Times New Roman" w:hAnsi="Times New Roman" w:cs="Times New Roman"/>
          <w:sz w:val="24"/>
          <w:szCs w:val="24"/>
        </w:rPr>
        <w:t>foreword</w:t>
      </w:r>
      <w:r w:rsidR="002B37FB" w:rsidRPr="005503DF">
        <w:rPr>
          <w:rFonts w:ascii="Times New Roman" w:hAnsi="Times New Roman" w:cs="Times New Roman"/>
          <w:sz w:val="24"/>
          <w:szCs w:val="24"/>
        </w:rPr>
        <w:t>.</w:t>
      </w:r>
      <w:r w:rsidR="003E3003" w:rsidRPr="005503DF">
        <w:rPr>
          <w:rFonts w:ascii="Times New Roman" w:hAnsi="Times New Roman" w:cs="Times New Roman"/>
          <w:sz w:val="24"/>
          <w:szCs w:val="24"/>
        </w:rPr>
        <w:t xml:space="preserve"> Regarding the necessity of a volume like this – unimaginable 50 years ago – Marty pointed out two cities: Cedar Rapids, Iowa, where a woman opined that pluralism was for other places, before being reminded that within a 50 mile radius of where she sat was the oldest mosque in </w:t>
      </w:r>
      <w:r w:rsidR="0058452F">
        <w:rPr>
          <w:rFonts w:ascii="Times New Roman" w:hAnsi="Times New Roman" w:cs="Times New Roman"/>
          <w:sz w:val="24"/>
          <w:szCs w:val="24"/>
        </w:rPr>
        <w:t>America</w:t>
      </w:r>
      <w:r w:rsidR="003E3003" w:rsidRPr="005503DF">
        <w:rPr>
          <w:rFonts w:ascii="Times New Roman" w:hAnsi="Times New Roman" w:cs="Times New Roman"/>
          <w:sz w:val="24"/>
          <w:szCs w:val="24"/>
        </w:rPr>
        <w:t xml:space="preserve">, the University of Transcendental Meditation and a Hasidic community; and </w:t>
      </w:r>
      <w:del w:id="5" w:author="Brenda Llewellyn Ihssen" w:date="2017-12-10T12:27:00Z">
        <w:r w:rsidR="003E3003" w:rsidRPr="005503DF" w:rsidDel="00AE0D15">
          <w:rPr>
            <w:rFonts w:ascii="Times New Roman" w:hAnsi="Times New Roman" w:cs="Times New Roman"/>
            <w:sz w:val="24"/>
            <w:szCs w:val="24"/>
          </w:rPr>
          <w:delText xml:space="preserve">my home town of </w:delText>
        </w:r>
      </w:del>
      <w:r w:rsidR="003E3003" w:rsidRPr="005503DF">
        <w:rPr>
          <w:rFonts w:ascii="Times New Roman" w:hAnsi="Times New Roman" w:cs="Times New Roman"/>
          <w:sz w:val="24"/>
          <w:szCs w:val="24"/>
        </w:rPr>
        <w:t>Fort Wayne, Indiana,</w:t>
      </w:r>
      <w:r w:rsidR="0058452F">
        <w:rPr>
          <w:rFonts w:ascii="Times New Roman" w:hAnsi="Times New Roman" w:cs="Times New Roman"/>
          <w:sz w:val="24"/>
          <w:szCs w:val="24"/>
        </w:rPr>
        <w:t xml:space="preserve"> </w:t>
      </w:r>
      <w:r w:rsidR="003E3003" w:rsidRPr="005503DF">
        <w:rPr>
          <w:rFonts w:ascii="Times New Roman" w:hAnsi="Times New Roman" w:cs="Times New Roman"/>
          <w:sz w:val="24"/>
          <w:szCs w:val="24"/>
        </w:rPr>
        <w:t xml:space="preserve">home of </w:t>
      </w:r>
      <w:ins w:id="6" w:author="Brenda Llewellyn Ihssen" w:date="2017-12-10T12:28:00Z">
        <w:r w:rsidR="00AE0D15">
          <w:rPr>
            <w:rFonts w:ascii="Times New Roman" w:hAnsi="Times New Roman" w:cs="Times New Roman"/>
            <w:sz w:val="24"/>
            <w:szCs w:val="24"/>
          </w:rPr>
          <w:t xml:space="preserve">not only </w:t>
        </w:r>
      </w:ins>
      <w:r w:rsidR="003E3003" w:rsidRPr="005503DF">
        <w:rPr>
          <w:rFonts w:ascii="Times New Roman" w:hAnsi="Times New Roman" w:cs="Times New Roman"/>
          <w:sz w:val="24"/>
          <w:szCs w:val="24"/>
        </w:rPr>
        <w:t>a Lutheran Seminary</w:t>
      </w:r>
      <w:del w:id="7" w:author="Brenda Llewellyn Ihssen" w:date="2017-12-10T12:28:00Z">
        <w:r w:rsidR="008338F6" w:rsidDel="00AE0D15">
          <w:rPr>
            <w:rFonts w:ascii="Times New Roman" w:hAnsi="Times New Roman" w:cs="Times New Roman"/>
            <w:sz w:val="24"/>
            <w:szCs w:val="24"/>
          </w:rPr>
          <w:delText xml:space="preserve">, </w:delText>
        </w:r>
        <w:r w:rsidR="003E3003" w:rsidRPr="005503DF" w:rsidDel="00AE0D15">
          <w:rPr>
            <w:rFonts w:ascii="Times New Roman" w:hAnsi="Times New Roman" w:cs="Times New Roman"/>
            <w:sz w:val="24"/>
            <w:szCs w:val="24"/>
          </w:rPr>
          <w:delText xml:space="preserve">which now </w:delText>
        </w:r>
        <w:r w:rsidR="008D08EF" w:rsidDel="00AE0D15">
          <w:rPr>
            <w:rFonts w:ascii="Times New Roman" w:hAnsi="Times New Roman" w:cs="Times New Roman"/>
            <w:sz w:val="24"/>
            <w:szCs w:val="24"/>
          </w:rPr>
          <w:delText>has</w:delText>
        </w:r>
      </w:del>
      <w:ins w:id="8" w:author="Brenda Llewellyn Ihssen" w:date="2017-12-10T12:28:00Z">
        <w:r w:rsidR="00AE0D15">
          <w:rPr>
            <w:rFonts w:ascii="Times New Roman" w:hAnsi="Times New Roman" w:cs="Times New Roman"/>
            <w:sz w:val="24"/>
            <w:szCs w:val="24"/>
          </w:rPr>
          <w:t xml:space="preserve"> but also</w:t>
        </w:r>
      </w:ins>
      <w:r w:rsidR="003E3003" w:rsidRPr="005503DF">
        <w:rPr>
          <w:rFonts w:ascii="Times New Roman" w:hAnsi="Times New Roman" w:cs="Times New Roman"/>
          <w:sz w:val="24"/>
          <w:szCs w:val="24"/>
        </w:rPr>
        <w:t xml:space="preserve"> a </w:t>
      </w:r>
      <w:r w:rsidR="0058452F" w:rsidRPr="005503DF">
        <w:rPr>
          <w:rFonts w:ascii="Times New Roman" w:hAnsi="Times New Roman" w:cs="Times New Roman"/>
          <w:sz w:val="24"/>
          <w:szCs w:val="24"/>
        </w:rPr>
        <w:t>Burmese</w:t>
      </w:r>
      <w:r w:rsidR="003E3003" w:rsidRPr="005503DF">
        <w:rPr>
          <w:rFonts w:ascii="Times New Roman" w:hAnsi="Times New Roman" w:cs="Times New Roman"/>
          <w:sz w:val="24"/>
          <w:szCs w:val="24"/>
        </w:rPr>
        <w:t xml:space="preserve"> Lutheran church led by </w:t>
      </w:r>
      <w:r w:rsidR="00F63031" w:rsidRPr="005503DF">
        <w:rPr>
          <w:rFonts w:ascii="Times New Roman" w:hAnsi="Times New Roman" w:cs="Times New Roman"/>
          <w:sz w:val="24"/>
          <w:szCs w:val="24"/>
        </w:rPr>
        <w:t>someone “of gypsy provenance</w:t>
      </w:r>
      <w:r w:rsidR="00B17F4F">
        <w:rPr>
          <w:rFonts w:ascii="Times New Roman" w:hAnsi="Times New Roman" w:cs="Times New Roman"/>
          <w:sz w:val="24"/>
          <w:szCs w:val="24"/>
        </w:rPr>
        <w:t>.</w:t>
      </w:r>
      <w:r w:rsidR="00F63031" w:rsidRPr="005503DF">
        <w:rPr>
          <w:rFonts w:ascii="Times New Roman" w:hAnsi="Times New Roman" w:cs="Times New Roman"/>
          <w:sz w:val="24"/>
          <w:szCs w:val="24"/>
        </w:rPr>
        <w:t>” (xi)</w:t>
      </w:r>
    </w:p>
    <w:p w14:paraId="64E0F649" w14:textId="1E5089CF" w:rsidR="00F63031" w:rsidRPr="005503DF" w:rsidRDefault="00F63031" w:rsidP="005503DF">
      <w:pPr>
        <w:spacing w:line="480" w:lineRule="auto"/>
        <w:rPr>
          <w:rFonts w:ascii="Times New Roman" w:hAnsi="Times New Roman" w:cs="Times New Roman"/>
          <w:sz w:val="24"/>
          <w:szCs w:val="24"/>
        </w:rPr>
      </w:pPr>
      <w:r w:rsidRPr="005503DF">
        <w:rPr>
          <w:rFonts w:ascii="Times New Roman" w:hAnsi="Times New Roman" w:cs="Times New Roman"/>
          <w:sz w:val="24"/>
          <w:szCs w:val="24"/>
        </w:rPr>
        <w:t xml:space="preserve">Before returning to Trollinger and Lippy to answer our guiding question, </w:t>
      </w:r>
      <w:r w:rsidR="0058452F" w:rsidRPr="005503DF">
        <w:rPr>
          <w:rFonts w:ascii="Times New Roman" w:hAnsi="Times New Roman" w:cs="Times New Roman"/>
          <w:sz w:val="24"/>
          <w:szCs w:val="24"/>
        </w:rPr>
        <w:t>a summary</w:t>
      </w:r>
      <w:r w:rsidRPr="005503DF">
        <w:rPr>
          <w:rFonts w:ascii="Times New Roman" w:hAnsi="Times New Roman" w:cs="Times New Roman"/>
          <w:sz w:val="24"/>
          <w:szCs w:val="24"/>
        </w:rPr>
        <w:t xml:space="preserve"> of the cornucopia of articles is in order. Porterfield traces those who embraced and disdained religious studies programs in the US</w:t>
      </w:r>
      <w:r w:rsidR="008338F6">
        <w:rPr>
          <w:rFonts w:ascii="Times New Roman" w:hAnsi="Times New Roman" w:cs="Times New Roman"/>
          <w:sz w:val="24"/>
          <w:szCs w:val="24"/>
        </w:rPr>
        <w:t>:</w:t>
      </w:r>
      <w:r w:rsidRPr="005503DF">
        <w:rPr>
          <w:rFonts w:ascii="Times New Roman" w:hAnsi="Times New Roman" w:cs="Times New Roman"/>
          <w:sz w:val="24"/>
          <w:szCs w:val="24"/>
        </w:rPr>
        <w:t xml:space="preserve"> the former </w:t>
      </w:r>
      <w:r w:rsidR="00124666" w:rsidRPr="005503DF">
        <w:rPr>
          <w:rFonts w:ascii="Times New Roman" w:hAnsi="Times New Roman" w:cs="Times New Roman"/>
          <w:sz w:val="24"/>
          <w:szCs w:val="24"/>
        </w:rPr>
        <w:t>likens</w:t>
      </w:r>
      <w:r w:rsidRPr="005503DF">
        <w:rPr>
          <w:rFonts w:ascii="Times New Roman" w:hAnsi="Times New Roman" w:cs="Times New Roman"/>
          <w:sz w:val="24"/>
          <w:szCs w:val="24"/>
        </w:rPr>
        <w:t xml:space="preserve"> the </w:t>
      </w:r>
      <w:r w:rsidR="008338F6">
        <w:rPr>
          <w:rFonts w:ascii="Times New Roman" w:hAnsi="Times New Roman" w:cs="Times New Roman"/>
          <w:sz w:val="24"/>
          <w:szCs w:val="24"/>
        </w:rPr>
        <w:t>lively discussion by</w:t>
      </w:r>
      <w:r w:rsidRPr="005503DF">
        <w:rPr>
          <w:rFonts w:ascii="Times New Roman" w:hAnsi="Times New Roman" w:cs="Times New Roman"/>
          <w:sz w:val="24"/>
          <w:szCs w:val="24"/>
        </w:rPr>
        <w:t xml:space="preserve"> religious scholars as an attempt to create a jazz-like harmony out of the cacophony (34), while the latter </w:t>
      </w:r>
      <w:r w:rsidR="00124666" w:rsidRPr="005503DF">
        <w:rPr>
          <w:rFonts w:ascii="Times New Roman" w:hAnsi="Times New Roman" w:cs="Times New Roman"/>
          <w:sz w:val="24"/>
          <w:szCs w:val="24"/>
        </w:rPr>
        <w:t>see</w:t>
      </w:r>
      <w:r w:rsidRPr="005503DF">
        <w:rPr>
          <w:rFonts w:ascii="Times New Roman" w:hAnsi="Times New Roman" w:cs="Times New Roman"/>
          <w:sz w:val="24"/>
          <w:szCs w:val="24"/>
        </w:rPr>
        <w:t xml:space="preserve"> it as a slippery slope to syncretism, “trying to water down</w:t>
      </w:r>
      <w:r w:rsidR="00727999" w:rsidRPr="005503DF">
        <w:rPr>
          <w:rFonts w:ascii="Times New Roman" w:hAnsi="Times New Roman" w:cs="Times New Roman"/>
          <w:sz w:val="24"/>
          <w:szCs w:val="24"/>
        </w:rPr>
        <w:t xml:space="preserve"> religion to make it relevant to the modern world</w:t>
      </w:r>
      <w:r w:rsidR="008338F6">
        <w:rPr>
          <w:rFonts w:ascii="Times New Roman" w:hAnsi="Times New Roman" w:cs="Times New Roman"/>
          <w:sz w:val="24"/>
          <w:szCs w:val="24"/>
        </w:rPr>
        <w:t>”</w:t>
      </w:r>
      <w:r w:rsidR="00727999" w:rsidRPr="005503DF">
        <w:rPr>
          <w:rFonts w:ascii="Times New Roman" w:hAnsi="Times New Roman" w:cs="Times New Roman"/>
          <w:sz w:val="24"/>
          <w:szCs w:val="24"/>
        </w:rPr>
        <w:t xml:space="preserve"> (38). Evans </w:t>
      </w:r>
      <w:r w:rsidR="00124666" w:rsidRPr="005503DF">
        <w:rPr>
          <w:rFonts w:ascii="Times New Roman" w:hAnsi="Times New Roman" w:cs="Times New Roman"/>
          <w:sz w:val="24"/>
          <w:szCs w:val="24"/>
        </w:rPr>
        <w:t>charts</w:t>
      </w:r>
      <w:r w:rsidR="00727999" w:rsidRPr="005503DF">
        <w:rPr>
          <w:rFonts w:ascii="Times New Roman" w:hAnsi="Times New Roman" w:cs="Times New Roman"/>
          <w:sz w:val="24"/>
          <w:szCs w:val="24"/>
        </w:rPr>
        <w:t xml:space="preserve"> the suspicion of the Religious Other, beginning with Quakers and Baptists (44), Catholics and Jews (49) and now Muslims (50)</w:t>
      </w:r>
      <w:r w:rsidR="00B02D69">
        <w:rPr>
          <w:rFonts w:ascii="Times New Roman" w:hAnsi="Times New Roman" w:cs="Times New Roman"/>
          <w:sz w:val="24"/>
          <w:szCs w:val="24"/>
        </w:rPr>
        <w:t xml:space="preserve">; he points </w:t>
      </w:r>
      <w:r w:rsidR="00727999" w:rsidRPr="005503DF">
        <w:rPr>
          <w:rFonts w:ascii="Times New Roman" w:hAnsi="Times New Roman" w:cs="Times New Roman"/>
          <w:sz w:val="24"/>
          <w:szCs w:val="24"/>
        </w:rPr>
        <w:t>out that the group most resembling The Other today are atheists,</w:t>
      </w:r>
      <w:r w:rsidR="008D08EF">
        <w:rPr>
          <w:rFonts w:ascii="Times New Roman" w:hAnsi="Times New Roman" w:cs="Times New Roman"/>
          <w:sz w:val="24"/>
          <w:szCs w:val="24"/>
        </w:rPr>
        <w:t xml:space="preserve"> or “nones,”</w:t>
      </w:r>
      <w:r w:rsidR="00727999" w:rsidRPr="005503DF">
        <w:rPr>
          <w:rFonts w:ascii="Times New Roman" w:hAnsi="Times New Roman" w:cs="Times New Roman"/>
          <w:sz w:val="24"/>
          <w:szCs w:val="24"/>
        </w:rPr>
        <w:t xml:space="preserve"> </w:t>
      </w:r>
      <w:r w:rsidR="008D08EF">
        <w:rPr>
          <w:rFonts w:ascii="Times New Roman" w:hAnsi="Times New Roman" w:cs="Times New Roman"/>
          <w:sz w:val="24"/>
          <w:szCs w:val="24"/>
        </w:rPr>
        <w:t xml:space="preserve">of </w:t>
      </w:r>
      <w:r w:rsidR="00727999" w:rsidRPr="005503DF">
        <w:rPr>
          <w:rFonts w:ascii="Times New Roman" w:hAnsi="Times New Roman" w:cs="Times New Roman"/>
          <w:sz w:val="24"/>
          <w:szCs w:val="24"/>
        </w:rPr>
        <w:t xml:space="preserve">whom </w:t>
      </w:r>
      <w:del w:id="9" w:author="Brenda Llewellyn Ihssen" w:date="2017-12-10T12:31:00Z">
        <w:r w:rsidR="00727999" w:rsidRPr="005503DF" w:rsidDel="009B75E5">
          <w:rPr>
            <w:rFonts w:ascii="Times New Roman" w:hAnsi="Times New Roman" w:cs="Times New Roman"/>
            <w:sz w:val="24"/>
            <w:szCs w:val="24"/>
          </w:rPr>
          <w:delText xml:space="preserve">a whopping </w:delText>
        </w:r>
      </w:del>
      <w:r w:rsidR="00727999" w:rsidRPr="005503DF">
        <w:rPr>
          <w:rFonts w:ascii="Times New Roman" w:hAnsi="Times New Roman" w:cs="Times New Roman"/>
          <w:sz w:val="24"/>
          <w:szCs w:val="24"/>
        </w:rPr>
        <w:t xml:space="preserve">47.6% of </w:t>
      </w:r>
      <w:r w:rsidR="0058452F">
        <w:rPr>
          <w:rFonts w:ascii="Times New Roman" w:hAnsi="Times New Roman" w:cs="Times New Roman"/>
          <w:sz w:val="24"/>
          <w:szCs w:val="24"/>
        </w:rPr>
        <w:t>American</w:t>
      </w:r>
      <w:r w:rsidR="00727999" w:rsidRPr="005503DF">
        <w:rPr>
          <w:rFonts w:ascii="Times New Roman" w:hAnsi="Times New Roman" w:cs="Times New Roman"/>
          <w:sz w:val="24"/>
          <w:szCs w:val="24"/>
        </w:rPr>
        <w:t xml:space="preserve"> parents said they would disapprove of their child marrying (50). Carroll’s </w:t>
      </w:r>
      <w:r w:rsidR="00F34F3F" w:rsidRPr="005503DF">
        <w:rPr>
          <w:rFonts w:ascii="Times New Roman" w:hAnsi="Times New Roman" w:cs="Times New Roman"/>
          <w:sz w:val="24"/>
          <w:szCs w:val="24"/>
        </w:rPr>
        <w:t xml:space="preserve">conversation on territory and religious “turf wars” </w:t>
      </w:r>
      <w:r w:rsidR="00124666" w:rsidRPr="005503DF">
        <w:rPr>
          <w:rFonts w:ascii="Times New Roman" w:hAnsi="Times New Roman" w:cs="Times New Roman"/>
          <w:sz w:val="24"/>
          <w:szCs w:val="24"/>
        </w:rPr>
        <w:t>led</w:t>
      </w:r>
      <w:r w:rsidR="00F34F3F" w:rsidRPr="005503DF">
        <w:rPr>
          <w:rFonts w:ascii="Times New Roman" w:hAnsi="Times New Roman" w:cs="Times New Roman"/>
          <w:sz w:val="24"/>
          <w:szCs w:val="24"/>
        </w:rPr>
        <w:t xml:space="preserve"> him </w:t>
      </w:r>
      <w:r w:rsidR="00124666" w:rsidRPr="005503DF">
        <w:rPr>
          <w:rFonts w:ascii="Times New Roman" w:hAnsi="Times New Roman" w:cs="Times New Roman"/>
          <w:sz w:val="24"/>
          <w:szCs w:val="24"/>
        </w:rPr>
        <w:t xml:space="preserve">to </w:t>
      </w:r>
      <w:r w:rsidR="00727999" w:rsidRPr="005503DF">
        <w:rPr>
          <w:rFonts w:ascii="Times New Roman" w:hAnsi="Times New Roman" w:cs="Times New Roman"/>
          <w:sz w:val="24"/>
          <w:szCs w:val="24"/>
        </w:rPr>
        <w:t>re-draw the religious map of the US (67)</w:t>
      </w:r>
      <w:r w:rsidR="00F34F3F" w:rsidRPr="005503DF">
        <w:rPr>
          <w:rFonts w:ascii="Times New Roman" w:hAnsi="Times New Roman" w:cs="Times New Roman"/>
          <w:sz w:val="24"/>
          <w:szCs w:val="24"/>
        </w:rPr>
        <w:t>; it</w:t>
      </w:r>
      <w:r w:rsidR="00727999" w:rsidRPr="005503DF">
        <w:rPr>
          <w:rFonts w:ascii="Times New Roman" w:hAnsi="Times New Roman" w:cs="Times New Roman"/>
          <w:sz w:val="24"/>
          <w:szCs w:val="24"/>
        </w:rPr>
        <w:t xml:space="preserve"> </w:t>
      </w:r>
      <w:r w:rsidR="00124666" w:rsidRPr="005503DF">
        <w:rPr>
          <w:rFonts w:ascii="Times New Roman" w:hAnsi="Times New Roman" w:cs="Times New Roman"/>
          <w:sz w:val="24"/>
          <w:szCs w:val="24"/>
        </w:rPr>
        <w:t>is</w:t>
      </w:r>
      <w:r w:rsidR="00727999" w:rsidRPr="005503DF">
        <w:rPr>
          <w:rFonts w:ascii="Times New Roman" w:hAnsi="Times New Roman" w:cs="Times New Roman"/>
          <w:sz w:val="24"/>
          <w:szCs w:val="24"/>
        </w:rPr>
        <w:t xml:space="preserve"> not as compelling</w:t>
      </w:r>
      <w:r w:rsidR="00F34F3F" w:rsidRPr="005503DF">
        <w:rPr>
          <w:rFonts w:ascii="Times New Roman" w:hAnsi="Times New Roman" w:cs="Times New Roman"/>
          <w:sz w:val="24"/>
          <w:szCs w:val="24"/>
        </w:rPr>
        <w:t xml:space="preserve">, however, </w:t>
      </w:r>
      <w:r w:rsidR="00727999" w:rsidRPr="005503DF">
        <w:rPr>
          <w:rFonts w:ascii="Times New Roman" w:hAnsi="Times New Roman" w:cs="Times New Roman"/>
          <w:sz w:val="24"/>
          <w:szCs w:val="24"/>
        </w:rPr>
        <w:t>as the building of an Islamic center near Ground Zero in NYC</w:t>
      </w:r>
      <w:r w:rsidR="00F34F3F" w:rsidRPr="005503DF">
        <w:rPr>
          <w:rFonts w:ascii="Times New Roman" w:hAnsi="Times New Roman" w:cs="Times New Roman"/>
          <w:sz w:val="24"/>
          <w:szCs w:val="24"/>
        </w:rPr>
        <w:t xml:space="preserve">, which some saw as </w:t>
      </w:r>
      <w:r w:rsidR="00727999" w:rsidRPr="005503DF">
        <w:rPr>
          <w:rFonts w:ascii="Times New Roman" w:hAnsi="Times New Roman" w:cs="Times New Roman"/>
          <w:sz w:val="24"/>
          <w:szCs w:val="24"/>
        </w:rPr>
        <w:t>tantamount to building</w:t>
      </w:r>
      <w:r w:rsidR="00F34F3F" w:rsidRPr="005503DF">
        <w:rPr>
          <w:rFonts w:ascii="Times New Roman" w:hAnsi="Times New Roman" w:cs="Times New Roman"/>
          <w:sz w:val="24"/>
          <w:szCs w:val="24"/>
        </w:rPr>
        <w:t xml:space="preserve"> “a symbol of Islamic conquest,” a “sacrilege on sacred ground” (57)</w:t>
      </w:r>
      <w:r w:rsidR="00B02D69">
        <w:rPr>
          <w:rFonts w:ascii="Times New Roman" w:hAnsi="Times New Roman" w:cs="Times New Roman"/>
          <w:sz w:val="24"/>
          <w:szCs w:val="24"/>
        </w:rPr>
        <w:t>.</w:t>
      </w:r>
    </w:p>
    <w:p w14:paraId="443D1C26" w14:textId="758AC1E0" w:rsidR="00B651CC" w:rsidRPr="005503DF" w:rsidRDefault="00B651CC" w:rsidP="005503DF">
      <w:pPr>
        <w:spacing w:line="480" w:lineRule="auto"/>
        <w:rPr>
          <w:rFonts w:ascii="Times New Roman" w:hAnsi="Times New Roman" w:cs="Times New Roman"/>
          <w:sz w:val="24"/>
          <w:szCs w:val="24"/>
        </w:rPr>
      </w:pPr>
      <w:r w:rsidRPr="005503DF">
        <w:rPr>
          <w:rFonts w:ascii="Times New Roman" w:hAnsi="Times New Roman" w:cs="Times New Roman"/>
          <w:sz w:val="24"/>
          <w:szCs w:val="24"/>
        </w:rPr>
        <w:t xml:space="preserve">Appleby’s chapter on American Catholics </w:t>
      </w:r>
      <w:r w:rsidR="00124666" w:rsidRPr="005503DF">
        <w:rPr>
          <w:rFonts w:ascii="Times New Roman" w:hAnsi="Times New Roman" w:cs="Times New Roman"/>
          <w:sz w:val="24"/>
          <w:szCs w:val="24"/>
        </w:rPr>
        <w:t>shows</w:t>
      </w:r>
      <w:r w:rsidRPr="005503DF">
        <w:rPr>
          <w:rFonts w:ascii="Times New Roman" w:hAnsi="Times New Roman" w:cs="Times New Roman"/>
          <w:sz w:val="24"/>
          <w:szCs w:val="24"/>
        </w:rPr>
        <w:t xml:space="preserve"> them moving from a position of absolute triumphalism to one of grudging openness; following Vatican II (135), some conservative </w:t>
      </w:r>
      <w:r w:rsidRPr="005503DF">
        <w:rPr>
          <w:rFonts w:ascii="Times New Roman" w:hAnsi="Times New Roman" w:cs="Times New Roman"/>
          <w:sz w:val="24"/>
          <w:szCs w:val="24"/>
        </w:rPr>
        <w:lastRenderedPageBreak/>
        <w:t xml:space="preserve">elements have tried to put the </w:t>
      </w:r>
      <w:r w:rsidR="001F352D">
        <w:rPr>
          <w:rFonts w:ascii="Times New Roman" w:hAnsi="Times New Roman" w:cs="Times New Roman"/>
          <w:sz w:val="24"/>
          <w:szCs w:val="24"/>
        </w:rPr>
        <w:t>toothpaste back in the tube</w:t>
      </w:r>
      <w:r w:rsidRPr="005503DF">
        <w:rPr>
          <w:rFonts w:ascii="Times New Roman" w:hAnsi="Times New Roman" w:cs="Times New Roman"/>
          <w:sz w:val="24"/>
          <w:szCs w:val="24"/>
        </w:rPr>
        <w:t xml:space="preserve"> (136), but that has not been successful.</w:t>
      </w:r>
      <w:r w:rsidR="009C3D48" w:rsidRPr="005503DF">
        <w:rPr>
          <w:rFonts w:ascii="Times New Roman" w:hAnsi="Times New Roman" w:cs="Times New Roman"/>
          <w:sz w:val="24"/>
          <w:szCs w:val="24"/>
        </w:rPr>
        <w:t xml:space="preserve"> Moore </w:t>
      </w:r>
      <w:r w:rsidR="00124666" w:rsidRPr="005503DF">
        <w:rPr>
          <w:rFonts w:ascii="Times New Roman" w:hAnsi="Times New Roman" w:cs="Times New Roman"/>
          <w:sz w:val="24"/>
          <w:szCs w:val="24"/>
        </w:rPr>
        <w:t>says</w:t>
      </w:r>
      <w:r w:rsidR="009C3D48" w:rsidRPr="005503DF">
        <w:rPr>
          <w:rFonts w:ascii="Times New Roman" w:hAnsi="Times New Roman" w:cs="Times New Roman"/>
          <w:sz w:val="24"/>
          <w:szCs w:val="24"/>
        </w:rPr>
        <w:t xml:space="preserve"> </w:t>
      </w:r>
      <w:r w:rsidR="00B90396" w:rsidRPr="005503DF">
        <w:rPr>
          <w:rFonts w:ascii="Times New Roman" w:hAnsi="Times New Roman" w:cs="Times New Roman"/>
          <w:sz w:val="24"/>
          <w:szCs w:val="24"/>
        </w:rPr>
        <w:t>many American Jews struggle with</w:t>
      </w:r>
      <w:r w:rsidR="009C3D48" w:rsidRPr="005503DF">
        <w:rPr>
          <w:rFonts w:ascii="Times New Roman" w:hAnsi="Times New Roman" w:cs="Times New Roman"/>
          <w:sz w:val="24"/>
          <w:szCs w:val="24"/>
        </w:rPr>
        <w:t xml:space="preserve"> whether </w:t>
      </w:r>
      <w:r w:rsidR="00B90396" w:rsidRPr="005503DF">
        <w:rPr>
          <w:rFonts w:ascii="Times New Roman" w:hAnsi="Times New Roman" w:cs="Times New Roman"/>
          <w:sz w:val="24"/>
          <w:szCs w:val="24"/>
        </w:rPr>
        <w:t>pluralism</w:t>
      </w:r>
      <w:r w:rsidR="009C3D48" w:rsidRPr="005503DF">
        <w:rPr>
          <w:rFonts w:ascii="Times New Roman" w:hAnsi="Times New Roman" w:cs="Times New Roman"/>
          <w:sz w:val="24"/>
          <w:szCs w:val="24"/>
        </w:rPr>
        <w:t xml:space="preserve"> is a good to be valued or a fact to be accepted (142). Most Jews, she argues, tend toward the former rather than the latter, though Rabbi</w:t>
      </w:r>
      <w:r w:rsidR="00B17F4F">
        <w:rPr>
          <w:rFonts w:ascii="Times New Roman" w:hAnsi="Times New Roman" w:cs="Times New Roman"/>
          <w:sz w:val="24"/>
          <w:szCs w:val="24"/>
        </w:rPr>
        <w:t xml:space="preserve"> </w:t>
      </w:r>
      <w:r w:rsidR="009C3D48" w:rsidRPr="005503DF">
        <w:rPr>
          <w:rFonts w:ascii="Times New Roman" w:hAnsi="Times New Roman" w:cs="Times New Roman"/>
          <w:sz w:val="24"/>
          <w:szCs w:val="24"/>
        </w:rPr>
        <w:t xml:space="preserve">Kaplan’s attempt at a </w:t>
      </w:r>
      <w:r w:rsidR="00B02D69">
        <w:rPr>
          <w:rFonts w:ascii="Times New Roman" w:hAnsi="Times New Roman" w:cs="Times New Roman"/>
          <w:sz w:val="24"/>
          <w:szCs w:val="24"/>
        </w:rPr>
        <w:t>pluralist</w:t>
      </w:r>
      <w:r w:rsidR="009C3D48" w:rsidRPr="005503DF">
        <w:rPr>
          <w:rFonts w:ascii="Times New Roman" w:hAnsi="Times New Roman" w:cs="Times New Roman"/>
          <w:sz w:val="24"/>
          <w:szCs w:val="24"/>
        </w:rPr>
        <w:t xml:space="preserve"> prayer book </w:t>
      </w:r>
      <w:r w:rsidR="00B90396" w:rsidRPr="005503DF">
        <w:rPr>
          <w:rFonts w:ascii="Times New Roman" w:hAnsi="Times New Roman" w:cs="Times New Roman"/>
          <w:sz w:val="24"/>
          <w:szCs w:val="24"/>
        </w:rPr>
        <w:t xml:space="preserve">in 1945 </w:t>
      </w:r>
      <w:r w:rsidR="009C3D48" w:rsidRPr="005503DF">
        <w:rPr>
          <w:rFonts w:ascii="Times New Roman" w:hAnsi="Times New Roman" w:cs="Times New Roman"/>
          <w:sz w:val="24"/>
          <w:szCs w:val="24"/>
        </w:rPr>
        <w:t>was met with ex-communication and book-burning (148).</w:t>
      </w:r>
    </w:p>
    <w:p w14:paraId="212BDF37" w14:textId="7F276CB3" w:rsidR="00124666" w:rsidRPr="005503DF" w:rsidRDefault="00124666" w:rsidP="005503DF">
      <w:pPr>
        <w:spacing w:line="480" w:lineRule="auto"/>
        <w:rPr>
          <w:rFonts w:ascii="Times New Roman" w:hAnsi="Times New Roman" w:cs="Times New Roman"/>
          <w:sz w:val="24"/>
          <w:szCs w:val="24"/>
        </w:rPr>
      </w:pPr>
      <w:r w:rsidRPr="005503DF">
        <w:rPr>
          <w:rFonts w:ascii="Times New Roman" w:hAnsi="Times New Roman" w:cs="Times New Roman"/>
          <w:sz w:val="24"/>
          <w:szCs w:val="24"/>
        </w:rPr>
        <w:t xml:space="preserve">In </w:t>
      </w:r>
      <w:r w:rsidR="0058452F">
        <w:rPr>
          <w:rFonts w:ascii="Times New Roman" w:hAnsi="Times New Roman" w:cs="Times New Roman"/>
          <w:sz w:val="24"/>
          <w:szCs w:val="24"/>
        </w:rPr>
        <w:t>what could be a</w:t>
      </w:r>
      <w:r w:rsidRPr="005503DF">
        <w:rPr>
          <w:rFonts w:ascii="Times New Roman" w:hAnsi="Times New Roman" w:cs="Times New Roman"/>
          <w:sz w:val="24"/>
          <w:szCs w:val="24"/>
        </w:rPr>
        <w:t xml:space="preserve"> thesis</w:t>
      </w:r>
      <w:r w:rsidR="0058452F">
        <w:rPr>
          <w:rFonts w:ascii="Times New Roman" w:hAnsi="Times New Roman" w:cs="Times New Roman"/>
          <w:sz w:val="24"/>
          <w:szCs w:val="24"/>
        </w:rPr>
        <w:t xml:space="preserve"> statement</w:t>
      </w:r>
      <w:r w:rsidRPr="005503DF">
        <w:rPr>
          <w:rFonts w:ascii="Times New Roman" w:hAnsi="Times New Roman" w:cs="Times New Roman"/>
          <w:sz w:val="24"/>
          <w:szCs w:val="24"/>
        </w:rPr>
        <w:t xml:space="preserve"> for any religion in America, Haddad writes, “The Qur’anic verse, ‘Had God willed he would have made you all one,’ must translate into a re-visioning of society where Muslim communities can truly accept that religious diversity may possibly be God’s will, challenge and blessing on earth” (188)</w:t>
      </w:r>
      <w:r w:rsidR="00B02D69">
        <w:rPr>
          <w:rFonts w:ascii="Times New Roman" w:hAnsi="Times New Roman" w:cs="Times New Roman"/>
          <w:sz w:val="24"/>
          <w:szCs w:val="24"/>
        </w:rPr>
        <w:t>.</w:t>
      </w:r>
      <w:r w:rsidRPr="005503DF">
        <w:rPr>
          <w:rFonts w:ascii="Times New Roman" w:hAnsi="Times New Roman" w:cs="Times New Roman"/>
          <w:sz w:val="24"/>
          <w:szCs w:val="24"/>
        </w:rPr>
        <w:t xml:space="preserve"> Tweed makes a strong </w:t>
      </w:r>
      <w:del w:id="10" w:author="Brenda Llewellyn Ihssen" w:date="2017-12-10T12:32:00Z">
        <w:r w:rsidRPr="005503DF" w:rsidDel="009B75E5">
          <w:rPr>
            <w:rFonts w:ascii="Times New Roman" w:hAnsi="Times New Roman" w:cs="Times New Roman"/>
            <w:sz w:val="24"/>
            <w:szCs w:val="24"/>
          </w:rPr>
          <w:delText>point  that</w:delText>
        </w:r>
      </w:del>
      <w:ins w:id="11" w:author="Brenda Llewellyn Ihssen" w:date="2017-12-10T12:32:00Z">
        <w:r w:rsidR="009B75E5" w:rsidRPr="005503DF">
          <w:rPr>
            <w:rFonts w:ascii="Times New Roman" w:hAnsi="Times New Roman" w:cs="Times New Roman"/>
            <w:sz w:val="24"/>
            <w:szCs w:val="24"/>
          </w:rPr>
          <w:t>point that</w:t>
        </w:r>
      </w:ins>
      <w:r w:rsidRPr="005503DF">
        <w:rPr>
          <w:rFonts w:ascii="Times New Roman" w:hAnsi="Times New Roman" w:cs="Times New Roman"/>
          <w:sz w:val="24"/>
          <w:szCs w:val="24"/>
        </w:rPr>
        <w:t xml:space="preserve"> the “Budd</w:t>
      </w:r>
      <w:r w:rsidR="00A93432" w:rsidRPr="005503DF">
        <w:rPr>
          <w:rFonts w:ascii="Times New Roman" w:hAnsi="Times New Roman" w:cs="Times New Roman"/>
          <w:sz w:val="24"/>
          <w:szCs w:val="24"/>
        </w:rPr>
        <w:t>hi</w:t>
      </w:r>
      <w:r w:rsidRPr="005503DF">
        <w:rPr>
          <w:rFonts w:ascii="Times New Roman" w:hAnsi="Times New Roman" w:cs="Times New Roman"/>
          <w:sz w:val="24"/>
          <w:szCs w:val="24"/>
        </w:rPr>
        <w:t>fication of America</w:t>
      </w:r>
      <w:r w:rsidR="00276BAB" w:rsidRPr="005503DF">
        <w:rPr>
          <w:rFonts w:ascii="Times New Roman" w:hAnsi="Times New Roman" w:cs="Times New Roman"/>
          <w:sz w:val="24"/>
          <w:szCs w:val="24"/>
        </w:rPr>
        <w:t xml:space="preserve"> (194)</w:t>
      </w:r>
      <w:r w:rsidR="00A93432" w:rsidRPr="005503DF">
        <w:rPr>
          <w:rFonts w:ascii="Times New Roman" w:hAnsi="Times New Roman" w:cs="Times New Roman"/>
          <w:sz w:val="24"/>
          <w:szCs w:val="24"/>
        </w:rPr>
        <w:t xml:space="preserve">, embodied by “Suzuki Zen” led to a nation of “Nightstand Buddhists” (199); curiously, he mentioned the influence Zen had on the arts – Richard Gere, Stephen Seagal, John Cage and Marcel Duchamp (201, 206-8) – but </w:t>
      </w:r>
      <w:r w:rsidR="00B17F4F">
        <w:rPr>
          <w:rFonts w:ascii="Times New Roman" w:hAnsi="Times New Roman" w:cs="Times New Roman"/>
          <w:sz w:val="24"/>
          <w:szCs w:val="24"/>
        </w:rPr>
        <w:t>overlooks</w:t>
      </w:r>
      <w:r w:rsidR="00A93432" w:rsidRPr="005503DF">
        <w:rPr>
          <w:rFonts w:ascii="Times New Roman" w:hAnsi="Times New Roman" w:cs="Times New Roman"/>
          <w:sz w:val="24"/>
          <w:szCs w:val="24"/>
        </w:rPr>
        <w:t xml:space="preserve"> a book on Zen</w:t>
      </w:r>
      <w:r w:rsidR="00B17F4F">
        <w:rPr>
          <w:rFonts w:ascii="Times New Roman" w:hAnsi="Times New Roman" w:cs="Times New Roman"/>
          <w:sz w:val="24"/>
          <w:szCs w:val="24"/>
        </w:rPr>
        <w:t xml:space="preserve"> philosophy</w:t>
      </w:r>
      <w:r w:rsidR="00A93432" w:rsidRPr="005503DF">
        <w:rPr>
          <w:rFonts w:ascii="Times New Roman" w:hAnsi="Times New Roman" w:cs="Times New Roman"/>
          <w:sz w:val="24"/>
          <w:szCs w:val="24"/>
        </w:rPr>
        <w:t xml:space="preserve"> by an American</w:t>
      </w:r>
      <w:r w:rsidR="00B17F4F">
        <w:rPr>
          <w:rFonts w:ascii="Times New Roman" w:hAnsi="Times New Roman" w:cs="Times New Roman"/>
          <w:sz w:val="24"/>
          <w:szCs w:val="24"/>
        </w:rPr>
        <w:t xml:space="preserve"> </w:t>
      </w:r>
      <w:r w:rsidR="00A93432" w:rsidRPr="005503DF">
        <w:rPr>
          <w:rFonts w:ascii="Times New Roman" w:hAnsi="Times New Roman" w:cs="Times New Roman"/>
          <w:sz w:val="24"/>
          <w:szCs w:val="24"/>
        </w:rPr>
        <w:t xml:space="preserve">that sold 5 million copies </w:t>
      </w:r>
      <w:r w:rsidR="00B17F4F" w:rsidRPr="005503DF">
        <w:rPr>
          <w:rFonts w:ascii="Times New Roman" w:hAnsi="Times New Roman" w:cs="Times New Roman"/>
          <w:sz w:val="24"/>
          <w:szCs w:val="24"/>
        </w:rPr>
        <w:t>worldwide</w:t>
      </w:r>
      <w:r w:rsidR="0058452F">
        <w:rPr>
          <w:rFonts w:ascii="Times New Roman" w:hAnsi="Times New Roman" w:cs="Times New Roman"/>
          <w:sz w:val="24"/>
          <w:szCs w:val="24"/>
        </w:rPr>
        <w:t xml:space="preserve"> </w:t>
      </w:r>
      <w:r w:rsidR="00A93432" w:rsidRPr="005503DF">
        <w:rPr>
          <w:rFonts w:ascii="Times New Roman" w:hAnsi="Times New Roman" w:cs="Times New Roman"/>
          <w:sz w:val="24"/>
          <w:szCs w:val="24"/>
        </w:rPr>
        <w:t>(</w:t>
      </w:r>
      <w:r w:rsidR="00A93432" w:rsidRPr="005503DF">
        <w:rPr>
          <w:rFonts w:ascii="Times New Roman" w:hAnsi="Times New Roman" w:cs="Times New Roman"/>
          <w:i/>
          <w:sz w:val="24"/>
          <w:szCs w:val="24"/>
        </w:rPr>
        <w:t>Zen and the Art of Motorcycle Maintenance</w:t>
      </w:r>
      <w:r w:rsidR="00B17F4F">
        <w:rPr>
          <w:rFonts w:ascii="Times New Roman" w:hAnsi="Times New Roman" w:cs="Times New Roman"/>
          <w:sz w:val="24"/>
          <w:szCs w:val="24"/>
        </w:rPr>
        <w:t xml:space="preserve"> by Robert Pirsig (1974)</w:t>
      </w:r>
      <w:r w:rsidR="00A93432" w:rsidRPr="005503DF">
        <w:rPr>
          <w:rFonts w:ascii="Times New Roman" w:hAnsi="Times New Roman" w:cs="Times New Roman"/>
          <w:sz w:val="24"/>
          <w:szCs w:val="24"/>
        </w:rPr>
        <w:t>)</w:t>
      </w:r>
      <w:r w:rsidR="00B17F4F">
        <w:rPr>
          <w:rFonts w:ascii="Times New Roman" w:hAnsi="Times New Roman" w:cs="Times New Roman"/>
          <w:sz w:val="24"/>
          <w:szCs w:val="24"/>
        </w:rPr>
        <w:t xml:space="preserve">. </w:t>
      </w:r>
      <w:r w:rsidR="00A93432" w:rsidRPr="005503DF">
        <w:rPr>
          <w:rFonts w:ascii="Times New Roman" w:hAnsi="Times New Roman" w:cs="Times New Roman"/>
          <w:sz w:val="24"/>
          <w:szCs w:val="24"/>
        </w:rPr>
        <w:t>Waghorne</w:t>
      </w:r>
      <w:r w:rsidR="006A2CB5" w:rsidRPr="005503DF">
        <w:rPr>
          <w:rFonts w:ascii="Times New Roman" w:hAnsi="Times New Roman" w:cs="Times New Roman"/>
          <w:sz w:val="24"/>
          <w:szCs w:val="24"/>
        </w:rPr>
        <w:t xml:space="preserve"> highlights an important event noted by both Griffith and Lippy – the 1893 World Parliament of Religions in Chicago – as the </w:t>
      </w:r>
      <w:r w:rsidR="0058452F">
        <w:rPr>
          <w:rFonts w:ascii="Times New Roman" w:hAnsi="Times New Roman" w:cs="Times New Roman"/>
          <w:sz w:val="24"/>
          <w:szCs w:val="24"/>
        </w:rPr>
        <w:t>foundation</w:t>
      </w:r>
      <w:r w:rsidR="006A2CB5" w:rsidRPr="005503DF">
        <w:rPr>
          <w:rFonts w:ascii="Times New Roman" w:hAnsi="Times New Roman" w:cs="Times New Roman"/>
          <w:sz w:val="24"/>
          <w:szCs w:val="24"/>
        </w:rPr>
        <w:t xml:space="preserve"> of Hinduism in America, as well as the complicated relationship Swami Vivekananda maintained with interested parties in America (bedazzled by silk turbans and yoga) and the mistrust of the more traditional adherents in his native India (232).</w:t>
      </w:r>
      <w:r w:rsidR="004B2E7A" w:rsidRPr="005503DF">
        <w:rPr>
          <w:rFonts w:ascii="Times New Roman" w:hAnsi="Times New Roman" w:cs="Times New Roman"/>
          <w:sz w:val="24"/>
          <w:szCs w:val="24"/>
        </w:rPr>
        <w:t xml:space="preserve"> </w:t>
      </w:r>
    </w:p>
    <w:p w14:paraId="4FCD44C2" w14:textId="385735A1" w:rsidR="004B2E7A" w:rsidRPr="005503DF" w:rsidRDefault="004B2E7A" w:rsidP="005503DF">
      <w:pPr>
        <w:spacing w:line="480" w:lineRule="auto"/>
        <w:rPr>
          <w:rFonts w:ascii="Times New Roman" w:hAnsi="Times New Roman" w:cs="Times New Roman"/>
          <w:sz w:val="24"/>
          <w:szCs w:val="24"/>
        </w:rPr>
      </w:pPr>
      <w:r w:rsidRPr="005503DF">
        <w:rPr>
          <w:rFonts w:ascii="Times New Roman" w:hAnsi="Times New Roman" w:cs="Times New Roman"/>
          <w:sz w:val="24"/>
          <w:szCs w:val="24"/>
        </w:rPr>
        <w:t>G</w:t>
      </w:r>
      <w:r w:rsidR="006F163C" w:rsidRPr="005503DF">
        <w:rPr>
          <w:rFonts w:ascii="Times New Roman" w:hAnsi="Times New Roman" w:cs="Times New Roman"/>
          <w:sz w:val="24"/>
          <w:szCs w:val="24"/>
        </w:rPr>
        <w:t>riffith notes “American women have joined together across religious boundaries, and they have done so precisely on the basis of a common discontent with a perceived patriarchal religiosity and that fact that things can and should be otherwise” (263)</w:t>
      </w:r>
      <w:r w:rsidR="00B02D69">
        <w:rPr>
          <w:rFonts w:ascii="Times New Roman" w:hAnsi="Times New Roman" w:cs="Times New Roman"/>
          <w:sz w:val="24"/>
          <w:szCs w:val="24"/>
        </w:rPr>
        <w:t>.</w:t>
      </w:r>
      <w:r w:rsidR="006F163C" w:rsidRPr="005503DF">
        <w:rPr>
          <w:rFonts w:ascii="Times New Roman" w:hAnsi="Times New Roman" w:cs="Times New Roman"/>
          <w:sz w:val="24"/>
          <w:szCs w:val="24"/>
        </w:rPr>
        <w:t xml:space="preserve"> In his article on pop culture, Williams cites Robert Bellah’s term “Sheilaism” to describe </w:t>
      </w:r>
      <w:r w:rsidR="0058452F">
        <w:rPr>
          <w:rFonts w:ascii="Times New Roman" w:hAnsi="Times New Roman" w:cs="Times New Roman"/>
          <w:sz w:val="24"/>
          <w:szCs w:val="24"/>
        </w:rPr>
        <w:t>Americans’</w:t>
      </w:r>
      <w:r w:rsidR="006F163C" w:rsidRPr="005503DF">
        <w:rPr>
          <w:rFonts w:ascii="Times New Roman" w:hAnsi="Times New Roman" w:cs="Times New Roman"/>
          <w:sz w:val="24"/>
          <w:szCs w:val="24"/>
        </w:rPr>
        <w:t xml:space="preserve"> smorgasbord attitude toward personalized religion</w:t>
      </w:r>
      <w:r w:rsidR="00B02D69">
        <w:rPr>
          <w:rFonts w:ascii="Times New Roman" w:hAnsi="Times New Roman" w:cs="Times New Roman"/>
          <w:sz w:val="24"/>
          <w:szCs w:val="24"/>
        </w:rPr>
        <w:t xml:space="preserve">, </w:t>
      </w:r>
      <w:r w:rsidR="006F163C" w:rsidRPr="005503DF">
        <w:rPr>
          <w:rFonts w:ascii="Times New Roman" w:hAnsi="Times New Roman" w:cs="Times New Roman"/>
          <w:sz w:val="24"/>
          <w:szCs w:val="24"/>
        </w:rPr>
        <w:t xml:space="preserve">after a woman named Sheila, who said one might call her a </w:t>
      </w:r>
      <w:r w:rsidR="006F163C" w:rsidRPr="005503DF">
        <w:rPr>
          <w:rFonts w:ascii="Times New Roman" w:hAnsi="Times New Roman" w:cs="Times New Roman"/>
          <w:sz w:val="24"/>
          <w:szCs w:val="24"/>
        </w:rPr>
        <w:lastRenderedPageBreak/>
        <w:t>Sheilaist (273)</w:t>
      </w:r>
      <w:r w:rsidR="00B02D69">
        <w:rPr>
          <w:rFonts w:ascii="Times New Roman" w:hAnsi="Times New Roman" w:cs="Times New Roman"/>
          <w:sz w:val="24"/>
          <w:szCs w:val="24"/>
        </w:rPr>
        <w:t>.</w:t>
      </w:r>
      <w:r w:rsidR="006F163C" w:rsidRPr="005503DF">
        <w:rPr>
          <w:rFonts w:ascii="Times New Roman" w:hAnsi="Times New Roman" w:cs="Times New Roman"/>
          <w:sz w:val="24"/>
          <w:szCs w:val="24"/>
        </w:rPr>
        <w:t xml:space="preserve"> Mitchem rails against the term “the black church,” as if it is monolithic, and which she says “obscures more than illuminates” (288)</w:t>
      </w:r>
      <w:r w:rsidR="00B02D69">
        <w:rPr>
          <w:rFonts w:ascii="Times New Roman" w:hAnsi="Times New Roman" w:cs="Times New Roman"/>
          <w:sz w:val="24"/>
          <w:szCs w:val="24"/>
        </w:rPr>
        <w:t>,</w:t>
      </w:r>
      <w:r w:rsidR="006F163C" w:rsidRPr="005503DF">
        <w:rPr>
          <w:rFonts w:ascii="Times New Roman" w:hAnsi="Times New Roman" w:cs="Times New Roman"/>
          <w:sz w:val="24"/>
          <w:szCs w:val="24"/>
        </w:rPr>
        <w:t xml:space="preserve"> thanks in no small part to stereotyping black ministers as greedy</w:t>
      </w:r>
      <w:r w:rsidR="00B02D69">
        <w:rPr>
          <w:rFonts w:ascii="Times New Roman" w:hAnsi="Times New Roman" w:cs="Times New Roman"/>
          <w:sz w:val="24"/>
          <w:szCs w:val="24"/>
        </w:rPr>
        <w:t xml:space="preserve"> </w:t>
      </w:r>
      <w:r w:rsidR="006F163C" w:rsidRPr="005503DF">
        <w:rPr>
          <w:rFonts w:ascii="Times New Roman" w:hAnsi="Times New Roman" w:cs="Times New Roman"/>
          <w:sz w:val="24"/>
          <w:szCs w:val="24"/>
        </w:rPr>
        <w:t>and dishonest and black women as “ridiculous.” (285)</w:t>
      </w:r>
      <w:r w:rsidR="00C839F7" w:rsidRPr="005503DF">
        <w:rPr>
          <w:rFonts w:ascii="Times New Roman" w:hAnsi="Times New Roman" w:cs="Times New Roman"/>
          <w:sz w:val="24"/>
          <w:szCs w:val="24"/>
        </w:rPr>
        <w:t xml:space="preserve"> Boyer quotes Cecil Rhodes, who declared that “missionaries are better than policemen – and cheaper” because of their efficiency in the spread of their religion, but more importantly, American cultural values (322). Finally, Peters enumerates the court battles that have been fought against </w:t>
      </w:r>
      <w:r w:rsidR="00B02D69">
        <w:rPr>
          <w:rFonts w:ascii="Times New Roman" w:hAnsi="Times New Roman" w:cs="Times New Roman"/>
          <w:sz w:val="24"/>
          <w:szCs w:val="24"/>
        </w:rPr>
        <w:t>several fringe religions</w:t>
      </w:r>
      <w:r w:rsidR="00C839F7" w:rsidRPr="005503DF">
        <w:rPr>
          <w:rFonts w:ascii="Times New Roman" w:hAnsi="Times New Roman" w:cs="Times New Roman"/>
          <w:sz w:val="24"/>
          <w:szCs w:val="24"/>
        </w:rPr>
        <w:t xml:space="preserve">. </w:t>
      </w:r>
      <w:r w:rsidR="00B02D69">
        <w:rPr>
          <w:rFonts w:ascii="Times New Roman" w:hAnsi="Times New Roman" w:cs="Times New Roman"/>
          <w:sz w:val="24"/>
          <w:szCs w:val="24"/>
        </w:rPr>
        <w:t xml:space="preserve">The die was cast, however, when </w:t>
      </w:r>
      <w:r w:rsidR="00C839F7" w:rsidRPr="005503DF">
        <w:rPr>
          <w:rFonts w:ascii="Times New Roman" w:hAnsi="Times New Roman" w:cs="Times New Roman"/>
          <w:sz w:val="24"/>
          <w:szCs w:val="24"/>
        </w:rPr>
        <w:t xml:space="preserve">Chief Justice Waite </w:t>
      </w:r>
      <w:r w:rsidR="00B02D69">
        <w:rPr>
          <w:rFonts w:ascii="Times New Roman" w:hAnsi="Times New Roman" w:cs="Times New Roman"/>
          <w:sz w:val="24"/>
          <w:szCs w:val="24"/>
        </w:rPr>
        <w:t>banned polygamy in 1879, saying,</w:t>
      </w:r>
      <w:r w:rsidR="00B17F4F">
        <w:rPr>
          <w:rFonts w:ascii="Times New Roman" w:hAnsi="Times New Roman" w:cs="Times New Roman"/>
          <w:sz w:val="24"/>
          <w:szCs w:val="24"/>
        </w:rPr>
        <w:t xml:space="preserve"> </w:t>
      </w:r>
      <w:r w:rsidR="00B83723" w:rsidRPr="005503DF">
        <w:rPr>
          <w:rFonts w:ascii="Times New Roman" w:hAnsi="Times New Roman" w:cs="Times New Roman"/>
          <w:sz w:val="24"/>
          <w:szCs w:val="24"/>
        </w:rPr>
        <w:t>“To permit this would…permit every citizen [to] become a law unto himself.” (349)</w:t>
      </w:r>
    </w:p>
    <w:p w14:paraId="505A730D" w14:textId="7AFD9895" w:rsidR="00593E19" w:rsidRPr="005503DF" w:rsidRDefault="00172D2A" w:rsidP="005503DF">
      <w:pPr>
        <w:spacing w:line="480" w:lineRule="auto"/>
        <w:rPr>
          <w:rFonts w:ascii="Times New Roman" w:hAnsi="Times New Roman" w:cs="Times New Roman"/>
          <w:sz w:val="24"/>
          <w:szCs w:val="24"/>
        </w:rPr>
      </w:pPr>
      <w:r w:rsidRPr="005503DF">
        <w:rPr>
          <w:rFonts w:ascii="Times New Roman" w:hAnsi="Times New Roman" w:cs="Times New Roman"/>
          <w:sz w:val="24"/>
          <w:szCs w:val="24"/>
        </w:rPr>
        <w:t>Tollinger</w:t>
      </w:r>
      <w:r>
        <w:rPr>
          <w:rFonts w:ascii="Times New Roman" w:hAnsi="Times New Roman" w:cs="Times New Roman"/>
          <w:sz w:val="24"/>
          <w:szCs w:val="24"/>
        </w:rPr>
        <w:t xml:space="preserve"> defines evangelicals this way:</w:t>
      </w:r>
      <w:r w:rsidRPr="005503DF">
        <w:rPr>
          <w:rFonts w:ascii="Times New Roman" w:hAnsi="Times New Roman" w:cs="Times New Roman"/>
          <w:sz w:val="24"/>
          <w:szCs w:val="24"/>
        </w:rPr>
        <w:t xml:space="preserve"> someone who has a “dramatic conversion,” believes in the inerrancy of the Bible and who actively seeks to spread the gospel (106). For many Lutherans, only the latter applies, unless one considers crying at the baptismal font “dramatic”</w:t>
      </w:r>
      <w:r>
        <w:rPr>
          <w:rFonts w:ascii="Times New Roman" w:hAnsi="Times New Roman" w:cs="Times New Roman"/>
          <w:sz w:val="24"/>
          <w:szCs w:val="24"/>
        </w:rPr>
        <w:t>;</w:t>
      </w:r>
      <w:r w:rsidRPr="005503DF">
        <w:rPr>
          <w:rFonts w:ascii="Times New Roman" w:hAnsi="Times New Roman" w:cs="Times New Roman"/>
          <w:sz w:val="24"/>
          <w:szCs w:val="24"/>
        </w:rPr>
        <w:t xml:space="preserve"> Lutheran</w:t>
      </w:r>
      <w:r>
        <w:rPr>
          <w:rFonts w:ascii="Times New Roman" w:hAnsi="Times New Roman" w:cs="Times New Roman"/>
          <w:sz w:val="24"/>
          <w:szCs w:val="24"/>
        </w:rPr>
        <w:t>ism’s</w:t>
      </w:r>
      <w:r w:rsidRPr="005503DF">
        <w:rPr>
          <w:rFonts w:ascii="Times New Roman" w:hAnsi="Times New Roman" w:cs="Times New Roman"/>
          <w:sz w:val="24"/>
          <w:szCs w:val="24"/>
        </w:rPr>
        <w:t xml:space="preserve"> relationship with inerrancy is, to put it mildly, complicated. </w:t>
      </w:r>
      <w:r>
        <w:rPr>
          <w:rFonts w:ascii="Times New Roman" w:hAnsi="Times New Roman" w:cs="Times New Roman"/>
          <w:sz w:val="24"/>
          <w:szCs w:val="24"/>
        </w:rPr>
        <w:t>Nevertheless, f</w:t>
      </w:r>
      <w:r w:rsidR="001464E3" w:rsidRPr="005503DF">
        <w:rPr>
          <w:rFonts w:ascii="Times New Roman" w:hAnsi="Times New Roman" w:cs="Times New Roman"/>
          <w:sz w:val="24"/>
          <w:szCs w:val="24"/>
        </w:rPr>
        <w:t>or Lutherans seeking to answer the question about our President’s soul,</w:t>
      </w:r>
      <w:r>
        <w:rPr>
          <w:rFonts w:ascii="Times New Roman" w:hAnsi="Times New Roman" w:cs="Times New Roman"/>
          <w:sz w:val="24"/>
          <w:szCs w:val="24"/>
        </w:rPr>
        <w:t xml:space="preserve"> </w:t>
      </w:r>
      <w:r w:rsidR="001464E3" w:rsidRPr="005503DF">
        <w:rPr>
          <w:rFonts w:ascii="Times New Roman" w:hAnsi="Times New Roman" w:cs="Times New Roman"/>
          <w:sz w:val="24"/>
          <w:szCs w:val="24"/>
        </w:rPr>
        <w:t>the essays by Tollinger and Lippy provide</w:t>
      </w:r>
      <w:r w:rsidR="001F2816" w:rsidRPr="005503DF">
        <w:rPr>
          <w:rFonts w:ascii="Times New Roman" w:hAnsi="Times New Roman" w:cs="Times New Roman"/>
          <w:sz w:val="24"/>
          <w:szCs w:val="24"/>
        </w:rPr>
        <w:t xml:space="preserve"> a keen insight. </w:t>
      </w:r>
    </w:p>
    <w:p w14:paraId="0B77A275" w14:textId="16B7CA84" w:rsidR="001464E3" w:rsidRPr="005503DF" w:rsidRDefault="001F2816" w:rsidP="005503DF">
      <w:pPr>
        <w:spacing w:line="480" w:lineRule="auto"/>
        <w:rPr>
          <w:rFonts w:ascii="Times New Roman" w:hAnsi="Times New Roman" w:cs="Times New Roman"/>
          <w:sz w:val="24"/>
          <w:szCs w:val="24"/>
        </w:rPr>
      </w:pPr>
      <w:r w:rsidRPr="005503DF">
        <w:rPr>
          <w:rFonts w:ascii="Times New Roman" w:hAnsi="Times New Roman" w:cs="Times New Roman"/>
          <w:sz w:val="24"/>
          <w:szCs w:val="24"/>
        </w:rPr>
        <w:t xml:space="preserve">Since Ronald Reagan’s election, </w:t>
      </w:r>
      <w:r w:rsidR="00AF7897" w:rsidRPr="005503DF">
        <w:rPr>
          <w:rFonts w:ascii="Times New Roman" w:hAnsi="Times New Roman" w:cs="Times New Roman"/>
          <w:sz w:val="24"/>
          <w:szCs w:val="24"/>
        </w:rPr>
        <w:t xml:space="preserve">thanks </w:t>
      </w:r>
      <w:r w:rsidRPr="005503DF">
        <w:rPr>
          <w:rFonts w:ascii="Times New Roman" w:hAnsi="Times New Roman" w:cs="Times New Roman"/>
          <w:sz w:val="24"/>
          <w:szCs w:val="24"/>
        </w:rPr>
        <w:t xml:space="preserve">in no small part to the Moral Majority (309), “The </w:t>
      </w:r>
      <w:r w:rsidR="006177D5">
        <w:rPr>
          <w:rFonts w:ascii="Times New Roman" w:hAnsi="Times New Roman" w:cs="Times New Roman"/>
          <w:sz w:val="24"/>
          <w:szCs w:val="24"/>
        </w:rPr>
        <w:t>e</w:t>
      </w:r>
      <w:r w:rsidRPr="005503DF">
        <w:rPr>
          <w:rFonts w:ascii="Times New Roman" w:hAnsi="Times New Roman" w:cs="Times New Roman"/>
          <w:sz w:val="24"/>
          <w:szCs w:val="24"/>
        </w:rPr>
        <w:t>vangelical vote” has become important for Presidents seeking election</w:t>
      </w:r>
      <w:r w:rsidR="00AF7897">
        <w:rPr>
          <w:rFonts w:ascii="Times New Roman" w:hAnsi="Times New Roman" w:cs="Times New Roman"/>
          <w:sz w:val="24"/>
          <w:szCs w:val="24"/>
        </w:rPr>
        <w:t>. B</w:t>
      </w:r>
      <w:r w:rsidRPr="005503DF">
        <w:rPr>
          <w:rFonts w:ascii="Times New Roman" w:hAnsi="Times New Roman" w:cs="Times New Roman"/>
          <w:sz w:val="24"/>
          <w:szCs w:val="24"/>
        </w:rPr>
        <w:t xml:space="preserve">ut it was Jimmy Carter’s </w:t>
      </w:r>
      <w:r w:rsidR="00752353" w:rsidRPr="005503DF">
        <w:rPr>
          <w:rFonts w:ascii="Times New Roman" w:hAnsi="Times New Roman" w:cs="Times New Roman"/>
          <w:sz w:val="24"/>
          <w:szCs w:val="24"/>
        </w:rPr>
        <w:t xml:space="preserve">devotion and openness </w:t>
      </w:r>
      <w:r w:rsidRPr="005503DF">
        <w:rPr>
          <w:rFonts w:ascii="Times New Roman" w:hAnsi="Times New Roman" w:cs="Times New Roman"/>
          <w:sz w:val="24"/>
          <w:szCs w:val="24"/>
        </w:rPr>
        <w:t>to his faith and church in the 1976 election that led to evangelicals warming to a candidate</w:t>
      </w:r>
      <w:r w:rsidR="00FD069B">
        <w:rPr>
          <w:rFonts w:ascii="Times New Roman" w:hAnsi="Times New Roman" w:cs="Times New Roman"/>
          <w:sz w:val="24"/>
          <w:szCs w:val="24"/>
        </w:rPr>
        <w:t xml:space="preserve"> (309),</w:t>
      </w:r>
      <w:r w:rsidR="00752353" w:rsidRPr="005503DF">
        <w:rPr>
          <w:rFonts w:ascii="Times New Roman" w:hAnsi="Times New Roman" w:cs="Times New Roman"/>
          <w:sz w:val="24"/>
          <w:szCs w:val="24"/>
        </w:rPr>
        <w:t xml:space="preserve"> the exact opposite tack taken by President Kennedy, who needed to distance himself from Rome (110).</w:t>
      </w:r>
      <w:r w:rsidRPr="005503DF">
        <w:rPr>
          <w:rFonts w:ascii="Times New Roman" w:hAnsi="Times New Roman" w:cs="Times New Roman"/>
          <w:sz w:val="24"/>
          <w:szCs w:val="24"/>
        </w:rPr>
        <w:t xml:space="preserve"> </w:t>
      </w:r>
      <w:r w:rsidR="003A6BE2" w:rsidRPr="005503DF">
        <w:rPr>
          <w:rFonts w:ascii="Times New Roman" w:hAnsi="Times New Roman" w:cs="Times New Roman"/>
          <w:sz w:val="24"/>
          <w:szCs w:val="24"/>
        </w:rPr>
        <w:t xml:space="preserve">Lippy goes further back, to </w:t>
      </w:r>
      <w:r w:rsidR="00AF7897">
        <w:rPr>
          <w:rFonts w:ascii="Times New Roman" w:hAnsi="Times New Roman" w:cs="Times New Roman"/>
          <w:sz w:val="24"/>
          <w:szCs w:val="24"/>
        </w:rPr>
        <w:t xml:space="preserve">President </w:t>
      </w:r>
      <w:r w:rsidR="00AF7897" w:rsidRPr="005503DF">
        <w:rPr>
          <w:rFonts w:ascii="Times New Roman" w:hAnsi="Times New Roman" w:cs="Times New Roman"/>
          <w:sz w:val="24"/>
          <w:szCs w:val="24"/>
        </w:rPr>
        <w:t xml:space="preserve">Eisenhower </w:t>
      </w:r>
      <w:r w:rsidR="00AF7897">
        <w:rPr>
          <w:rFonts w:ascii="Times New Roman" w:hAnsi="Times New Roman" w:cs="Times New Roman"/>
          <w:sz w:val="24"/>
          <w:szCs w:val="24"/>
        </w:rPr>
        <w:t>who</w:t>
      </w:r>
      <w:r w:rsidR="00AF7897" w:rsidRPr="005503DF">
        <w:rPr>
          <w:rFonts w:ascii="Times New Roman" w:hAnsi="Times New Roman" w:cs="Times New Roman"/>
          <w:sz w:val="24"/>
          <w:szCs w:val="24"/>
        </w:rPr>
        <w:t xml:space="preserve"> famously said, “[t]he American government makes no sense unless it is founded on a deeply felt religious faith – and I don’t care what it is.” </w:t>
      </w:r>
      <w:r w:rsidR="003A6BE2" w:rsidRPr="005503DF">
        <w:rPr>
          <w:rFonts w:ascii="Times New Roman" w:hAnsi="Times New Roman" w:cs="Times New Roman"/>
          <w:sz w:val="24"/>
          <w:szCs w:val="24"/>
        </w:rPr>
        <w:t xml:space="preserve">Eisenhower’s prayer at his inauguration and </w:t>
      </w:r>
      <w:r w:rsidR="00AF7897">
        <w:rPr>
          <w:rFonts w:ascii="Times New Roman" w:hAnsi="Times New Roman" w:cs="Times New Roman"/>
          <w:sz w:val="24"/>
          <w:szCs w:val="24"/>
        </w:rPr>
        <w:t>his addition of</w:t>
      </w:r>
      <w:r w:rsidR="003A6BE2" w:rsidRPr="005503DF">
        <w:rPr>
          <w:rFonts w:ascii="Times New Roman" w:hAnsi="Times New Roman" w:cs="Times New Roman"/>
          <w:sz w:val="24"/>
          <w:szCs w:val="24"/>
        </w:rPr>
        <w:t xml:space="preserve"> “under God” to the Pledge of Allegiance </w:t>
      </w:r>
      <w:r w:rsidR="00AF7897">
        <w:rPr>
          <w:rFonts w:ascii="Times New Roman" w:hAnsi="Times New Roman" w:cs="Times New Roman"/>
          <w:sz w:val="24"/>
          <w:szCs w:val="24"/>
        </w:rPr>
        <w:t>exemplified an</w:t>
      </w:r>
      <w:r w:rsidR="003A6BE2" w:rsidRPr="005503DF">
        <w:rPr>
          <w:rFonts w:ascii="Times New Roman" w:hAnsi="Times New Roman" w:cs="Times New Roman"/>
          <w:sz w:val="24"/>
          <w:szCs w:val="24"/>
        </w:rPr>
        <w:t xml:space="preserve"> attempt to create an “</w:t>
      </w:r>
      <w:r w:rsidR="003A6BE2" w:rsidRPr="00AF7897">
        <w:rPr>
          <w:rFonts w:ascii="Times New Roman" w:hAnsi="Times New Roman" w:cs="Times New Roman"/>
          <w:i/>
          <w:sz w:val="24"/>
          <w:szCs w:val="24"/>
        </w:rPr>
        <w:t>axis mundi</w:t>
      </w:r>
      <w:r w:rsidR="003A6BE2" w:rsidRPr="005503DF">
        <w:rPr>
          <w:rFonts w:ascii="Times New Roman" w:hAnsi="Times New Roman" w:cs="Times New Roman"/>
          <w:sz w:val="24"/>
          <w:szCs w:val="24"/>
        </w:rPr>
        <w:t xml:space="preserve">,” a </w:t>
      </w:r>
      <w:r w:rsidR="00AF7897">
        <w:rPr>
          <w:rFonts w:ascii="Times New Roman" w:hAnsi="Times New Roman" w:cs="Times New Roman"/>
          <w:sz w:val="24"/>
          <w:szCs w:val="24"/>
        </w:rPr>
        <w:t xml:space="preserve">false </w:t>
      </w:r>
      <w:r w:rsidR="003A6BE2" w:rsidRPr="005503DF">
        <w:rPr>
          <w:rFonts w:ascii="Times New Roman" w:hAnsi="Times New Roman" w:cs="Times New Roman"/>
          <w:sz w:val="24"/>
          <w:szCs w:val="24"/>
        </w:rPr>
        <w:t>unification around Religion</w:t>
      </w:r>
      <w:r w:rsidR="00AF7897">
        <w:rPr>
          <w:rFonts w:ascii="Times New Roman" w:hAnsi="Times New Roman" w:cs="Times New Roman"/>
          <w:sz w:val="24"/>
          <w:szCs w:val="24"/>
        </w:rPr>
        <w:t xml:space="preserve"> </w:t>
      </w:r>
      <w:r w:rsidR="003A6BE2" w:rsidRPr="005503DF">
        <w:rPr>
          <w:rFonts w:ascii="Times New Roman" w:hAnsi="Times New Roman" w:cs="Times New Roman"/>
          <w:sz w:val="24"/>
          <w:szCs w:val="24"/>
        </w:rPr>
        <w:t>for the body politic</w:t>
      </w:r>
      <w:r w:rsidR="00593E19" w:rsidRPr="005503DF">
        <w:rPr>
          <w:rFonts w:ascii="Times New Roman" w:hAnsi="Times New Roman" w:cs="Times New Roman"/>
          <w:sz w:val="24"/>
          <w:szCs w:val="24"/>
        </w:rPr>
        <w:t xml:space="preserve"> </w:t>
      </w:r>
      <w:r w:rsidR="003A6BE2" w:rsidRPr="005503DF">
        <w:rPr>
          <w:rFonts w:ascii="Times New Roman" w:hAnsi="Times New Roman" w:cs="Times New Roman"/>
          <w:sz w:val="24"/>
          <w:szCs w:val="24"/>
        </w:rPr>
        <w:t>(300)</w:t>
      </w:r>
      <w:r w:rsidR="00593E19" w:rsidRPr="005503DF">
        <w:rPr>
          <w:rFonts w:ascii="Times New Roman" w:hAnsi="Times New Roman" w:cs="Times New Roman"/>
          <w:sz w:val="24"/>
          <w:szCs w:val="24"/>
        </w:rPr>
        <w:t>.</w:t>
      </w:r>
      <w:r w:rsidR="00CD170B" w:rsidRPr="005503DF">
        <w:rPr>
          <w:rFonts w:ascii="Times New Roman" w:hAnsi="Times New Roman" w:cs="Times New Roman"/>
          <w:sz w:val="24"/>
          <w:szCs w:val="24"/>
        </w:rPr>
        <w:t xml:space="preserve"> </w:t>
      </w:r>
      <w:r w:rsidR="00593E19" w:rsidRPr="005503DF">
        <w:rPr>
          <w:rFonts w:ascii="Times New Roman" w:hAnsi="Times New Roman" w:cs="Times New Roman"/>
          <w:sz w:val="24"/>
          <w:szCs w:val="24"/>
        </w:rPr>
        <w:lastRenderedPageBreak/>
        <w:t>President Johnson played a huge factor</w:t>
      </w:r>
      <w:r w:rsidR="006177D5">
        <w:rPr>
          <w:rFonts w:ascii="Times New Roman" w:hAnsi="Times New Roman" w:cs="Times New Roman"/>
          <w:sz w:val="24"/>
          <w:szCs w:val="24"/>
        </w:rPr>
        <w:t xml:space="preserve"> – the editors called it “the turning point” (7) – in </w:t>
      </w:r>
      <w:r w:rsidR="00593E19" w:rsidRPr="005503DF">
        <w:rPr>
          <w:rFonts w:ascii="Times New Roman" w:hAnsi="Times New Roman" w:cs="Times New Roman"/>
          <w:sz w:val="24"/>
          <w:szCs w:val="24"/>
        </w:rPr>
        <w:t>religious pluralism in the US when he signed the Immigration</w:t>
      </w:r>
      <w:r w:rsidR="003A6BE2" w:rsidRPr="005503DF">
        <w:rPr>
          <w:rFonts w:ascii="Times New Roman" w:hAnsi="Times New Roman" w:cs="Times New Roman"/>
          <w:sz w:val="24"/>
          <w:szCs w:val="24"/>
        </w:rPr>
        <w:t xml:space="preserve"> </w:t>
      </w:r>
      <w:r w:rsidR="00593E19" w:rsidRPr="005503DF">
        <w:rPr>
          <w:rFonts w:ascii="Times New Roman" w:hAnsi="Times New Roman" w:cs="Times New Roman"/>
          <w:sz w:val="24"/>
          <w:szCs w:val="24"/>
        </w:rPr>
        <w:t xml:space="preserve">and Nationality Act which opened the floodgate to Hindus, Muslims and Buddhists, among others (307).  </w:t>
      </w:r>
      <w:r w:rsidRPr="005503DF">
        <w:rPr>
          <w:rFonts w:ascii="Times New Roman" w:hAnsi="Times New Roman" w:cs="Times New Roman"/>
          <w:sz w:val="24"/>
          <w:szCs w:val="24"/>
        </w:rPr>
        <w:t>Both President Bushes were church</w:t>
      </w:r>
      <w:r w:rsidR="00AF7897">
        <w:rPr>
          <w:rFonts w:ascii="Times New Roman" w:hAnsi="Times New Roman" w:cs="Times New Roman"/>
          <w:sz w:val="24"/>
          <w:szCs w:val="24"/>
        </w:rPr>
        <w:t>-goers</w:t>
      </w:r>
      <w:r w:rsidRPr="005503DF">
        <w:rPr>
          <w:rFonts w:ascii="Times New Roman" w:hAnsi="Times New Roman" w:cs="Times New Roman"/>
          <w:sz w:val="24"/>
          <w:szCs w:val="24"/>
        </w:rPr>
        <w:t xml:space="preserve">, the younger more so than the elder; Bill Clinton felt most at home in a black </w:t>
      </w:r>
      <w:r w:rsidR="00B17F4F">
        <w:rPr>
          <w:rFonts w:ascii="Times New Roman" w:hAnsi="Times New Roman" w:cs="Times New Roman"/>
          <w:sz w:val="24"/>
          <w:szCs w:val="24"/>
        </w:rPr>
        <w:t xml:space="preserve">Christian </w:t>
      </w:r>
      <w:r w:rsidRPr="005503DF">
        <w:rPr>
          <w:rFonts w:ascii="Times New Roman" w:hAnsi="Times New Roman" w:cs="Times New Roman"/>
          <w:sz w:val="24"/>
          <w:szCs w:val="24"/>
        </w:rPr>
        <w:t>church</w:t>
      </w:r>
      <w:r w:rsidR="00752353" w:rsidRPr="005503DF">
        <w:rPr>
          <w:rFonts w:ascii="Times New Roman" w:hAnsi="Times New Roman" w:cs="Times New Roman"/>
          <w:sz w:val="24"/>
          <w:szCs w:val="24"/>
        </w:rPr>
        <w:t xml:space="preserve">, </w:t>
      </w:r>
      <w:ins w:id="12" w:author="Brenda Llewellyn Ihssen" w:date="2017-12-10T12:39:00Z">
        <w:r w:rsidR="00ED7A27">
          <w:rPr>
            <w:rFonts w:ascii="Times New Roman" w:hAnsi="Times New Roman" w:cs="Times New Roman"/>
            <w:sz w:val="24"/>
            <w:szCs w:val="24"/>
          </w:rPr>
          <w:t xml:space="preserve">to </w:t>
        </w:r>
      </w:ins>
      <w:r w:rsidR="00752353" w:rsidRPr="005503DF">
        <w:rPr>
          <w:rFonts w:ascii="Times New Roman" w:hAnsi="Times New Roman" w:cs="Times New Roman"/>
          <w:sz w:val="24"/>
          <w:szCs w:val="24"/>
        </w:rPr>
        <w:t xml:space="preserve">which </w:t>
      </w:r>
      <w:r w:rsidRPr="005503DF">
        <w:rPr>
          <w:rFonts w:ascii="Times New Roman" w:hAnsi="Times New Roman" w:cs="Times New Roman"/>
          <w:sz w:val="24"/>
          <w:szCs w:val="24"/>
        </w:rPr>
        <w:t>Barack Obama famously had to “prove” h</w:t>
      </w:r>
      <w:r w:rsidR="00752353" w:rsidRPr="005503DF">
        <w:rPr>
          <w:rFonts w:ascii="Times New Roman" w:hAnsi="Times New Roman" w:cs="Times New Roman"/>
          <w:sz w:val="24"/>
          <w:szCs w:val="24"/>
        </w:rPr>
        <w:t xml:space="preserve">e belonged </w:t>
      </w:r>
      <w:del w:id="13" w:author="Brenda Llewellyn Ihssen" w:date="2017-12-10T12:39:00Z">
        <w:r w:rsidR="00752353" w:rsidRPr="005503DF" w:rsidDel="00ED7A27">
          <w:rPr>
            <w:rFonts w:ascii="Times New Roman" w:hAnsi="Times New Roman" w:cs="Times New Roman"/>
            <w:sz w:val="24"/>
            <w:szCs w:val="24"/>
          </w:rPr>
          <w:delText>to</w:delText>
        </w:r>
        <w:r w:rsidRPr="005503DF" w:rsidDel="00ED7A27">
          <w:rPr>
            <w:rFonts w:ascii="Times New Roman" w:hAnsi="Times New Roman" w:cs="Times New Roman"/>
            <w:sz w:val="24"/>
            <w:szCs w:val="24"/>
          </w:rPr>
          <w:delText xml:space="preserve"> </w:delText>
        </w:r>
      </w:del>
      <w:r w:rsidRPr="005503DF">
        <w:rPr>
          <w:rFonts w:ascii="Times New Roman" w:hAnsi="Times New Roman" w:cs="Times New Roman"/>
          <w:sz w:val="24"/>
          <w:szCs w:val="24"/>
        </w:rPr>
        <w:t>because</w:t>
      </w:r>
      <w:r w:rsidR="00CD170B" w:rsidRPr="005503DF">
        <w:rPr>
          <w:rFonts w:ascii="Times New Roman" w:hAnsi="Times New Roman" w:cs="Times New Roman"/>
          <w:sz w:val="24"/>
          <w:szCs w:val="24"/>
        </w:rPr>
        <w:t xml:space="preserve"> </w:t>
      </w:r>
      <w:r w:rsidRPr="005503DF">
        <w:rPr>
          <w:rFonts w:ascii="Times New Roman" w:hAnsi="Times New Roman" w:cs="Times New Roman"/>
          <w:sz w:val="24"/>
          <w:szCs w:val="24"/>
        </w:rPr>
        <w:t>his middle name</w:t>
      </w:r>
      <w:r w:rsidR="00CD170B" w:rsidRPr="005503DF">
        <w:rPr>
          <w:rFonts w:ascii="Times New Roman" w:hAnsi="Times New Roman" w:cs="Times New Roman"/>
          <w:sz w:val="24"/>
          <w:szCs w:val="24"/>
        </w:rPr>
        <w:t xml:space="preserve"> and his</w:t>
      </w:r>
      <w:r w:rsidR="00752353" w:rsidRPr="005503DF">
        <w:rPr>
          <w:rFonts w:ascii="Times New Roman" w:hAnsi="Times New Roman" w:cs="Times New Roman"/>
          <w:sz w:val="24"/>
          <w:szCs w:val="24"/>
        </w:rPr>
        <w:t xml:space="preserve"> </w:t>
      </w:r>
      <w:del w:id="14" w:author="Brenda Llewellyn Ihssen" w:date="2017-12-10T12:40:00Z">
        <w:r w:rsidR="00752353" w:rsidRPr="005503DF" w:rsidDel="00ED7A27">
          <w:rPr>
            <w:rFonts w:ascii="Times New Roman" w:hAnsi="Times New Roman" w:cs="Times New Roman"/>
            <w:sz w:val="24"/>
            <w:szCs w:val="24"/>
          </w:rPr>
          <w:delText xml:space="preserve">father </w:delText>
        </w:r>
      </w:del>
      <w:ins w:id="15" w:author="Brenda Llewellyn Ihssen" w:date="2017-12-10T12:40:00Z">
        <w:r w:rsidR="00ED7A27">
          <w:rPr>
            <w:rFonts w:ascii="Times New Roman" w:hAnsi="Times New Roman" w:cs="Times New Roman"/>
            <w:sz w:val="24"/>
            <w:szCs w:val="24"/>
          </w:rPr>
          <w:t xml:space="preserve">paternal heritage </w:t>
        </w:r>
      </w:ins>
      <w:r w:rsidR="00CD170B" w:rsidRPr="005503DF">
        <w:rPr>
          <w:rFonts w:ascii="Times New Roman" w:hAnsi="Times New Roman" w:cs="Times New Roman"/>
          <w:sz w:val="24"/>
          <w:szCs w:val="24"/>
        </w:rPr>
        <w:t xml:space="preserve">tainted </w:t>
      </w:r>
      <w:r w:rsidR="00752353" w:rsidRPr="005503DF">
        <w:rPr>
          <w:rFonts w:ascii="Times New Roman" w:hAnsi="Times New Roman" w:cs="Times New Roman"/>
          <w:sz w:val="24"/>
          <w:szCs w:val="24"/>
        </w:rPr>
        <w:t xml:space="preserve">him </w:t>
      </w:r>
      <w:r w:rsidR="00CD170B" w:rsidRPr="005503DF">
        <w:rPr>
          <w:rFonts w:ascii="Times New Roman" w:hAnsi="Times New Roman" w:cs="Times New Roman"/>
          <w:sz w:val="24"/>
          <w:szCs w:val="24"/>
        </w:rPr>
        <w:t>with the u</w:t>
      </w:r>
      <w:r w:rsidR="00752353" w:rsidRPr="005503DF">
        <w:rPr>
          <w:rFonts w:ascii="Times New Roman" w:hAnsi="Times New Roman" w:cs="Times New Roman"/>
          <w:sz w:val="24"/>
          <w:szCs w:val="24"/>
        </w:rPr>
        <w:t>nelectable</w:t>
      </w:r>
      <w:r w:rsidR="00CD170B" w:rsidRPr="005503DF">
        <w:rPr>
          <w:rFonts w:ascii="Times New Roman" w:hAnsi="Times New Roman" w:cs="Times New Roman"/>
          <w:sz w:val="24"/>
          <w:szCs w:val="24"/>
        </w:rPr>
        <w:t xml:space="preserve"> moniker</w:t>
      </w:r>
      <w:del w:id="16" w:author="Brenda Llewellyn Ihssen" w:date="2017-12-10T12:40:00Z">
        <w:r w:rsidR="009735F3" w:rsidDel="00ED7A27">
          <w:rPr>
            <w:rFonts w:ascii="Times New Roman" w:hAnsi="Times New Roman" w:cs="Times New Roman"/>
            <w:sz w:val="24"/>
            <w:szCs w:val="24"/>
          </w:rPr>
          <w:delText>,</w:delText>
        </w:r>
        <w:r w:rsidRPr="005503DF" w:rsidDel="00ED7A27">
          <w:rPr>
            <w:rFonts w:ascii="Times New Roman" w:hAnsi="Times New Roman" w:cs="Times New Roman"/>
            <w:sz w:val="24"/>
            <w:szCs w:val="24"/>
          </w:rPr>
          <w:delText xml:space="preserve"> </w:delText>
        </w:r>
      </w:del>
      <w:ins w:id="17" w:author="Brenda Llewellyn Ihssen" w:date="2017-12-10T12:40:00Z">
        <w:r w:rsidR="00ED7A27">
          <w:rPr>
            <w:rFonts w:ascii="Times New Roman" w:hAnsi="Times New Roman" w:cs="Times New Roman"/>
            <w:sz w:val="24"/>
            <w:szCs w:val="24"/>
          </w:rPr>
          <w:t xml:space="preserve">: </w:t>
        </w:r>
      </w:ins>
      <w:r w:rsidR="00CD170B" w:rsidRPr="005503DF">
        <w:rPr>
          <w:rFonts w:ascii="Times New Roman" w:hAnsi="Times New Roman" w:cs="Times New Roman"/>
          <w:sz w:val="24"/>
          <w:szCs w:val="24"/>
        </w:rPr>
        <w:t>“</w:t>
      </w:r>
      <w:r w:rsidRPr="005503DF">
        <w:rPr>
          <w:rFonts w:ascii="Times New Roman" w:hAnsi="Times New Roman" w:cs="Times New Roman"/>
          <w:sz w:val="24"/>
          <w:szCs w:val="24"/>
        </w:rPr>
        <w:t>Muslim.</w:t>
      </w:r>
      <w:r w:rsidR="00CD170B" w:rsidRPr="005503DF">
        <w:rPr>
          <w:rFonts w:ascii="Times New Roman" w:hAnsi="Times New Roman" w:cs="Times New Roman"/>
          <w:sz w:val="24"/>
          <w:szCs w:val="24"/>
        </w:rPr>
        <w:t>”</w:t>
      </w:r>
      <w:r w:rsidRPr="005503DF">
        <w:rPr>
          <w:rFonts w:ascii="Times New Roman" w:hAnsi="Times New Roman" w:cs="Times New Roman"/>
          <w:sz w:val="24"/>
          <w:szCs w:val="24"/>
        </w:rPr>
        <w:t xml:space="preserve"> </w:t>
      </w:r>
    </w:p>
    <w:p w14:paraId="43CFF766" w14:textId="53A50D1E" w:rsidR="00CD170B" w:rsidRPr="005503DF" w:rsidRDefault="00CD170B" w:rsidP="005503DF">
      <w:pPr>
        <w:spacing w:line="480" w:lineRule="auto"/>
        <w:rPr>
          <w:rFonts w:ascii="Times New Roman" w:hAnsi="Times New Roman" w:cs="Times New Roman"/>
          <w:sz w:val="24"/>
          <w:szCs w:val="24"/>
        </w:rPr>
      </w:pPr>
      <w:r w:rsidRPr="005503DF">
        <w:rPr>
          <w:rFonts w:ascii="Times New Roman" w:hAnsi="Times New Roman" w:cs="Times New Roman"/>
          <w:sz w:val="24"/>
          <w:szCs w:val="24"/>
        </w:rPr>
        <w:t xml:space="preserve">But candidate Trump provided the </w:t>
      </w:r>
      <w:r w:rsidR="00FD069B">
        <w:rPr>
          <w:rFonts w:ascii="Times New Roman" w:hAnsi="Times New Roman" w:cs="Times New Roman"/>
          <w:sz w:val="24"/>
          <w:szCs w:val="24"/>
        </w:rPr>
        <w:t>hoop with the</w:t>
      </w:r>
      <w:r w:rsidRPr="005503DF">
        <w:rPr>
          <w:rFonts w:ascii="Times New Roman" w:hAnsi="Times New Roman" w:cs="Times New Roman"/>
          <w:sz w:val="24"/>
          <w:szCs w:val="24"/>
        </w:rPr>
        <w:t xml:space="preserve"> tiniest</w:t>
      </w:r>
      <w:r w:rsidR="00FD069B">
        <w:rPr>
          <w:rFonts w:ascii="Times New Roman" w:hAnsi="Times New Roman" w:cs="Times New Roman"/>
          <w:sz w:val="24"/>
          <w:szCs w:val="24"/>
        </w:rPr>
        <w:t xml:space="preserve"> </w:t>
      </w:r>
      <w:r w:rsidRPr="005503DF">
        <w:rPr>
          <w:rFonts w:ascii="Times New Roman" w:hAnsi="Times New Roman" w:cs="Times New Roman"/>
          <w:sz w:val="24"/>
          <w:szCs w:val="24"/>
        </w:rPr>
        <w:t>apertur</w:t>
      </w:r>
      <w:r w:rsidR="00FD069B">
        <w:rPr>
          <w:rFonts w:ascii="Times New Roman" w:hAnsi="Times New Roman" w:cs="Times New Roman"/>
          <w:sz w:val="24"/>
          <w:szCs w:val="24"/>
        </w:rPr>
        <w:t xml:space="preserve">e </w:t>
      </w:r>
      <w:r w:rsidRPr="005503DF">
        <w:rPr>
          <w:rFonts w:ascii="Times New Roman" w:hAnsi="Times New Roman" w:cs="Times New Roman"/>
          <w:sz w:val="24"/>
          <w:szCs w:val="24"/>
        </w:rPr>
        <w:t>through which evangelicals needed to jump in order to support</w:t>
      </w:r>
      <w:r w:rsidR="00FD069B">
        <w:rPr>
          <w:rFonts w:ascii="Times New Roman" w:hAnsi="Times New Roman" w:cs="Times New Roman"/>
          <w:sz w:val="24"/>
          <w:szCs w:val="24"/>
        </w:rPr>
        <w:t>,</w:t>
      </w:r>
      <w:r w:rsidRPr="005503DF">
        <w:rPr>
          <w:rFonts w:ascii="Times New Roman" w:hAnsi="Times New Roman" w:cs="Times New Roman"/>
          <w:sz w:val="24"/>
          <w:szCs w:val="24"/>
        </w:rPr>
        <w:t xml:space="preserve"> and eventually vote for</w:t>
      </w:r>
      <w:r w:rsidR="00FD069B">
        <w:rPr>
          <w:rFonts w:ascii="Times New Roman" w:hAnsi="Times New Roman" w:cs="Times New Roman"/>
          <w:sz w:val="24"/>
          <w:szCs w:val="24"/>
        </w:rPr>
        <w:t>,</w:t>
      </w:r>
      <w:r w:rsidRPr="005503DF">
        <w:rPr>
          <w:rFonts w:ascii="Times New Roman" w:hAnsi="Times New Roman" w:cs="Times New Roman"/>
          <w:sz w:val="24"/>
          <w:szCs w:val="24"/>
        </w:rPr>
        <w:t xml:space="preserve"> a man who:</w:t>
      </w:r>
    </w:p>
    <w:p w14:paraId="1D1B30AA" w14:textId="15E94971" w:rsidR="00CD170B" w:rsidRPr="005503DF" w:rsidRDefault="00CD170B" w:rsidP="00B17F4F">
      <w:pPr>
        <w:spacing w:line="240" w:lineRule="auto"/>
        <w:ind w:left="720" w:right="720"/>
        <w:rPr>
          <w:rFonts w:ascii="Times New Roman" w:hAnsi="Times New Roman" w:cs="Times New Roman"/>
          <w:sz w:val="24"/>
          <w:szCs w:val="24"/>
        </w:rPr>
      </w:pPr>
      <w:r w:rsidRPr="005503DF">
        <w:rPr>
          <w:rFonts w:ascii="Times New Roman" w:hAnsi="Times New Roman" w:cs="Times New Roman"/>
          <w:sz w:val="24"/>
          <w:szCs w:val="24"/>
        </w:rPr>
        <w:t>“[r]everes” Jesus not for his death and resurrection on our behalf, but mainly for his “bravery and courage.” In Iowa, he spoke of the Lord’s Supper, saying, “I drink my little wine ... and have my little cracker.” He is reputed to have said he has no need of forgiveness, but he qualified that in an interview with Cal Thomas: “I will be asking for forgiveness, but hopefully I won’t have to be asking for much forgiveness.” (Galli 2017)</w:t>
      </w:r>
    </w:p>
    <w:p w14:paraId="4B84341C" w14:textId="568CC595" w:rsidR="00F63031" w:rsidRDefault="00D12AA9" w:rsidP="00B17F4F">
      <w:pPr>
        <w:spacing w:line="480" w:lineRule="auto"/>
        <w:ind w:right="720"/>
        <w:rPr>
          <w:rFonts w:ascii="Times New Roman" w:hAnsi="Times New Roman" w:cs="Times New Roman"/>
          <w:sz w:val="24"/>
          <w:szCs w:val="24"/>
        </w:rPr>
      </w:pPr>
      <w:r w:rsidRPr="005503DF">
        <w:rPr>
          <w:rFonts w:ascii="Times New Roman" w:hAnsi="Times New Roman" w:cs="Times New Roman"/>
          <w:sz w:val="24"/>
          <w:szCs w:val="24"/>
        </w:rPr>
        <w:t xml:space="preserve">In a study of </w:t>
      </w:r>
      <w:r w:rsidRPr="005503DF">
        <w:rPr>
          <w:rFonts w:ascii="Times New Roman" w:hAnsi="Times New Roman" w:cs="Times New Roman"/>
          <w:i/>
          <w:sz w:val="24"/>
          <w:szCs w:val="24"/>
        </w:rPr>
        <w:t>Christianity Today</w:t>
      </w:r>
      <w:r w:rsidRPr="005503DF">
        <w:rPr>
          <w:rFonts w:ascii="Times New Roman" w:hAnsi="Times New Roman" w:cs="Times New Roman"/>
          <w:sz w:val="24"/>
          <w:szCs w:val="24"/>
        </w:rPr>
        <w:t xml:space="preserve"> from 1998-2008, Trollinger concluded that the magazine and its editors have dictated who is in the orthodox canon (Cowboy Church</w:t>
      </w:r>
      <w:r w:rsidR="00BC11A4">
        <w:rPr>
          <w:rFonts w:ascii="Times New Roman" w:hAnsi="Times New Roman" w:cs="Times New Roman"/>
          <w:sz w:val="24"/>
          <w:szCs w:val="24"/>
        </w:rPr>
        <w:t xml:space="preserve"> and</w:t>
      </w:r>
      <w:r w:rsidRPr="005503DF">
        <w:rPr>
          <w:rFonts w:ascii="Times New Roman" w:hAnsi="Times New Roman" w:cs="Times New Roman"/>
          <w:sz w:val="24"/>
          <w:szCs w:val="24"/>
        </w:rPr>
        <w:t xml:space="preserve"> the Local Church Movement) and who is outside (International Churches of Christ and Laura “Weigh Down” Shamblin).</w:t>
      </w:r>
      <w:r w:rsidR="00EE496C">
        <w:rPr>
          <w:rFonts w:ascii="Times New Roman" w:hAnsi="Times New Roman" w:cs="Times New Roman"/>
          <w:sz w:val="24"/>
          <w:szCs w:val="24"/>
        </w:rPr>
        <w:t xml:space="preserve"> </w:t>
      </w:r>
      <w:r w:rsidR="00EE496C" w:rsidRPr="00EE496C">
        <w:rPr>
          <w:rFonts w:ascii="Times New Roman" w:hAnsi="Times New Roman" w:cs="Times New Roman"/>
          <w:i/>
          <w:sz w:val="24"/>
          <w:szCs w:val="24"/>
        </w:rPr>
        <w:t>CT</w:t>
      </w:r>
      <w:r w:rsidR="00EE496C">
        <w:rPr>
          <w:rFonts w:ascii="Times New Roman" w:hAnsi="Times New Roman" w:cs="Times New Roman"/>
          <w:sz w:val="24"/>
          <w:szCs w:val="24"/>
        </w:rPr>
        <w:t xml:space="preserve"> is the arbiter of evangelicalism, and h</w:t>
      </w:r>
      <w:r w:rsidR="00B7218C">
        <w:rPr>
          <w:rFonts w:ascii="Times New Roman" w:hAnsi="Times New Roman" w:cs="Times New Roman"/>
          <w:sz w:val="24"/>
          <w:szCs w:val="24"/>
        </w:rPr>
        <w:t xml:space="preserve">ad Lippy written his essay today, he might echo </w:t>
      </w:r>
      <w:r w:rsidR="009735F3">
        <w:rPr>
          <w:rFonts w:ascii="Times New Roman" w:hAnsi="Times New Roman" w:cs="Times New Roman"/>
          <w:sz w:val="24"/>
          <w:szCs w:val="24"/>
        </w:rPr>
        <w:t xml:space="preserve">the conclusion </w:t>
      </w:r>
      <w:r w:rsidR="00EE496C">
        <w:rPr>
          <w:rFonts w:ascii="Times New Roman" w:hAnsi="Times New Roman" w:cs="Times New Roman"/>
          <w:sz w:val="24"/>
          <w:szCs w:val="24"/>
        </w:rPr>
        <w:t xml:space="preserve">its </w:t>
      </w:r>
      <w:r w:rsidRPr="005503DF">
        <w:rPr>
          <w:rFonts w:ascii="Times New Roman" w:hAnsi="Times New Roman" w:cs="Times New Roman"/>
          <w:sz w:val="24"/>
          <w:szCs w:val="24"/>
        </w:rPr>
        <w:t>editor Mark Galli</w:t>
      </w:r>
      <w:r w:rsidR="00EE496C">
        <w:rPr>
          <w:rFonts w:ascii="Times New Roman" w:hAnsi="Times New Roman" w:cs="Times New Roman"/>
          <w:sz w:val="24"/>
          <w:szCs w:val="24"/>
        </w:rPr>
        <w:t xml:space="preserve"> drew in</w:t>
      </w:r>
      <w:r w:rsidR="009735F3">
        <w:rPr>
          <w:rFonts w:ascii="Times New Roman" w:hAnsi="Times New Roman" w:cs="Times New Roman"/>
          <w:sz w:val="24"/>
          <w:szCs w:val="24"/>
        </w:rPr>
        <w:t xml:space="preserve"> </w:t>
      </w:r>
      <w:r w:rsidR="00EE496C">
        <w:rPr>
          <w:rFonts w:ascii="Times New Roman" w:hAnsi="Times New Roman" w:cs="Times New Roman"/>
          <w:sz w:val="24"/>
          <w:szCs w:val="24"/>
        </w:rPr>
        <w:t>its</w:t>
      </w:r>
      <w:r w:rsidR="009735F3">
        <w:rPr>
          <w:rFonts w:ascii="Times New Roman" w:hAnsi="Times New Roman" w:cs="Times New Roman"/>
          <w:sz w:val="24"/>
          <w:szCs w:val="24"/>
        </w:rPr>
        <w:t xml:space="preserve"> most recent issue</w:t>
      </w:r>
      <w:r w:rsidR="00CD7DA8" w:rsidRPr="005503DF">
        <w:rPr>
          <w:rFonts w:ascii="Times New Roman" w:hAnsi="Times New Roman" w:cs="Times New Roman"/>
          <w:sz w:val="24"/>
          <w:szCs w:val="24"/>
        </w:rPr>
        <w:t>: “[i]t is for God alone to judge the state of the heart. But the gospel of Jesus Christ casts the behavior of Trump in a transcendent light, and that light looks to us like darkness (Luke 11:35).</w:t>
      </w:r>
      <w:r w:rsidR="002E17E3">
        <w:rPr>
          <w:rFonts w:ascii="Times New Roman" w:hAnsi="Times New Roman" w:cs="Times New Roman"/>
          <w:sz w:val="24"/>
          <w:szCs w:val="24"/>
        </w:rPr>
        <w:t>”</w:t>
      </w:r>
    </w:p>
    <w:p w14:paraId="420C5D42" w14:textId="396D5D5B" w:rsidR="00F028EF" w:rsidRDefault="00DF1098" w:rsidP="00B17F4F">
      <w:pPr>
        <w:spacing w:line="480" w:lineRule="auto"/>
        <w:ind w:right="720"/>
        <w:rPr>
          <w:ins w:id="18" w:author="Brenda Llewellyn Ihssen" w:date="2017-12-10T12:47:00Z"/>
          <w:rFonts w:ascii="Times New Roman" w:hAnsi="Times New Roman" w:cs="Times New Roman"/>
          <w:sz w:val="24"/>
          <w:szCs w:val="24"/>
        </w:rPr>
      </w:pPr>
      <w:r>
        <w:rPr>
          <w:rFonts w:ascii="Times New Roman" w:hAnsi="Times New Roman" w:cs="Times New Roman"/>
          <w:sz w:val="24"/>
          <w:szCs w:val="24"/>
        </w:rPr>
        <w:t xml:space="preserve">The editors and authors of </w:t>
      </w:r>
      <w:r w:rsidRPr="002E17E3">
        <w:rPr>
          <w:rFonts w:ascii="Times New Roman" w:hAnsi="Times New Roman" w:cs="Times New Roman"/>
          <w:i/>
          <w:sz w:val="24"/>
          <w:szCs w:val="24"/>
        </w:rPr>
        <w:t>Gods in America</w:t>
      </w:r>
      <w:r>
        <w:rPr>
          <w:rFonts w:ascii="Times New Roman" w:hAnsi="Times New Roman" w:cs="Times New Roman"/>
          <w:sz w:val="24"/>
          <w:szCs w:val="24"/>
        </w:rPr>
        <w:t xml:space="preserve"> perform an incredible service </w:t>
      </w:r>
      <w:r>
        <w:rPr>
          <w:rFonts w:ascii="Times New Roman" w:hAnsi="Times New Roman" w:cs="Times New Roman"/>
          <w:sz w:val="24"/>
          <w:szCs w:val="24"/>
        </w:rPr>
        <w:t xml:space="preserve">for Lutherans seeking to engage their neighbors in temples, mosques, cathedrals, churches, synagogues and in Safeway. Remembering that not even 50 years ago, a Catholic priest was looked </w:t>
      </w:r>
      <w:r>
        <w:rPr>
          <w:rFonts w:ascii="Times New Roman" w:hAnsi="Times New Roman" w:cs="Times New Roman"/>
          <w:sz w:val="24"/>
          <w:szCs w:val="24"/>
        </w:rPr>
        <w:lastRenderedPageBreak/>
        <w:t xml:space="preserve">on with suspicion, a Buddhist, Hindu, Jew or Muslim were exotic, and all were regarded as “Other” shows our journey is far from over, but we have come a long way. </w:t>
      </w:r>
      <w:r w:rsidR="00A404CC">
        <w:rPr>
          <w:rFonts w:ascii="Times New Roman" w:hAnsi="Times New Roman" w:cs="Times New Roman"/>
          <w:sz w:val="24"/>
          <w:szCs w:val="24"/>
        </w:rPr>
        <w:t>Haddad’s statement that “</w:t>
      </w:r>
      <w:r w:rsidR="00A404CC" w:rsidRPr="005503DF">
        <w:rPr>
          <w:rFonts w:ascii="Times New Roman" w:hAnsi="Times New Roman" w:cs="Times New Roman"/>
          <w:sz w:val="24"/>
          <w:szCs w:val="24"/>
        </w:rPr>
        <w:t>religious diversity may possibly be God’s will, challenge and blessing on earth</w:t>
      </w:r>
      <w:r w:rsidR="00A404CC">
        <w:rPr>
          <w:rFonts w:ascii="Times New Roman" w:hAnsi="Times New Roman" w:cs="Times New Roman"/>
          <w:sz w:val="24"/>
          <w:szCs w:val="24"/>
        </w:rPr>
        <w:t>” is one Thesis that should be posted on every Lutheran church door</w:t>
      </w:r>
      <w:r w:rsidR="000F66DC">
        <w:rPr>
          <w:rFonts w:ascii="Times New Roman" w:hAnsi="Times New Roman" w:cs="Times New Roman"/>
          <w:sz w:val="24"/>
          <w:szCs w:val="24"/>
        </w:rPr>
        <w:t>, and perhaps on the door of 1600 Pennsylvania Avenue.</w:t>
      </w:r>
    </w:p>
    <w:p w14:paraId="69513373" w14:textId="3DEAF5BE" w:rsidR="00BC11A4" w:rsidRDefault="00BC11A4" w:rsidP="00B17F4F">
      <w:pPr>
        <w:spacing w:line="480" w:lineRule="auto"/>
        <w:ind w:right="720"/>
        <w:rPr>
          <w:b/>
          <w:sz w:val="24"/>
          <w:szCs w:val="24"/>
        </w:rPr>
      </w:pPr>
      <w:r>
        <w:rPr>
          <w:b/>
          <w:sz w:val="24"/>
          <w:szCs w:val="24"/>
        </w:rPr>
        <w:t>Reference:</w:t>
      </w:r>
    </w:p>
    <w:p w14:paraId="77B5B99D" w14:textId="125F42B4" w:rsidR="00BC11A4" w:rsidRDefault="00BC11A4" w:rsidP="00BC11A4">
      <w:pPr>
        <w:rPr>
          <w:b/>
          <w:sz w:val="24"/>
          <w:szCs w:val="24"/>
        </w:rPr>
      </w:pPr>
      <w:r>
        <w:rPr>
          <w:b/>
          <w:sz w:val="24"/>
          <w:szCs w:val="24"/>
        </w:rPr>
        <w:t xml:space="preserve">Galli, Mark, 2017. What to Make of Donald Trump’s Soul. </w:t>
      </w:r>
      <w:r>
        <w:rPr>
          <w:b/>
          <w:i/>
          <w:sz w:val="24"/>
          <w:szCs w:val="24"/>
        </w:rPr>
        <w:t>Christianity Today</w:t>
      </w:r>
      <w:r>
        <w:rPr>
          <w:b/>
          <w:sz w:val="24"/>
          <w:szCs w:val="24"/>
        </w:rPr>
        <w:t>, Vol. 61, No. 4, 27.</w:t>
      </w:r>
    </w:p>
    <w:p w14:paraId="6B8EB1F4" w14:textId="5C4DD12E" w:rsidR="007020DA" w:rsidRDefault="007020DA" w:rsidP="00BC11A4">
      <w:pPr>
        <w:rPr>
          <w:b/>
          <w:sz w:val="24"/>
          <w:szCs w:val="24"/>
        </w:rPr>
      </w:pPr>
    </w:p>
    <w:p w14:paraId="305EAF26" w14:textId="34AE4ABE" w:rsidR="007020DA" w:rsidRDefault="007020DA" w:rsidP="00BC11A4">
      <w:pPr>
        <w:rPr>
          <w:b/>
          <w:sz w:val="24"/>
          <w:szCs w:val="24"/>
        </w:rPr>
      </w:pPr>
      <w:r>
        <w:rPr>
          <w:b/>
          <w:sz w:val="24"/>
          <w:szCs w:val="24"/>
        </w:rPr>
        <w:t>Word count: 1574</w:t>
      </w:r>
      <w:bookmarkStart w:id="19" w:name="_GoBack"/>
      <w:bookmarkEnd w:id="19"/>
    </w:p>
    <w:p w14:paraId="79E23FC7" w14:textId="77777777" w:rsidR="00BC11A4" w:rsidRPr="00F63031" w:rsidRDefault="00BC11A4" w:rsidP="00B17F4F">
      <w:pPr>
        <w:spacing w:line="480" w:lineRule="auto"/>
        <w:ind w:right="720"/>
        <w:rPr>
          <w:b/>
          <w:sz w:val="24"/>
          <w:szCs w:val="24"/>
        </w:rPr>
      </w:pPr>
    </w:p>
    <w:sectPr w:rsidR="00BC11A4" w:rsidRPr="00F630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0F25F1" w14:textId="77777777" w:rsidR="007A50BF" w:rsidRDefault="007A50BF" w:rsidP="00BC11A4">
      <w:pPr>
        <w:spacing w:after="0" w:line="240" w:lineRule="auto"/>
      </w:pPr>
      <w:r>
        <w:separator/>
      </w:r>
    </w:p>
  </w:endnote>
  <w:endnote w:type="continuationSeparator" w:id="0">
    <w:p w14:paraId="41C7A162" w14:textId="77777777" w:rsidR="007A50BF" w:rsidRDefault="007A50BF" w:rsidP="00BC1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48F1C1" w14:textId="77777777" w:rsidR="007A50BF" w:rsidRDefault="007A50BF" w:rsidP="00BC11A4">
      <w:pPr>
        <w:spacing w:after="0" w:line="240" w:lineRule="auto"/>
      </w:pPr>
      <w:r>
        <w:separator/>
      </w:r>
    </w:p>
  </w:footnote>
  <w:footnote w:type="continuationSeparator" w:id="0">
    <w:p w14:paraId="3C960AFB" w14:textId="77777777" w:rsidR="007A50BF" w:rsidRDefault="007A50BF" w:rsidP="00BC11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20655"/>
    <w:multiLevelType w:val="multilevel"/>
    <w:tmpl w:val="2CD8C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07464F"/>
    <w:multiLevelType w:val="hybridMultilevel"/>
    <w:tmpl w:val="29E24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Brenda Llewellyn Ihssen">
    <w15:presenceInfo w15:providerId="Windows Live" w15:userId="56e40267051c89f6"/>
  </w15:person>
  <w15:person w15:author="Timothy Ihssen (1708135)">
    <w15:presenceInfo w15:providerId="None" w15:userId="Timothy Ihssen (17081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E3A"/>
    <w:rsid w:val="00000026"/>
    <w:rsid w:val="000011CF"/>
    <w:rsid w:val="000F66DC"/>
    <w:rsid w:val="0011556F"/>
    <w:rsid w:val="00124666"/>
    <w:rsid w:val="001464E3"/>
    <w:rsid w:val="00165D0C"/>
    <w:rsid w:val="00172D2A"/>
    <w:rsid w:val="001C1360"/>
    <w:rsid w:val="001F2816"/>
    <w:rsid w:val="001F352D"/>
    <w:rsid w:val="00223763"/>
    <w:rsid w:val="00235D5A"/>
    <w:rsid w:val="00261527"/>
    <w:rsid w:val="00276BAB"/>
    <w:rsid w:val="002B37FB"/>
    <w:rsid w:val="002C4EA7"/>
    <w:rsid w:val="002E0E9E"/>
    <w:rsid w:val="002E17E3"/>
    <w:rsid w:val="00302AD9"/>
    <w:rsid w:val="0032065B"/>
    <w:rsid w:val="0034714F"/>
    <w:rsid w:val="003A6BE2"/>
    <w:rsid w:val="003D054F"/>
    <w:rsid w:val="003E3003"/>
    <w:rsid w:val="00444E19"/>
    <w:rsid w:val="00487E6F"/>
    <w:rsid w:val="004951AD"/>
    <w:rsid w:val="004B2E7A"/>
    <w:rsid w:val="004C1A8A"/>
    <w:rsid w:val="005009EC"/>
    <w:rsid w:val="005503DF"/>
    <w:rsid w:val="0058452F"/>
    <w:rsid w:val="00587938"/>
    <w:rsid w:val="00593E19"/>
    <w:rsid w:val="005F4F02"/>
    <w:rsid w:val="006177D5"/>
    <w:rsid w:val="00632326"/>
    <w:rsid w:val="0064133D"/>
    <w:rsid w:val="00646A97"/>
    <w:rsid w:val="00694F85"/>
    <w:rsid w:val="006A2CB5"/>
    <w:rsid w:val="006A7353"/>
    <w:rsid w:val="006C4E3A"/>
    <w:rsid w:val="006E3436"/>
    <w:rsid w:val="006F163C"/>
    <w:rsid w:val="007020DA"/>
    <w:rsid w:val="00727999"/>
    <w:rsid w:val="007466C0"/>
    <w:rsid w:val="00750C11"/>
    <w:rsid w:val="00752353"/>
    <w:rsid w:val="00765E23"/>
    <w:rsid w:val="00777405"/>
    <w:rsid w:val="00783116"/>
    <w:rsid w:val="007840D0"/>
    <w:rsid w:val="007A50BF"/>
    <w:rsid w:val="007F27FA"/>
    <w:rsid w:val="00811334"/>
    <w:rsid w:val="00827E24"/>
    <w:rsid w:val="008338F6"/>
    <w:rsid w:val="0083416D"/>
    <w:rsid w:val="00841421"/>
    <w:rsid w:val="008855D6"/>
    <w:rsid w:val="00891E26"/>
    <w:rsid w:val="008D08EF"/>
    <w:rsid w:val="008D62DB"/>
    <w:rsid w:val="008D6B08"/>
    <w:rsid w:val="008E19C4"/>
    <w:rsid w:val="00927F02"/>
    <w:rsid w:val="009735F3"/>
    <w:rsid w:val="00982070"/>
    <w:rsid w:val="00986237"/>
    <w:rsid w:val="009A12D3"/>
    <w:rsid w:val="009B75E5"/>
    <w:rsid w:val="009C12AB"/>
    <w:rsid w:val="009C3D48"/>
    <w:rsid w:val="00A31708"/>
    <w:rsid w:val="00A404CC"/>
    <w:rsid w:val="00A93432"/>
    <w:rsid w:val="00AE0D15"/>
    <w:rsid w:val="00AF7897"/>
    <w:rsid w:val="00B02D69"/>
    <w:rsid w:val="00B17F4F"/>
    <w:rsid w:val="00B51BE4"/>
    <w:rsid w:val="00B651CC"/>
    <w:rsid w:val="00B7218C"/>
    <w:rsid w:val="00B77ACE"/>
    <w:rsid w:val="00B83723"/>
    <w:rsid w:val="00B90396"/>
    <w:rsid w:val="00B93152"/>
    <w:rsid w:val="00BA4720"/>
    <w:rsid w:val="00BB343D"/>
    <w:rsid w:val="00BC11A4"/>
    <w:rsid w:val="00BC2686"/>
    <w:rsid w:val="00BC7B5F"/>
    <w:rsid w:val="00C3263B"/>
    <w:rsid w:val="00C50967"/>
    <w:rsid w:val="00C839F7"/>
    <w:rsid w:val="00C972DF"/>
    <w:rsid w:val="00CC3E4C"/>
    <w:rsid w:val="00CD170B"/>
    <w:rsid w:val="00CD7DA8"/>
    <w:rsid w:val="00D12AA9"/>
    <w:rsid w:val="00D57F64"/>
    <w:rsid w:val="00D73C81"/>
    <w:rsid w:val="00D775F3"/>
    <w:rsid w:val="00D84F66"/>
    <w:rsid w:val="00DB2D0B"/>
    <w:rsid w:val="00DC7F1D"/>
    <w:rsid w:val="00DD3C58"/>
    <w:rsid w:val="00DF1098"/>
    <w:rsid w:val="00DF5BA7"/>
    <w:rsid w:val="00E36C18"/>
    <w:rsid w:val="00E616C5"/>
    <w:rsid w:val="00ED5C3D"/>
    <w:rsid w:val="00ED7A27"/>
    <w:rsid w:val="00EE496C"/>
    <w:rsid w:val="00F028EF"/>
    <w:rsid w:val="00F34666"/>
    <w:rsid w:val="00F34F3F"/>
    <w:rsid w:val="00F44179"/>
    <w:rsid w:val="00F63031"/>
    <w:rsid w:val="00FC252D"/>
    <w:rsid w:val="00FD0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33FA9"/>
  <w15:chartTrackingRefBased/>
  <w15:docId w15:val="{04F2D266-ADF3-42DC-90C3-CD2E31211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1556F"/>
  </w:style>
  <w:style w:type="paragraph" w:styleId="Heading1">
    <w:name w:val="heading 1"/>
    <w:basedOn w:val="Normal"/>
    <w:next w:val="Normal"/>
    <w:link w:val="Heading1Char"/>
    <w:uiPriority w:val="9"/>
    <w:qFormat/>
    <w:rsid w:val="0011556F"/>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semiHidden/>
    <w:unhideWhenUsed/>
    <w:qFormat/>
    <w:rsid w:val="0011556F"/>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11556F"/>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11556F"/>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11556F"/>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11556F"/>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11556F"/>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11556F"/>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11556F"/>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09EC"/>
    <w:pPr>
      <w:ind w:left="720"/>
      <w:contextualSpacing/>
    </w:pPr>
  </w:style>
  <w:style w:type="character" w:styleId="Hyperlink">
    <w:name w:val="Hyperlink"/>
    <w:basedOn w:val="DefaultParagraphFont"/>
    <w:uiPriority w:val="99"/>
    <w:semiHidden/>
    <w:unhideWhenUsed/>
    <w:rsid w:val="00487E6F"/>
    <w:rPr>
      <w:color w:val="0000FF"/>
      <w:u w:val="single"/>
    </w:rPr>
  </w:style>
  <w:style w:type="paragraph" w:customStyle="1" w:styleId="text">
    <w:name w:val="text"/>
    <w:basedOn w:val="Normal"/>
    <w:rsid w:val="00487E6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rticle-dropcap">
    <w:name w:val="article-dropcap"/>
    <w:basedOn w:val="DefaultParagraphFont"/>
    <w:rsid w:val="00487E6F"/>
  </w:style>
  <w:style w:type="character" w:customStyle="1" w:styleId="buttonred">
    <w:name w:val="button_red"/>
    <w:basedOn w:val="DefaultParagraphFont"/>
    <w:rsid w:val="00487E6F"/>
  </w:style>
  <w:style w:type="character" w:customStyle="1" w:styleId="more-rightview">
    <w:name w:val="more-rightview"/>
    <w:basedOn w:val="DefaultParagraphFont"/>
    <w:rsid w:val="00487E6F"/>
  </w:style>
  <w:style w:type="character" w:styleId="Strong">
    <w:name w:val="Strong"/>
    <w:basedOn w:val="DefaultParagraphFont"/>
    <w:uiPriority w:val="22"/>
    <w:qFormat/>
    <w:rsid w:val="0011556F"/>
    <w:rPr>
      <w:b/>
      <w:bCs/>
    </w:rPr>
  </w:style>
  <w:style w:type="character" w:styleId="Emphasis">
    <w:name w:val="Emphasis"/>
    <w:basedOn w:val="DefaultParagraphFont"/>
    <w:uiPriority w:val="20"/>
    <w:qFormat/>
    <w:rsid w:val="0011556F"/>
    <w:rPr>
      <w:i/>
      <w:iCs/>
    </w:rPr>
  </w:style>
  <w:style w:type="paragraph" w:customStyle="1" w:styleId="bio">
    <w:name w:val="bio"/>
    <w:basedOn w:val="Normal"/>
    <w:rsid w:val="00487E6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ation">
    <w:name w:val="citation"/>
    <w:basedOn w:val="DefaultParagraphFont"/>
    <w:rsid w:val="00487E6F"/>
  </w:style>
  <w:style w:type="paragraph" w:styleId="FootnoteText">
    <w:name w:val="footnote text"/>
    <w:basedOn w:val="Normal"/>
    <w:link w:val="FootnoteTextChar"/>
    <w:uiPriority w:val="99"/>
    <w:semiHidden/>
    <w:unhideWhenUsed/>
    <w:rsid w:val="00BC11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C11A4"/>
    <w:rPr>
      <w:sz w:val="20"/>
      <w:szCs w:val="20"/>
    </w:rPr>
  </w:style>
  <w:style w:type="character" w:styleId="FootnoteReference">
    <w:name w:val="footnote reference"/>
    <w:basedOn w:val="DefaultParagraphFont"/>
    <w:uiPriority w:val="99"/>
    <w:semiHidden/>
    <w:unhideWhenUsed/>
    <w:rsid w:val="00BC11A4"/>
    <w:rPr>
      <w:vertAlign w:val="superscript"/>
    </w:rPr>
  </w:style>
  <w:style w:type="character" w:customStyle="1" w:styleId="Heading1Char">
    <w:name w:val="Heading 1 Char"/>
    <w:basedOn w:val="DefaultParagraphFont"/>
    <w:link w:val="Heading1"/>
    <w:uiPriority w:val="9"/>
    <w:rsid w:val="0011556F"/>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semiHidden/>
    <w:rsid w:val="0011556F"/>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11556F"/>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11556F"/>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11556F"/>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11556F"/>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11556F"/>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11556F"/>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11556F"/>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11556F"/>
    <w:pPr>
      <w:spacing w:line="240" w:lineRule="auto"/>
    </w:pPr>
    <w:rPr>
      <w:b/>
      <w:bCs/>
      <w:smallCaps/>
      <w:color w:val="595959" w:themeColor="text1" w:themeTint="A6"/>
    </w:rPr>
  </w:style>
  <w:style w:type="paragraph" w:styleId="Title">
    <w:name w:val="Title"/>
    <w:basedOn w:val="Normal"/>
    <w:next w:val="Normal"/>
    <w:link w:val="TitleChar"/>
    <w:uiPriority w:val="10"/>
    <w:qFormat/>
    <w:rsid w:val="0011556F"/>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11556F"/>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11556F"/>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11556F"/>
    <w:rPr>
      <w:rFonts w:asciiTheme="majorHAnsi" w:eastAsiaTheme="majorEastAsia" w:hAnsiTheme="majorHAnsi" w:cstheme="majorBidi"/>
      <w:smallCaps/>
      <w:color w:val="595959" w:themeColor="text1" w:themeTint="A6"/>
      <w:sz w:val="28"/>
      <w:szCs w:val="28"/>
    </w:rPr>
  </w:style>
  <w:style w:type="paragraph" w:styleId="NoSpacing">
    <w:name w:val="No Spacing"/>
    <w:uiPriority w:val="1"/>
    <w:qFormat/>
    <w:rsid w:val="0011556F"/>
    <w:pPr>
      <w:spacing w:after="0" w:line="240" w:lineRule="auto"/>
    </w:pPr>
  </w:style>
  <w:style w:type="paragraph" w:styleId="Quote">
    <w:name w:val="Quote"/>
    <w:basedOn w:val="Normal"/>
    <w:next w:val="Normal"/>
    <w:link w:val="QuoteChar"/>
    <w:uiPriority w:val="29"/>
    <w:qFormat/>
    <w:rsid w:val="0011556F"/>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11556F"/>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11556F"/>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11556F"/>
    <w:rPr>
      <w:color w:val="404040" w:themeColor="text1" w:themeTint="BF"/>
      <w:sz w:val="32"/>
      <w:szCs w:val="32"/>
    </w:rPr>
  </w:style>
  <w:style w:type="character" w:styleId="SubtleEmphasis">
    <w:name w:val="Subtle Emphasis"/>
    <w:basedOn w:val="DefaultParagraphFont"/>
    <w:uiPriority w:val="19"/>
    <w:qFormat/>
    <w:rsid w:val="0011556F"/>
    <w:rPr>
      <w:i/>
      <w:iCs/>
      <w:color w:val="595959" w:themeColor="text1" w:themeTint="A6"/>
    </w:rPr>
  </w:style>
  <w:style w:type="character" w:styleId="IntenseEmphasis">
    <w:name w:val="Intense Emphasis"/>
    <w:basedOn w:val="DefaultParagraphFont"/>
    <w:uiPriority w:val="21"/>
    <w:qFormat/>
    <w:rsid w:val="0011556F"/>
    <w:rPr>
      <w:b/>
      <w:bCs/>
      <w:i/>
      <w:iCs/>
    </w:rPr>
  </w:style>
  <w:style w:type="character" w:styleId="SubtleReference">
    <w:name w:val="Subtle Reference"/>
    <w:basedOn w:val="DefaultParagraphFont"/>
    <w:uiPriority w:val="31"/>
    <w:qFormat/>
    <w:rsid w:val="0011556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1556F"/>
    <w:rPr>
      <w:b/>
      <w:bCs/>
      <w:caps w:val="0"/>
      <w:smallCaps/>
      <w:color w:val="auto"/>
      <w:spacing w:val="3"/>
      <w:u w:val="single"/>
    </w:rPr>
  </w:style>
  <w:style w:type="character" w:styleId="BookTitle">
    <w:name w:val="Book Title"/>
    <w:basedOn w:val="DefaultParagraphFont"/>
    <w:uiPriority w:val="33"/>
    <w:qFormat/>
    <w:rsid w:val="0011556F"/>
    <w:rPr>
      <w:b/>
      <w:bCs/>
      <w:smallCaps/>
      <w:spacing w:val="7"/>
    </w:rPr>
  </w:style>
  <w:style w:type="paragraph" w:styleId="TOCHeading">
    <w:name w:val="TOC Heading"/>
    <w:basedOn w:val="Heading1"/>
    <w:next w:val="Normal"/>
    <w:uiPriority w:val="39"/>
    <w:semiHidden/>
    <w:unhideWhenUsed/>
    <w:qFormat/>
    <w:rsid w:val="0011556F"/>
    <w:pPr>
      <w:outlineLvl w:val="9"/>
    </w:pPr>
  </w:style>
  <w:style w:type="character" w:styleId="CommentReference">
    <w:name w:val="annotation reference"/>
    <w:basedOn w:val="DefaultParagraphFont"/>
    <w:uiPriority w:val="99"/>
    <w:semiHidden/>
    <w:unhideWhenUsed/>
    <w:rsid w:val="00AE0D15"/>
    <w:rPr>
      <w:sz w:val="16"/>
      <w:szCs w:val="16"/>
    </w:rPr>
  </w:style>
  <w:style w:type="paragraph" w:styleId="CommentText">
    <w:name w:val="annotation text"/>
    <w:basedOn w:val="Normal"/>
    <w:link w:val="CommentTextChar"/>
    <w:uiPriority w:val="99"/>
    <w:semiHidden/>
    <w:unhideWhenUsed/>
    <w:rsid w:val="00AE0D15"/>
    <w:pPr>
      <w:spacing w:line="240" w:lineRule="auto"/>
    </w:pPr>
    <w:rPr>
      <w:sz w:val="20"/>
      <w:szCs w:val="20"/>
    </w:rPr>
  </w:style>
  <w:style w:type="character" w:customStyle="1" w:styleId="CommentTextChar">
    <w:name w:val="Comment Text Char"/>
    <w:basedOn w:val="DefaultParagraphFont"/>
    <w:link w:val="CommentText"/>
    <w:uiPriority w:val="99"/>
    <w:semiHidden/>
    <w:rsid w:val="00AE0D15"/>
    <w:rPr>
      <w:sz w:val="20"/>
      <w:szCs w:val="20"/>
    </w:rPr>
  </w:style>
  <w:style w:type="paragraph" w:styleId="CommentSubject">
    <w:name w:val="annotation subject"/>
    <w:basedOn w:val="CommentText"/>
    <w:next w:val="CommentText"/>
    <w:link w:val="CommentSubjectChar"/>
    <w:uiPriority w:val="99"/>
    <w:semiHidden/>
    <w:unhideWhenUsed/>
    <w:rsid w:val="00AE0D15"/>
    <w:rPr>
      <w:b/>
      <w:bCs/>
    </w:rPr>
  </w:style>
  <w:style w:type="character" w:customStyle="1" w:styleId="CommentSubjectChar">
    <w:name w:val="Comment Subject Char"/>
    <w:basedOn w:val="CommentTextChar"/>
    <w:link w:val="CommentSubject"/>
    <w:uiPriority w:val="99"/>
    <w:semiHidden/>
    <w:rsid w:val="00AE0D15"/>
    <w:rPr>
      <w:b/>
      <w:bCs/>
      <w:sz w:val="20"/>
      <w:szCs w:val="20"/>
    </w:rPr>
  </w:style>
  <w:style w:type="paragraph" w:styleId="BalloonText">
    <w:name w:val="Balloon Text"/>
    <w:basedOn w:val="Normal"/>
    <w:link w:val="BalloonTextChar"/>
    <w:uiPriority w:val="99"/>
    <w:semiHidden/>
    <w:unhideWhenUsed/>
    <w:rsid w:val="00AE0D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0D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0682797">
      <w:bodyDiv w:val="1"/>
      <w:marLeft w:val="0"/>
      <w:marRight w:val="0"/>
      <w:marTop w:val="0"/>
      <w:marBottom w:val="0"/>
      <w:divBdr>
        <w:top w:val="none" w:sz="0" w:space="0" w:color="auto"/>
        <w:left w:val="none" w:sz="0" w:space="0" w:color="auto"/>
        <w:bottom w:val="none" w:sz="0" w:space="0" w:color="auto"/>
        <w:right w:val="none" w:sz="0" w:space="0" w:color="auto"/>
      </w:divBdr>
      <w:divsChild>
        <w:div w:id="836461227">
          <w:marLeft w:val="375"/>
          <w:marRight w:val="0"/>
          <w:marTop w:val="0"/>
          <w:marBottom w:val="300"/>
          <w:divBdr>
            <w:top w:val="none" w:sz="0" w:space="0" w:color="auto"/>
            <w:left w:val="none" w:sz="0" w:space="0" w:color="auto"/>
            <w:bottom w:val="none" w:sz="0" w:space="0" w:color="auto"/>
            <w:right w:val="none" w:sz="0" w:space="0" w:color="auto"/>
          </w:divBdr>
          <w:divsChild>
            <w:div w:id="368922147">
              <w:marLeft w:val="0"/>
              <w:marRight w:val="0"/>
              <w:marTop w:val="0"/>
              <w:marBottom w:val="0"/>
              <w:divBdr>
                <w:top w:val="none" w:sz="0" w:space="0" w:color="auto"/>
                <w:left w:val="none" w:sz="0" w:space="0" w:color="auto"/>
                <w:bottom w:val="none" w:sz="0" w:space="0" w:color="auto"/>
                <w:right w:val="none" w:sz="0" w:space="0" w:color="auto"/>
              </w:divBdr>
            </w:div>
            <w:div w:id="1666395554">
              <w:marLeft w:val="0"/>
              <w:marRight w:val="0"/>
              <w:marTop w:val="0"/>
              <w:marBottom w:val="0"/>
              <w:divBdr>
                <w:top w:val="none" w:sz="0" w:space="0" w:color="auto"/>
                <w:left w:val="none" w:sz="0" w:space="0" w:color="auto"/>
                <w:bottom w:val="none" w:sz="0" w:space="0" w:color="auto"/>
                <w:right w:val="none" w:sz="0" w:space="0" w:color="auto"/>
              </w:divBdr>
              <w:divsChild>
                <w:div w:id="93748746">
                  <w:marLeft w:val="0"/>
                  <w:marRight w:val="0"/>
                  <w:marTop w:val="0"/>
                  <w:marBottom w:val="300"/>
                  <w:divBdr>
                    <w:top w:val="none" w:sz="0" w:space="0" w:color="auto"/>
                    <w:left w:val="none" w:sz="0" w:space="0" w:color="auto"/>
                    <w:bottom w:val="none" w:sz="0" w:space="0" w:color="auto"/>
                    <w:right w:val="none" w:sz="0" w:space="0" w:color="auto"/>
                  </w:divBdr>
                  <w:divsChild>
                    <w:div w:id="2021353375">
                      <w:marLeft w:val="0"/>
                      <w:marRight w:val="0"/>
                      <w:marTop w:val="0"/>
                      <w:marBottom w:val="150"/>
                      <w:divBdr>
                        <w:top w:val="none" w:sz="0" w:space="0" w:color="auto"/>
                        <w:left w:val="none" w:sz="0" w:space="0" w:color="auto"/>
                        <w:bottom w:val="none" w:sz="0" w:space="0" w:color="auto"/>
                        <w:right w:val="none" w:sz="0" w:space="0" w:color="auto"/>
                      </w:divBdr>
                      <w:divsChild>
                        <w:div w:id="756903416">
                          <w:marLeft w:val="0"/>
                          <w:marRight w:val="0"/>
                          <w:marTop w:val="75"/>
                          <w:marBottom w:val="0"/>
                          <w:divBdr>
                            <w:top w:val="none" w:sz="0" w:space="0" w:color="auto"/>
                            <w:left w:val="none" w:sz="0" w:space="0" w:color="auto"/>
                            <w:bottom w:val="none" w:sz="0" w:space="0" w:color="auto"/>
                            <w:right w:val="none" w:sz="0" w:space="0" w:color="auto"/>
                          </w:divBdr>
                        </w:div>
                      </w:divsChild>
                    </w:div>
                    <w:div w:id="915896168">
                      <w:marLeft w:val="0"/>
                      <w:marRight w:val="0"/>
                      <w:marTop w:val="150"/>
                      <w:marBottom w:val="0"/>
                      <w:divBdr>
                        <w:top w:val="none" w:sz="0" w:space="0" w:color="auto"/>
                        <w:left w:val="none" w:sz="0" w:space="0" w:color="auto"/>
                        <w:bottom w:val="none" w:sz="0" w:space="0" w:color="auto"/>
                        <w:right w:val="none" w:sz="0" w:space="0" w:color="auto"/>
                      </w:divBdr>
                      <w:divsChild>
                        <w:div w:id="1866821143">
                          <w:marLeft w:val="0"/>
                          <w:marRight w:val="300"/>
                          <w:marTop w:val="0"/>
                          <w:marBottom w:val="0"/>
                          <w:divBdr>
                            <w:top w:val="none" w:sz="0" w:space="0" w:color="auto"/>
                            <w:left w:val="none" w:sz="0" w:space="0" w:color="auto"/>
                            <w:bottom w:val="none" w:sz="0" w:space="0" w:color="auto"/>
                            <w:right w:val="none" w:sz="0" w:space="0" w:color="auto"/>
                          </w:divBdr>
                          <w:divsChild>
                            <w:div w:id="1624650682">
                              <w:marLeft w:val="0"/>
                              <w:marRight w:val="0"/>
                              <w:marTop w:val="0"/>
                              <w:marBottom w:val="150"/>
                              <w:divBdr>
                                <w:top w:val="none" w:sz="0" w:space="0" w:color="auto"/>
                                <w:left w:val="none" w:sz="0" w:space="0" w:color="auto"/>
                                <w:bottom w:val="none" w:sz="0" w:space="0" w:color="auto"/>
                                <w:right w:val="none" w:sz="0" w:space="0" w:color="auto"/>
                              </w:divBdr>
                            </w:div>
                          </w:divsChild>
                        </w:div>
                        <w:div w:id="4202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837616">
              <w:marLeft w:val="0"/>
              <w:marRight w:val="0"/>
              <w:marTop w:val="150"/>
              <w:marBottom w:val="0"/>
              <w:divBdr>
                <w:top w:val="none" w:sz="0" w:space="10" w:color="auto"/>
                <w:left w:val="none" w:sz="0" w:space="0" w:color="auto"/>
                <w:bottom w:val="single" w:sz="6" w:space="10" w:color="000000"/>
                <w:right w:val="none" w:sz="0" w:space="0" w:color="auto"/>
              </w:divBdr>
              <w:divsChild>
                <w:div w:id="570114360">
                  <w:marLeft w:val="0"/>
                  <w:marRight w:val="0"/>
                  <w:marTop w:val="0"/>
                  <w:marBottom w:val="225"/>
                  <w:divBdr>
                    <w:top w:val="none" w:sz="0" w:space="0" w:color="auto"/>
                    <w:left w:val="none" w:sz="0" w:space="0" w:color="auto"/>
                    <w:bottom w:val="none" w:sz="0" w:space="0" w:color="auto"/>
                    <w:right w:val="none" w:sz="0" w:space="0" w:color="auto"/>
                  </w:divBdr>
                  <w:divsChild>
                    <w:div w:id="995689947">
                      <w:marLeft w:val="0"/>
                      <w:marRight w:val="0"/>
                      <w:marTop w:val="0"/>
                      <w:marBottom w:val="0"/>
                      <w:divBdr>
                        <w:top w:val="none" w:sz="0" w:space="0" w:color="auto"/>
                        <w:left w:val="none" w:sz="0" w:space="0" w:color="auto"/>
                        <w:bottom w:val="none" w:sz="0" w:space="0" w:color="auto"/>
                        <w:right w:val="none" w:sz="0" w:space="0" w:color="auto"/>
                      </w:divBdr>
                    </w:div>
                    <w:div w:id="575631042">
                      <w:marLeft w:val="0"/>
                      <w:marRight w:val="0"/>
                      <w:marTop w:val="0"/>
                      <w:marBottom w:val="0"/>
                      <w:divBdr>
                        <w:top w:val="none" w:sz="0" w:space="0" w:color="auto"/>
                        <w:left w:val="none" w:sz="0" w:space="0" w:color="auto"/>
                        <w:bottom w:val="none" w:sz="0" w:space="0" w:color="auto"/>
                        <w:right w:val="none" w:sz="0" w:space="0" w:color="auto"/>
                      </w:divBdr>
                      <w:divsChild>
                        <w:div w:id="89747813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Ion">
  <a:themeElements>
    <a:clrScheme name="Ion">
      <a:dk1>
        <a:sysClr val="windowText" lastClr="000000"/>
      </a:dk1>
      <a:lt1>
        <a:sysClr val="window" lastClr="FFFFFF"/>
      </a:lt1>
      <a:dk2>
        <a:srgbClr val="1E5155"/>
      </a:dk2>
      <a:lt2>
        <a:srgbClr val="EBEBEB"/>
      </a:lt2>
      <a:accent1>
        <a:srgbClr val="B01513"/>
      </a:accent1>
      <a:accent2>
        <a:srgbClr val="EA6312"/>
      </a:accent2>
      <a:accent3>
        <a:srgbClr val="E6B729"/>
      </a:accent3>
      <a:accent4>
        <a:srgbClr val="6AAC90"/>
      </a:accent4>
      <a:accent5>
        <a:srgbClr val="54849A"/>
      </a:accent5>
      <a:accent6>
        <a:srgbClr val="9E5E9B"/>
      </a:accent6>
      <a:hlink>
        <a:srgbClr val="58C1BA"/>
      </a:hlink>
      <a:folHlink>
        <a:srgbClr val="9DFFCB"/>
      </a:folHlink>
    </a:clrScheme>
    <a:fontScheme name="Ion">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7000"/>
                <a:hueMod val="88000"/>
                <a:satMod val="130000"/>
                <a:lumMod val="124000"/>
              </a:schemeClr>
            </a:gs>
            <a:gs pos="100000">
              <a:schemeClr val="phClr">
                <a:tint val="96000"/>
                <a:shade val="88000"/>
                <a:hueMod val="108000"/>
                <a:satMod val="164000"/>
                <a:lumMod val="76000"/>
              </a:schemeClr>
            </a:gs>
          </a:gsLst>
          <a:path path="circle">
            <a:fillToRect l="45000" t="65000" r="125000" b="100000"/>
          </a:path>
        </a:gradFill>
        <a:blipFill rotWithShape="1">
          <a:blip xmlns:r="http://schemas.openxmlformats.org/officeDocument/2006/relationships" r:embed="rId1">
            <a:duotone>
              <a:schemeClr val="phClr">
                <a:shade val="69000"/>
                <a:hueMod val="108000"/>
                <a:satMod val="164000"/>
                <a:lumMod val="74000"/>
              </a:schemeClr>
              <a:schemeClr val="phClr">
                <a:tint val="96000"/>
                <a:hueMod val="88000"/>
                <a:satMod val="140000"/>
                <a:lumMod val="132000"/>
              </a:schemeClr>
            </a:duotone>
          </a:blip>
          <a:stretch/>
        </a:blipFill>
      </a:bgFillStyleLst>
    </a:fmtScheme>
  </a:themeElements>
  <a:objectDefaults/>
  <a:extraClrSchemeLst/>
  <a:extLst>
    <a:ext uri="{05A4C25C-085E-4340-85A3-A5531E510DB2}">
      <thm15:themeFamily xmlns:thm15="http://schemas.microsoft.com/office/thememl/2012/main" name="Ion" id="{B8441ADB-2E43-4AF7-B97A-BD870242C6A8}" vid="{292E63A9-BB86-4E3D-B92A-7223C6510D2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6A285-E494-48C5-A4AF-8D1AE6A1F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Pages>
  <Words>1536</Words>
  <Characters>8757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Ihssen (1708135)</dc:creator>
  <cp:keywords/>
  <dc:description/>
  <cp:lastModifiedBy>Timothy Ihssen (1708135)</cp:lastModifiedBy>
  <cp:revision>9</cp:revision>
  <dcterms:created xsi:type="dcterms:W3CDTF">2017-12-10T13:30:00Z</dcterms:created>
  <dcterms:modified xsi:type="dcterms:W3CDTF">2017-12-10T14:05:00Z</dcterms:modified>
</cp:coreProperties>
</file>