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spacing w:after="0" w:line="360" w:lineRule="auto"/>
        <w:rPr>
          <w:del w:id="0" w:date="2025-06-05T11:12:24Z" w:author="Rebecca Francis-Davies"/>
          <w:rFonts w:ascii="Arial" w:hAnsi="Arial"/>
          <w:sz w:val="25"/>
          <w:szCs w:val="25"/>
        </w:rPr>
      </w:pPr>
    </w:p>
    <w:p>
      <w:pPr>
        <w:pStyle w:val="Body"/>
        <w:spacing w:before="315" w:after="105" w:line="360" w:lineRule="auto"/>
        <w:rPr>
          <w:rFonts w:ascii="Arial" w:cs="Arial" w:hAnsi="Arial" w:eastAsia="Arial"/>
          <w:sz w:val="25"/>
          <w:szCs w:val="25"/>
        </w:rPr>
      </w:pPr>
      <w:del w:id="1" w:date="2025-06-05T11:12:24Z" w:author="Rebecca Francis-Davies">
        <w:r>
          <w:rPr>
            <w:rFonts w:ascii="Arial" w:hAnsi="Arial"/>
            <w:b w:val="1"/>
            <w:bCs w:val="1"/>
            <w:sz w:val="25"/>
            <w:szCs w:val="25"/>
            <w:rtl w:val="0"/>
            <w:lang w:val="en-US"/>
          </w:rPr>
          <w:delText>Guide to Writing an Engaging and Effective Blog</w:delText>
        </w:r>
      </w:del>
    </w:p>
    <w:p>
      <w:pPr>
        <w:pStyle w:val="Body"/>
        <w:spacing w:after="210" w:line="360" w:lineRule="auto"/>
        <w:rPr>
          <w:rFonts w:ascii="Arial" w:cs="Arial" w:hAnsi="Arial" w:eastAsia="Arial"/>
          <w:sz w:val="25"/>
          <w:szCs w:val="25"/>
        </w:rPr>
      </w:pPr>
      <w:r>
        <w:rPr>
          <w:rFonts w:ascii="Arial" w:hAnsi="Arial"/>
          <w:b w:val="1"/>
          <w:bCs w:val="1"/>
          <w:sz w:val="25"/>
          <w:szCs w:val="25"/>
          <w:rtl w:val="0"/>
          <w:lang w:val="en-US"/>
        </w:rPr>
        <w:t>Understanding the Basics</w:t>
      </w:r>
    </w:p>
    <w:p>
      <w:pPr>
        <w:pStyle w:val="Body"/>
        <w:spacing w:after="210" w:line="360" w:lineRule="auto"/>
        <w:rPr>
          <w:rFonts w:ascii="Arial" w:cs="Arial" w:hAnsi="Arial" w:eastAsia="Arial"/>
          <w:sz w:val="25"/>
          <w:szCs w:val="25"/>
        </w:rPr>
      </w:pPr>
      <w:r>
        <w:rPr>
          <w:rFonts w:ascii="Arial" w:hAnsi="Arial"/>
          <w:sz w:val="25"/>
          <w:szCs w:val="25"/>
          <w:rtl w:val="0"/>
          <w:lang w:val="en-US"/>
        </w:rPr>
        <w:t>An effective blog post does more than just share information</w:t>
      </w:r>
      <w:r>
        <w:rPr>
          <w:rFonts w:ascii="Arial" w:hAnsi="Arial" w:hint="default"/>
          <w:sz w:val="25"/>
          <w:szCs w:val="25"/>
          <w:rtl w:val="0"/>
          <w:lang w:val="en-US"/>
        </w:rPr>
        <w:t>—</w:t>
      </w:r>
      <w:r>
        <w:rPr>
          <w:rFonts w:ascii="Arial" w:hAnsi="Arial"/>
          <w:sz w:val="25"/>
          <w:szCs w:val="25"/>
          <w:rtl w:val="0"/>
          <w:lang w:val="en-US"/>
        </w:rPr>
        <w:t>it connects with readers, provides value, and encourages engagement. Whether you</w:t>
      </w:r>
      <w:r>
        <w:rPr>
          <w:rFonts w:ascii="Arial" w:hAnsi="Arial" w:hint="default"/>
          <w:sz w:val="25"/>
          <w:szCs w:val="25"/>
          <w:rtl w:val="0"/>
          <w:lang w:val="en-US"/>
        </w:rPr>
        <w:t>’</w:t>
      </w:r>
      <w:r>
        <w:rPr>
          <w:rFonts w:ascii="Arial" w:hAnsi="Arial"/>
          <w:sz w:val="25"/>
          <w:szCs w:val="25"/>
          <w:rtl w:val="0"/>
          <w:lang w:val="en-US"/>
        </w:rPr>
        <w:t>re starting your first blog or looking to improve your writing, these steps will help you craft posts that captivate your audience.</w:t>
      </w:r>
    </w:p>
    <w:p>
      <w:pPr>
        <w:pStyle w:val="Body"/>
        <w:spacing w:after="210" w:line="360" w:lineRule="auto"/>
        <w:rPr>
          <w:rFonts w:ascii="Arial" w:cs="Arial" w:hAnsi="Arial" w:eastAsia="Arial"/>
          <w:sz w:val="25"/>
          <w:szCs w:val="25"/>
        </w:rPr>
      </w:pPr>
      <w:r>
        <w:rPr>
          <w:rFonts w:ascii="Arial" w:hAnsi="Arial"/>
          <w:b w:val="1"/>
          <w:bCs w:val="1"/>
          <w:sz w:val="25"/>
          <w:szCs w:val="25"/>
          <w:rtl w:val="0"/>
          <w:lang w:val="en-US"/>
        </w:rPr>
        <w:t>1. Know Your Audience and Purpose</w:t>
      </w:r>
    </w:p>
    <w:p>
      <w:pPr>
        <w:pStyle w:val="Body"/>
        <w:numPr>
          <w:ilvl w:val="0"/>
          <w:numId w:val="2"/>
        </w:numPr>
        <w:spacing w:before="105" w:after="105" w:line="360" w:lineRule="auto"/>
        <w:rPr>
          <w:rFonts w:ascii="Arial" w:hAnsi="Arial"/>
          <w:sz w:val="25"/>
          <w:szCs w:val="25"/>
          <w:lang w:val="en-US"/>
        </w:rPr>
      </w:pPr>
      <w:r>
        <w:rPr>
          <w:rFonts w:ascii="Arial" w:hAnsi="Arial"/>
          <w:sz w:val="25"/>
          <w:szCs w:val="25"/>
          <w:rtl w:val="0"/>
          <w:lang w:val="en-US"/>
        </w:rPr>
        <w:t>Identify your ideal reader. Ask: What are their interests? What questions do they have? What unique perspective can you offer them</w:t>
      </w:r>
      <w:r>
        <w:rPr>
          <w:rFonts w:ascii="Arial" w:hAnsi="Arial"/>
          <w:sz w:val="25"/>
          <w:szCs w:val="25"/>
          <w:rtl w:val="0"/>
          <w:lang w:val="en-US"/>
        </w:rPr>
        <w:t>?</w:t>
      </w:r>
    </w:p>
    <w:p>
      <w:pPr>
        <w:pStyle w:val="Body"/>
        <w:numPr>
          <w:ilvl w:val="0"/>
          <w:numId w:val="2"/>
        </w:numPr>
        <w:spacing w:before="105" w:after="105" w:line="360" w:lineRule="auto"/>
        <w:rPr>
          <w:rFonts w:ascii="Arial" w:hAnsi="Arial"/>
          <w:sz w:val="25"/>
          <w:szCs w:val="25"/>
          <w:lang w:val="en-US"/>
        </w:rPr>
      </w:pPr>
      <w:r>
        <w:rPr>
          <w:rFonts w:ascii="Arial" w:hAnsi="Arial"/>
          <w:sz w:val="25"/>
          <w:szCs w:val="25"/>
          <w:rtl w:val="0"/>
          <w:lang w:val="en-US"/>
        </w:rPr>
        <w:t>Choose topics that resonate with your audience and address their needs or curiositie</w:t>
      </w:r>
      <w:r>
        <w:rPr>
          <w:rFonts w:ascii="Arial" w:hAnsi="Arial"/>
          <w:sz w:val="25"/>
          <w:szCs w:val="25"/>
          <w:rtl w:val="0"/>
          <w:lang w:val="en-US"/>
        </w:rPr>
        <w:t>s.</w:t>
      </w:r>
    </w:p>
    <w:p>
      <w:pPr>
        <w:pStyle w:val="Body"/>
        <w:spacing w:after="210" w:line="360" w:lineRule="auto"/>
        <w:rPr>
          <w:rFonts w:ascii="Arial" w:cs="Arial" w:hAnsi="Arial" w:eastAsia="Arial"/>
          <w:sz w:val="25"/>
          <w:szCs w:val="25"/>
        </w:rPr>
      </w:pPr>
      <w:r>
        <w:rPr>
          <w:rFonts w:ascii="Arial" w:hAnsi="Arial"/>
          <w:b w:val="1"/>
          <w:bCs w:val="1"/>
          <w:sz w:val="25"/>
          <w:szCs w:val="25"/>
          <w:rtl w:val="0"/>
          <w:lang w:val="en-US"/>
        </w:rPr>
        <w:t>2. Craft Compelling Headlines</w:t>
      </w:r>
    </w:p>
    <w:p>
      <w:pPr>
        <w:pStyle w:val="Body"/>
        <w:numPr>
          <w:ilvl w:val="0"/>
          <w:numId w:val="4"/>
        </w:numPr>
        <w:spacing w:before="105" w:after="105" w:line="360" w:lineRule="auto"/>
        <w:rPr>
          <w:rFonts w:ascii="Arial" w:hAnsi="Arial"/>
          <w:sz w:val="25"/>
          <w:szCs w:val="25"/>
          <w:lang w:val="en-US"/>
        </w:rPr>
      </w:pPr>
      <w:r>
        <w:rPr>
          <w:rFonts w:ascii="Arial" w:hAnsi="Arial"/>
          <w:sz w:val="25"/>
          <w:szCs w:val="25"/>
          <w:rtl w:val="0"/>
          <w:lang w:val="en-US"/>
        </w:rPr>
        <w:t>Your headline is your first</w:t>
      </w:r>
      <w:r>
        <w:rPr>
          <w:rFonts w:ascii="Arial" w:hAnsi="Arial" w:hint="default"/>
          <w:sz w:val="25"/>
          <w:szCs w:val="25"/>
          <w:rtl w:val="0"/>
          <w:lang w:val="en-US"/>
        </w:rPr>
        <w:t>—</w:t>
      </w:r>
      <w:r>
        <w:rPr>
          <w:rFonts w:ascii="Arial" w:hAnsi="Arial"/>
          <w:sz w:val="25"/>
          <w:szCs w:val="25"/>
          <w:rtl w:val="0"/>
          <w:lang w:val="en-US"/>
        </w:rPr>
        <w:t>and sometimes only</w:t>
      </w:r>
      <w:r>
        <w:rPr>
          <w:rFonts w:ascii="Arial" w:hAnsi="Arial" w:hint="default"/>
          <w:sz w:val="25"/>
          <w:szCs w:val="25"/>
          <w:rtl w:val="0"/>
          <w:lang w:val="en-US"/>
        </w:rPr>
        <w:t>—</w:t>
      </w:r>
      <w:r>
        <w:rPr>
          <w:rFonts w:ascii="Arial" w:hAnsi="Arial"/>
          <w:sz w:val="25"/>
          <w:szCs w:val="25"/>
          <w:rtl w:val="0"/>
          <w:lang w:val="en-US"/>
        </w:rPr>
        <w:t>chance to grab attention. Make it clear, enticing, and informative</w:t>
      </w:r>
      <w:r>
        <w:rPr>
          <w:rFonts w:ascii="Arial" w:hAnsi="Arial"/>
          <w:sz w:val="25"/>
          <w:szCs w:val="25"/>
          <w:rtl w:val="0"/>
          <w:lang w:val="en-US"/>
        </w:rPr>
        <w:t>.</w:t>
      </w:r>
    </w:p>
    <w:p>
      <w:pPr>
        <w:pStyle w:val="Body"/>
        <w:numPr>
          <w:ilvl w:val="0"/>
          <w:numId w:val="4"/>
        </w:numPr>
        <w:spacing w:before="105" w:after="105" w:line="360" w:lineRule="auto"/>
        <w:rPr>
          <w:rFonts w:ascii="Arial" w:hAnsi="Arial"/>
          <w:sz w:val="25"/>
          <w:szCs w:val="25"/>
          <w:lang w:val="en-US"/>
        </w:rPr>
      </w:pPr>
      <w:r>
        <w:rPr>
          <w:rFonts w:ascii="Arial" w:hAnsi="Arial"/>
          <w:sz w:val="25"/>
          <w:szCs w:val="25"/>
          <w:rtl w:val="0"/>
          <w:lang w:val="en-US"/>
        </w:rPr>
        <w:t xml:space="preserve">Incorporate numbers or action words to </w:t>
      </w:r>
      <w:r>
        <w:rPr>
          <w:rFonts w:ascii="Arial" w:hAnsi="Arial"/>
          <w:sz w:val="25"/>
          <w:szCs w:val="25"/>
          <w:rtl w:val="0"/>
          <w:lang w:val="en-US"/>
        </w:rPr>
        <w:t>hold your reader</w:t>
      </w:r>
      <w:r>
        <w:rPr>
          <w:rFonts w:ascii="Arial" w:hAnsi="Arial" w:hint="default"/>
          <w:sz w:val="25"/>
          <w:szCs w:val="25"/>
          <w:rtl w:val="0"/>
          <w:lang w:val="en-US"/>
        </w:rPr>
        <w:t>’</w:t>
      </w:r>
      <w:r>
        <w:rPr>
          <w:rFonts w:ascii="Arial" w:hAnsi="Arial"/>
          <w:sz w:val="25"/>
          <w:szCs w:val="25"/>
          <w:rtl w:val="0"/>
          <w:lang w:val="en-US"/>
        </w:rPr>
        <w:t>s interest.</w:t>
      </w:r>
    </w:p>
    <w:p>
      <w:pPr>
        <w:pStyle w:val="Body"/>
        <w:spacing w:after="210" w:line="360" w:lineRule="auto"/>
        <w:rPr>
          <w:rFonts w:ascii="Arial" w:cs="Arial" w:hAnsi="Arial" w:eastAsia="Arial"/>
          <w:sz w:val="25"/>
          <w:szCs w:val="25"/>
        </w:rPr>
      </w:pPr>
      <w:r>
        <w:rPr>
          <w:rFonts w:ascii="Arial" w:hAnsi="Arial"/>
          <w:b w:val="1"/>
          <w:bCs w:val="1"/>
          <w:sz w:val="25"/>
          <w:szCs w:val="25"/>
          <w:rtl w:val="0"/>
          <w:lang w:val="en-US"/>
        </w:rPr>
        <w:t>3. Start with a Strong Hook</w:t>
      </w:r>
    </w:p>
    <w:p>
      <w:pPr>
        <w:pStyle w:val="Body"/>
        <w:numPr>
          <w:ilvl w:val="0"/>
          <w:numId w:val="6"/>
        </w:numPr>
        <w:spacing w:before="105" w:after="105" w:line="360" w:lineRule="auto"/>
        <w:rPr>
          <w:rFonts w:ascii="Arial" w:hAnsi="Arial"/>
          <w:sz w:val="25"/>
          <w:szCs w:val="25"/>
          <w:lang w:val="en-US"/>
        </w:rPr>
      </w:pPr>
      <w:r>
        <w:rPr>
          <w:rFonts w:ascii="Arial" w:hAnsi="Arial"/>
          <w:sz w:val="25"/>
          <w:szCs w:val="25"/>
          <w:rtl w:val="0"/>
          <w:lang w:val="en-US"/>
        </w:rPr>
        <w:t>Open with a question, surprising fact, or relatable anecdote to draw readers in</w:t>
      </w:r>
      <w:r>
        <w:rPr>
          <w:rFonts w:ascii="Arial" w:hAnsi="Arial"/>
          <w:sz w:val="25"/>
          <w:szCs w:val="25"/>
          <w:rtl w:val="0"/>
          <w:lang w:val="en-US"/>
        </w:rPr>
        <w:t>.</w:t>
      </w:r>
    </w:p>
    <w:p>
      <w:pPr>
        <w:pStyle w:val="Body"/>
        <w:numPr>
          <w:ilvl w:val="0"/>
          <w:numId w:val="6"/>
        </w:numPr>
        <w:spacing w:before="105" w:after="105" w:line="360" w:lineRule="auto"/>
        <w:rPr>
          <w:rFonts w:ascii="Arial" w:hAnsi="Arial"/>
          <w:sz w:val="25"/>
          <w:szCs w:val="25"/>
          <w:lang w:val="en-US"/>
        </w:rPr>
      </w:pPr>
      <w:r>
        <w:rPr>
          <w:rFonts w:ascii="Arial" w:hAnsi="Arial"/>
          <w:sz w:val="25"/>
          <w:szCs w:val="25"/>
          <w:rtl w:val="0"/>
          <w:lang w:val="en-US"/>
        </w:rPr>
        <w:t>Clearly state what the post will cover and why it matters to the reader.</w:t>
      </w:r>
    </w:p>
    <w:p>
      <w:pPr>
        <w:pStyle w:val="Body"/>
        <w:spacing w:after="210" w:line="360" w:lineRule="auto"/>
        <w:rPr>
          <w:rFonts w:ascii="Arial" w:cs="Arial" w:hAnsi="Arial" w:eastAsia="Arial"/>
          <w:sz w:val="25"/>
          <w:szCs w:val="25"/>
        </w:rPr>
      </w:pPr>
      <w:r>
        <w:rPr>
          <w:rFonts w:ascii="Arial" w:hAnsi="Arial"/>
          <w:b w:val="1"/>
          <w:bCs w:val="1"/>
          <w:sz w:val="25"/>
          <w:szCs w:val="25"/>
          <w:rtl w:val="0"/>
          <w:lang w:val="en-US"/>
        </w:rPr>
        <w:t>4. Structure and Outline</w:t>
      </w:r>
    </w:p>
    <w:p>
      <w:pPr>
        <w:pStyle w:val="Body"/>
        <w:numPr>
          <w:ilvl w:val="0"/>
          <w:numId w:val="8"/>
        </w:numPr>
        <w:spacing w:before="105" w:after="105" w:line="360" w:lineRule="auto"/>
        <w:rPr>
          <w:rFonts w:ascii="Arial" w:hAnsi="Arial"/>
          <w:sz w:val="25"/>
          <w:szCs w:val="25"/>
          <w:lang w:val="en-US"/>
        </w:rPr>
      </w:pPr>
      <w:r>
        <w:rPr>
          <w:rFonts w:ascii="Arial" w:hAnsi="Arial"/>
          <w:sz w:val="25"/>
          <w:szCs w:val="25"/>
          <w:rtl w:val="0"/>
          <w:lang w:val="en-US"/>
        </w:rPr>
        <w:t>Before writing, create an outline to organi</w:t>
      </w:r>
      <w:r>
        <w:rPr>
          <w:rFonts w:ascii="Arial" w:hAnsi="Arial"/>
          <w:sz w:val="25"/>
          <w:szCs w:val="25"/>
          <w:rtl w:val="0"/>
          <w:lang w:val="en-US"/>
        </w:rPr>
        <w:t>s</w:t>
      </w:r>
      <w:r>
        <w:rPr>
          <w:rFonts w:ascii="Arial" w:hAnsi="Arial"/>
          <w:sz w:val="25"/>
          <w:szCs w:val="25"/>
          <w:rtl w:val="0"/>
          <w:lang w:val="en-US"/>
        </w:rPr>
        <w:t>e your thoughts and ensure a logical flo</w:t>
      </w:r>
      <w:r>
        <w:rPr>
          <w:rFonts w:ascii="Arial" w:hAnsi="Arial"/>
          <w:sz w:val="25"/>
          <w:szCs w:val="25"/>
          <w:rtl w:val="0"/>
          <w:lang w:val="en-US"/>
        </w:rPr>
        <w:t>w.</w:t>
      </w:r>
    </w:p>
    <w:p>
      <w:pPr>
        <w:pStyle w:val="Body"/>
        <w:numPr>
          <w:ilvl w:val="0"/>
          <w:numId w:val="8"/>
        </w:numPr>
        <w:spacing w:before="105" w:after="105" w:line="360" w:lineRule="auto"/>
        <w:rPr>
          <w:rFonts w:ascii="Arial" w:hAnsi="Arial"/>
          <w:sz w:val="25"/>
          <w:szCs w:val="25"/>
          <w:lang w:val="en-US"/>
        </w:rPr>
      </w:pPr>
      <w:r>
        <w:rPr>
          <w:rFonts w:ascii="Arial" w:hAnsi="Arial"/>
          <w:sz w:val="25"/>
          <w:szCs w:val="25"/>
          <w:rtl w:val="0"/>
          <w:lang w:val="en-US"/>
        </w:rPr>
        <w:t>Use short paragraphs, bullet points, and subheadings for easy readabilit</w:t>
      </w:r>
      <w:r>
        <w:rPr>
          <w:rFonts w:ascii="Arial" w:hAnsi="Arial"/>
          <w:sz w:val="25"/>
          <w:szCs w:val="25"/>
          <w:rtl w:val="0"/>
          <w:lang w:val="en-US"/>
        </w:rPr>
        <w:t>y.</w:t>
      </w:r>
    </w:p>
    <w:p>
      <w:pPr>
        <w:pStyle w:val="Body"/>
        <w:tabs>
          <w:tab w:val="left" w:pos="900"/>
        </w:tabs>
        <w:spacing w:before="105" w:after="105" w:line="360" w:lineRule="auto"/>
        <w:rPr>
          <w:rFonts w:ascii="Arial" w:cs="Arial" w:hAnsi="Arial" w:eastAsia="Arial"/>
          <w:sz w:val="25"/>
          <w:szCs w:val="25"/>
        </w:rPr>
      </w:pPr>
    </w:p>
    <w:p>
      <w:pPr>
        <w:pStyle w:val="Body"/>
        <w:tabs>
          <w:tab w:val="left" w:pos="900"/>
        </w:tabs>
        <w:spacing w:before="105" w:after="105" w:line="360" w:lineRule="auto"/>
        <w:rPr>
          <w:rFonts w:ascii="Arial" w:cs="Arial" w:hAnsi="Arial" w:eastAsia="Arial"/>
          <w:sz w:val="25"/>
          <w:szCs w:val="25"/>
        </w:rPr>
      </w:pPr>
    </w:p>
    <w:p>
      <w:pPr>
        <w:pStyle w:val="Body"/>
        <w:spacing w:after="210" w:line="360" w:lineRule="auto"/>
        <w:rPr>
          <w:rFonts w:ascii="Arial" w:cs="Arial" w:hAnsi="Arial" w:eastAsia="Arial"/>
          <w:sz w:val="25"/>
          <w:szCs w:val="25"/>
        </w:rPr>
      </w:pPr>
      <w:r>
        <w:rPr>
          <w:rFonts w:ascii="Arial" w:hAnsi="Arial"/>
          <w:b w:val="1"/>
          <w:bCs w:val="1"/>
          <w:sz w:val="25"/>
          <w:szCs w:val="25"/>
          <w:rtl w:val="0"/>
          <w:lang w:val="en-US"/>
        </w:rPr>
        <w:t>5. Write with Clarity and Authenticity</w:t>
      </w:r>
    </w:p>
    <w:p>
      <w:pPr>
        <w:pStyle w:val="Body"/>
        <w:numPr>
          <w:ilvl w:val="0"/>
          <w:numId w:val="10"/>
        </w:numPr>
        <w:spacing w:before="105" w:after="105" w:line="360" w:lineRule="auto"/>
        <w:rPr>
          <w:rFonts w:ascii="Arial" w:hAnsi="Arial"/>
          <w:sz w:val="25"/>
          <w:szCs w:val="25"/>
          <w:lang w:val="en-US"/>
        </w:rPr>
      </w:pPr>
      <w:r>
        <w:rPr>
          <w:rFonts w:ascii="Arial" w:hAnsi="Arial"/>
          <w:sz w:val="25"/>
          <w:szCs w:val="25"/>
          <w:rtl w:val="0"/>
          <w:lang w:val="en-US"/>
        </w:rPr>
        <w:t>Keep your language clear and conversational. Write as if you</w:t>
      </w:r>
      <w:r>
        <w:rPr>
          <w:rFonts w:ascii="Arial" w:hAnsi="Arial" w:hint="default"/>
          <w:sz w:val="25"/>
          <w:szCs w:val="25"/>
          <w:rtl w:val="0"/>
          <w:lang w:val="en-US"/>
        </w:rPr>
        <w:t>’</w:t>
      </w:r>
      <w:r>
        <w:rPr>
          <w:rFonts w:ascii="Arial" w:hAnsi="Arial"/>
          <w:sz w:val="25"/>
          <w:szCs w:val="25"/>
          <w:rtl w:val="0"/>
          <w:lang w:val="en-US"/>
        </w:rPr>
        <w:t>re speaking directly to your reader</w:t>
      </w:r>
      <w:r>
        <w:rPr>
          <w:rFonts w:ascii="Arial" w:hAnsi="Arial"/>
          <w:sz w:val="25"/>
          <w:szCs w:val="25"/>
          <w:rtl w:val="0"/>
          <w:lang w:val="en-US"/>
        </w:rPr>
        <w:t>.</w:t>
      </w:r>
    </w:p>
    <w:p>
      <w:pPr>
        <w:pStyle w:val="Body"/>
        <w:numPr>
          <w:ilvl w:val="0"/>
          <w:numId w:val="10"/>
        </w:numPr>
        <w:spacing w:before="105" w:after="105" w:line="360" w:lineRule="auto"/>
        <w:rPr>
          <w:rFonts w:ascii="Arial" w:hAnsi="Arial"/>
          <w:sz w:val="25"/>
          <w:szCs w:val="25"/>
          <w:lang w:val="en-US"/>
        </w:rPr>
      </w:pPr>
      <w:r>
        <w:rPr>
          <w:rFonts w:ascii="Arial" w:hAnsi="Arial"/>
          <w:sz w:val="25"/>
          <w:szCs w:val="25"/>
          <w:rtl w:val="0"/>
          <w:lang w:val="en-US"/>
        </w:rPr>
        <w:t>Share personal experiences or insights to build trust and connection</w:t>
      </w:r>
      <w:r>
        <w:rPr>
          <w:rFonts w:ascii="Arial" w:hAnsi="Arial"/>
          <w:sz w:val="25"/>
          <w:szCs w:val="25"/>
          <w:rtl w:val="0"/>
          <w:lang w:val="en-US"/>
        </w:rPr>
        <w:t>.</w:t>
      </w:r>
    </w:p>
    <w:p>
      <w:pPr>
        <w:pStyle w:val="Body"/>
        <w:spacing w:after="210" w:line="360" w:lineRule="auto"/>
        <w:rPr>
          <w:rFonts w:ascii="Arial" w:cs="Arial" w:hAnsi="Arial" w:eastAsia="Arial"/>
          <w:sz w:val="25"/>
          <w:szCs w:val="25"/>
        </w:rPr>
      </w:pPr>
      <w:r>
        <w:rPr>
          <w:rFonts w:ascii="Arial" w:hAnsi="Arial"/>
          <w:b w:val="1"/>
          <w:bCs w:val="1"/>
          <w:sz w:val="25"/>
          <w:szCs w:val="25"/>
          <w:rtl w:val="0"/>
          <w:lang w:val="en-US"/>
        </w:rPr>
        <w:t>6. Add Value and Solutions</w:t>
      </w:r>
    </w:p>
    <w:p>
      <w:pPr>
        <w:pStyle w:val="Body"/>
        <w:numPr>
          <w:ilvl w:val="0"/>
          <w:numId w:val="12"/>
        </w:numPr>
        <w:spacing w:before="105" w:after="105" w:line="360" w:lineRule="auto"/>
        <w:rPr>
          <w:rFonts w:ascii="Arial" w:hAnsi="Arial"/>
          <w:sz w:val="25"/>
          <w:szCs w:val="25"/>
          <w:lang w:val="en-US"/>
        </w:rPr>
      </w:pPr>
      <w:r>
        <w:rPr>
          <w:rFonts w:ascii="Arial" w:hAnsi="Arial"/>
          <w:sz w:val="25"/>
          <w:szCs w:val="25"/>
          <w:rtl w:val="0"/>
          <w:lang w:val="en-US"/>
        </w:rPr>
        <w:t>Address a problem or question and provide actionable solutions or insights</w:t>
      </w:r>
      <w:r>
        <w:rPr>
          <w:rFonts w:ascii="Arial" w:hAnsi="Arial"/>
          <w:sz w:val="25"/>
          <w:szCs w:val="25"/>
          <w:rtl w:val="0"/>
          <w:lang w:val="en-US"/>
        </w:rPr>
        <w:t>.</w:t>
      </w:r>
    </w:p>
    <w:p>
      <w:pPr>
        <w:pStyle w:val="Body"/>
        <w:numPr>
          <w:ilvl w:val="0"/>
          <w:numId w:val="12"/>
        </w:numPr>
        <w:spacing w:before="105" w:after="105" w:line="360" w:lineRule="auto"/>
        <w:rPr>
          <w:rFonts w:ascii="Arial" w:hAnsi="Arial"/>
          <w:sz w:val="25"/>
          <w:szCs w:val="25"/>
          <w:lang w:val="en-US"/>
        </w:rPr>
      </w:pPr>
      <w:r>
        <w:rPr>
          <w:rFonts w:ascii="Arial" w:hAnsi="Arial"/>
          <w:sz w:val="25"/>
          <w:szCs w:val="25"/>
          <w:rtl w:val="0"/>
          <w:lang w:val="en-US"/>
        </w:rPr>
        <w:t>Use examples, case studies, or data to support your points and increase credibility</w:t>
      </w:r>
      <w:r>
        <w:rPr>
          <w:rFonts w:ascii="Arial" w:hAnsi="Arial"/>
          <w:sz w:val="25"/>
          <w:szCs w:val="25"/>
          <w:rtl w:val="0"/>
          <w:lang w:val="en-US"/>
        </w:rPr>
        <w:t>.</w:t>
      </w:r>
    </w:p>
    <w:p>
      <w:pPr>
        <w:pStyle w:val="Body"/>
        <w:spacing w:after="210" w:line="360" w:lineRule="auto"/>
        <w:rPr>
          <w:rFonts w:ascii="Arial" w:cs="Arial" w:hAnsi="Arial" w:eastAsia="Arial"/>
          <w:sz w:val="25"/>
          <w:szCs w:val="25"/>
        </w:rPr>
      </w:pPr>
      <w:r>
        <w:rPr>
          <w:rFonts w:ascii="Arial" w:hAnsi="Arial"/>
          <w:b w:val="1"/>
          <w:bCs w:val="1"/>
          <w:sz w:val="25"/>
          <w:szCs w:val="25"/>
          <w:rtl w:val="0"/>
        </w:rPr>
        <w:t>7. Optimi</w:t>
      </w:r>
      <w:r>
        <w:rPr>
          <w:rFonts w:ascii="Arial" w:hAnsi="Arial"/>
          <w:b w:val="1"/>
          <w:bCs w:val="1"/>
          <w:sz w:val="25"/>
          <w:szCs w:val="25"/>
          <w:rtl w:val="0"/>
          <w:lang w:val="en-US"/>
        </w:rPr>
        <w:t>s</w:t>
      </w:r>
      <w:r>
        <w:rPr>
          <w:rFonts w:ascii="Arial" w:hAnsi="Arial"/>
          <w:b w:val="1"/>
          <w:bCs w:val="1"/>
          <w:sz w:val="25"/>
          <w:szCs w:val="25"/>
          <w:rtl w:val="0"/>
          <w:lang w:val="fr-FR"/>
        </w:rPr>
        <w:t xml:space="preserve">e for Engagement </w:t>
      </w:r>
    </w:p>
    <w:p>
      <w:pPr>
        <w:pStyle w:val="Body"/>
        <w:numPr>
          <w:ilvl w:val="0"/>
          <w:numId w:val="14"/>
        </w:numPr>
        <w:spacing w:before="105" w:after="105" w:line="360" w:lineRule="auto"/>
        <w:rPr>
          <w:rFonts w:ascii="Arial" w:hAnsi="Arial"/>
          <w:sz w:val="25"/>
          <w:szCs w:val="25"/>
          <w:lang w:val="en-US"/>
        </w:rPr>
      </w:pPr>
      <w:r>
        <w:rPr>
          <w:rFonts w:ascii="Arial" w:hAnsi="Arial"/>
          <w:sz w:val="25"/>
          <w:szCs w:val="25"/>
          <w:rtl w:val="0"/>
          <w:lang w:val="en-US"/>
        </w:rPr>
        <w:t>Include images, infographics, or videos to break up text and add visual interest</w:t>
      </w:r>
      <w:r>
        <w:rPr>
          <w:rFonts w:ascii="Arial" w:hAnsi="Arial"/>
          <w:sz w:val="25"/>
          <w:szCs w:val="25"/>
          <w:rtl w:val="0"/>
          <w:lang w:val="en-US"/>
        </w:rPr>
        <w:t>.</w:t>
      </w:r>
    </w:p>
    <w:p>
      <w:pPr>
        <w:pStyle w:val="Body"/>
        <w:numPr>
          <w:ilvl w:val="0"/>
          <w:numId w:val="14"/>
        </w:numPr>
        <w:spacing w:before="105" w:after="105" w:line="360" w:lineRule="auto"/>
        <w:rPr>
          <w:rFonts w:ascii="Arial" w:hAnsi="Arial"/>
          <w:sz w:val="25"/>
          <w:szCs w:val="25"/>
          <w:lang w:val="en-US"/>
        </w:rPr>
      </w:pPr>
      <w:r>
        <w:rPr>
          <w:rFonts w:ascii="Arial" w:hAnsi="Arial"/>
          <w:sz w:val="25"/>
          <w:szCs w:val="25"/>
          <w:rtl w:val="0"/>
          <w:lang w:val="en-US"/>
        </w:rPr>
        <w:t>End with a call to action (CTA), encouraging comments, shares, or further reading</w:t>
      </w:r>
      <w:r>
        <w:rPr>
          <w:rFonts w:ascii="Arial" w:hAnsi="Arial"/>
          <w:sz w:val="25"/>
          <w:szCs w:val="25"/>
          <w:rtl w:val="0"/>
          <w:lang w:val="en-US"/>
        </w:rPr>
        <w:t>.</w:t>
      </w:r>
    </w:p>
    <w:p>
      <w:pPr>
        <w:pStyle w:val="Body"/>
        <w:spacing w:after="210" w:line="360" w:lineRule="auto"/>
        <w:rPr>
          <w:rFonts w:ascii="Arial" w:cs="Arial" w:hAnsi="Arial" w:eastAsia="Arial"/>
          <w:sz w:val="25"/>
          <w:szCs w:val="25"/>
        </w:rPr>
      </w:pPr>
      <w:r>
        <w:rPr>
          <w:rFonts w:ascii="Arial" w:hAnsi="Arial"/>
          <w:b w:val="1"/>
          <w:bCs w:val="1"/>
          <w:sz w:val="25"/>
          <w:szCs w:val="25"/>
          <w:rtl w:val="0"/>
          <w:lang w:val="en-US"/>
        </w:rPr>
        <w:t>8. Edit and Refine</w:t>
      </w:r>
    </w:p>
    <w:p>
      <w:pPr>
        <w:pStyle w:val="Body"/>
        <w:numPr>
          <w:ilvl w:val="0"/>
          <w:numId w:val="16"/>
        </w:numPr>
        <w:spacing w:before="105" w:after="105" w:line="360" w:lineRule="auto"/>
        <w:rPr>
          <w:rFonts w:ascii="Arial" w:hAnsi="Arial"/>
          <w:sz w:val="25"/>
          <w:szCs w:val="25"/>
          <w:lang w:val="en-US"/>
        </w:rPr>
      </w:pPr>
      <w:r>
        <w:rPr>
          <w:rFonts w:ascii="Arial" w:hAnsi="Arial"/>
          <w:sz w:val="25"/>
          <w:szCs w:val="25"/>
          <w:rtl w:val="0"/>
          <w:lang w:val="en-US"/>
        </w:rPr>
        <w:t>Review your post for clarity, grammar, and flow before publishin</w:t>
      </w:r>
      <w:r>
        <w:rPr>
          <w:rFonts w:ascii="Arial" w:hAnsi="Arial"/>
          <w:sz w:val="25"/>
          <w:szCs w:val="25"/>
          <w:rtl w:val="0"/>
          <w:lang w:val="en-US"/>
        </w:rPr>
        <w:t>g.</w:t>
      </w:r>
    </w:p>
    <w:p>
      <w:pPr>
        <w:pStyle w:val="Body"/>
        <w:numPr>
          <w:ilvl w:val="0"/>
          <w:numId w:val="16"/>
        </w:numPr>
        <w:spacing w:before="105" w:after="105" w:line="360" w:lineRule="auto"/>
        <w:rPr>
          <w:rFonts w:ascii="Arial" w:hAnsi="Arial"/>
          <w:sz w:val="25"/>
          <w:szCs w:val="25"/>
          <w:lang w:val="en-US"/>
        </w:rPr>
      </w:pPr>
      <w:r>
        <w:rPr>
          <w:rFonts w:ascii="Arial" w:hAnsi="Arial"/>
          <w:sz w:val="25"/>
          <w:szCs w:val="25"/>
          <w:rtl w:val="0"/>
          <w:lang w:val="en-US"/>
        </w:rPr>
        <w:t>Consider reading aloud to catch awkward phrasing or errors.</w:t>
      </w:r>
    </w:p>
    <w:p>
      <w:pPr>
        <w:pStyle w:val="Body"/>
        <w:spacing w:after="210" w:line="360" w:lineRule="auto"/>
        <w:rPr>
          <w:rFonts w:ascii="Arial" w:cs="Arial" w:hAnsi="Arial" w:eastAsia="Arial"/>
          <w:sz w:val="25"/>
          <w:szCs w:val="25"/>
        </w:rPr>
      </w:pPr>
      <w:r>
        <w:rPr>
          <w:rFonts w:ascii="Arial" w:cs="Arial" w:hAnsi="Arial" w:eastAsia="Arial"/>
          <w:sz w:val="25"/>
          <w:szCs w:val="25"/>
        </w:rPr>
        <mc:AlternateContent>
          <mc:Choice Requires="wps">
            <w:drawing xmlns:a="http://schemas.openxmlformats.org/drawingml/2006/main">
              <wp:inline distT="0" distB="0" distL="0" distR="0">
                <wp:extent cx="6026023" cy="12674"/>
                <wp:effectExtent l="0" t="0" r="0" b="0"/>
                <wp:docPr id="1073741825" name="officeArt object" descr="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6023" cy="126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solidFill>
                            <a:srgbClr val="000000">
                              <a:alpha val="0"/>
                            </a:srgbClr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_x0000_s1026" style="visibility:visible;width:474.5pt;height:1.0pt;">
                <v:fill color="#FFFFFF" opacity="100.0%" type="solid"/>
                <v:stroke filltype="solid" color="#000000" opacity="0.0%" weight="1.0pt" dashstyle="solid" endcap="flat" joinstyle="round" linestyle="single" startarrow="none" startarrowwidth="medium" startarrowlength="medium" endarrow="none" endarrowwidth="medium" endarrowlength="medium"/>
              </v:rect>
            </w:pict>
          </mc:Fallback>
        </mc:AlternateContent>
      </w:r>
    </w:p>
    <w:p>
      <w:pPr>
        <w:pStyle w:val="Body"/>
        <w:widowControl w:val="0"/>
        <w:spacing w:after="210" w:line="240" w:lineRule="auto"/>
        <w:jc w:val="center"/>
      </w:pPr>
    </w:p>
    <w:p>
      <w:pPr>
        <w:pStyle w:val="Body"/>
      </w:pPr>
    </w:p>
    <w:p>
      <w:pPr>
        <w:pStyle w:val="Body"/>
        <w:spacing w:before="210" w:after="0" w:line="360" w:lineRule="auto"/>
      </w:pPr>
    </w:p>
    <w:p>
      <w:pPr>
        <w:pStyle w:val="Body"/>
        <w:spacing w:before="210" w:after="0" w:line="360" w:lineRule="auto"/>
      </w:pPr>
      <w:r>
        <mc:AlternateContent>
          <mc:Choice Requires="wps">
            <w:drawing xmlns:a="http://schemas.openxmlformats.org/drawingml/2006/main">
              <wp:inline distT="0" distB="0" distL="0" distR="0">
                <wp:extent cx="6026023" cy="12674"/>
                <wp:effectExtent l="0" t="0" r="0" b="0"/>
                <wp:docPr id="1073741826" name="officeArt object" descr="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6023" cy="126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solidFill>
                            <a:srgbClr val="000000">
                              <a:alpha val="0"/>
                            </a:srgbClr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_x0000_s1027" style="visibility:visible;width:474.5pt;height:1.0pt;">
                <v:fill color="#FFFFFF" opacity="100.0%" type="solid"/>
                <v:stroke filltype="solid" color="#000000" opacity="0.0%" weight="1.0pt" dashstyle="solid" endcap="flat" joinstyle="round" linestyle="single" startarrow="none" startarrowwidth="medium" startarrowlength="medium" endarrow="none" endarrowwidth="medium" endarrowlength="medium"/>
              </v:rect>
            </w:pict>
          </mc:Fallback>
        </mc:AlternateContent>
      </w:r>
    </w:p>
    <w:sectPr>
      <w:headerReference w:type="default" r:id="rId4"/>
      <w:footerReference w:type="default" r:id="rId5"/>
      <w:pgSz w:w="12240" w:h="15840" w:orient="portrait"/>
      <w:pgMar w:top="1365" w:right="1365" w:bottom="1365" w:left="1365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Georg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ed Style 1"/>
  </w:abstractNum>
  <w:abstractNum w:abstractNumId="1">
    <w:multiLevelType w:val="hybridMultilevel"/>
    <w:styleLink w:val="Imported Style 1"/>
    <w:lvl w:ilvl="0">
      <w:start w:val="1"/>
      <w:numFmt w:val="bullet"/>
      <w:suff w:val="tab"/>
      <w:lvlText w:val="·"/>
      <w:lvlJc w:val="left"/>
      <w:pPr>
        <w:tabs>
          <w:tab w:val="left" w:pos="900"/>
        </w:tabs>
        <w:ind w:left="5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Imported Style 2"/>
  </w:abstractNum>
  <w:abstractNum w:abstractNumId="3">
    <w:multiLevelType w:val="hybridMultilevel"/>
    <w:styleLink w:val="Imported Style 2"/>
    <w:lvl w:ilvl="0">
      <w:start w:val="1"/>
      <w:numFmt w:val="bullet"/>
      <w:suff w:val="tab"/>
      <w:lvlText w:val="·"/>
      <w:lvlJc w:val="left"/>
      <w:pPr>
        <w:tabs>
          <w:tab w:val="left" w:pos="900"/>
        </w:tabs>
        <w:ind w:left="5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Imported Style 3"/>
  </w:abstractNum>
  <w:abstractNum w:abstractNumId="5">
    <w:multiLevelType w:val="hybridMultilevel"/>
    <w:styleLink w:val="Imported Style 3"/>
    <w:lvl w:ilvl="0">
      <w:start w:val="1"/>
      <w:numFmt w:val="bullet"/>
      <w:suff w:val="tab"/>
      <w:lvlText w:val="·"/>
      <w:lvlJc w:val="left"/>
      <w:pPr>
        <w:tabs>
          <w:tab w:val="left" w:pos="900"/>
        </w:tabs>
        <w:ind w:left="5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numStyleLink w:val="Imported Style 4"/>
  </w:abstractNum>
  <w:abstractNum w:abstractNumId="7">
    <w:multiLevelType w:val="hybridMultilevel"/>
    <w:styleLink w:val="Imported Style 4"/>
    <w:lvl w:ilvl="0">
      <w:start w:val="1"/>
      <w:numFmt w:val="bullet"/>
      <w:suff w:val="tab"/>
      <w:lvlText w:val="·"/>
      <w:lvlJc w:val="left"/>
      <w:pPr>
        <w:tabs>
          <w:tab w:val="left" w:pos="900"/>
        </w:tabs>
        <w:ind w:left="5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multiLevelType w:val="hybridMultilevel"/>
    <w:numStyleLink w:val="Imported Style 5"/>
  </w:abstractNum>
  <w:abstractNum w:abstractNumId="9">
    <w:multiLevelType w:val="hybridMultilevel"/>
    <w:styleLink w:val="Imported Style 5"/>
    <w:lvl w:ilvl="0">
      <w:start w:val="1"/>
      <w:numFmt w:val="bullet"/>
      <w:suff w:val="tab"/>
      <w:lvlText w:val="·"/>
      <w:lvlJc w:val="left"/>
      <w:pPr>
        <w:tabs>
          <w:tab w:val="left" w:pos="900"/>
        </w:tabs>
        <w:ind w:left="5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multiLevelType w:val="hybridMultilevel"/>
    <w:numStyleLink w:val="Imported Style 6"/>
  </w:abstractNum>
  <w:abstractNum w:abstractNumId="11">
    <w:multiLevelType w:val="hybridMultilevel"/>
    <w:styleLink w:val="Imported Style 6"/>
    <w:lvl w:ilvl="0">
      <w:start w:val="1"/>
      <w:numFmt w:val="bullet"/>
      <w:suff w:val="tab"/>
      <w:lvlText w:val="·"/>
      <w:lvlJc w:val="left"/>
      <w:pPr>
        <w:tabs>
          <w:tab w:val="left" w:pos="900"/>
        </w:tabs>
        <w:ind w:left="5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multiLevelType w:val="hybridMultilevel"/>
    <w:numStyleLink w:val="Imported Style 7"/>
  </w:abstractNum>
  <w:abstractNum w:abstractNumId="13">
    <w:multiLevelType w:val="hybridMultilevel"/>
    <w:styleLink w:val="Imported Style 7"/>
    <w:lvl w:ilvl="0">
      <w:start w:val="1"/>
      <w:numFmt w:val="bullet"/>
      <w:suff w:val="tab"/>
      <w:lvlText w:val="·"/>
      <w:lvlJc w:val="left"/>
      <w:pPr>
        <w:tabs>
          <w:tab w:val="left" w:pos="900"/>
        </w:tabs>
        <w:ind w:left="5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multiLevelType w:val="hybridMultilevel"/>
    <w:numStyleLink w:val="Imported Style 8"/>
  </w:abstractNum>
  <w:abstractNum w:abstractNumId="15">
    <w:multiLevelType w:val="hybridMultilevel"/>
    <w:styleLink w:val="Imported Style 8"/>
    <w:lvl w:ilvl="0">
      <w:start w:val="1"/>
      <w:numFmt w:val="bullet"/>
      <w:suff w:val="tab"/>
      <w:lvlText w:val="·"/>
      <w:lvlJc w:val="left"/>
      <w:pPr>
        <w:tabs>
          <w:tab w:val="left" w:pos="900"/>
        </w:tabs>
        <w:ind w:left="5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·"/>
      <w:lvlJc w:val="left"/>
      <w:pPr>
        <w:tabs>
          <w:tab w:val="left" w:pos="900"/>
        </w:tabs>
        <w:ind w:left="609" w:hanging="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9"/>
  </w:num>
  <w:num w:numId="10">
    <w:abstractNumId w:val="8"/>
  </w:num>
  <w:num w:numId="11">
    <w:abstractNumId w:val="11"/>
  </w:num>
  <w:num w:numId="12">
    <w:abstractNumId w:val="10"/>
  </w:num>
  <w:num w:numId="13">
    <w:abstractNumId w:val="13"/>
  </w:num>
  <w:num w:numId="14">
    <w:abstractNumId w:val="12"/>
  </w:num>
  <w:num w:numId="15">
    <w:abstractNumId w:val="15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trackRevisions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20" w:line="240" w:lineRule="atLeast"/>
      <w:ind w:left="0" w:right="0" w:firstLine="0"/>
      <w:jc w:val="left"/>
      <w:outlineLvl w:val="9"/>
    </w:pPr>
    <w:rPr>
      <w:rFonts w:ascii="Georgia" w:cs="Arial Unicode MS" w:hAnsi="Georgi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1"/>
      <w:szCs w:val="21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numbering" w:styleId="Imported Style 1">
    <w:name w:val="Imported Style 1"/>
    <w:pPr>
      <w:numPr>
        <w:numId w:val="1"/>
      </w:numPr>
    </w:pPr>
  </w:style>
  <w:style w:type="numbering" w:styleId="Imported Style 2">
    <w:name w:val="Imported Style 2"/>
    <w:pPr>
      <w:numPr>
        <w:numId w:val="3"/>
      </w:numPr>
    </w:pPr>
  </w:style>
  <w:style w:type="numbering" w:styleId="Imported Style 3">
    <w:name w:val="Imported Style 3"/>
    <w:pPr>
      <w:numPr>
        <w:numId w:val="5"/>
      </w:numPr>
    </w:pPr>
  </w:style>
  <w:style w:type="numbering" w:styleId="Imported Style 4">
    <w:name w:val="Imported Style 4"/>
    <w:pPr>
      <w:numPr>
        <w:numId w:val="7"/>
      </w:numPr>
    </w:pPr>
  </w:style>
  <w:style w:type="numbering" w:styleId="Imported Style 5">
    <w:name w:val="Imported Style 5"/>
    <w:pPr>
      <w:numPr>
        <w:numId w:val="9"/>
      </w:numPr>
    </w:pPr>
  </w:style>
  <w:style w:type="numbering" w:styleId="Imported Style 6">
    <w:name w:val="Imported Style 6"/>
    <w:pPr>
      <w:numPr>
        <w:numId w:val="11"/>
      </w:numPr>
    </w:pPr>
  </w:style>
  <w:style w:type="numbering" w:styleId="Imported Style 7">
    <w:name w:val="Imported Style 7"/>
    <w:pPr>
      <w:numPr>
        <w:numId w:val="13"/>
      </w:numPr>
    </w:pPr>
  </w:style>
  <w:style w:type="numbering" w:styleId="Imported Style 8">
    <w:name w:val="Imported Style 8"/>
    <w:pPr>
      <w:numPr>
        <w:numId w:val="15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