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6DFA1D2C">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C5BFF8D" w:rsidR="00CE6A00" w:rsidRPr="004C3A0B" w:rsidRDefault="701D7E3F" w:rsidP="008C4441">
            <w:pPr>
              <w:rPr>
                <w:rFonts w:ascii="Arial" w:hAnsi="Arial" w:cs="Arial"/>
                <w:sz w:val="22"/>
                <w:szCs w:val="22"/>
              </w:rPr>
            </w:pPr>
            <w:r w:rsidRPr="6DFA1D2C">
              <w:rPr>
                <w:rFonts w:ascii="Arial" w:hAnsi="Arial" w:cs="Arial"/>
                <w:sz w:val="22"/>
                <w:szCs w:val="22"/>
              </w:rPr>
              <w:t>Jason James</w:t>
            </w:r>
          </w:p>
        </w:tc>
      </w:tr>
      <w:tr w:rsidR="00425DA7" w:rsidRPr="004C3A0B" w14:paraId="5A244F25" w14:textId="77777777" w:rsidTr="6DFA1D2C">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6DFA1D2C">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28407134" w:rsidR="00425DA7" w:rsidRPr="004C3A0B" w:rsidRDefault="0076027F" w:rsidP="003257BD">
            <w:pPr>
              <w:rPr>
                <w:rFonts w:ascii="Arial" w:hAnsi="Arial" w:cs="Arial"/>
                <w:sz w:val="22"/>
                <w:szCs w:val="22"/>
              </w:rPr>
            </w:pPr>
            <w:r w:rsidRPr="6DFA1D2C">
              <w:rPr>
                <w:rFonts w:ascii="Arial" w:hAnsi="Arial" w:cs="Arial"/>
                <w:sz w:val="22"/>
                <w:szCs w:val="22"/>
              </w:rPr>
              <w:t>Taught Postgraduate</w:t>
            </w:r>
            <w:r w:rsidR="00425DA7" w:rsidRPr="6DFA1D2C">
              <w:rPr>
                <w:rFonts w:ascii="Arial" w:hAnsi="Arial" w:cs="Arial"/>
                <w:sz w:val="22"/>
                <w:szCs w:val="22"/>
              </w:rPr>
              <w:t xml:space="preserve"> Student</w:t>
            </w:r>
            <w:r w:rsidR="744AE0CA" w:rsidRPr="6DFA1D2C">
              <w:rPr>
                <w:rFonts w:ascii="Arial" w:hAnsi="Arial" w:cs="Arial"/>
                <w:sz w:val="22"/>
                <w:szCs w:val="22"/>
              </w:rPr>
              <w:t xml:space="preserve"> </w:t>
            </w:r>
          </w:p>
        </w:tc>
        <w:tc>
          <w:tcPr>
            <w:tcW w:w="709" w:type="dxa"/>
            <w:shd w:val="clear" w:color="auto" w:fill="BFBFBF" w:themeFill="background1" w:themeFillShade="BF"/>
            <w:vAlign w:val="center"/>
          </w:tcPr>
          <w:p w14:paraId="3B8CBDEE" w14:textId="23F77848" w:rsidR="00425DA7" w:rsidRDefault="00000000" w:rsidP="6DFA1D2C">
            <w:pPr>
              <w:jc w:val="center"/>
              <w:rPr>
                <w:rFonts w:ascii="Arial" w:hAnsi="Arial" w:cs="Arial"/>
                <w:sz w:val="22"/>
                <w:szCs w:val="22"/>
                <w:highlight w:val="black"/>
              </w:rPr>
            </w:pPr>
            <w:sdt>
              <w:sdtPr>
                <w:rPr>
                  <w:rFonts w:ascii="Arial" w:hAnsi="Arial" w:cs="Arial"/>
                  <w:sz w:val="22"/>
                  <w:szCs w:val="22"/>
                </w:rPr>
                <w:id w:val="1306464367"/>
                <w:placeholder>
                  <w:docPart w:val="DefaultPlaceholder_1081868574"/>
                </w:placeholder>
              </w:sdtPr>
              <w:sdtContent>
                <w:r w:rsidR="008A4EC9">
                  <w:rPr>
                    <w:rFonts w:ascii="MS Gothic" w:eastAsia="MS Gothic" w:hAnsi="MS Gothic" w:cs="Arial"/>
                    <w:sz w:val="22"/>
                    <w:szCs w:val="22"/>
                  </w:rPr>
                  <w:t>x</w:t>
                </w:r>
              </w:sdtContent>
            </w:sdt>
          </w:p>
        </w:tc>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6DFA1D2C">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08A3EB55" w:rsidR="003257BD" w:rsidRPr="004C3A0B" w:rsidRDefault="00D21B0C" w:rsidP="008C4441">
            <w:pPr>
              <w:rPr>
                <w:rFonts w:ascii="Arial" w:hAnsi="Arial" w:cs="Arial"/>
                <w:sz w:val="22"/>
                <w:szCs w:val="22"/>
              </w:rPr>
            </w:pPr>
            <w:r>
              <w:rPr>
                <w:rFonts w:ascii="Arial" w:hAnsi="Arial" w:cs="Arial"/>
                <w:sz w:val="22"/>
                <w:szCs w:val="22"/>
              </w:rPr>
              <w:t>IMH</w:t>
            </w:r>
          </w:p>
        </w:tc>
      </w:tr>
      <w:tr w:rsidR="00494691" w:rsidRPr="004C3A0B" w14:paraId="432D83C7" w14:textId="77777777" w:rsidTr="6DFA1D2C">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176C3365" w:rsidR="00494691" w:rsidRDefault="5CDF09F8" w:rsidP="008C4441">
            <w:pPr>
              <w:rPr>
                <w:rFonts w:ascii="Arial" w:hAnsi="Arial" w:cs="Arial"/>
                <w:sz w:val="22"/>
                <w:szCs w:val="22"/>
              </w:rPr>
            </w:pPr>
            <w:r w:rsidRPr="6DFA1D2C">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6DFA1D2C">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451BD5F9" w:rsidR="00494691" w:rsidRPr="008A4EC9" w:rsidRDefault="5A11E744" w:rsidP="6DFA1D2C">
            <w:pPr>
              <w:rPr>
                <w:color w:val="000000" w:themeColor="text1"/>
              </w:rPr>
            </w:pPr>
            <w:r w:rsidRPr="008A4EC9">
              <w:rPr>
                <w:rFonts w:ascii="Arial" w:eastAsia="Arial" w:hAnsi="Arial" w:cs="Arial"/>
                <w:color w:val="000000" w:themeColor="text1"/>
                <w:sz w:val="21"/>
                <w:szCs w:val="21"/>
              </w:rPr>
              <w:t>2015818@student.uwtsd.ac.uk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6DFA1D2C">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3857D329" w:rsidR="00494691" w:rsidRDefault="6B3226AE" w:rsidP="008C4441">
            <w:pPr>
              <w:rPr>
                <w:rFonts w:ascii="Arial" w:hAnsi="Arial" w:cs="Arial"/>
                <w:sz w:val="22"/>
                <w:szCs w:val="22"/>
              </w:rPr>
            </w:pPr>
            <w:r w:rsidRPr="6DFA1D2C">
              <w:rPr>
                <w:rFonts w:ascii="Arial" w:hAnsi="Arial" w:cs="Arial"/>
                <w:sz w:val="22"/>
                <w:szCs w:val="22"/>
              </w:rPr>
              <w:t>07584 770888</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6DFA1D2C">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6DFA1D2C">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3FFC8B5C" w:rsidR="00090CF7" w:rsidRPr="004C3A0B" w:rsidRDefault="0CC56411" w:rsidP="00090CF7">
            <w:pPr>
              <w:rPr>
                <w:rFonts w:ascii="Arial" w:hAnsi="Arial" w:cs="Arial"/>
                <w:sz w:val="22"/>
                <w:szCs w:val="22"/>
              </w:rPr>
            </w:pPr>
            <w:r w:rsidRPr="6DFA1D2C">
              <w:rPr>
                <w:rFonts w:ascii="Arial" w:hAnsi="Arial" w:cs="Arial"/>
                <w:sz w:val="22"/>
                <w:szCs w:val="22"/>
              </w:rPr>
              <w:t>2015818</w:t>
            </w:r>
          </w:p>
        </w:tc>
      </w:tr>
      <w:tr w:rsidR="00090CF7" w:rsidRPr="004C3A0B" w14:paraId="13291CC7" w14:textId="77777777" w:rsidTr="6DFA1D2C">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2A2D133A" w:rsidR="00090CF7" w:rsidRPr="004C3A0B" w:rsidRDefault="140A2ED3" w:rsidP="00090CF7">
            <w:pPr>
              <w:rPr>
                <w:rFonts w:ascii="Arial" w:hAnsi="Arial" w:cs="Arial"/>
                <w:sz w:val="22"/>
                <w:szCs w:val="22"/>
              </w:rPr>
            </w:pPr>
            <w:r w:rsidRPr="6DFA1D2C">
              <w:rPr>
                <w:rFonts w:ascii="Arial" w:hAnsi="Arial" w:cs="Arial"/>
                <w:sz w:val="22"/>
                <w:szCs w:val="22"/>
              </w:rPr>
              <w:t>MSc - Operational and Strategic Leadership in Policing</w:t>
            </w:r>
          </w:p>
        </w:tc>
      </w:tr>
      <w:tr w:rsidR="00090CF7" w:rsidRPr="004C3A0B" w14:paraId="00DB5639" w14:textId="77777777" w:rsidTr="6DFA1D2C">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165D481C" w:rsidR="00090CF7" w:rsidRPr="004C3A0B" w:rsidRDefault="3F4EDA1F" w:rsidP="00090CF7">
            <w:pPr>
              <w:rPr>
                <w:rFonts w:ascii="Arial" w:hAnsi="Arial" w:cs="Arial"/>
                <w:sz w:val="22"/>
                <w:szCs w:val="22"/>
              </w:rPr>
            </w:pPr>
            <w:r w:rsidRPr="6DFA1D2C">
              <w:rPr>
                <w:rFonts w:ascii="Arial" w:hAnsi="Arial" w:cs="Arial"/>
                <w:sz w:val="22"/>
                <w:szCs w:val="22"/>
              </w:rPr>
              <w:t>Bronwen Williams / Alison Cooke</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6DFA1D2C">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0C933DDC" w14:textId="1B020CEF" w:rsidR="00A51109" w:rsidRPr="00065801" w:rsidRDefault="00000000" w:rsidP="6DFA1D2C">
            <w:pPr>
              <w:autoSpaceDE w:val="0"/>
              <w:autoSpaceDN w:val="0"/>
              <w:adjustRightInd w:val="0"/>
              <w:jc w:val="center"/>
              <w:rPr>
                <w:rFonts w:ascii="Arial" w:hAnsi="Arial" w:cs="Arial"/>
                <w:b/>
                <w:bCs/>
                <w:sz w:val="22"/>
                <w:szCs w:val="22"/>
                <w:highlight w:val="black"/>
                <w:rPrChange w:id="0" w:author="Jason James (2015818)" w:date="2022-10-19T11:06:00Z">
                  <w:rPr>
                    <w:rFonts w:ascii="Arial" w:hAnsi="Arial" w:cs="Arial"/>
                    <w:b/>
                    <w:bCs/>
                    <w:sz w:val="22"/>
                    <w:szCs w:val="22"/>
                  </w:rPr>
                </w:rPrChange>
              </w:rPr>
            </w:pPr>
            <w:sdt>
              <w:sdtPr>
                <w:rPr>
                  <w:rFonts w:ascii="Arial" w:hAnsi="Arial" w:cs="Arial"/>
                  <w:b/>
                  <w:bCs/>
                  <w:sz w:val="22"/>
                  <w:szCs w:val="22"/>
                </w:rPr>
                <w:id w:val="348664685"/>
                <w:placeholder>
                  <w:docPart w:val="DefaultPlaceholder_1081868574"/>
                </w:placeholder>
              </w:sdtPr>
              <w:sdtContent>
                <w:r w:rsidR="008A4EC9">
                  <w:rPr>
                    <w:rFonts w:ascii="Segoe UI Symbol" w:hAnsi="Segoe UI Symbol" w:cs="Segoe UI Symbol"/>
                    <w:b/>
                    <w:bCs/>
                    <w:sz w:val="22"/>
                    <w:szCs w:val="22"/>
                  </w:rPr>
                  <w:t>x</w:t>
                </w:r>
              </w:sdtContent>
            </w:sdt>
          </w:p>
        </w:tc>
        <w:tc>
          <w:tcPr>
            <w:tcW w:w="992" w:type="dxa"/>
            <w:shd w:val="clear" w:color="auto" w:fill="F2F2F2" w:themeFill="background1" w:themeFillShade="F2"/>
            <w:vAlign w:val="center"/>
          </w:tcPr>
          <w:p w14:paraId="07B8CB43" w14:textId="2935BE37" w:rsidR="00A51109" w:rsidRPr="003257BD" w:rsidRDefault="62D4C25F" w:rsidP="6DFA1D2C">
            <w:pPr>
              <w:autoSpaceDE w:val="0"/>
              <w:autoSpaceDN w:val="0"/>
              <w:adjustRightInd w:val="0"/>
              <w:jc w:val="center"/>
              <w:rPr>
                <w:rFonts w:ascii="Arial" w:hAnsi="Arial" w:cs="Arial"/>
                <w:b/>
                <w:bCs/>
                <w:sz w:val="22"/>
                <w:szCs w:val="22"/>
              </w:rPr>
            </w:pPr>
            <w:r w:rsidRPr="6DFA1D2C">
              <w:rPr>
                <w:rFonts w:ascii="Arial" w:hAnsi="Arial" w:cs="Arial"/>
                <w:b/>
                <w:bCs/>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6DFA1D2C">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6DFA1D2C">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6DFA1D2C">
        <w:trPr>
          <w:trHeight w:val="415"/>
        </w:trPr>
        <w:tc>
          <w:tcPr>
            <w:tcW w:w="3693" w:type="dxa"/>
            <w:vMerge/>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6DFA1D2C">
        <w:tc>
          <w:tcPr>
            <w:tcW w:w="3693" w:type="dxa"/>
            <w:vMerge/>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5DB755E2" w:rsidR="00B2018A" w:rsidRPr="004C3A0B" w:rsidRDefault="00D21B0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5D550F59" w:rsidR="00B2018A" w:rsidRPr="004C3A0B" w:rsidRDefault="00C67EB1" w:rsidP="0082781D">
            <w:pPr>
              <w:autoSpaceDE w:val="0"/>
              <w:autoSpaceDN w:val="0"/>
              <w:adjustRightInd w:val="0"/>
              <w:jc w:val="center"/>
              <w:rPr>
                <w:rFonts w:ascii="Arial" w:hAnsi="Arial" w:cs="Arial"/>
                <w:b/>
                <w:bCs/>
                <w:sz w:val="22"/>
                <w:szCs w:val="22"/>
              </w:rPr>
            </w:pPr>
            <w:r>
              <w:rPr>
                <w:rFonts w:ascii="Arial" w:hAnsi="Arial" w:cs="Arial"/>
                <w:b/>
                <w:bCs/>
                <w:sz w:val="22"/>
                <w:szCs w:val="22"/>
              </w:rPr>
              <w:t>2 Nov 2022</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6DFA1D2C">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6DFA1D2C">
        <w:trPr>
          <w:trHeight w:val="227"/>
        </w:trPr>
        <w:tc>
          <w:tcPr>
            <w:tcW w:w="8784" w:type="dxa"/>
          </w:tcPr>
          <w:p w14:paraId="583552AC"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tc>
          <w:tcPr>
            <w:tcW w:w="1134" w:type="dxa"/>
            <w:shd w:val="clear" w:color="auto" w:fill="BFBFBF" w:themeFill="background1" w:themeFillShade="BF"/>
          </w:tcPr>
          <w:p w14:paraId="05595503" w14:textId="4550EC29" w:rsidR="00604C9F" w:rsidRPr="00DD0929" w:rsidRDefault="00000000" w:rsidP="6DFA1D2C">
            <w:pPr>
              <w:autoSpaceDE w:val="0"/>
              <w:autoSpaceDN w:val="0"/>
              <w:adjustRightInd w:val="0"/>
              <w:jc w:val="center"/>
              <w:rPr>
                <w:rFonts w:ascii="Arial" w:hAnsi="Arial" w:cs="Arial"/>
                <w:b/>
                <w:bCs/>
                <w:sz w:val="22"/>
                <w:szCs w:val="22"/>
                <w:highlight w:val="black"/>
                <w:rPrChange w:id="1" w:author="Jason James (2015818)" w:date="2022-10-19T11:07:00Z">
                  <w:rPr>
                    <w:rFonts w:ascii="Arial" w:hAnsi="Arial" w:cs="Arial"/>
                    <w:b/>
                    <w:bCs/>
                    <w:sz w:val="22"/>
                    <w:szCs w:val="22"/>
                  </w:rPr>
                </w:rPrChange>
              </w:rPr>
            </w:pPr>
            <w:sdt>
              <w:sdtPr>
                <w:rPr>
                  <w:rFonts w:ascii="Arial" w:hAnsi="Arial" w:cs="Arial"/>
                  <w:b/>
                  <w:bCs/>
                  <w:sz w:val="22"/>
                  <w:szCs w:val="22"/>
                </w:rPr>
                <w:id w:val="1119192613"/>
                <w:placeholder>
                  <w:docPart w:val="DefaultPlaceholder_1081868574"/>
                </w:placeholder>
              </w:sdtPr>
              <w:sdtContent>
                <w:r w:rsidR="008A4EC9">
                  <w:rPr>
                    <w:rFonts w:ascii="MS Gothic" w:eastAsia="MS Gothic" w:hAnsi="MS Gothic" w:cs="Arial"/>
                    <w:b/>
                    <w:bCs/>
                    <w:sz w:val="22"/>
                    <w:szCs w:val="22"/>
                  </w:rPr>
                  <w:t>x</w:t>
                </w:r>
              </w:sdtContent>
            </w:sdt>
          </w:p>
        </w:tc>
      </w:tr>
      <w:tr w:rsidR="003C07E3" w:rsidRPr="004C3A0B" w14:paraId="60037222" w14:textId="77777777" w:rsidTr="6DFA1D2C">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p w14:paraId="53B4F40D" w14:textId="226CF1DB" w:rsidR="00604C9F" w:rsidRPr="004C3A0B" w:rsidRDefault="00000000" w:rsidP="6DFA1D2C">
            <w:pPr>
              <w:autoSpaceDE w:val="0"/>
              <w:autoSpaceDN w:val="0"/>
              <w:adjustRightInd w:val="0"/>
              <w:jc w:val="center"/>
              <w:rPr>
                <w:rFonts w:ascii="Arial" w:hAnsi="Arial" w:cs="Arial"/>
                <w:b/>
                <w:bCs/>
                <w:i/>
                <w:iCs/>
                <w:sz w:val="22"/>
                <w:szCs w:val="22"/>
                <w:highlight w:val="black"/>
                <w:rPrChange w:id="2" w:author="Jason James (2015818)" w:date="2022-10-19T11:07:00Z">
                  <w:rPr>
                    <w:rFonts w:ascii="Arial" w:hAnsi="Arial" w:cs="Arial"/>
                    <w:b/>
                    <w:bCs/>
                    <w:i/>
                    <w:iCs/>
                    <w:sz w:val="22"/>
                    <w:szCs w:val="22"/>
                  </w:rPr>
                </w:rPrChange>
              </w:rPr>
            </w:pPr>
            <w:sdt>
              <w:sdtPr>
                <w:rPr>
                  <w:rFonts w:ascii="Arial" w:hAnsi="Arial" w:cs="Arial"/>
                  <w:b/>
                  <w:bCs/>
                  <w:sz w:val="22"/>
                  <w:szCs w:val="22"/>
                </w:rPr>
                <w:id w:val="1026927784"/>
                <w:placeholder>
                  <w:docPart w:val="DefaultPlaceholder_1081868574"/>
                </w:placeholder>
              </w:sdtPr>
              <w:sdtContent>
                <w:r w:rsidR="008A4EC9">
                  <w:rPr>
                    <w:rFonts w:ascii="Arial" w:hAnsi="Arial" w:cs="Arial"/>
                    <w:b/>
                    <w:bCs/>
                    <w:sz w:val="22"/>
                    <w:szCs w:val="22"/>
                  </w:rPr>
                  <w:t>x</w:t>
                </w:r>
              </w:sdtContent>
            </w:sdt>
          </w:p>
          <w:p w14:paraId="3A8D04FA" w14:textId="77777777" w:rsidR="6DFA1D2C" w:rsidRDefault="6DFA1D2C"/>
        </w:tc>
      </w:tr>
      <w:tr w:rsidR="006C1FDD" w:rsidRPr="004C3A0B" w14:paraId="4AA48EC0" w14:textId="77777777" w:rsidTr="6DFA1D2C">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29759EFB" w:rsidP="6DFA1D2C">
                <w:pPr>
                  <w:autoSpaceDE w:val="0"/>
                  <w:autoSpaceDN w:val="0"/>
                  <w:adjustRightInd w:val="0"/>
                  <w:jc w:val="center"/>
                  <w:rPr>
                    <w:rFonts w:ascii="Arial" w:hAnsi="Arial" w:cs="Arial"/>
                    <w:b/>
                    <w:bCs/>
                    <w:i/>
                    <w:iCs/>
                    <w:sz w:val="22"/>
                    <w:szCs w:val="22"/>
                    <w:highlight w:val="black"/>
                    <w:rPrChange w:id="3" w:author="Jason James (2015818)" w:date="2022-10-19T11:07:00Z">
                      <w:rPr>
                        <w:rFonts w:ascii="Arial" w:hAnsi="Arial" w:cs="Arial"/>
                        <w:b/>
                        <w:bCs/>
                        <w:i/>
                        <w:iCs/>
                        <w:sz w:val="22"/>
                        <w:szCs w:val="22"/>
                      </w:rPr>
                    </w:rPrChange>
                  </w:rPr>
                </w:pPr>
                <w:r w:rsidRPr="6DFA1D2C">
                  <w:rPr>
                    <w:rFonts w:ascii="MS Gothic" w:eastAsia="MS Gothic" w:hAnsi="MS Gothic" w:cs="Arial"/>
                    <w:b/>
                    <w:bCs/>
                    <w:sz w:val="22"/>
                    <w:szCs w:val="22"/>
                  </w:rPr>
                  <w:t>☐</w:t>
                </w:r>
              </w:p>
            </w:sdtContent>
          </w:sdt>
          <w:p w14:paraId="2373DEA6" w14:textId="77777777" w:rsidR="6DFA1D2C" w:rsidRDefault="6DFA1D2C"/>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6DFA1D2C">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14:paraId="5D7130BB" w14:textId="77777777" w:rsidR="6DFA1D2C" w:rsidRDefault="6DFA1D2C"/>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p w14:paraId="5D527F6C" w14:textId="7A0F9DF3" w:rsidR="00494691" w:rsidRPr="00065801" w:rsidRDefault="00000000" w:rsidP="6DFA1D2C">
            <w:pPr>
              <w:autoSpaceDE w:val="0"/>
              <w:autoSpaceDN w:val="0"/>
              <w:adjustRightInd w:val="0"/>
              <w:jc w:val="center"/>
              <w:rPr>
                <w:rFonts w:ascii="Arial" w:hAnsi="Arial" w:cs="Arial"/>
                <w:b/>
                <w:bCs/>
                <w:sz w:val="22"/>
                <w:szCs w:val="22"/>
                <w:highlight w:val="black"/>
                <w:rPrChange w:id="4" w:author="Jason James (2015818)" w:date="2022-10-19T11:07:00Z">
                  <w:rPr>
                    <w:rFonts w:ascii="Arial" w:hAnsi="Arial" w:cs="Arial"/>
                    <w:b/>
                    <w:bCs/>
                    <w:sz w:val="22"/>
                    <w:szCs w:val="22"/>
                  </w:rPr>
                </w:rPrChange>
              </w:rPr>
            </w:pPr>
            <w:sdt>
              <w:sdtPr>
                <w:rPr>
                  <w:rFonts w:ascii="Arial" w:hAnsi="Arial" w:cs="Arial"/>
                  <w:b/>
                  <w:bCs/>
                  <w:sz w:val="22"/>
                  <w:szCs w:val="22"/>
                </w:rPr>
                <w:id w:val="767820722"/>
                <w:placeholder>
                  <w:docPart w:val="DefaultPlaceholder_1081868574"/>
                </w:placeholder>
              </w:sdtPr>
              <w:sdtContent>
                <w:r w:rsidR="008A4EC9">
                  <w:rPr>
                    <w:rFonts w:ascii="Segoe UI Symbol" w:hAnsi="Segoe UI Symbol" w:cs="Segoe UI Symbol"/>
                    <w:b/>
                    <w:bCs/>
                    <w:sz w:val="22"/>
                    <w:szCs w:val="22"/>
                  </w:rPr>
                  <w:t>x</w:t>
                </w:r>
              </w:sdtContent>
            </w:sdt>
          </w:p>
          <w:p w14:paraId="5E4011FA" w14:textId="77777777" w:rsidR="6DFA1D2C" w:rsidRDefault="6DFA1D2C"/>
        </w:tc>
      </w:tr>
      <w:tr w:rsidR="00FD436F" w:rsidRPr="004C3A0B" w14:paraId="7E245539" w14:textId="77777777" w:rsidTr="6DFA1D2C">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6DFA1D2C">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6DFA1D2C">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6DFA1D2C">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6DFA1D2C">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54B4A06E" w14:textId="77777777" w:rsidR="6DFA1D2C" w:rsidRDefault="6DFA1D2C"/>
        </w:tc>
      </w:tr>
      <w:tr w:rsidR="00065801" w:rsidRPr="004C3A0B" w14:paraId="796AF81E" w14:textId="77777777" w:rsidTr="6DFA1D2C">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3F59F724" w14:textId="442B5F8C" w:rsidR="00065801" w:rsidRPr="004C3A0B" w:rsidRDefault="00000000" w:rsidP="6DFA1D2C">
            <w:pPr>
              <w:autoSpaceDE w:val="0"/>
              <w:autoSpaceDN w:val="0"/>
              <w:adjustRightInd w:val="0"/>
              <w:jc w:val="center"/>
              <w:rPr>
                <w:rFonts w:ascii="Arial" w:hAnsi="Arial" w:cs="Arial"/>
                <w:sz w:val="22"/>
                <w:szCs w:val="22"/>
                <w:highlight w:val="black"/>
                <w:rPrChange w:id="5" w:author="Jason James (2015818)" w:date="2022-10-19T11:07:00Z">
                  <w:rPr>
                    <w:rFonts w:ascii="Arial" w:hAnsi="Arial" w:cs="Arial"/>
                    <w:sz w:val="22"/>
                    <w:szCs w:val="22"/>
                  </w:rPr>
                </w:rPrChange>
              </w:rPr>
            </w:pPr>
            <w:sdt>
              <w:sdtPr>
                <w:rPr>
                  <w:rFonts w:ascii="Arial" w:hAnsi="Arial" w:cs="Arial"/>
                  <w:sz w:val="22"/>
                  <w:szCs w:val="22"/>
                </w:rPr>
                <w:id w:val="1538348650"/>
                <w:placeholder>
                  <w:docPart w:val="DefaultPlaceholder_1081868574"/>
                </w:placeholder>
              </w:sdtPr>
              <w:sdtContent>
                <w:r w:rsidR="00065801" w:rsidRPr="6DFA1D2C">
                  <w:rPr>
                    <w:rFonts w:ascii="MS Gothic" w:eastAsia="MS Gothic" w:hAnsi="MS Gothic" w:cs="Arial"/>
                    <w:sz w:val="22"/>
                    <w:szCs w:val="22"/>
                  </w:rPr>
                  <w:t>☐</w:t>
                </w:r>
              </w:sdtContent>
            </w:sdt>
          </w:p>
          <w:p w14:paraId="0FEAFDEC" w14:textId="77777777" w:rsidR="6DFA1D2C" w:rsidRDefault="6DFA1D2C"/>
        </w:tc>
      </w:tr>
      <w:tr w:rsidR="00C32EFB" w:rsidRPr="004C3A0B" w14:paraId="10BDEB1A" w14:textId="77777777" w:rsidTr="6DFA1D2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1AAA424B" w14:textId="4EFD69D5" w:rsidR="00C32EFB" w:rsidRPr="004C3A0B" w:rsidRDefault="00000000" w:rsidP="6DFA1D2C">
            <w:pPr>
              <w:autoSpaceDE w:val="0"/>
              <w:autoSpaceDN w:val="0"/>
              <w:adjustRightInd w:val="0"/>
              <w:jc w:val="center"/>
              <w:rPr>
                <w:rFonts w:ascii="Arial" w:hAnsi="Arial" w:cs="Arial"/>
                <w:sz w:val="22"/>
                <w:szCs w:val="22"/>
                <w:highlight w:val="black"/>
                <w:rPrChange w:id="6" w:author="Jason James (2015818)" w:date="2022-10-19T11:07:00Z">
                  <w:rPr>
                    <w:rFonts w:ascii="Arial" w:hAnsi="Arial" w:cs="Arial"/>
                    <w:sz w:val="22"/>
                    <w:szCs w:val="22"/>
                  </w:rPr>
                </w:rPrChange>
              </w:rPr>
            </w:pPr>
            <w:sdt>
              <w:sdtPr>
                <w:rPr>
                  <w:rFonts w:ascii="Arial" w:hAnsi="Arial" w:cs="Arial"/>
                  <w:sz w:val="22"/>
                  <w:szCs w:val="22"/>
                </w:rPr>
                <w:id w:val="161392931"/>
                <w:placeholder>
                  <w:docPart w:val="DefaultPlaceholder_1081868574"/>
                </w:placeholder>
              </w:sdtPr>
              <w:sdtContent>
                <w:r w:rsidR="036B0C48" w:rsidRPr="6DFA1D2C">
                  <w:rPr>
                    <w:rFonts w:ascii="MS Gothic" w:eastAsia="MS Gothic" w:hAnsi="MS Gothic" w:cs="Arial"/>
                    <w:sz w:val="22"/>
                    <w:szCs w:val="22"/>
                  </w:rPr>
                  <w:t>☐</w:t>
                </w:r>
              </w:sdtContent>
            </w:sdt>
          </w:p>
          <w:p w14:paraId="5A58CADA" w14:textId="77777777" w:rsidR="6DFA1D2C" w:rsidRDefault="6DFA1D2C"/>
        </w:tc>
      </w:tr>
      <w:tr w:rsidR="00EC0070" w:rsidRPr="004C3A0B" w14:paraId="49C1E632" w14:textId="77777777" w:rsidTr="6DFA1D2C">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28CB9ED" w14:textId="77777777" w:rsidR="6DFA1D2C" w:rsidRDefault="6DFA1D2C"/>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629A0515" w14:textId="6AD1E066" w:rsidR="00EC0070" w:rsidRPr="003257BD" w:rsidRDefault="00000000" w:rsidP="6DFA1D2C">
            <w:pPr>
              <w:autoSpaceDE w:val="0"/>
              <w:autoSpaceDN w:val="0"/>
              <w:adjustRightInd w:val="0"/>
              <w:jc w:val="center"/>
              <w:rPr>
                <w:rFonts w:ascii="Arial" w:hAnsi="Arial" w:cs="Arial"/>
                <w:sz w:val="22"/>
                <w:szCs w:val="22"/>
                <w:highlight w:val="black"/>
                <w:rPrChange w:id="7" w:author="Jason James (2015818)" w:date="2022-10-19T11:08:00Z">
                  <w:rPr>
                    <w:rFonts w:ascii="Arial" w:hAnsi="Arial" w:cs="Arial"/>
                    <w:sz w:val="22"/>
                    <w:szCs w:val="22"/>
                  </w:rPr>
                </w:rPrChange>
              </w:rPr>
            </w:pPr>
            <w:sdt>
              <w:sdtPr>
                <w:rPr>
                  <w:rFonts w:ascii="Arial" w:hAnsi="Arial" w:cs="Arial"/>
                  <w:sz w:val="22"/>
                  <w:szCs w:val="22"/>
                </w:rPr>
                <w:id w:val="577405827"/>
                <w:placeholder>
                  <w:docPart w:val="DefaultPlaceholder_1081868574"/>
                </w:placeholder>
              </w:sdtPr>
              <w:sdtContent>
                <w:r w:rsidR="073091B4" w:rsidRPr="6DFA1D2C">
                  <w:rPr>
                    <w:rFonts w:ascii="MS Gothic" w:eastAsia="MS Gothic" w:hAnsi="MS Gothic" w:cs="Arial"/>
                    <w:sz w:val="22"/>
                    <w:szCs w:val="22"/>
                  </w:rPr>
                  <w:t>☐</w:t>
                </w:r>
              </w:sdtContent>
            </w:sdt>
          </w:p>
          <w:p w14:paraId="6E11D52F" w14:textId="77777777" w:rsidR="6DFA1D2C" w:rsidRDefault="6DFA1D2C"/>
        </w:tc>
      </w:tr>
      <w:tr w:rsidR="00EC0070" w:rsidRPr="004C3A0B" w14:paraId="31ED32F3" w14:textId="77777777" w:rsidTr="6DFA1D2C">
        <w:trPr>
          <w:trHeight w:val="386"/>
        </w:trPr>
        <w:tc>
          <w:tcPr>
            <w:tcW w:w="3823" w:type="dxa"/>
            <w:vMerge/>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DE1EF04" w14:textId="77777777" w:rsidR="6DFA1D2C" w:rsidRDefault="6DFA1D2C"/>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34FB90C2" w14:textId="109AA8F6" w:rsidR="00EC0070" w:rsidRPr="003257BD" w:rsidRDefault="00000000" w:rsidP="6DFA1D2C">
            <w:pPr>
              <w:autoSpaceDE w:val="0"/>
              <w:autoSpaceDN w:val="0"/>
              <w:adjustRightInd w:val="0"/>
              <w:jc w:val="center"/>
              <w:rPr>
                <w:rFonts w:ascii="Arial" w:hAnsi="Arial" w:cs="Arial"/>
                <w:sz w:val="22"/>
                <w:szCs w:val="22"/>
                <w:highlight w:val="black"/>
                <w:rPrChange w:id="8" w:author="Jason James (2015818)" w:date="2022-10-19T11:08:00Z">
                  <w:rPr>
                    <w:rFonts w:ascii="Arial" w:hAnsi="Arial" w:cs="Arial"/>
                    <w:sz w:val="22"/>
                    <w:szCs w:val="22"/>
                  </w:rPr>
                </w:rPrChange>
              </w:rPr>
            </w:pPr>
            <w:sdt>
              <w:sdtPr>
                <w:rPr>
                  <w:rFonts w:ascii="Arial" w:hAnsi="Arial" w:cs="Arial"/>
                  <w:sz w:val="22"/>
                  <w:szCs w:val="22"/>
                </w:rPr>
                <w:id w:val="601872558"/>
                <w:placeholder>
                  <w:docPart w:val="DefaultPlaceholder_1081868574"/>
                </w:placeholder>
              </w:sdtPr>
              <w:sdtContent>
                <w:r w:rsidR="073091B4" w:rsidRPr="6DFA1D2C">
                  <w:rPr>
                    <w:rFonts w:ascii="MS Gothic" w:eastAsia="MS Gothic" w:hAnsi="MS Gothic" w:cs="Arial"/>
                    <w:sz w:val="22"/>
                    <w:szCs w:val="22"/>
                  </w:rPr>
                  <w:t>☐</w:t>
                </w:r>
              </w:sdtContent>
            </w:sdt>
          </w:p>
          <w:p w14:paraId="549AA34F" w14:textId="77777777" w:rsidR="6DFA1D2C" w:rsidRDefault="6DFA1D2C"/>
        </w:tc>
      </w:tr>
      <w:tr w:rsidR="008461DD" w:rsidRPr="004C3A0B" w14:paraId="2627FFDE" w14:textId="77777777" w:rsidTr="6DFA1D2C">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2B17A48" w:rsidR="008461DD" w:rsidRPr="003257BD" w:rsidRDefault="008A4EC9" w:rsidP="002A152D">
            <w:pPr>
              <w:autoSpaceDE w:val="0"/>
              <w:autoSpaceDN w:val="0"/>
              <w:adjustRightInd w:val="0"/>
              <w:jc w:val="center"/>
              <w:rPr>
                <w:rFonts w:ascii="Arial" w:hAnsi="Arial" w:cs="Arial"/>
                <w:b/>
                <w:bCs/>
                <w:sz w:val="22"/>
                <w:szCs w:val="22"/>
              </w:rPr>
            </w:pPr>
            <w:r>
              <w:rPr>
                <w:rFonts w:ascii="Arial" w:hAnsi="Arial" w:cs="Arial"/>
                <w:b/>
                <w:bCs/>
                <w:sz w:val="22"/>
                <w:szCs w:val="22"/>
              </w:rPr>
              <w:t>NO</w:t>
            </w:r>
            <w:del w:id="9" w:author="Jason James (2015818)" w:date="2022-10-19T11:08:00Z">
              <w:r w:rsidR="008461DD" w:rsidRPr="6DFA1D2C" w:rsidDel="7C4E3CB9">
                <w:rPr>
                  <w:rFonts w:ascii="Arial" w:hAnsi="Arial" w:cs="Arial"/>
                  <w:b/>
                  <w:bCs/>
                  <w:sz w:val="22"/>
                  <w:szCs w:val="22"/>
                </w:rPr>
                <w:delText>NO</w:delText>
              </w:r>
            </w:del>
          </w:p>
        </w:tc>
        <w:tc>
          <w:tcPr>
            <w:tcW w:w="851" w:type="dxa"/>
            <w:shd w:val="clear" w:color="auto" w:fill="D9D9D9" w:themeFill="background1" w:themeFillShade="D9"/>
            <w:vAlign w:val="center"/>
          </w:tcPr>
          <w:p w14:paraId="043952BE" w14:textId="18509B3E" w:rsidR="008461DD" w:rsidRPr="00CE6A02" w:rsidRDefault="00000000" w:rsidP="6DFA1D2C">
            <w:pPr>
              <w:autoSpaceDE w:val="0"/>
              <w:autoSpaceDN w:val="0"/>
              <w:adjustRightInd w:val="0"/>
              <w:jc w:val="center"/>
              <w:rPr>
                <w:rFonts w:ascii="Arial" w:hAnsi="Arial" w:cs="Arial"/>
                <w:sz w:val="22"/>
                <w:szCs w:val="22"/>
                <w:highlight w:val="black"/>
                <w:rPrChange w:id="10" w:author="Jason James (2015818)" w:date="2022-10-19T11:08:00Z">
                  <w:rPr>
                    <w:rFonts w:ascii="Arial" w:hAnsi="Arial" w:cs="Arial"/>
                    <w:sz w:val="22"/>
                    <w:szCs w:val="22"/>
                  </w:rPr>
                </w:rPrChange>
              </w:rPr>
            </w:pPr>
            <w:sdt>
              <w:sdtPr>
                <w:rPr>
                  <w:rFonts w:ascii="Arial" w:hAnsi="Arial" w:cs="Arial"/>
                  <w:sz w:val="22"/>
                  <w:szCs w:val="22"/>
                </w:rPr>
                <w:id w:val="1957504687"/>
                <w:placeholder>
                  <w:docPart w:val="DefaultPlaceholder_1081868574"/>
                </w:placeholder>
              </w:sdtPr>
              <w:sdtContent>
                <w:r w:rsidR="7C4E3CB9" w:rsidRPr="6DFA1D2C">
                  <w:rPr>
                    <w:rFonts w:ascii="MS Gothic" w:eastAsia="MS Gothic" w:hAnsi="MS Gothic" w:cs="Arial"/>
                    <w:sz w:val="22"/>
                    <w:szCs w:val="22"/>
                  </w:rPr>
                  <w:t>☐</w:t>
                </w:r>
              </w:sdtContent>
            </w:sdt>
          </w:p>
          <w:p w14:paraId="3CB9862A" w14:textId="77777777" w:rsidR="6DFA1D2C" w:rsidRDefault="6DFA1D2C"/>
        </w:tc>
      </w:tr>
      <w:tr w:rsidR="008461DD" w:rsidRPr="004C3A0B" w14:paraId="3D0ABF65" w14:textId="77777777" w:rsidTr="6DFA1D2C">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p w14:paraId="33BF141E" w14:textId="77777777" w:rsidR="6DFA1D2C" w:rsidRDefault="6DFA1D2C"/>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47CB954" w14:textId="77777777" w:rsidR="00B36084" w:rsidRPr="00B36084" w:rsidRDefault="00B36084" w:rsidP="00B36084">
            <w:pPr>
              <w:spacing w:line="360" w:lineRule="auto"/>
              <w:jc w:val="both"/>
              <w:rPr>
                <w:rFonts w:ascii="Arial" w:hAnsi="Arial" w:cs="Arial"/>
                <w:sz w:val="22"/>
                <w:szCs w:val="22"/>
              </w:rPr>
            </w:pPr>
            <w:r w:rsidRPr="00B36084">
              <w:rPr>
                <w:rFonts w:ascii="Arial" w:hAnsi="Arial" w:cs="Arial"/>
                <w:sz w:val="22"/>
                <w:szCs w:val="22"/>
              </w:rPr>
              <w:t>A critical exploration of the organisational challenges associated with the decarbonisation of the Welsh emergency services vehicle fleet.</w:t>
            </w:r>
          </w:p>
          <w:p w14:paraId="7ECFEFB7" w14:textId="77777777" w:rsidR="003C07E3" w:rsidRPr="004C3A0B" w:rsidRDefault="003C07E3" w:rsidP="009657B1">
            <w:pPr>
              <w:spacing w:line="360" w:lineRule="auto"/>
              <w:jc w:val="both"/>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236E88C4" w:rsidR="003C07E3" w:rsidRPr="00D839CD" w:rsidRDefault="008A4EC9" w:rsidP="003C07E3">
            <w:pPr>
              <w:rPr>
                <w:rFonts w:ascii="Arial" w:hAnsi="Arial" w:cs="Arial"/>
                <w:sz w:val="22"/>
                <w:szCs w:val="22"/>
              </w:rPr>
            </w:pPr>
            <w:r>
              <w:rPr>
                <w:rFonts w:ascii="Arial" w:hAnsi="Arial" w:cs="Arial"/>
                <w:sz w:val="22"/>
                <w:szCs w:val="22"/>
              </w:rPr>
              <w:t>1 Jan 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281E97E7" w:rsidR="003C07E3" w:rsidRPr="004C3A0B" w:rsidRDefault="00C67EB1" w:rsidP="003C07E3">
            <w:pPr>
              <w:rPr>
                <w:rFonts w:ascii="Arial" w:hAnsi="Arial" w:cs="Arial"/>
                <w:sz w:val="22"/>
                <w:szCs w:val="22"/>
              </w:rPr>
            </w:pPr>
            <w:r>
              <w:rPr>
                <w:rFonts w:ascii="Arial" w:hAnsi="Arial" w:cs="Arial"/>
                <w:sz w:val="22"/>
                <w:szCs w:val="22"/>
              </w:rPr>
              <w:t>3 July</w:t>
            </w:r>
            <w:r w:rsidR="008A4EC9">
              <w:rPr>
                <w:rFonts w:ascii="Arial" w:hAnsi="Arial" w:cs="Arial"/>
                <w:sz w:val="22"/>
                <w:szCs w:val="22"/>
              </w:rPr>
              <w:t xml:space="preserve"> 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3FC84212" w:rsidR="002A152D" w:rsidRPr="00826AA4" w:rsidRDefault="008A4EC9" w:rsidP="002A152D">
            <w:pPr>
              <w:rPr>
                <w:rFonts w:ascii="Arial" w:hAnsi="Arial" w:cs="Arial"/>
                <w:sz w:val="22"/>
                <w:szCs w:val="22"/>
              </w:rPr>
            </w:pPr>
            <w:r w:rsidRPr="00826AA4">
              <w:rPr>
                <w:rFonts w:ascii="Arial" w:hAnsi="Arial" w:cs="Arial"/>
                <w:sz w:val="22"/>
                <w:szCs w:val="22"/>
              </w:rPr>
              <w:t xml:space="preserve">This will allow the researcher to obtain both an operational and strategic perspective of the </w:t>
            </w:r>
            <w:r w:rsidR="009D3450" w:rsidRPr="00826AA4">
              <w:rPr>
                <w:rFonts w:ascii="Arial" w:hAnsi="Arial" w:cs="Arial"/>
                <w:sz w:val="22"/>
                <w:szCs w:val="22"/>
              </w:rPr>
              <w:t xml:space="preserve">complexities and </w:t>
            </w:r>
            <w:r w:rsidRPr="00826AA4">
              <w:rPr>
                <w:rFonts w:ascii="Arial" w:hAnsi="Arial" w:cs="Arial"/>
                <w:sz w:val="22"/>
                <w:szCs w:val="22"/>
              </w:rPr>
              <w:t xml:space="preserve">challenges that will present themselves to the Welsh emergency services as a direct result of the Welsh Assembly Government commitment to make all public sector bodies carbon neutral by 2030. </w:t>
            </w:r>
            <w:r w:rsidR="00A82EA8" w:rsidRPr="00826AA4">
              <w:rPr>
                <w:rFonts w:ascii="Arial" w:hAnsi="Arial" w:cs="Arial"/>
                <w:sz w:val="22"/>
                <w:szCs w:val="22"/>
              </w:rPr>
              <w:t xml:space="preserve">The vehicle fleet of each emergency service is </w:t>
            </w:r>
            <w:r w:rsidR="007B318B" w:rsidRPr="00826AA4">
              <w:rPr>
                <w:rFonts w:ascii="Arial" w:hAnsi="Arial" w:cs="Arial"/>
                <w:sz w:val="22"/>
                <w:szCs w:val="22"/>
              </w:rPr>
              <w:t xml:space="preserve">complex and </w:t>
            </w:r>
            <w:r w:rsidR="000C11A8" w:rsidRPr="00826AA4">
              <w:rPr>
                <w:rFonts w:ascii="Arial" w:hAnsi="Arial" w:cs="Arial"/>
                <w:sz w:val="22"/>
                <w:szCs w:val="22"/>
              </w:rPr>
              <w:t>diverse in it</w:t>
            </w:r>
            <w:r w:rsidR="00143CAF" w:rsidRPr="00826AA4">
              <w:rPr>
                <w:rFonts w:ascii="Arial" w:hAnsi="Arial" w:cs="Arial"/>
                <w:sz w:val="22"/>
                <w:szCs w:val="22"/>
              </w:rPr>
              <w:t>s</w:t>
            </w:r>
            <w:r w:rsidR="000C11A8" w:rsidRPr="00826AA4">
              <w:rPr>
                <w:rFonts w:ascii="Arial" w:hAnsi="Arial" w:cs="Arial"/>
                <w:sz w:val="22"/>
                <w:szCs w:val="22"/>
              </w:rPr>
              <w:t xml:space="preserve"> nature with </w:t>
            </w:r>
            <w:r w:rsidR="00EA2033" w:rsidRPr="00826AA4">
              <w:rPr>
                <w:rFonts w:ascii="Arial" w:hAnsi="Arial" w:cs="Arial"/>
                <w:sz w:val="22"/>
                <w:szCs w:val="22"/>
              </w:rPr>
              <w:t>its performance</w:t>
            </w:r>
            <w:r w:rsidR="003C41E7" w:rsidRPr="00826AA4">
              <w:rPr>
                <w:rFonts w:ascii="Arial" w:hAnsi="Arial" w:cs="Arial"/>
                <w:sz w:val="22"/>
                <w:szCs w:val="22"/>
              </w:rPr>
              <w:t xml:space="preserve"> and overall</w:t>
            </w:r>
            <w:r w:rsidR="00EA2033" w:rsidRPr="00826AA4">
              <w:rPr>
                <w:rFonts w:ascii="Arial" w:hAnsi="Arial" w:cs="Arial"/>
                <w:sz w:val="22"/>
                <w:szCs w:val="22"/>
              </w:rPr>
              <w:t xml:space="preserve"> service delivery </w:t>
            </w:r>
            <w:r w:rsidR="003C41E7" w:rsidRPr="00826AA4">
              <w:rPr>
                <w:rFonts w:ascii="Arial" w:hAnsi="Arial" w:cs="Arial"/>
                <w:sz w:val="22"/>
                <w:szCs w:val="22"/>
              </w:rPr>
              <w:t xml:space="preserve">underpinned with </w:t>
            </w:r>
            <w:r w:rsidR="003D7BA5" w:rsidRPr="00826AA4">
              <w:rPr>
                <w:rFonts w:ascii="Arial" w:hAnsi="Arial" w:cs="Arial"/>
                <w:sz w:val="22"/>
                <w:szCs w:val="22"/>
              </w:rPr>
              <w:t xml:space="preserve">strategic </w:t>
            </w:r>
            <w:r w:rsidR="008B7CBB" w:rsidRPr="00826AA4">
              <w:rPr>
                <w:rFonts w:ascii="Arial" w:hAnsi="Arial" w:cs="Arial"/>
                <w:sz w:val="22"/>
                <w:szCs w:val="22"/>
              </w:rPr>
              <w:t xml:space="preserve">priorities, </w:t>
            </w:r>
            <w:r w:rsidR="000C11A8" w:rsidRPr="00826AA4">
              <w:rPr>
                <w:rFonts w:ascii="Arial" w:hAnsi="Arial" w:cs="Arial"/>
                <w:sz w:val="22"/>
                <w:szCs w:val="22"/>
              </w:rPr>
              <w:t>performance targets</w:t>
            </w:r>
            <w:r w:rsidR="00EA2033" w:rsidRPr="00826AA4">
              <w:rPr>
                <w:rFonts w:ascii="Arial" w:hAnsi="Arial" w:cs="Arial"/>
                <w:sz w:val="22"/>
                <w:szCs w:val="22"/>
              </w:rPr>
              <w:t xml:space="preserve">, </w:t>
            </w:r>
            <w:r w:rsidR="000C11A8" w:rsidRPr="00826AA4">
              <w:rPr>
                <w:rFonts w:ascii="Arial" w:hAnsi="Arial" w:cs="Arial"/>
                <w:sz w:val="22"/>
                <w:szCs w:val="22"/>
              </w:rPr>
              <w:t xml:space="preserve">public </w:t>
            </w:r>
            <w:r w:rsidR="009466C6" w:rsidRPr="00826AA4">
              <w:rPr>
                <w:rFonts w:ascii="Arial" w:hAnsi="Arial" w:cs="Arial"/>
                <w:sz w:val="22"/>
                <w:szCs w:val="22"/>
              </w:rPr>
              <w:t>expectation,</w:t>
            </w:r>
            <w:r w:rsidR="00EA2033" w:rsidRPr="00826AA4">
              <w:rPr>
                <w:rFonts w:ascii="Arial" w:hAnsi="Arial" w:cs="Arial"/>
                <w:sz w:val="22"/>
                <w:szCs w:val="22"/>
              </w:rPr>
              <w:t xml:space="preserve"> and a moral duty of care to</w:t>
            </w:r>
            <w:r w:rsidR="003C41E7" w:rsidRPr="00826AA4">
              <w:rPr>
                <w:rFonts w:ascii="Arial" w:hAnsi="Arial" w:cs="Arial"/>
                <w:sz w:val="22"/>
                <w:szCs w:val="22"/>
              </w:rPr>
              <w:t xml:space="preserve"> deliver and efficient and effective emergency service.</w:t>
            </w:r>
            <w:r w:rsidR="001B0CDD" w:rsidRPr="00826AA4">
              <w:rPr>
                <w:rFonts w:ascii="Arial" w:hAnsi="Arial" w:cs="Arial"/>
                <w:sz w:val="22"/>
                <w:szCs w:val="22"/>
              </w:rPr>
              <w:t xml:space="preserve"> This research will explore the various aspects of the </w:t>
            </w:r>
            <w:r w:rsidR="00D579AD" w:rsidRPr="00826AA4">
              <w:rPr>
                <w:rFonts w:ascii="Arial" w:hAnsi="Arial" w:cs="Arial"/>
                <w:sz w:val="22"/>
                <w:szCs w:val="22"/>
              </w:rPr>
              <w:t xml:space="preserve">evolution </w:t>
            </w:r>
            <w:r w:rsidR="00E56762" w:rsidRPr="00826AA4">
              <w:rPr>
                <w:rFonts w:ascii="Arial" w:hAnsi="Arial" w:cs="Arial"/>
                <w:sz w:val="22"/>
                <w:szCs w:val="22"/>
              </w:rPr>
              <w:t>to low carbon vehicles with</w:t>
            </w:r>
            <w:r w:rsidR="00253545" w:rsidRPr="00826AA4">
              <w:rPr>
                <w:rFonts w:ascii="Arial" w:hAnsi="Arial" w:cs="Arial"/>
                <w:sz w:val="22"/>
                <w:szCs w:val="22"/>
              </w:rPr>
              <w:t xml:space="preserve"> a key theme of understanding </w:t>
            </w:r>
            <w:r w:rsidR="00295B1A" w:rsidRPr="00826AA4">
              <w:rPr>
                <w:rFonts w:ascii="Arial" w:hAnsi="Arial" w:cs="Arial"/>
                <w:sz w:val="22"/>
                <w:szCs w:val="22"/>
              </w:rPr>
              <w:t>how operational service delivery is maintained or even enhanced.</w:t>
            </w:r>
            <w:r w:rsidR="00E56762" w:rsidRPr="00826AA4">
              <w:rPr>
                <w:rFonts w:ascii="Arial" w:hAnsi="Arial" w:cs="Arial"/>
                <w:sz w:val="22"/>
                <w:szCs w:val="22"/>
              </w:rPr>
              <w:t xml:space="preserve"> </w:t>
            </w:r>
            <w:r w:rsidR="00EA2033" w:rsidRPr="00826AA4">
              <w:rPr>
                <w:rFonts w:ascii="Arial" w:hAnsi="Arial" w:cs="Arial"/>
                <w:sz w:val="22"/>
                <w:szCs w:val="22"/>
              </w:rPr>
              <w:t xml:space="preserve">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5097F584"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0B29AC6" w14:textId="77777777" w:rsidR="00371734" w:rsidRPr="006C1FDD" w:rsidRDefault="00371734" w:rsidP="009D2E0B">
            <w:pPr>
              <w:autoSpaceDE w:val="0"/>
              <w:autoSpaceDN w:val="0"/>
              <w:adjustRightInd w:val="0"/>
              <w:rPr>
                <w:rFonts w:ascii="Arial" w:hAnsi="Arial" w:cs="Arial"/>
                <w:b/>
                <w:bCs/>
                <w:sz w:val="22"/>
                <w:szCs w:val="22"/>
              </w:rPr>
            </w:pPr>
          </w:p>
          <w:p w14:paraId="3FE628A7" w14:textId="6A3539F7" w:rsidR="00113E57" w:rsidRPr="00371734" w:rsidRDefault="00371734" w:rsidP="00113E57">
            <w:pPr>
              <w:rPr>
                <w:rFonts w:ascii="Arial" w:hAnsi="Arial" w:cs="Arial"/>
                <w:sz w:val="22"/>
                <w:szCs w:val="22"/>
              </w:rPr>
            </w:pPr>
            <w:r w:rsidRPr="00371734">
              <w:rPr>
                <w:rFonts w:ascii="Arial" w:hAnsi="Arial" w:cs="Arial"/>
                <w:sz w:val="22"/>
                <w:szCs w:val="22"/>
              </w:rPr>
              <w:t>A critical exploration of the organisational challenges associated with the decarbonisation of the Welsh emergency services vehicle fleet.</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5F11C734" w14:textId="77777777" w:rsidR="00737EC5" w:rsidRPr="00826AA4" w:rsidRDefault="00755FE2" w:rsidP="00737EC5">
            <w:pPr>
              <w:rPr>
                <w:rFonts w:ascii="Arial" w:hAnsi="Arial" w:cs="Arial"/>
                <w:sz w:val="22"/>
                <w:szCs w:val="22"/>
              </w:rPr>
            </w:pPr>
            <w:r w:rsidRPr="00826AA4">
              <w:rPr>
                <w:rFonts w:ascii="Arial" w:hAnsi="Arial" w:cs="Arial"/>
                <w:sz w:val="22"/>
                <w:szCs w:val="22"/>
              </w:rPr>
              <w:t xml:space="preserve">The aim of the research to is </w:t>
            </w:r>
            <w:r w:rsidR="0022235C" w:rsidRPr="00826AA4">
              <w:rPr>
                <w:rFonts w:ascii="Arial" w:hAnsi="Arial" w:cs="Arial"/>
                <w:sz w:val="22"/>
                <w:szCs w:val="22"/>
              </w:rPr>
              <w:t>analyse</w:t>
            </w:r>
            <w:r w:rsidR="00B403CC" w:rsidRPr="00826AA4">
              <w:rPr>
                <w:rFonts w:ascii="Arial" w:hAnsi="Arial" w:cs="Arial"/>
                <w:sz w:val="22"/>
                <w:szCs w:val="22"/>
              </w:rPr>
              <w:t xml:space="preserve"> the</w:t>
            </w:r>
            <w:r w:rsidR="007363A8" w:rsidRPr="00826AA4">
              <w:rPr>
                <w:rFonts w:ascii="Arial" w:hAnsi="Arial" w:cs="Arial"/>
                <w:sz w:val="22"/>
                <w:szCs w:val="22"/>
              </w:rPr>
              <w:t xml:space="preserve"> emergency service</w:t>
            </w:r>
            <w:r w:rsidR="00B403CC" w:rsidRPr="00826AA4">
              <w:rPr>
                <w:rFonts w:ascii="Arial" w:hAnsi="Arial" w:cs="Arial"/>
                <w:sz w:val="22"/>
                <w:szCs w:val="22"/>
              </w:rPr>
              <w:t>s</w:t>
            </w:r>
            <w:r w:rsidR="007363A8" w:rsidRPr="00826AA4">
              <w:rPr>
                <w:rFonts w:ascii="Arial" w:hAnsi="Arial" w:cs="Arial"/>
                <w:sz w:val="22"/>
                <w:szCs w:val="22"/>
              </w:rPr>
              <w:t xml:space="preserve"> to </w:t>
            </w:r>
            <w:r w:rsidR="0017084C" w:rsidRPr="00826AA4">
              <w:rPr>
                <w:rFonts w:ascii="Arial" w:hAnsi="Arial" w:cs="Arial"/>
                <w:sz w:val="22"/>
                <w:szCs w:val="22"/>
              </w:rPr>
              <w:t xml:space="preserve">fully </w:t>
            </w:r>
            <w:r w:rsidR="00321DF3">
              <w:rPr>
                <w:rFonts w:ascii="Arial" w:hAnsi="Arial" w:cs="Arial"/>
                <w:sz w:val="22"/>
                <w:szCs w:val="22"/>
              </w:rPr>
              <w:t>capture</w:t>
            </w:r>
            <w:r w:rsidR="007363A8" w:rsidRPr="00826AA4">
              <w:rPr>
                <w:rFonts w:ascii="Arial" w:hAnsi="Arial" w:cs="Arial"/>
                <w:sz w:val="22"/>
                <w:szCs w:val="22"/>
              </w:rPr>
              <w:t xml:space="preserve"> the </w:t>
            </w:r>
            <w:r w:rsidR="0017084C" w:rsidRPr="00826AA4">
              <w:rPr>
                <w:rFonts w:ascii="Arial" w:hAnsi="Arial" w:cs="Arial"/>
                <w:sz w:val="22"/>
                <w:szCs w:val="22"/>
              </w:rPr>
              <w:t xml:space="preserve">requirements of each element of their </w:t>
            </w:r>
            <w:r w:rsidR="0022235C" w:rsidRPr="00826AA4">
              <w:rPr>
                <w:rFonts w:ascii="Arial" w:hAnsi="Arial" w:cs="Arial"/>
                <w:sz w:val="22"/>
                <w:szCs w:val="22"/>
              </w:rPr>
              <w:t xml:space="preserve">respective roles and the specialist nature of the vehicle fleet they employ. </w:t>
            </w:r>
            <w:r w:rsidR="00737EC5" w:rsidRPr="00826AA4">
              <w:rPr>
                <w:rFonts w:ascii="Arial" w:hAnsi="Arial" w:cs="Arial"/>
                <w:sz w:val="22"/>
                <w:szCs w:val="22"/>
              </w:rPr>
              <w:t>How can the Welsh emergency services transition to a carbon neutral fleet by 2030 and retain their ability to deliver a 24/7 professional service to our communities.</w:t>
            </w:r>
          </w:p>
          <w:p w14:paraId="4813FA25" w14:textId="77777777" w:rsidR="00737EC5" w:rsidRPr="006C1FDD" w:rsidRDefault="00737EC5" w:rsidP="00737EC5">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3A8F4F42" w:rsidR="00425DA7" w:rsidRPr="00826AA4" w:rsidRDefault="00913036" w:rsidP="00425DA7">
            <w:pPr>
              <w:rPr>
                <w:rFonts w:ascii="Arial" w:hAnsi="Arial" w:cs="Arial"/>
                <w:sz w:val="22"/>
                <w:szCs w:val="22"/>
              </w:rPr>
            </w:pPr>
            <w:r w:rsidRPr="00826AA4">
              <w:rPr>
                <w:rFonts w:ascii="Arial" w:hAnsi="Arial" w:cs="Arial"/>
                <w:sz w:val="22"/>
                <w:szCs w:val="22"/>
              </w:rPr>
              <w:t xml:space="preserve">To explore </w:t>
            </w:r>
            <w:r w:rsidR="00FC5F04" w:rsidRPr="00826AA4">
              <w:rPr>
                <w:rFonts w:ascii="Arial" w:hAnsi="Arial" w:cs="Arial"/>
                <w:sz w:val="22"/>
                <w:szCs w:val="22"/>
              </w:rPr>
              <w:t xml:space="preserve">each aspect of the </w:t>
            </w:r>
            <w:r w:rsidR="001D6FB0" w:rsidRPr="00826AA4">
              <w:rPr>
                <w:rFonts w:ascii="Arial" w:hAnsi="Arial" w:cs="Arial"/>
                <w:sz w:val="22"/>
                <w:szCs w:val="22"/>
              </w:rPr>
              <w:t>evolution</w:t>
            </w:r>
            <w:r w:rsidR="00FC5F04" w:rsidRPr="00826AA4">
              <w:rPr>
                <w:rFonts w:ascii="Arial" w:hAnsi="Arial" w:cs="Arial"/>
                <w:sz w:val="22"/>
                <w:szCs w:val="22"/>
              </w:rPr>
              <w:t xml:space="preserve"> to </w:t>
            </w:r>
            <w:r w:rsidR="00D74E38" w:rsidRPr="00826AA4">
              <w:rPr>
                <w:rFonts w:ascii="Arial" w:hAnsi="Arial" w:cs="Arial"/>
                <w:sz w:val="22"/>
                <w:szCs w:val="22"/>
              </w:rPr>
              <w:t xml:space="preserve">a </w:t>
            </w:r>
            <w:r w:rsidR="00FC5F04" w:rsidRPr="00826AA4">
              <w:rPr>
                <w:rFonts w:ascii="Arial" w:hAnsi="Arial" w:cs="Arial"/>
                <w:sz w:val="22"/>
                <w:szCs w:val="22"/>
              </w:rPr>
              <w:t>carbon neutral</w:t>
            </w:r>
            <w:r w:rsidR="00D74E38" w:rsidRPr="00826AA4">
              <w:rPr>
                <w:rFonts w:ascii="Arial" w:hAnsi="Arial" w:cs="Arial"/>
                <w:sz w:val="22"/>
                <w:szCs w:val="22"/>
              </w:rPr>
              <w:t xml:space="preserve"> fleet</w:t>
            </w:r>
            <w:r w:rsidR="00FC5F04" w:rsidRPr="00826AA4">
              <w:rPr>
                <w:rFonts w:ascii="Arial" w:hAnsi="Arial" w:cs="Arial"/>
                <w:sz w:val="22"/>
                <w:szCs w:val="22"/>
              </w:rPr>
              <w:t>:</w:t>
            </w:r>
          </w:p>
          <w:p w14:paraId="7144B82C" w14:textId="6FF38DB6" w:rsidR="00FC5F04" w:rsidRPr="00826AA4" w:rsidRDefault="00EF01E8" w:rsidP="00FC5F04">
            <w:pPr>
              <w:pStyle w:val="ListParagraph"/>
              <w:numPr>
                <w:ilvl w:val="0"/>
                <w:numId w:val="28"/>
              </w:numPr>
              <w:rPr>
                <w:rFonts w:ascii="Arial" w:hAnsi="Arial" w:cs="Arial"/>
              </w:rPr>
            </w:pPr>
            <w:r>
              <w:rPr>
                <w:rFonts w:ascii="Arial" w:hAnsi="Arial" w:cs="Arial"/>
              </w:rPr>
              <w:t xml:space="preserve">Understand the </w:t>
            </w:r>
            <w:r w:rsidR="00227B74">
              <w:rPr>
                <w:rFonts w:ascii="Arial" w:hAnsi="Arial" w:cs="Arial"/>
              </w:rPr>
              <w:t>p</w:t>
            </w:r>
            <w:r w:rsidR="00FC5F04" w:rsidRPr="00826AA4">
              <w:rPr>
                <w:rFonts w:ascii="Arial" w:hAnsi="Arial" w:cs="Arial"/>
              </w:rPr>
              <w:t xml:space="preserve">rocurement </w:t>
            </w:r>
            <w:r w:rsidR="00227B74">
              <w:rPr>
                <w:rFonts w:ascii="Arial" w:hAnsi="Arial" w:cs="Arial"/>
              </w:rPr>
              <w:t xml:space="preserve">process </w:t>
            </w:r>
            <w:r w:rsidR="00593211" w:rsidRPr="00826AA4">
              <w:rPr>
                <w:rFonts w:ascii="Arial" w:hAnsi="Arial" w:cs="Arial"/>
              </w:rPr>
              <w:t>and availability of specialist emergency service fleet</w:t>
            </w:r>
            <w:r w:rsidR="00754031" w:rsidRPr="00826AA4">
              <w:rPr>
                <w:rFonts w:ascii="Arial" w:hAnsi="Arial" w:cs="Arial"/>
              </w:rPr>
              <w:t xml:space="preserve"> vehicles.</w:t>
            </w:r>
          </w:p>
          <w:p w14:paraId="00396D6D" w14:textId="17461572" w:rsidR="00593211" w:rsidRPr="00826AA4" w:rsidRDefault="00D42385" w:rsidP="00FC5F04">
            <w:pPr>
              <w:pStyle w:val="ListParagraph"/>
              <w:numPr>
                <w:ilvl w:val="0"/>
                <w:numId w:val="28"/>
              </w:numPr>
              <w:rPr>
                <w:rFonts w:ascii="Arial" w:hAnsi="Arial" w:cs="Arial"/>
              </w:rPr>
            </w:pPr>
            <w:r>
              <w:rPr>
                <w:rFonts w:ascii="Arial" w:hAnsi="Arial" w:cs="Arial"/>
              </w:rPr>
              <w:t>Identify</w:t>
            </w:r>
            <w:r w:rsidR="00E800D0">
              <w:rPr>
                <w:rFonts w:ascii="Arial" w:hAnsi="Arial" w:cs="Arial"/>
              </w:rPr>
              <w:t xml:space="preserve"> the f</w:t>
            </w:r>
            <w:r w:rsidR="009A6DBA" w:rsidRPr="00826AA4">
              <w:rPr>
                <w:rFonts w:ascii="Arial" w:hAnsi="Arial" w:cs="Arial"/>
              </w:rPr>
              <w:t xml:space="preserve">unctionality, </w:t>
            </w:r>
            <w:proofErr w:type="gramStart"/>
            <w:r w:rsidR="00FC4890" w:rsidRPr="00826AA4">
              <w:rPr>
                <w:rFonts w:ascii="Arial" w:hAnsi="Arial" w:cs="Arial"/>
              </w:rPr>
              <w:t>capability</w:t>
            </w:r>
            <w:proofErr w:type="gramEnd"/>
            <w:r w:rsidR="009A6DBA" w:rsidRPr="00826AA4">
              <w:rPr>
                <w:rFonts w:ascii="Arial" w:hAnsi="Arial" w:cs="Arial"/>
              </w:rPr>
              <w:t xml:space="preserve"> and capacity of</w:t>
            </w:r>
            <w:r w:rsidR="00FC4890" w:rsidRPr="00826AA4">
              <w:rPr>
                <w:rFonts w:ascii="Arial" w:hAnsi="Arial" w:cs="Arial"/>
              </w:rPr>
              <w:t xml:space="preserve"> </w:t>
            </w:r>
            <w:r w:rsidR="004F76B0" w:rsidRPr="00826AA4">
              <w:rPr>
                <w:rFonts w:ascii="Arial" w:hAnsi="Arial" w:cs="Arial"/>
              </w:rPr>
              <w:t xml:space="preserve">current </w:t>
            </w:r>
            <w:r w:rsidR="00FC4890" w:rsidRPr="00826AA4">
              <w:rPr>
                <w:rFonts w:ascii="Arial" w:hAnsi="Arial" w:cs="Arial"/>
              </w:rPr>
              <w:t>vehicles.</w:t>
            </w:r>
          </w:p>
          <w:p w14:paraId="20FD2CFB" w14:textId="04760E80" w:rsidR="00FC4890" w:rsidRPr="00826AA4" w:rsidRDefault="007D1F23" w:rsidP="00FC5F04">
            <w:pPr>
              <w:pStyle w:val="ListParagraph"/>
              <w:numPr>
                <w:ilvl w:val="0"/>
                <w:numId w:val="28"/>
              </w:numPr>
              <w:rPr>
                <w:rFonts w:ascii="Arial" w:hAnsi="Arial" w:cs="Arial"/>
              </w:rPr>
            </w:pPr>
            <w:r>
              <w:rPr>
                <w:rFonts w:ascii="Arial" w:hAnsi="Arial" w:cs="Arial"/>
              </w:rPr>
              <w:t>Analyse the c</w:t>
            </w:r>
            <w:r w:rsidR="00FC4890" w:rsidRPr="00826AA4">
              <w:rPr>
                <w:rFonts w:ascii="Arial" w:hAnsi="Arial" w:cs="Arial"/>
              </w:rPr>
              <w:t xml:space="preserve">harging infrastructure and </w:t>
            </w:r>
            <w:r w:rsidR="00AE3F34" w:rsidRPr="00826AA4">
              <w:rPr>
                <w:rFonts w:ascii="Arial" w:hAnsi="Arial" w:cs="Arial"/>
              </w:rPr>
              <w:t>the impact upon</w:t>
            </w:r>
            <w:r w:rsidR="00754031" w:rsidRPr="00826AA4">
              <w:rPr>
                <w:rFonts w:ascii="Arial" w:hAnsi="Arial" w:cs="Arial"/>
              </w:rPr>
              <w:t xml:space="preserve"> the </w:t>
            </w:r>
            <w:r w:rsidR="00C84A8E" w:rsidRPr="00826AA4">
              <w:rPr>
                <w:rFonts w:ascii="Arial" w:hAnsi="Arial" w:cs="Arial"/>
              </w:rPr>
              <w:t xml:space="preserve">electrical </w:t>
            </w:r>
            <w:r w:rsidR="00754031" w:rsidRPr="00826AA4">
              <w:rPr>
                <w:rFonts w:ascii="Arial" w:hAnsi="Arial" w:cs="Arial"/>
              </w:rPr>
              <w:t>grid</w:t>
            </w:r>
            <w:r w:rsidR="00C17014" w:rsidRPr="00826AA4">
              <w:rPr>
                <w:rFonts w:ascii="Arial" w:hAnsi="Arial" w:cs="Arial"/>
              </w:rPr>
              <w:t>.</w:t>
            </w:r>
          </w:p>
          <w:p w14:paraId="7DA11B9B" w14:textId="2913C29A" w:rsidR="00786BBF" w:rsidRDefault="00395057" w:rsidP="00FC5F04">
            <w:pPr>
              <w:pStyle w:val="ListParagraph"/>
              <w:numPr>
                <w:ilvl w:val="0"/>
                <w:numId w:val="28"/>
              </w:numPr>
              <w:rPr>
                <w:rFonts w:ascii="Arial" w:hAnsi="Arial" w:cs="Arial"/>
              </w:rPr>
            </w:pPr>
            <w:r>
              <w:rPr>
                <w:rFonts w:ascii="Arial" w:hAnsi="Arial" w:cs="Arial"/>
              </w:rPr>
              <w:t>Quantify the a</w:t>
            </w:r>
            <w:r w:rsidR="00BA2C1B" w:rsidRPr="00826AA4">
              <w:rPr>
                <w:rFonts w:ascii="Arial" w:hAnsi="Arial" w:cs="Arial"/>
              </w:rPr>
              <w:t xml:space="preserve">vailability of charging points and </w:t>
            </w:r>
            <w:r w:rsidR="003C0CB4">
              <w:rPr>
                <w:rFonts w:ascii="Arial" w:hAnsi="Arial" w:cs="Arial"/>
              </w:rPr>
              <w:t xml:space="preserve">assess </w:t>
            </w:r>
            <w:r w:rsidR="00EB1139" w:rsidRPr="00826AA4">
              <w:rPr>
                <w:rFonts w:ascii="Arial" w:hAnsi="Arial" w:cs="Arial"/>
              </w:rPr>
              <w:t xml:space="preserve">collaboration </w:t>
            </w:r>
            <w:r w:rsidR="003C0CB4">
              <w:rPr>
                <w:rFonts w:ascii="Arial" w:hAnsi="Arial" w:cs="Arial"/>
              </w:rPr>
              <w:t xml:space="preserve">agreements </w:t>
            </w:r>
            <w:r w:rsidR="00EB1139" w:rsidRPr="00826AA4">
              <w:rPr>
                <w:rFonts w:ascii="Arial" w:hAnsi="Arial" w:cs="Arial"/>
              </w:rPr>
              <w:t xml:space="preserve">across public </w:t>
            </w:r>
            <w:r w:rsidR="00234642" w:rsidRPr="00826AA4">
              <w:rPr>
                <w:rFonts w:ascii="Arial" w:hAnsi="Arial" w:cs="Arial"/>
              </w:rPr>
              <w:t xml:space="preserve">and private </w:t>
            </w:r>
            <w:r w:rsidR="00EB1139" w:rsidRPr="00826AA4">
              <w:rPr>
                <w:rFonts w:ascii="Arial" w:hAnsi="Arial" w:cs="Arial"/>
              </w:rPr>
              <w:t xml:space="preserve">sector </w:t>
            </w:r>
            <w:r w:rsidR="00234642" w:rsidRPr="00826AA4">
              <w:rPr>
                <w:rFonts w:ascii="Arial" w:hAnsi="Arial" w:cs="Arial"/>
              </w:rPr>
              <w:t>organisations</w:t>
            </w:r>
            <w:r w:rsidR="00EB1139" w:rsidRPr="00826AA4">
              <w:rPr>
                <w:rFonts w:ascii="Arial" w:hAnsi="Arial" w:cs="Arial"/>
              </w:rPr>
              <w:t>.</w:t>
            </w:r>
          </w:p>
          <w:p w14:paraId="761D54C0" w14:textId="4E0969A9" w:rsidR="00C1785E" w:rsidRPr="00C1785E" w:rsidRDefault="00C1785E" w:rsidP="00C1785E">
            <w:pPr>
              <w:pStyle w:val="ListParagraph"/>
              <w:numPr>
                <w:ilvl w:val="0"/>
                <w:numId w:val="28"/>
              </w:numPr>
              <w:rPr>
                <w:rFonts w:ascii="Arial" w:hAnsi="Arial" w:cs="Arial"/>
              </w:rPr>
            </w:pPr>
            <w:r>
              <w:rPr>
                <w:rFonts w:ascii="Arial" w:hAnsi="Arial" w:cs="Arial"/>
              </w:rPr>
              <w:t>Investigate the o</w:t>
            </w:r>
            <w:r w:rsidRPr="00826AA4">
              <w:rPr>
                <w:rFonts w:ascii="Arial" w:hAnsi="Arial" w:cs="Arial"/>
              </w:rPr>
              <w:t>perational and strategic drawbacks of a carbon neutral fleet.</w:t>
            </w:r>
          </w:p>
          <w:p w14:paraId="19FF921D" w14:textId="60D7A364" w:rsidR="004F76B0" w:rsidRPr="00826AA4" w:rsidRDefault="003B25CC" w:rsidP="00FC5F04">
            <w:pPr>
              <w:pStyle w:val="ListParagraph"/>
              <w:numPr>
                <w:ilvl w:val="0"/>
                <w:numId w:val="28"/>
              </w:numPr>
              <w:rPr>
                <w:rFonts w:ascii="Arial" w:hAnsi="Arial" w:cs="Arial"/>
              </w:rPr>
            </w:pPr>
            <w:r>
              <w:rPr>
                <w:rFonts w:ascii="Arial" w:hAnsi="Arial" w:cs="Arial"/>
              </w:rPr>
              <w:t>Demonstrate</w:t>
            </w:r>
            <w:r w:rsidR="006531AA">
              <w:rPr>
                <w:rFonts w:ascii="Arial" w:hAnsi="Arial" w:cs="Arial"/>
              </w:rPr>
              <w:t xml:space="preserve"> the o</w:t>
            </w:r>
            <w:r w:rsidR="004F76B0" w:rsidRPr="00826AA4">
              <w:rPr>
                <w:rFonts w:ascii="Arial" w:hAnsi="Arial" w:cs="Arial"/>
              </w:rPr>
              <w:t xml:space="preserve">perational </w:t>
            </w:r>
            <w:r w:rsidR="0047700D" w:rsidRPr="00826AA4">
              <w:rPr>
                <w:rFonts w:ascii="Arial" w:hAnsi="Arial" w:cs="Arial"/>
              </w:rPr>
              <w:t xml:space="preserve">and strategic </w:t>
            </w:r>
            <w:r w:rsidR="00DF40AB" w:rsidRPr="00826AA4">
              <w:rPr>
                <w:rFonts w:ascii="Arial" w:hAnsi="Arial" w:cs="Arial"/>
              </w:rPr>
              <w:t xml:space="preserve">benefits </w:t>
            </w:r>
            <w:r w:rsidR="0047700D" w:rsidRPr="00826AA4">
              <w:rPr>
                <w:rFonts w:ascii="Arial" w:hAnsi="Arial" w:cs="Arial"/>
              </w:rPr>
              <w:t>of a carbon neutral fleet.</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23FAB2E" w:rsidR="003C07E3" w:rsidRDefault="003C07E3" w:rsidP="003C07E3">
            <w:pPr>
              <w:rPr>
                <w:rFonts w:ascii="Arial" w:hAnsi="Arial" w:cs="Arial"/>
                <w:sz w:val="22"/>
                <w:szCs w:val="22"/>
              </w:rPr>
            </w:pPr>
          </w:p>
          <w:p w14:paraId="0F96EBCA" w14:textId="225B53B5" w:rsidR="004273A3" w:rsidRDefault="004273A3" w:rsidP="003C07E3">
            <w:pPr>
              <w:rPr>
                <w:rFonts w:ascii="Arial" w:hAnsi="Arial" w:cs="Arial"/>
                <w:sz w:val="22"/>
                <w:szCs w:val="22"/>
              </w:rPr>
            </w:pPr>
            <w:r>
              <w:rPr>
                <w:rFonts w:ascii="Arial" w:hAnsi="Arial" w:cs="Arial"/>
                <w:sz w:val="22"/>
                <w:szCs w:val="22"/>
              </w:rPr>
              <w:t>Literature Review</w:t>
            </w:r>
          </w:p>
          <w:p w14:paraId="24A70552" w14:textId="3683E7F7" w:rsidR="004273A3" w:rsidRDefault="004273A3" w:rsidP="003C07E3">
            <w:pPr>
              <w:rPr>
                <w:rFonts w:ascii="Arial" w:hAnsi="Arial" w:cs="Arial"/>
                <w:sz w:val="22"/>
                <w:szCs w:val="22"/>
              </w:rPr>
            </w:pPr>
          </w:p>
          <w:p w14:paraId="7D66CC03" w14:textId="578BAA38" w:rsidR="004273A3" w:rsidRDefault="00EA2B7E" w:rsidP="003C07E3">
            <w:pPr>
              <w:rPr>
                <w:rFonts w:ascii="Arial" w:hAnsi="Arial" w:cs="Arial"/>
                <w:sz w:val="22"/>
                <w:szCs w:val="22"/>
              </w:rPr>
            </w:pPr>
            <w:r>
              <w:rPr>
                <w:rFonts w:ascii="Arial" w:hAnsi="Arial" w:cs="Arial"/>
                <w:sz w:val="22"/>
                <w:szCs w:val="22"/>
              </w:rPr>
              <w:t>Review</w:t>
            </w:r>
            <w:r w:rsidR="004114A5">
              <w:rPr>
                <w:rFonts w:ascii="Arial" w:hAnsi="Arial" w:cs="Arial"/>
                <w:sz w:val="22"/>
                <w:szCs w:val="22"/>
              </w:rPr>
              <w:t xml:space="preserve"> of existing </w:t>
            </w:r>
            <w:r w:rsidR="00650C34">
              <w:rPr>
                <w:rFonts w:ascii="Arial" w:hAnsi="Arial" w:cs="Arial"/>
                <w:sz w:val="22"/>
                <w:szCs w:val="22"/>
              </w:rPr>
              <w:t xml:space="preserve">material to assist the researcher in developing a </w:t>
            </w:r>
            <w:r w:rsidR="001F287A">
              <w:rPr>
                <w:rFonts w:ascii="Arial" w:hAnsi="Arial" w:cs="Arial"/>
                <w:sz w:val="22"/>
                <w:szCs w:val="22"/>
              </w:rPr>
              <w:t xml:space="preserve">range of questions </w:t>
            </w:r>
            <w:r>
              <w:rPr>
                <w:rFonts w:ascii="Arial" w:hAnsi="Arial" w:cs="Arial"/>
                <w:sz w:val="22"/>
                <w:szCs w:val="22"/>
              </w:rPr>
              <w:t xml:space="preserve">for both interviews and questionnaire that are relevant and </w:t>
            </w:r>
            <w:r w:rsidR="00075C69">
              <w:rPr>
                <w:rFonts w:ascii="Arial" w:hAnsi="Arial" w:cs="Arial"/>
                <w:sz w:val="22"/>
                <w:szCs w:val="22"/>
              </w:rPr>
              <w:t>take co</w:t>
            </w:r>
            <w:r w:rsidR="00E8641C">
              <w:rPr>
                <w:rFonts w:ascii="Arial" w:hAnsi="Arial" w:cs="Arial"/>
                <w:sz w:val="22"/>
                <w:szCs w:val="22"/>
              </w:rPr>
              <w:t>g</w:t>
            </w:r>
            <w:r w:rsidR="00075C69">
              <w:rPr>
                <w:rFonts w:ascii="Arial" w:hAnsi="Arial" w:cs="Arial"/>
                <w:sz w:val="22"/>
                <w:szCs w:val="22"/>
              </w:rPr>
              <w:t>ni</w:t>
            </w:r>
            <w:r w:rsidR="00E8641C">
              <w:rPr>
                <w:rFonts w:ascii="Arial" w:hAnsi="Arial" w:cs="Arial"/>
                <w:sz w:val="22"/>
                <w:szCs w:val="22"/>
              </w:rPr>
              <w:t>sance</w:t>
            </w:r>
            <w:r w:rsidR="00075C69">
              <w:rPr>
                <w:rFonts w:ascii="Arial" w:hAnsi="Arial" w:cs="Arial"/>
                <w:sz w:val="22"/>
                <w:szCs w:val="22"/>
              </w:rPr>
              <w:t xml:space="preserve"> of emerging data and </w:t>
            </w:r>
            <w:r w:rsidR="00B52D7D">
              <w:rPr>
                <w:rFonts w:ascii="Arial" w:hAnsi="Arial" w:cs="Arial"/>
                <w:sz w:val="22"/>
                <w:szCs w:val="22"/>
              </w:rPr>
              <w:t xml:space="preserve">technological </w:t>
            </w:r>
            <w:r w:rsidR="00075C69">
              <w:rPr>
                <w:rFonts w:ascii="Arial" w:hAnsi="Arial" w:cs="Arial"/>
                <w:sz w:val="22"/>
                <w:szCs w:val="22"/>
              </w:rPr>
              <w:t>developments.</w:t>
            </w:r>
          </w:p>
          <w:p w14:paraId="4E87B87D" w14:textId="77777777" w:rsidR="00E8641C" w:rsidRDefault="00E8641C" w:rsidP="003C07E3">
            <w:pPr>
              <w:rPr>
                <w:rFonts w:ascii="Arial" w:hAnsi="Arial" w:cs="Arial"/>
                <w:sz w:val="22"/>
                <w:szCs w:val="22"/>
              </w:rPr>
            </w:pPr>
          </w:p>
          <w:p w14:paraId="4F78BF32" w14:textId="64D8CFC0" w:rsidR="00B31489" w:rsidRDefault="00B31489" w:rsidP="003C07E3">
            <w:pPr>
              <w:rPr>
                <w:rFonts w:ascii="Arial" w:hAnsi="Arial" w:cs="Arial"/>
                <w:sz w:val="22"/>
                <w:szCs w:val="22"/>
              </w:rPr>
            </w:pPr>
            <w:r>
              <w:rPr>
                <w:rFonts w:ascii="Arial" w:hAnsi="Arial" w:cs="Arial"/>
                <w:sz w:val="22"/>
                <w:szCs w:val="22"/>
              </w:rPr>
              <w:t>Questionnaires</w:t>
            </w:r>
          </w:p>
          <w:p w14:paraId="6D4B8757" w14:textId="77777777" w:rsidR="00B31489" w:rsidRDefault="00B31489" w:rsidP="003C07E3">
            <w:pPr>
              <w:rPr>
                <w:rFonts w:ascii="Arial" w:hAnsi="Arial" w:cs="Arial"/>
                <w:sz w:val="22"/>
                <w:szCs w:val="22"/>
              </w:rPr>
            </w:pPr>
          </w:p>
          <w:p w14:paraId="646C347D" w14:textId="4CCA383B" w:rsidR="00D3553F" w:rsidRDefault="00207F2D" w:rsidP="003C07E3">
            <w:pPr>
              <w:rPr>
                <w:rFonts w:ascii="Arial" w:hAnsi="Arial" w:cs="Arial"/>
                <w:sz w:val="22"/>
                <w:szCs w:val="22"/>
              </w:rPr>
            </w:pPr>
            <w:r>
              <w:rPr>
                <w:rFonts w:ascii="Arial" w:hAnsi="Arial" w:cs="Arial"/>
                <w:sz w:val="22"/>
                <w:szCs w:val="22"/>
              </w:rPr>
              <w:t xml:space="preserve">The first stage of the research will be </w:t>
            </w:r>
            <w:r w:rsidR="00223C5E">
              <w:rPr>
                <w:rFonts w:ascii="Arial" w:hAnsi="Arial" w:cs="Arial"/>
                <w:sz w:val="22"/>
                <w:szCs w:val="22"/>
              </w:rPr>
              <w:t xml:space="preserve">to compile and distribute </w:t>
            </w:r>
            <w:r w:rsidR="006679B5">
              <w:rPr>
                <w:rFonts w:ascii="Arial" w:hAnsi="Arial" w:cs="Arial"/>
                <w:sz w:val="22"/>
                <w:szCs w:val="22"/>
              </w:rPr>
              <w:t>questionnaires</w:t>
            </w:r>
            <w:r w:rsidR="00223C5E">
              <w:rPr>
                <w:rFonts w:ascii="Arial" w:hAnsi="Arial" w:cs="Arial"/>
                <w:sz w:val="22"/>
                <w:szCs w:val="22"/>
              </w:rPr>
              <w:t xml:space="preserve"> to a small pool of individuals to obtain </w:t>
            </w:r>
            <w:r w:rsidR="006679B5">
              <w:rPr>
                <w:rFonts w:ascii="Arial" w:hAnsi="Arial" w:cs="Arial"/>
                <w:sz w:val="22"/>
                <w:szCs w:val="22"/>
              </w:rPr>
              <w:t xml:space="preserve">feedback on the design, format and content of the </w:t>
            </w:r>
            <w:r w:rsidR="00B31489">
              <w:rPr>
                <w:rFonts w:ascii="Arial" w:hAnsi="Arial" w:cs="Arial"/>
                <w:sz w:val="22"/>
                <w:szCs w:val="22"/>
              </w:rPr>
              <w:t>question</w:t>
            </w:r>
            <w:r w:rsidR="00B137A1">
              <w:rPr>
                <w:rFonts w:ascii="Arial" w:hAnsi="Arial" w:cs="Arial"/>
                <w:sz w:val="22"/>
                <w:szCs w:val="22"/>
              </w:rPr>
              <w:t xml:space="preserve">s contained therein. </w:t>
            </w:r>
            <w:r w:rsidR="00D75B7E">
              <w:rPr>
                <w:rFonts w:ascii="Arial" w:hAnsi="Arial" w:cs="Arial"/>
                <w:sz w:val="22"/>
                <w:szCs w:val="22"/>
              </w:rPr>
              <w:t xml:space="preserve">This will ensure that the questions proposed are relevant to each of the </w:t>
            </w:r>
            <w:r w:rsidR="002C6CAA">
              <w:rPr>
                <w:rFonts w:ascii="Arial" w:hAnsi="Arial" w:cs="Arial"/>
                <w:sz w:val="22"/>
                <w:szCs w:val="22"/>
              </w:rPr>
              <w:t xml:space="preserve">intended recipients </w:t>
            </w:r>
            <w:r w:rsidR="004F6759">
              <w:rPr>
                <w:rFonts w:ascii="Arial" w:hAnsi="Arial" w:cs="Arial"/>
                <w:sz w:val="22"/>
                <w:szCs w:val="22"/>
              </w:rPr>
              <w:t>with</w:t>
            </w:r>
            <w:r w:rsidR="002C6CAA">
              <w:rPr>
                <w:rFonts w:ascii="Arial" w:hAnsi="Arial" w:cs="Arial"/>
                <w:sz w:val="22"/>
                <w:szCs w:val="22"/>
              </w:rPr>
              <w:t xml:space="preserve"> a cross section of roles and </w:t>
            </w:r>
            <w:r w:rsidR="004F6759">
              <w:rPr>
                <w:rFonts w:ascii="Arial" w:hAnsi="Arial" w:cs="Arial"/>
                <w:sz w:val="22"/>
                <w:szCs w:val="22"/>
              </w:rPr>
              <w:t>responsibilities.</w:t>
            </w:r>
          </w:p>
          <w:p w14:paraId="04DC1C29" w14:textId="0B30F384" w:rsidR="004F6759" w:rsidRDefault="004F6759" w:rsidP="003C07E3">
            <w:pPr>
              <w:rPr>
                <w:rFonts w:ascii="Arial" w:hAnsi="Arial" w:cs="Arial"/>
                <w:sz w:val="22"/>
                <w:szCs w:val="22"/>
              </w:rPr>
            </w:pPr>
          </w:p>
          <w:p w14:paraId="6FFABF47" w14:textId="703F24D1" w:rsidR="004F6759" w:rsidRDefault="000E58F9" w:rsidP="003C07E3">
            <w:pPr>
              <w:rPr>
                <w:rFonts w:ascii="Arial" w:hAnsi="Arial" w:cs="Arial"/>
                <w:sz w:val="22"/>
                <w:szCs w:val="22"/>
              </w:rPr>
            </w:pPr>
            <w:r>
              <w:rPr>
                <w:rFonts w:ascii="Arial" w:hAnsi="Arial" w:cs="Arial"/>
                <w:sz w:val="22"/>
                <w:szCs w:val="22"/>
              </w:rPr>
              <w:t xml:space="preserve">Once feedback is received from this cross section of individuals </w:t>
            </w:r>
            <w:r w:rsidR="00DC497E">
              <w:rPr>
                <w:rFonts w:ascii="Arial" w:hAnsi="Arial" w:cs="Arial"/>
                <w:sz w:val="22"/>
                <w:szCs w:val="22"/>
              </w:rPr>
              <w:t xml:space="preserve">the final draft of the questionnaire will be completed. </w:t>
            </w:r>
            <w:r w:rsidR="00AC1D34">
              <w:rPr>
                <w:rFonts w:ascii="Arial" w:hAnsi="Arial" w:cs="Arial"/>
                <w:sz w:val="22"/>
                <w:szCs w:val="22"/>
              </w:rPr>
              <w:t xml:space="preserve">The researchers existing </w:t>
            </w:r>
            <w:r w:rsidR="006E65DC">
              <w:rPr>
                <w:rFonts w:ascii="Arial" w:hAnsi="Arial" w:cs="Arial"/>
                <w:sz w:val="22"/>
                <w:szCs w:val="22"/>
              </w:rPr>
              <w:t xml:space="preserve">contacts within </w:t>
            </w:r>
            <w:proofErr w:type="gramStart"/>
            <w:r w:rsidR="006E65DC">
              <w:rPr>
                <w:rFonts w:ascii="Arial" w:hAnsi="Arial" w:cs="Arial"/>
                <w:sz w:val="22"/>
                <w:szCs w:val="22"/>
              </w:rPr>
              <w:t>a number of</w:t>
            </w:r>
            <w:proofErr w:type="gramEnd"/>
            <w:r w:rsidR="006E65DC">
              <w:rPr>
                <w:rFonts w:ascii="Arial" w:hAnsi="Arial" w:cs="Arial"/>
                <w:sz w:val="22"/>
                <w:szCs w:val="22"/>
              </w:rPr>
              <w:t xml:space="preserve"> the emergency service organisations will be utilised to obtain prior consent to circulate the questionnaire </w:t>
            </w:r>
            <w:r w:rsidR="009F74E4">
              <w:rPr>
                <w:rFonts w:ascii="Arial" w:hAnsi="Arial" w:cs="Arial"/>
                <w:sz w:val="22"/>
                <w:szCs w:val="22"/>
              </w:rPr>
              <w:t xml:space="preserve">via email </w:t>
            </w:r>
            <w:r w:rsidR="006E65DC">
              <w:rPr>
                <w:rFonts w:ascii="Arial" w:hAnsi="Arial" w:cs="Arial"/>
                <w:sz w:val="22"/>
                <w:szCs w:val="22"/>
              </w:rPr>
              <w:t>to</w:t>
            </w:r>
            <w:r w:rsidR="002172FF">
              <w:rPr>
                <w:rFonts w:ascii="Arial" w:hAnsi="Arial" w:cs="Arial"/>
                <w:sz w:val="22"/>
                <w:szCs w:val="22"/>
              </w:rPr>
              <w:t xml:space="preserve"> each respective </w:t>
            </w:r>
            <w:r w:rsidR="001F4256">
              <w:rPr>
                <w:rFonts w:ascii="Arial" w:hAnsi="Arial" w:cs="Arial"/>
                <w:sz w:val="22"/>
                <w:szCs w:val="22"/>
              </w:rPr>
              <w:t>organisation’s</w:t>
            </w:r>
            <w:r w:rsidR="002172FF">
              <w:rPr>
                <w:rFonts w:ascii="Arial" w:hAnsi="Arial" w:cs="Arial"/>
                <w:sz w:val="22"/>
                <w:szCs w:val="22"/>
              </w:rPr>
              <w:t xml:space="preserve"> </w:t>
            </w:r>
            <w:r w:rsidR="009F74E4">
              <w:rPr>
                <w:rFonts w:ascii="Arial" w:hAnsi="Arial" w:cs="Arial"/>
                <w:sz w:val="22"/>
                <w:szCs w:val="22"/>
              </w:rPr>
              <w:t>workforce</w:t>
            </w:r>
            <w:r w:rsidR="002172FF">
              <w:rPr>
                <w:rFonts w:ascii="Arial" w:hAnsi="Arial" w:cs="Arial"/>
                <w:sz w:val="22"/>
                <w:szCs w:val="22"/>
              </w:rPr>
              <w:t>.</w:t>
            </w:r>
          </w:p>
          <w:p w14:paraId="21FFBD52" w14:textId="6B0EBD0A" w:rsidR="00FF4E0A" w:rsidRDefault="00FF4E0A" w:rsidP="003C07E3">
            <w:pPr>
              <w:rPr>
                <w:rFonts w:ascii="Arial" w:hAnsi="Arial" w:cs="Arial"/>
                <w:sz w:val="22"/>
                <w:szCs w:val="22"/>
              </w:rPr>
            </w:pPr>
          </w:p>
          <w:p w14:paraId="2F772910" w14:textId="21DB3404" w:rsidR="00FF4E0A" w:rsidRDefault="00311497" w:rsidP="003C07E3">
            <w:pPr>
              <w:rPr>
                <w:rFonts w:ascii="Arial" w:hAnsi="Arial" w:cs="Arial"/>
                <w:sz w:val="22"/>
                <w:szCs w:val="22"/>
              </w:rPr>
            </w:pPr>
            <w:r>
              <w:rPr>
                <w:rFonts w:ascii="Arial" w:hAnsi="Arial" w:cs="Arial"/>
                <w:sz w:val="22"/>
                <w:szCs w:val="22"/>
              </w:rPr>
              <w:t xml:space="preserve">The questionnaire will be sent to </w:t>
            </w:r>
            <w:r w:rsidR="007A32A0">
              <w:rPr>
                <w:rFonts w:ascii="Arial" w:hAnsi="Arial" w:cs="Arial"/>
                <w:sz w:val="22"/>
                <w:szCs w:val="22"/>
              </w:rPr>
              <w:t>50 - 80</w:t>
            </w:r>
            <w:r w:rsidR="001F4256">
              <w:rPr>
                <w:rFonts w:ascii="Arial" w:hAnsi="Arial" w:cs="Arial"/>
                <w:sz w:val="22"/>
                <w:szCs w:val="22"/>
              </w:rPr>
              <w:t xml:space="preserve"> staff from across the Welsh emergency services </w:t>
            </w:r>
            <w:r w:rsidR="00965F73">
              <w:rPr>
                <w:rFonts w:ascii="Arial" w:hAnsi="Arial" w:cs="Arial"/>
                <w:sz w:val="22"/>
                <w:szCs w:val="22"/>
              </w:rPr>
              <w:t xml:space="preserve">and </w:t>
            </w:r>
            <w:r w:rsidR="006615D2">
              <w:rPr>
                <w:rFonts w:ascii="Arial" w:hAnsi="Arial" w:cs="Arial"/>
                <w:sz w:val="22"/>
                <w:szCs w:val="22"/>
              </w:rPr>
              <w:t xml:space="preserve">is </w:t>
            </w:r>
            <w:r w:rsidR="00965F73">
              <w:rPr>
                <w:rFonts w:ascii="Arial" w:hAnsi="Arial" w:cs="Arial"/>
                <w:sz w:val="22"/>
                <w:szCs w:val="22"/>
              </w:rPr>
              <w:t>intended to</w:t>
            </w:r>
            <w:r w:rsidR="00340D13">
              <w:rPr>
                <w:rFonts w:ascii="Arial" w:hAnsi="Arial" w:cs="Arial"/>
                <w:sz w:val="22"/>
                <w:szCs w:val="22"/>
              </w:rPr>
              <w:t xml:space="preserve"> </w:t>
            </w:r>
            <w:r w:rsidR="00965F73">
              <w:rPr>
                <w:rFonts w:ascii="Arial" w:hAnsi="Arial" w:cs="Arial"/>
                <w:sz w:val="22"/>
                <w:szCs w:val="22"/>
              </w:rPr>
              <w:t xml:space="preserve">survey </w:t>
            </w:r>
            <w:r w:rsidR="00340D13">
              <w:rPr>
                <w:rFonts w:ascii="Arial" w:hAnsi="Arial" w:cs="Arial"/>
                <w:sz w:val="22"/>
                <w:szCs w:val="22"/>
              </w:rPr>
              <w:t xml:space="preserve">those individuals </w:t>
            </w:r>
            <w:r w:rsidR="00CE0EC6">
              <w:rPr>
                <w:rFonts w:ascii="Arial" w:hAnsi="Arial" w:cs="Arial"/>
                <w:sz w:val="22"/>
                <w:szCs w:val="22"/>
              </w:rPr>
              <w:t>capturing</w:t>
            </w:r>
            <w:r w:rsidR="00965F73">
              <w:rPr>
                <w:rFonts w:ascii="Arial" w:hAnsi="Arial" w:cs="Arial"/>
                <w:sz w:val="22"/>
                <w:szCs w:val="22"/>
              </w:rPr>
              <w:t xml:space="preserve"> </w:t>
            </w:r>
            <w:r w:rsidR="00C17EB4">
              <w:rPr>
                <w:rFonts w:ascii="Arial" w:hAnsi="Arial" w:cs="Arial"/>
                <w:sz w:val="22"/>
                <w:szCs w:val="22"/>
              </w:rPr>
              <w:t>amongst</w:t>
            </w:r>
            <w:r w:rsidR="00646277">
              <w:rPr>
                <w:rFonts w:ascii="Arial" w:hAnsi="Arial" w:cs="Arial"/>
                <w:sz w:val="22"/>
                <w:szCs w:val="22"/>
              </w:rPr>
              <w:t xml:space="preserve"> other</w:t>
            </w:r>
            <w:r w:rsidR="005F1DA9">
              <w:rPr>
                <w:rFonts w:ascii="Arial" w:hAnsi="Arial" w:cs="Arial"/>
                <w:sz w:val="22"/>
                <w:szCs w:val="22"/>
              </w:rPr>
              <w:t xml:space="preserve"> things their</w:t>
            </w:r>
            <w:r w:rsidR="00646277">
              <w:rPr>
                <w:rFonts w:ascii="Arial" w:hAnsi="Arial" w:cs="Arial"/>
                <w:sz w:val="22"/>
                <w:szCs w:val="22"/>
              </w:rPr>
              <w:t xml:space="preserve"> views</w:t>
            </w:r>
            <w:r w:rsidR="005F1DA9">
              <w:rPr>
                <w:rFonts w:ascii="Arial" w:hAnsi="Arial" w:cs="Arial"/>
                <w:sz w:val="22"/>
                <w:szCs w:val="22"/>
              </w:rPr>
              <w:t>,</w:t>
            </w:r>
            <w:r w:rsidR="00D507B9">
              <w:rPr>
                <w:rFonts w:ascii="Arial" w:hAnsi="Arial" w:cs="Arial"/>
                <w:sz w:val="22"/>
                <w:szCs w:val="22"/>
              </w:rPr>
              <w:t xml:space="preserve"> concerns,</w:t>
            </w:r>
            <w:r w:rsidR="00EC6935">
              <w:rPr>
                <w:rFonts w:ascii="Arial" w:hAnsi="Arial" w:cs="Arial"/>
                <w:sz w:val="22"/>
                <w:szCs w:val="22"/>
              </w:rPr>
              <w:t xml:space="preserve"> confidence,</w:t>
            </w:r>
            <w:r w:rsidR="00D507B9">
              <w:rPr>
                <w:rFonts w:ascii="Arial" w:hAnsi="Arial" w:cs="Arial"/>
                <w:sz w:val="22"/>
                <w:szCs w:val="22"/>
              </w:rPr>
              <w:t xml:space="preserve"> experience</w:t>
            </w:r>
            <w:r w:rsidR="00693AA8">
              <w:rPr>
                <w:rFonts w:ascii="Arial" w:hAnsi="Arial" w:cs="Arial"/>
                <w:sz w:val="22"/>
                <w:szCs w:val="22"/>
              </w:rPr>
              <w:t>s,</w:t>
            </w:r>
            <w:r w:rsidR="00D507B9">
              <w:rPr>
                <w:rFonts w:ascii="Arial" w:hAnsi="Arial" w:cs="Arial"/>
                <w:sz w:val="22"/>
                <w:szCs w:val="22"/>
              </w:rPr>
              <w:t xml:space="preserve"> expectations </w:t>
            </w:r>
            <w:r w:rsidR="00693AA8">
              <w:rPr>
                <w:rFonts w:ascii="Arial" w:hAnsi="Arial" w:cs="Arial"/>
                <w:sz w:val="22"/>
                <w:szCs w:val="22"/>
              </w:rPr>
              <w:t xml:space="preserve">and </w:t>
            </w:r>
            <w:r w:rsidR="003B5F5B">
              <w:rPr>
                <w:rFonts w:ascii="Arial" w:hAnsi="Arial" w:cs="Arial"/>
                <w:sz w:val="22"/>
                <w:szCs w:val="22"/>
              </w:rPr>
              <w:t xml:space="preserve">general </w:t>
            </w:r>
            <w:r w:rsidR="00803D62">
              <w:rPr>
                <w:rFonts w:ascii="Arial" w:hAnsi="Arial" w:cs="Arial"/>
                <w:sz w:val="22"/>
                <w:szCs w:val="22"/>
              </w:rPr>
              <w:t>attitudes toward the subject matter.</w:t>
            </w:r>
            <w:r>
              <w:rPr>
                <w:rFonts w:ascii="Arial" w:hAnsi="Arial" w:cs="Arial"/>
                <w:sz w:val="22"/>
                <w:szCs w:val="22"/>
              </w:rPr>
              <w:t xml:space="preserve"> </w:t>
            </w:r>
          </w:p>
          <w:p w14:paraId="5D07C377" w14:textId="0DE2A026" w:rsidR="00C17EB4" w:rsidRDefault="00C17EB4" w:rsidP="003C07E3">
            <w:pPr>
              <w:rPr>
                <w:rFonts w:ascii="Arial" w:hAnsi="Arial" w:cs="Arial"/>
                <w:sz w:val="22"/>
                <w:szCs w:val="22"/>
              </w:rPr>
            </w:pPr>
          </w:p>
          <w:p w14:paraId="4A268535" w14:textId="6CE380BB" w:rsidR="00C17EB4" w:rsidRDefault="00C17EB4" w:rsidP="003C07E3">
            <w:pPr>
              <w:rPr>
                <w:rFonts w:ascii="Arial" w:hAnsi="Arial" w:cs="Arial"/>
                <w:sz w:val="22"/>
                <w:szCs w:val="22"/>
              </w:rPr>
            </w:pPr>
            <w:r>
              <w:rPr>
                <w:rFonts w:ascii="Arial" w:hAnsi="Arial" w:cs="Arial"/>
                <w:sz w:val="22"/>
                <w:szCs w:val="22"/>
              </w:rPr>
              <w:t xml:space="preserve">Interviews </w:t>
            </w:r>
          </w:p>
          <w:p w14:paraId="6ECE671D" w14:textId="37DF9D2A" w:rsidR="00C17EB4" w:rsidRDefault="00C17EB4" w:rsidP="003C07E3">
            <w:pPr>
              <w:rPr>
                <w:rFonts w:ascii="Arial" w:hAnsi="Arial" w:cs="Arial"/>
                <w:sz w:val="22"/>
                <w:szCs w:val="22"/>
              </w:rPr>
            </w:pPr>
          </w:p>
          <w:p w14:paraId="663551A0" w14:textId="7D178B7F" w:rsidR="00E63166" w:rsidRDefault="00047BA5" w:rsidP="003C07E3">
            <w:pPr>
              <w:rPr>
                <w:rFonts w:ascii="Arial" w:hAnsi="Arial" w:cs="Arial"/>
                <w:sz w:val="22"/>
                <w:szCs w:val="22"/>
              </w:rPr>
            </w:pPr>
            <w:r>
              <w:rPr>
                <w:rFonts w:ascii="Arial" w:hAnsi="Arial" w:cs="Arial"/>
                <w:sz w:val="22"/>
                <w:szCs w:val="22"/>
              </w:rPr>
              <w:t>There are plethora o</w:t>
            </w:r>
            <w:r w:rsidR="00757648">
              <w:rPr>
                <w:rFonts w:ascii="Arial" w:hAnsi="Arial" w:cs="Arial"/>
                <w:sz w:val="22"/>
                <w:szCs w:val="22"/>
              </w:rPr>
              <w:t>f</w:t>
            </w:r>
            <w:r w:rsidR="00CF2397">
              <w:rPr>
                <w:rFonts w:ascii="Arial" w:hAnsi="Arial" w:cs="Arial"/>
                <w:sz w:val="22"/>
                <w:szCs w:val="22"/>
              </w:rPr>
              <w:t xml:space="preserve"> government</w:t>
            </w:r>
            <w:r>
              <w:rPr>
                <w:rFonts w:ascii="Arial" w:hAnsi="Arial" w:cs="Arial"/>
                <w:sz w:val="22"/>
                <w:szCs w:val="22"/>
              </w:rPr>
              <w:t xml:space="preserve"> policies</w:t>
            </w:r>
            <w:r w:rsidR="00E63166">
              <w:rPr>
                <w:rFonts w:ascii="Arial" w:hAnsi="Arial" w:cs="Arial"/>
                <w:sz w:val="22"/>
                <w:szCs w:val="22"/>
              </w:rPr>
              <w:t xml:space="preserve"> </w:t>
            </w:r>
            <w:r w:rsidR="00D00CC6">
              <w:rPr>
                <w:rFonts w:ascii="Arial" w:hAnsi="Arial" w:cs="Arial"/>
                <w:sz w:val="22"/>
                <w:szCs w:val="22"/>
              </w:rPr>
              <w:t>underpinning</w:t>
            </w:r>
            <w:r w:rsidR="00E63166">
              <w:rPr>
                <w:rFonts w:ascii="Arial" w:hAnsi="Arial" w:cs="Arial"/>
                <w:sz w:val="22"/>
                <w:szCs w:val="22"/>
              </w:rPr>
              <w:t xml:space="preserve"> the Welsh Assembly Government</w:t>
            </w:r>
            <w:r w:rsidR="00B62215">
              <w:rPr>
                <w:rFonts w:ascii="Arial" w:hAnsi="Arial" w:cs="Arial"/>
                <w:sz w:val="22"/>
                <w:szCs w:val="22"/>
              </w:rPr>
              <w:t xml:space="preserve"> commitment to a carbon neutral public sector fleet by 2030.</w:t>
            </w:r>
            <w:r w:rsidR="00E63166">
              <w:rPr>
                <w:rFonts w:ascii="Arial" w:hAnsi="Arial" w:cs="Arial"/>
                <w:sz w:val="22"/>
                <w:szCs w:val="22"/>
              </w:rPr>
              <w:t xml:space="preserve"> </w:t>
            </w:r>
          </w:p>
          <w:p w14:paraId="0B4F8AF0" w14:textId="0591E026" w:rsidR="009610DC" w:rsidRDefault="009610DC" w:rsidP="003C07E3">
            <w:pPr>
              <w:rPr>
                <w:rFonts w:ascii="Arial" w:hAnsi="Arial" w:cs="Arial"/>
                <w:sz w:val="22"/>
                <w:szCs w:val="22"/>
              </w:rPr>
            </w:pPr>
          </w:p>
          <w:p w14:paraId="4850C5CE" w14:textId="79830EEF" w:rsidR="009610DC" w:rsidRDefault="00C83DFF" w:rsidP="003C07E3">
            <w:pPr>
              <w:rPr>
                <w:rFonts w:ascii="Arial" w:hAnsi="Arial" w:cs="Arial"/>
                <w:sz w:val="22"/>
                <w:szCs w:val="22"/>
              </w:rPr>
            </w:pPr>
            <w:r>
              <w:rPr>
                <w:rFonts w:ascii="Arial" w:hAnsi="Arial" w:cs="Arial"/>
                <w:sz w:val="22"/>
                <w:szCs w:val="22"/>
              </w:rPr>
              <w:t xml:space="preserve">Welsh Assembly Government </w:t>
            </w:r>
            <w:r w:rsidR="00FB1BF7" w:rsidRPr="00FB1BF7">
              <w:rPr>
                <w:rFonts w:ascii="Arial" w:hAnsi="Arial" w:cs="Arial"/>
                <w:sz w:val="22"/>
                <w:szCs w:val="22"/>
              </w:rPr>
              <w:t>decarbonisation and energy division</w:t>
            </w:r>
            <w:r w:rsidR="009610DC">
              <w:rPr>
                <w:rFonts w:ascii="Arial" w:hAnsi="Arial" w:cs="Arial"/>
                <w:sz w:val="22"/>
                <w:szCs w:val="22"/>
              </w:rPr>
              <w:t xml:space="preserve"> </w:t>
            </w:r>
            <w:r w:rsidR="00E00139">
              <w:rPr>
                <w:rFonts w:ascii="Arial" w:hAnsi="Arial" w:cs="Arial"/>
                <w:sz w:val="22"/>
                <w:szCs w:val="22"/>
              </w:rPr>
              <w:t xml:space="preserve">staff will be interviewed to establish the support, </w:t>
            </w:r>
            <w:r w:rsidR="006D7B67">
              <w:rPr>
                <w:rFonts w:ascii="Arial" w:hAnsi="Arial" w:cs="Arial"/>
                <w:sz w:val="22"/>
                <w:szCs w:val="22"/>
              </w:rPr>
              <w:t xml:space="preserve">financial </w:t>
            </w:r>
            <w:r w:rsidR="000E7A88">
              <w:rPr>
                <w:rFonts w:ascii="Arial" w:hAnsi="Arial" w:cs="Arial"/>
                <w:sz w:val="22"/>
                <w:szCs w:val="22"/>
              </w:rPr>
              <w:t>assistance</w:t>
            </w:r>
            <w:r w:rsidR="00E00139">
              <w:rPr>
                <w:rFonts w:ascii="Arial" w:hAnsi="Arial" w:cs="Arial"/>
                <w:sz w:val="22"/>
                <w:szCs w:val="22"/>
              </w:rPr>
              <w:t xml:space="preserve">, direction, </w:t>
            </w:r>
            <w:proofErr w:type="gramStart"/>
            <w:r w:rsidR="00E00139">
              <w:rPr>
                <w:rFonts w:ascii="Arial" w:hAnsi="Arial" w:cs="Arial"/>
                <w:sz w:val="22"/>
                <w:szCs w:val="22"/>
              </w:rPr>
              <w:t>control</w:t>
            </w:r>
            <w:proofErr w:type="gramEnd"/>
            <w:r w:rsidR="00E00139">
              <w:rPr>
                <w:rFonts w:ascii="Arial" w:hAnsi="Arial" w:cs="Arial"/>
                <w:sz w:val="22"/>
                <w:szCs w:val="22"/>
              </w:rPr>
              <w:t xml:space="preserve"> </w:t>
            </w:r>
            <w:r w:rsidR="000A55F2">
              <w:rPr>
                <w:rFonts w:ascii="Arial" w:hAnsi="Arial" w:cs="Arial"/>
                <w:sz w:val="22"/>
                <w:szCs w:val="22"/>
              </w:rPr>
              <w:t xml:space="preserve">and accountability </w:t>
            </w:r>
            <w:r w:rsidR="000E7A88">
              <w:rPr>
                <w:rFonts w:ascii="Arial" w:hAnsi="Arial" w:cs="Arial"/>
                <w:sz w:val="22"/>
                <w:szCs w:val="22"/>
              </w:rPr>
              <w:t xml:space="preserve">for public sector </w:t>
            </w:r>
            <w:r w:rsidR="000209FC">
              <w:rPr>
                <w:rFonts w:ascii="Arial" w:hAnsi="Arial" w:cs="Arial"/>
                <w:sz w:val="22"/>
                <w:szCs w:val="22"/>
              </w:rPr>
              <w:t>organisations</w:t>
            </w:r>
            <w:r w:rsidR="000E7A88">
              <w:rPr>
                <w:rFonts w:ascii="Arial" w:hAnsi="Arial" w:cs="Arial"/>
                <w:sz w:val="22"/>
                <w:szCs w:val="22"/>
              </w:rPr>
              <w:t>.</w:t>
            </w:r>
          </w:p>
          <w:p w14:paraId="7C4BA15A" w14:textId="77777777" w:rsidR="00E63166" w:rsidRDefault="00E63166" w:rsidP="003C07E3">
            <w:pPr>
              <w:rPr>
                <w:rFonts w:ascii="Arial" w:hAnsi="Arial" w:cs="Arial"/>
                <w:sz w:val="22"/>
                <w:szCs w:val="22"/>
              </w:rPr>
            </w:pPr>
          </w:p>
          <w:p w14:paraId="3C445691" w14:textId="40F785FD" w:rsidR="00C17EB4" w:rsidRDefault="00B44DDC" w:rsidP="003C07E3">
            <w:pPr>
              <w:rPr>
                <w:rFonts w:ascii="Arial" w:hAnsi="Arial" w:cs="Arial"/>
                <w:sz w:val="22"/>
                <w:szCs w:val="22"/>
              </w:rPr>
            </w:pPr>
            <w:r>
              <w:rPr>
                <w:rFonts w:ascii="Arial" w:hAnsi="Arial" w:cs="Arial"/>
                <w:sz w:val="22"/>
                <w:szCs w:val="22"/>
              </w:rPr>
              <w:t xml:space="preserve">Customer engagement with </w:t>
            </w:r>
            <w:r w:rsidR="00FD05E1">
              <w:rPr>
                <w:rFonts w:ascii="Arial" w:hAnsi="Arial" w:cs="Arial"/>
                <w:sz w:val="22"/>
                <w:szCs w:val="22"/>
              </w:rPr>
              <w:t>vehicle fleet sales build</w:t>
            </w:r>
            <w:r w:rsidR="001738BA">
              <w:rPr>
                <w:rFonts w:ascii="Arial" w:hAnsi="Arial" w:cs="Arial"/>
                <w:sz w:val="22"/>
                <w:szCs w:val="22"/>
              </w:rPr>
              <w:t>s</w:t>
            </w:r>
            <w:r w:rsidR="00FD05E1">
              <w:rPr>
                <w:rFonts w:ascii="Arial" w:hAnsi="Arial" w:cs="Arial"/>
                <w:sz w:val="22"/>
                <w:szCs w:val="22"/>
              </w:rPr>
              <w:t xml:space="preserve"> and sustains customer brand </w:t>
            </w:r>
            <w:r w:rsidR="001738BA">
              <w:rPr>
                <w:rFonts w:ascii="Arial" w:hAnsi="Arial" w:cs="Arial"/>
                <w:sz w:val="22"/>
                <w:szCs w:val="22"/>
              </w:rPr>
              <w:t>connectivity</w:t>
            </w:r>
            <w:r w:rsidR="00D0377A">
              <w:rPr>
                <w:rFonts w:ascii="Arial" w:hAnsi="Arial" w:cs="Arial"/>
                <w:sz w:val="22"/>
                <w:szCs w:val="22"/>
              </w:rPr>
              <w:t>, interaction, satisfaction, retention</w:t>
            </w:r>
            <w:r w:rsidR="001E63C5">
              <w:rPr>
                <w:rFonts w:ascii="Arial" w:hAnsi="Arial" w:cs="Arial"/>
                <w:sz w:val="22"/>
                <w:szCs w:val="22"/>
              </w:rPr>
              <w:t>,</w:t>
            </w:r>
            <w:r w:rsidR="00D0377A">
              <w:rPr>
                <w:rFonts w:ascii="Arial" w:hAnsi="Arial" w:cs="Arial"/>
                <w:sz w:val="22"/>
                <w:szCs w:val="22"/>
              </w:rPr>
              <w:t xml:space="preserve"> commitment</w:t>
            </w:r>
            <w:r w:rsidR="00D1615C">
              <w:rPr>
                <w:rFonts w:ascii="Arial" w:hAnsi="Arial" w:cs="Arial"/>
                <w:sz w:val="22"/>
                <w:szCs w:val="22"/>
              </w:rPr>
              <w:t xml:space="preserve">, advocacy, </w:t>
            </w:r>
            <w:r w:rsidR="00160A75">
              <w:rPr>
                <w:rFonts w:ascii="Arial" w:hAnsi="Arial" w:cs="Arial"/>
                <w:sz w:val="22"/>
                <w:szCs w:val="22"/>
              </w:rPr>
              <w:t>engagement,</w:t>
            </w:r>
            <w:r w:rsidR="00D1615C">
              <w:rPr>
                <w:rFonts w:ascii="Arial" w:hAnsi="Arial" w:cs="Arial"/>
                <w:sz w:val="22"/>
                <w:szCs w:val="22"/>
              </w:rPr>
              <w:t xml:space="preserve"> and loyalty. </w:t>
            </w:r>
            <w:r w:rsidR="00AC4B37">
              <w:rPr>
                <w:rFonts w:ascii="Arial" w:hAnsi="Arial" w:cs="Arial"/>
                <w:sz w:val="22"/>
                <w:szCs w:val="22"/>
              </w:rPr>
              <w:t>Satisfied and e</w:t>
            </w:r>
            <w:r w:rsidR="00C14081">
              <w:rPr>
                <w:rFonts w:ascii="Arial" w:hAnsi="Arial" w:cs="Arial"/>
                <w:sz w:val="22"/>
                <w:szCs w:val="22"/>
              </w:rPr>
              <w:t xml:space="preserve">ngaged customers </w:t>
            </w:r>
            <w:r w:rsidR="001E63C5">
              <w:rPr>
                <w:rFonts w:ascii="Arial" w:hAnsi="Arial" w:cs="Arial"/>
                <w:sz w:val="22"/>
                <w:szCs w:val="22"/>
              </w:rPr>
              <w:t xml:space="preserve">repeatedly purchase </w:t>
            </w:r>
            <w:r w:rsidR="007951D2">
              <w:rPr>
                <w:rFonts w:ascii="Arial" w:hAnsi="Arial" w:cs="Arial"/>
                <w:sz w:val="22"/>
                <w:szCs w:val="22"/>
              </w:rPr>
              <w:t xml:space="preserve">and recommend vehicle brands </w:t>
            </w:r>
            <w:r w:rsidR="00AC4B37">
              <w:rPr>
                <w:rFonts w:ascii="Arial" w:hAnsi="Arial" w:cs="Arial"/>
                <w:sz w:val="22"/>
                <w:szCs w:val="22"/>
              </w:rPr>
              <w:t xml:space="preserve">to others. </w:t>
            </w:r>
            <w:r w:rsidR="00160A75">
              <w:rPr>
                <w:rFonts w:ascii="Arial" w:hAnsi="Arial" w:cs="Arial"/>
                <w:sz w:val="22"/>
                <w:szCs w:val="22"/>
              </w:rPr>
              <w:t>Therefore,</w:t>
            </w:r>
            <w:r w:rsidR="003664E9">
              <w:rPr>
                <w:rFonts w:ascii="Arial" w:hAnsi="Arial" w:cs="Arial"/>
                <w:sz w:val="22"/>
                <w:szCs w:val="22"/>
              </w:rPr>
              <w:t xml:space="preserve"> confident and engaged customers/fleet managers </w:t>
            </w:r>
            <w:r w:rsidR="00FA1843">
              <w:rPr>
                <w:rFonts w:ascii="Arial" w:hAnsi="Arial" w:cs="Arial"/>
                <w:sz w:val="22"/>
                <w:szCs w:val="22"/>
              </w:rPr>
              <w:t xml:space="preserve">will use brands with which they associate value for money and </w:t>
            </w:r>
            <w:r w:rsidR="00CC01C3">
              <w:rPr>
                <w:rFonts w:ascii="Arial" w:hAnsi="Arial" w:cs="Arial"/>
                <w:sz w:val="22"/>
                <w:szCs w:val="22"/>
              </w:rPr>
              <w:t>reliability</w:t>
            </w:r>
            <w:r w:rsidR="000419F4">
              <w:rPr>
                <w:rFonts w:ascii="Arial" w:hAnsi="Arial" w:cs="Arial"/>
                <w:sz w:val="22"/>
                <w:szCs w:val="22"/>
              </w:rPr>
              <w:t xml:space="preserve">. </w:t>
            </w:r>
          </w:p>
          <w:p w14:paraId="26160782" w14:textId="362AC637" w:rsidR="000419F4" w:rsidRDefault="000419F4" w:rsidP="003C07E3">
            <w:pPr>
              <w:rPr>
                <w:rFonts w:ascii="Arial" w:hAnsi="Arial" w:cs="Arial"/>
                <w:sz w:val="22"/>
                <w:szCs w:val="22"/>
              </w:rPr>
            </w:pPr>
          </w:p>
          <w:p w14:paraId="22030A78" w14:textId="5C899081" w:rsidR="000419F4" w:rsidRDefault="000419F4" w:rsidP="003C07E3">
            <w:pPr>
              <w:rPr>
                <w:rFonts w:ascii="Arial" w:hAnsi="Arial" w:cs="Arial"/>
                <w:sz w:val="22"/>
                <w:szCs w:val="22"/>
              </w:rPr>
            </w:pPr>
            <w:r>
              <w:rPr>
                <w:rFonts w:ascii="Arial" w:hAnsi="Arial" w:cs="Arial"/>
                <w:sz w:val="22"/>
                <w:szCs w:val="22"/>
              </w:rPr>
              <w:t xml:space="preserve">With an entirely new </w:t>
            </w:r>
            <w:r w:rsidR="00F460CD">
              <w:rPr>
                <w:rFonts w:ascii="Arial" w:hAnsi="Arial" w:cs="Arial"/>
                <w:sz w:val="22"/>
                <w:szCs w:val="22"/>
              </w:rPr>
              <w:t xml:space="preserve">vehicle </w:t>
            </w:r>
            <w:r w:rsidR="00F55420">
              <w:rPr>
                <w:rFonts w:ascii="Arial" w:hAnsi="Arial" w:cs="Arial"/>
                <w:sz w:val="22"/>
                <w:szCs w:val="22"/>
              </w:rPr>
              <w:t xml:space="preserve">design </w:t>
            </w:r>
            <w:r w:rsidR="00F460CD">
              <w:rPr>
                <w:rFonts w:ascii="Arial" w:hAnsi="Arial" w:cs="Arial"/>
                <w:sz w:val="22"/>
                <w:szCs w:val="22"/>
              </w:rPr>
              <w:t>specification</w:t>
            </w:r>
            <w:r w:rsidR="00EA70F9">
              <w:rPr>
                <w:rFonts w:ascii="Arial" w:hAnsi="Arial" w:cs="Arial"/>
                <w:sz w:val="22"/>
                <w:szCs w:val="22"/>
              </w:rPr>
              <w:t>,</w:t>
            </w:r>
            <w:r w:rsidR="000C7185">
              <w:rPr>
                <w:rFonts w:ascii="Arial" w:hAnsi="Arial" w:cs="Arial"/>
                <w:sz w:val="22"/>
                <w:szCs w:val="22"/>
              </w:rPr>
              <w:t xml:space="preserve"> </w:t>
            </w:r>
            <w:r w:rsidR="00F55420">
              <w:rPr>
                <w:rFonts w:ascii="Arial" w:hAnsi="Arial" w:cs="Arial"/>
                <w:sz w:val="22"/>
                <w:szCs w:val="22"/>
              </w:rPr>
              <w:t xml:space="preserve">user </w:t>
            </w:r>
            <w:r w:rsidR="00CA5AF3">
              <w:rPr>
                <w:rFonts w:ascii="Arial" w:hAnsi="Arial" w:cs="Arial"/>
                <w:sz w:val="22"/>
                <w:szCs w:val="22"/>
              </w:rPr>
              <w:t>requirement</w:t>
            </w:r>
            <w:r w:rsidR="001969AA">
              <w:rPr>
                <w:rFonts w:ascii="Arial" w:hAnsi="Arial" w:cs="Arial"/>
                <w:sz w:val="22"/>
                <w:szCs w:val="22"/>
              </w:rPr>
              <w:t>,</w:t>
            </w:r>
            <w:r w:rsidR="00CA5AF3">
              <w:rPr>
                <w:rFonts w:ascii="Arial" w:hAnsi="Arial" w:cs="Arial"/>
                <w:sz w:val="22"/>
                <w:szCs w:val="22"/>
              </w:rPr>
              <w:t xml:space="preserve"> </w:t>
            </w:r>
            <w:r w:rsidR="001969AA">
              <w:rPr>
                <w:rFonts w:ascii="Arial" w:hAnsi="Arial" w:cs="Arial"/>
                <w:sz w:val="22"/>
                <w:szCs w:val="22"/>
              </w:rPr>
              <w:t>a</w:t>
            </w:r>
            <w:r w:rsidR="00EA70F9">
              <w:rPr>
                <w:rFonts w:ascii="Arial" w:hAnsi="Arial" w:cs="Arial"/>
                <w:sz w:val="22"/>
                <w:szCs w:val="22"/>
              </w:rPr>
              <w:t>nd a</w:t>
            </w:r>
            <w:r w:rsidR="001969AA">
              <w:rPr>
                <w:rFonts w:ascii="Arial" w:hAnsi="Arial" w:cs="Arial"/>
                <w:sz w:val="22"/>
                <w:szCs w:val="22"/>
              </w:rPr>
              <w:t xml:space="preserve"> </w:t>
            </w:r>
            <w:r w:rsidR="00CA5AF3">
              <w:rPr>
                <w:rFonts w:ascii="Arial" w:hAnsi="Arial" w:cs="Arial"/>
                <w:sz w:val="22"/>
                <w:szCs w:val="22"/>
              </w:rPr>
              <w:t xml:space="preserve">host of emerging manufactures </w:t>
            </w:r>
            <w:r w:rsidR="00EA70F9">
              <w:rPr>
                <w:rFonts w:ascii="Arial" w:hAnsi="Arial" w:cs="Arial"/>
                <w:sz w:val="22"/>
                <w:szCs w:val="22"/>
              </w:rPr>
              <w:t xml:space="preserve">new </w:t>
            </w:r>
            <w:r w:rsidR="00CA5AF3">
              <w:rPr>
                <w:rFonts w:ascii="Arial" w:hAnsi="Arial" w:cs="Arial"/>
                <w:sz w:val="22"/>
                <w:szCs w:val="22"/>
              </w:rPr>
              <w:t>to the market</w:t>
            </w:r>
            <w:r w:rsidR="001969AA">
              <w:rPr>
                <w:rFonts w:ascii="Arial" w:hAnsi="Arial" w:cs="Arial"/>
                <w:sz w:val="22"/>
                <w:szCs w:val="22"/>
              </w:rPr>
              <w:t>,</w:t>
            </w:r>
            <w:r w:rsidR="00CA5AF3">
              <w:rPr>
                <w:rFonts w:ascii="Arial" w:hAnsi="Arial" w:cs="Arial"/>
                <w:sz w:val="22"/>
                <w:szCs w:val="22"/>
              </w:rPr>
              <w:t xml:space="preserve"> </w:t>
            </w:r>
            <w:r w:rsidR="00CF139D">
              <w:rPr>
                <w:rFonts w:ascii="Arial" w:hAnsi="Arial" w:cs="Arial"/>
                <w:sz w:val="22"/>
                <w:szCs w:val="22"/>
              </w:rPr>
              <w:t xml:space="preserve">fleet managers, procurement managers and </w:t>
            </w:r>
            <w:r w:rsidR="002B1BC9">
              <w:rPr>
                <w:rFonts w:ascii="Arial" w:hAnsi="Arial" w:cs="Arial"/>
                <w:sz w:val="22"/>
                <w:szCs w:val="22"/>
              </w:rPr>
              <w:t xml:space="preserve">organisational senior management </w:t>
            </w:r>
            <w:r w:rsidR="00CB0948">
              <w:rPr>
                <w:rFonts w:ascii="Arial" w:hAnsi="Arial" w:cs="Arial"/>
                <w:sz w:val="22"/>
                <w:szCs w:val="22"/>
              </w:rPr>
              <w:t xml:space="preserve">with </w:t>
            </w:r>
            <w:r w:rsidR="005711D4">
              <w:rPr>
                <w:rFonts w:ascii="Arial" w:hAnsi="Arial" w:cs="Arial"/>
                <w:sz w:val="22"/>
                <w:szCs w:val="22"/>
              </w:rPr>
              <w:t xml:space="preserve">a fleet or decarbonisation portfolio </w:t>
            </w:r>
            <w:r w:rsidR="002B1BC9">
              <w:rPr>
                <w:rFonts w:ascii="Arial" w:hAnsi="Arial" w:cs="Arial"/>
                <w:sz w:val="22"/>
                <w:szCs w:val="22"/>
              </w:rPr>
              <w:t xml:space="preserve">will be interviewed to understand the process they will adopt to </w:t>
            </w:r>
            <w:r w:rsidR="00F119C0">
              <w:rPr>
                <w:rFonts w:ascii="Arial" w:hAnsi="Arial" w:cs="Arial"/>
                <w:sz w:val="22"/>
                <w:szCs w:val="22"/>
              </w:rPr>
              <w:t>purchase and maintain an efficient and effective emergency servic</w:t>
            </w:r>
            <w:r w:rsidR="00160A75">
              <w:rPr>
                <w:rFonts w:ascii="Arial" w:hAnsi="Arial" w:cs="Arial"/>
                <w:sz w:val="22"/>
                <w:szCs w:val="22"/>
              </w:rPr>
              <w:t xml:space="preserve">e </w:t>
            </w:r>
            <w:r w:rsidR="00F119C0">
              <w:rPr>
                <w:rFonts w:ascii="Arial" w:hAnsi="Arial" w:cs="Arial"/>
                <w:sz w:val="22"/>
                <w:szCs w:val="22"/>
              </w:rPr>
              <w:t>fleet.</w:t>
            </w:r>
          </w:p>
          <w:p w14:paraId="13737079" w14:textId="5A76FA77" w:rsidR="00447ABC" w:rsidRDefault="00EB6BD6" w:rsidP="003C07E3">
            <w:pPr>
              <w:rPr>
                <w:rFonts w:ascii="Arial" w:hAnsi="Arial" w:cs="Arial"/>
                <w:sz w:val="22"/>
                <w:szCs w:val="22"/>
              </w:rPr>
            </w:pPr>
            <w:r>
              <w:rPr>
                <w:rFonts w:ascii="Arial" w:hAnsi="Arial" w:cs="Arial"/>
                <w:sz w:val="22"/>
                <w:szCs w:val="22"/>
              </w:rPr>
              <w:t>Each of the above</w:t>
            </w:r>
            <w:r w:rsidR="00F13DF5" w:rsidRPr="00F13DF5">
              <w:rPr>
                <w:rFonts w:ascii="Arial" w:hAnsi="Arial" w:cs="Arial"/>
                <w:sz w:val="22"/>
                <w:szCs w:val="22"/>
              </w:rPr>
              <w:t xml:space="preserve"> will be invited to an </w:t>
            </w:r>
            <w:proofErr w:type="gramStart"/>
            <w:r w:rsidR="00F13DF5" w:rsidRPr="00F13DF5">
              <w:rPr>
                <w:rFonts w:ascii="Arial" w:hAnsi="Arial" w:cs="Arial"/>
                <w:sz w:val="22"/>
                <w:szCs w:val="22"/>
              </w:rPr>
              <w:t>hour long</w:t>
            </w:r>
            <w:proofErr w:type="gramEnd"/>
            <w:r w:rsidR="00F13DF5" w:rsidRPr="00F13DF5">
              <w:rPr>
                <w:rFonts w:ascii="Arial" w:hAnsi="Arial" w:cs="Arial"/>
                <w:sz w:val="22"/>
                <w:szCs w:val="22"/>
              </w:rPr>
              <w:t xml:space="preserve"> session by the </w:t>
            </w:r>
            <w:r>
              <w:rPr>
                <w:rFonts w:ascii="Arial" w:hAnsi="Arial" w:cs="Arial"/>
                <w:sz w:val="22"/>
                <w:szCs w:val="22"/>
              </w:rPr>
              <w:t xml:space="preserve">researcher </w:t>
            </w:r>
            <w:r w:rsidR="003C4105">
              <w:rPr>
                <w:rFonts w:ascii="Arial" w:hAnsi="Arial" w:cs="Arial"/>
                <w:sz w:val="22"/>
                <w:szCs w:val="22"/>
              </w:rPr>
              <w:t>via Microsoft Teams</w:t>
            </w:r>
            <w:r w:rsidR="00F13DF5" w:rsidRPr="00F13DF5">
              <w:rPr>
                <w:rFonts w:ascii="Arial" w:hAnsi="Arial" w:cs="Arial"/>
                <w:sz w:val="22"/>
                <w:szCs w:val="22"/>
              </w:rPr>
              <w:t>. Th</w:t>
            </w:r>
            <w:r w:rsidR="00B0714D">
              <w:rPr>
                <w:rFonts w:ascii="Arial" w:hAnsi="Arial" w:cs="Arial"/>
                <w:sz w:val="22"/>
                <w:szCs w:val="22"/>
              </w:rPr>
              <w:t>ose in a suitable</w:t>
            </w:r>
            <w:r w:rsidR="00700B9D">
              <w:rPr>
                <w:rFonts w:ascii="Arial" w:hAnsi="Arial" w:cs="Arial"/>
                <w:sz w:val="22"/>
                <w:szCs w:val="22"/>
              </w:rPr>
              <w:t xml:space="preserve"> professional organisational role</w:t>
            </w:r>
            <w:r w:rsidR="00B0714D">
              <w:rPr>
                <w:rFonts w:ascii="Arial" w:hAnsi="Arial" w:cs="Arial"/>
                <w:sz w:val="22"/>
                <w:szCs w:val="22"/>
              </w:rPr>
              <w:t xml:space="preserve"> will be selected </w:t>
            </w:r>
            <w:r w:rsidR="00F13DF5" w:rsidRPr="00F13DF5">
              <w:rPr>
                <w:rFonts w:ascii="Arial" w:hAnsi="Arial" w:cs="Arial"/>
                <w:sz w:val="22"/>
                <w:szCs w:val="22"/>
              </w:rPr>
              <w:t xml:space="preserve">before the </w:t>
            </w:r>
            <w:r w:rsidR="00217CD3">
              <w:rPr>
                <w:rFonts w:ascii="Arial" w:hAnsi="Arial" w:cs="Arial"/>
                <w:sz w:val="22"/>
                <w:szCs w:val="22"/>
              </w:rPr>
              <w:t xml:space="preserve">invitations are distributed by the researcher. </w:t>
            </w:r>
            <w:r w:rsidR="00F13DF5" w:rsidRPr="00F13DF5">
              <w:rPr>
                <w:rFonts w:ascii="Arial" w:hAnsi="Arial" w:cs="Arial"/>
                <w:sz w:val="22"/>
                <w:szCs w:val="22"/>
              </w:rPr>
              <w:t xml:space="preserve">The session will have one </w:t>
            </w:r>
            <w:r w:rsidR="00217CD3">
              <w:rPr>
                <w:rFonts w:ascii="Arial" w:hAnsi="Arial" w:cs="Arial"/>
                <w:sz w:val="22"/>
                <w:szCs w:val="22"/>
              </w:rPr>
              <w:t>researcher</w:t>
            </w:r>
            <w:r w:rsidR="00196F30">
              <w:rPr>
                <w:rFonts w:ascii="Arial" w:hAnsi="Arial" w:cs="Arial"/>
                <w:sz w:val="22"/>
                <w:szCs w:val="22"/>
              </w:rPr>
              <w:t xml:space="preserve"> and the interviewee present at each </w:t>
            </w:r>
            <w:r w:rsidR="004101F2">
              <w:rPr>
                <w:rFonts w:ascii="Arial" w:hAnsi="Arial" w:cs="Arial"/>
                <w:sz w:val="22"/>
                <w:szCs w:val="22"/>
              </w:rPr>
              <w:t>session</w:t>
            </w:r>
            <w:r w:rsidR="00A01024">
              <w:rPr>
                <w:rFonts w:ascii="Arial" w:hAnsi="Arial" w:cs="Arial"/>
                <w:sz w:val="22"/>
                <w:szCs w:val="22"/>
              </w:rPr>
              <w:t>. Q</w:t>
            </w:r>
            <w:r w:rsidR="00A3168F">
              <w:rPr>
                <w:rFonts w:ascii="Arial" w:hAnsi="Arial" w:cs="Arial"/>
                <w:sz w:val="22"/>
                <w:szCs w:val="22"/>
              </w:rPr>
              <w:t xml:space="preserve">uestions will be </w:t>
            </w:r>
            <w:r w:rsidR="009A076C">
              <w:rPr>
                <w:rFonts w:ascii="Arial" w:hAnsi="Arial" w:cs="Arial"/>
                <w:sz w:val="22"/>
                <w:szCs w:val="22"/>
              </w:rPr>
              <w:t xml:space="preserve">drafted and approved by UWTSD lecturer/supervisor prior to </w:t>
            </w:r>
            <w:r w:rsidR="00A01024">
              <w:rPr>
                <w:rFonts w:ascii="Arial" w:hAnsi="Arial" w:cs="Arial"/>
                <w:sz w:val="22"/>
                <w:szCs w:val="22"/>
              </w:rPr>
              <w:t>commencement.</w:t>
            </w:r>
            <w:r w:rsidR="00F13DF5" w:rsidRPr="00F13DF5">
              <w:rPr>
                <w:rFonts w:ascii="Arial" w:hAnsi="Arial" w:cs="Arial"/>
                <w:sz w:val="22"/>
                <w:szCs w:val="22"/>
              </w:rPr>
              <w:t xml:space="preserve"> The participants will have questions posed to them related to their </w:t>
            </w:r>
            <w:r w:rsidR="004101F2">
              <w:rPr>
                <w:rFonts w:ascii="Arial" w:hAnsi="Arial" w:cs="Arial"/>
                <w:sz w:val="22"/>
                <w:szCs w:val="22"/>
              </w:rPr>
              <w:t xml:space="preserve">organisational requirements, </w:t>
            </w:r>
            <w:r w:rsidR="001F0AB4">
              <w:rPr>
                <w:rFonts w:ascii="Arial" w:hAnsi="Arial" w:cs="Arial"/>
                <w:sz w:val="22"/>
                <w:szCs w:val="22"/>
              </w:rPr>
              <w:t>specifications,</w:t>
            </w:r>
            <w:r w:rsidR="00617BF4">
              <w:rPr>
                <w:rFonts w:ascii="Arial" w:hAnsi="Arial" w:cs="Arial"/>
                <w:sz w:val="22"/>
                <w:szCs w:val="22"/>
              </w:rPr>
              <w:t xml:space="preserve"> and </w:t>
            </w:r>
            <w:r w:rsidR="000E09CB">
              <w:rPr>
                <w:rFonts w:ascii="Arial" w:hAnsi="Arial" w:cs="Arial"/>
                <w:sz w:val="22"/>
                <w:szCs w:val="22"/>
              </w:rPr>
              <w:t>SWOT analysis of their organisation/department</w:t>
            </w:r>
            <w:r w:rsidR="00F13DF5" w:rsidRPr="00F13DF5">
              <w:rPr>
                <w:rFonts w:ascii="Arial" w:hAnsi="Arial" w:cs="Arial"/>
                <w:sz w:val="22"/>
                <w:szCs w:val="22"/>
              </w:rPr>
              <w:t xml:space="preserve">. The session will include a </w:t>
            </w:r>
            <w:proofErr w:type="gramStart"/>
            <w:r w:rsidR="001F0AB4">
              <w:rPr>
                <w:rFonts w:ascii="Arial" w:hAnsi="Arial" w:cs="Arial"/>
                <w:sz w:val="22"/>
                <w:szCs w:val="22"/>
              </w:rPr>
              <w:t>personal views</w:t>
            </w:r>
            <w:proofErr w:type="gramEnd"/>
            <w:r w:rsidR="001F0AB4">
              <w:rPr>
                <w:rFonts w:ascii="Arial" w:hAnsi="Arial" w:cs="Arial"/>
                <w:sz w:val="22"/>
                <w:szCs w:val="22"/>
              </w:rPr>
              <w:t xml:space="preserve"> and feeling to ensure the</w:t>
            </w:r>
            <w:r w:rsidR="0085326C">
              <w:rPr>
                <w:rFonts w:ascii="Arial" w:hAnsi="Arial" w:cs="Arial"/>
                <w:sz w:val="22"/>
                <w:szCs w:val="22"/>
              </w:rPr>
              <w:t>re is mixture of organisational and personal views and opinions captured.</w:t>
            </w:r>
          </w:p>
          <w:p w14:paraId="4E50EFD1" w14:textId="120D02D0" w:rsidR="00B5525D" w:rsidRDefault="00B5525D" w:rsidP="003C07E3">
            <w:pPr>
              <w:rPr>
                <w:rFonts w:ascii="Arial" w:hAnsi="Arial" w:cs="Arial"/>
                <w:sz w:val="22"/>
                <w:szCs w:val="22"/>
              </w:rPr>
            </w:pPr>
          </w:p>
          <w:p w14:paraId="74CF26E4" w14:textId="1BC84097" w:rsidR="00BC12C4" w:rsidRPr="00BC12C4" w:rsidRDefault="00BC12C4" w:rsidP="00BC12C4">
            <w:pPr>
              <w:rPr>
                <w:rFonts w:ascii="Arial" w:hAnsi="Arial" w:cs="Arial"/>
                <w:sz w:val="22"/>
                <w:szCs w:val="22"/>
              </w:rPr>
            </w:pPr>
            <w:r w:rsidRPr="00BC12C4">
              <w:rPr>
                <w:rFonts w:ascii="Arial" w:hAnsi="Arial" w:cs="Arial"/>
                <w:sz w:val="22"/>
                <w:szCs w:val="22"/>
              </w:rPr>
              <w:t xml:space="preserve">Any information collected will be handled strictly in accordance with the consent given </w:t>
            </w:r>
            <w:proofErr w:type="gramStart"/>
            <w:r w:rsidRPr="00BC12C4">
              <w:rPr>
                <w:rFonts w:ascii="Arial" w:hAnsi="Arial" w:cs="Arial"/>
                <w:sz w:val="22"/>
                <w:szCs w:val="22"/>
              </w:rPr>
              <w:t>and also</w:t>
            </w:r>
            <w:proofErr w:type="gramEnd"/>
            <w:r w:rsidRPr="00BC12C4">
              <w:rPr>
                <w:rFonts w:ascii="Arial" w:hAnsi="Arial" w:cs="Arial"/>
                <w:sz w:val="22"/>
                <w:szCs w:val="22"/>
              </w:rPr>
              <w:t xml:space="preserve"> the 1998 Data Protection Act.  Full names will only be included on consent forms that will be stored in</w:t>
            </w:r>
            <w:r w:rsidR="00272090">
              <w:rPr>
                <w:rFonts w:ascii="Arial" w:hAnsi="Arial" w:cs="Arial"/>
                <w:sz w:val="22"/>
                <w:szCs w:val="22"/>
              </w:rPr>
              <w:t xml:space="preserve"> UWTSD one drive</w:t>
            </w:r>
            <w:r w:rsidRPr="00BC12C4">
              <w:rPr>
                <w:rFonts w:ascii="Arial" w:hAnsi="Arial" w:cs="Arial"/>
                <w:sz w:val="22"/>
                <w:szCs w:val="22"/>
              </w:rPr>
              <w:t xml:space="preserve">.  Anonymisation of transcripts and in the write-up will be carried out </w:t>
            </w:r>
            <w:proofErr w:type="gramStart"/>
            <w:r w:rsidRPr="00BC12C4">
              <w:rPr>
                <w:rFonts w:ascii="Arial" w:hAnsi="Arial" w:cs="Arial"/>
                <w:sz w:val="22"/>
                <w:szCs w:val="22"/>
              </w:rPr>
              <w:t>through the use of</w:t>
            </w:r>
            <w:proofErr w:type="gramEnd"/>
            <w:r w:rsidRPr="00BC12C4">
              <w:rPr>
                <w:rFonts w:ascii="Arial" w:hAnsi="Arial" w:cs="Arial"/>
                <w:sz w:val="22"/>
                <w:szCs w:val="22"/>
              </w:rPr>
              <w:t xml:space="preserve"> pseudonyms.  All data will be stored on </w:t>
            </w:r>
            <w:r w:rsidR="00FF7381">
              <w:rPr>
                <w:rFonts w:ascii="Arial" w:hAnsi="Arial" w:cs="Arial"/>
                <w:sz w:val="22"/>
                <w:szCs w:val="22"/>
              </w:rPr>
              <w:t>drives owned by UWTSD</w:t>
            </w:r>
            <w:r w:rsidRPr="00BC12C4">
              <w:rPr>
                <w:rFonts w:ascii="Arial" w:hAnsi="Arial" w:cs="Arial"/>
                <w:sz w:val="22"/>
                <w:szCs w:val="22"/>
              </w:rPr>
              <w:t xml:space="preserve"> and so comply with information governance fully. Participants will be able to withdraw and have their contribution removed by editing from the final analysis </w:t>
            </w:r>
            <w:r w:rsidR="009A46D7">
              <w:rPr>
                <w:rFonts w:ascii="Arial" w:hAnsi="Arial" w:cs="Arial"/>
                <w:sz w:val="22"/>
                <w:szCs w:val="22"/>
              </w:rPr>
              <w:t>should they choose to do so.</w:t>
            </w:r>
          </w:p>
          <w:p w14:paraId="1831AFE5" w14:textId="77777777" w:rsidR="00B5525D" w:rsidRPr="00F13DF5" w:rsidRDefault="00B5525D" w:rsidP="003C07E3">
            <w:pPr>
              <w:rPr>
                <w:rFonts w:ascii="Arial" w:hAnsi="Arial" w:cs="Arial"/>
                <w:sz w:val="22"/>
                <w:szCs w:val="22"/>
              </w:rPr>
            </w:pP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09AC5D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6BA5FFBF" w:rsidR="003C07E3" w:rsidRDefault="003C07E3" w:rsidP="003C07E3">
            <w:pPr>
              <w:rPr>
                <w:rFonts w:ascii="Arial" w:hAnsi="Arial" w:cs="Arial"/>
                <w:sz w:val="22"/>
                <w:szCs w:val="22"/>
              </w:rPr>
            </w:pPr>
          </w:p>
          <w:p w14:paraId="01B6CDCE" w14:textId="13171B49" w:rsidR="005557E7" w:rsidRPr="004C3A0B" w:rsidRDefault="005E03FF" w:rsidP="003C07E3">
            <w:pPr>
              <w:rPr>
                <w:rFonts w:ascii="Arial" w:hAnsi="Arial" w:cs="Arial"/>
                <w:sz w:val="22"/>
                <w:szCs w:val="22"/>
              </w:rPr>
            </w:pPr>
            <w:r>
              <w:rPr>
                <w:rFonts w:ascii="Arial" w:hAnsi="Arial" w:cs="Arial"/>
                <w:sz w:val="22"/>
                <w:szCs w:val="22"/>
              </w:rPr>
              <w:t xml:space="preserve">Research activity will take place across Wales with a </w:t>
            </w:r>
            <w:r w:rsidR="006E5A5E">
              <w:rPr>
                <w:rFonts w:ascii="Arial" w:hAnsi="Arial" w:cs="Arial"/>
                <w:sz w:val="22"/>
                <w:szCs w:val="22"/>
              </w:rPr>
              <w:t xml:space="preserve">focus on </w:t>
            </w:r>
            <w:r w:rsidR="00AB5022">
              <w:rPr>
                <w:rFonts w:ascii="Arial" w:hAnsi="Arial" w:cs="Arial"/>
                <w:sz w:val="22"/>
                <w:szCs w:val="22"/>
              </w:rPr>
              <w:t xml:space="preserve">Police and Ambulance </w:t>
            </w:r>
            <w:r w:rsidR="006E5A5E">
              <w:rPr>
                <w:rFonts w:ascii="Arial" w:hAnsi="Arial" w:cs="Arial"/>
                <w:sz w:val="22"/>
                <w:szCs w:val="22"/>
              </w:rPr>
              <w:t>service perso</w:t>
            </w:r>
            <w:r w:rsidR="001E1FBD">
              <w:rPr>
                <w:rFonts w:ascii="Arial" w:hAnsi="Arial" w:cs="Arial"/>
                <w:sz w:val="22"/>
                <w:szCs w:val="22"/>
              </w:rPr>
              <w:t>n</w:t>
            </w:r>
            <w:r w:rsidR="006E5A5E">
              <w:rPr>
                <w:rFonts w:ascii="Arial" w:hAnsi="Arial" w:cs="Arial"/>
                <w:sz w:val="22"/>
                <w:szCs w:val="22"/>
              </w:rPr>
              <w:t>n</w:t>
            </w:r>
            <w:r w:rsidR="00AB5022">
              <w:rPr>
                <w:rFonts w:ascii="Arial" w:hAnsi="Arial" w:cs="Arial"/>
                <w:sz w:val="22"/>
                <w:szCs w:val="22"/>
              </w:rPr>
              <w:t>e</w:t>
            </w:r>
            <w:r w:rsidR="006E5A5E">
              <w:rPr>
                <w:rFonts w:ascii="Arial" w:hAnsi="Arial" w:cs="Arial"/>
                <w:sz w:val="22"/>
                <w:szCs w:val="22"/>
              </w:rPr>
              <w:t xml:space="preserve">l, </w:t>
            </w:r>
            <w:proofErr w:type="gramStart"/>
            <w:r w:rsidR="006E5A5E">
              <w:rPr>
                <w:rFonts w:ascii="Arial" w:hAnsi="Arial" w:cs="Arial"/>
                <w:sz w:val="22"/>
                <w:szCs w:val="22"/>
              </w:rPr>
              <w:t>suppliers</w:t>
            </w:r>
            <w:proofErr w:type="gramEnd"/>
            <w:r w:rsidR="001E1FBD">
              <w:rPr>
                <w:rFonts w:ascii="Arial" w:hAnsi="Arial" w:cs="Arial"/>
                <w:sz w:val="22"/>
                <w:szCs w:val="22"/>
              </w:rPr>
              <w:t xml:space="preserve"> and </w:t>
            </w:r>
            <w:r w:rsidR="006E5A5E">
              <w:rPr>
                <w:rFonts w:ascii="Arial" w:hAnsi="Arial" w:cs="Arial"/>
                <w:sz w:val="22"/>
                <w:szCs w:val="22"/>
              </w:rPr>
              <w:t xml:space="preserve">contractors </w:t>
            </w:r>
            <w:r w:rsidR="00DD283B">
              <w:rPr>
                <w:rFonts w:ascii="Arial" w:hAnsi="Arial" w:cs="Arial"/>
                <w:sz w:val="22"/>
                <w:szCs w:val="22"/>
              </w:rPr>
              <w:t>in addition to</w:t>
            </w:r>
            <w:r w:rsidR="006E5A5E">
              <w:rPr>
                <w:rFonts w:ascii="Arial" w:hAnsi="Arial" w:cs="Arial"/>
                <w:sz w:val="22"/>
                <w:szCs w:val="22"/>
              </w:rPr>
              <w:t xml:space="preserve"> </w:t>
            </w:r>
            <w:r w:rsidR="00D80F1B">
              <w:rPr>
                <w:rFonts w:ascii="Arial" w:hAnsi="Arial" w:cs="Arial"/>
                <w:sz w:val="22"/>
                <w:szCs w:val="22"/>
              </w:rPr>
              <w:t xml:space="preserve">members </w:t>
            </w:r>
            <w:r w:rsidR="0079061B">
              <w:rPr>
                <w:rFonts w:ascii="Arial" w:hAnsi="Arial" w:cs="Arial"/>
                <w:sz w:val="22"/>
                <w:szCs w:val="22"/>
              </w:rPr>
              <w:t xml:space="preserve">of the </w:t>
            </w:r>
            <w:r w:rsidR="00931F65">
              <w:rPr>
                <w:rFonts w:ascii="Arial" w:hAnsi="Arial" w:cs="Arial"/>
                <w:sz w:val="22"/>
                <w:szCs w:val="22"/>
              </w:rPr>
              <w:t xml:space="preserve">decarbonisation </w:t>
            </w:r>
            <w:r w:rsidR="00E21150">
              <w:rPr>
                <w:rFonts w:ascii="Arial" w:hAnsi="Arial" w:cs="Arial"/>
                <w:sz w:val="22"/>
                <w:szCs w:val="22"/>
              </w:rPr>
              <w:t xml:space="preserve">and energy division of the </w:t>
            </w:r>
            <w:r w:rsidR="0079061B">
              <w:rPr>
                <w:rFonts w:ascii="Arial" w:hAnsi="Arial" w:cs="Arial"/>
                <w:sz w:val="22"/>
                <w:szCs w:val="22"/>
              </w:rPr>
              <w:t>Welsh Assembly Government.</w:t>
            </w:r>
            <w:r w:rsidR="00BB4F7A">
              <w:rPr>
                <w:rFonts w:ascii="Arial" w:hAnsi="Arial" w:cs="Arial"/>
                <w:sz w:val="22"/>
                <w:szCs w:val="22"/>
              </w:rPr>
              <w:t xml:space="preserve"> </w:t>
            </w:r>
            <w:r w:rsidR="002A3CAF">
              <w:rPr>
                <w:rFonts w:ascii="Arial" w:hAnsi="Arial" w:cs="Arial"/>
                <w:sz w:val="22"/>
                <w:szCs w:val="22"/>
              </w:rPr>
              <w:t xml:space="preserve">The questionnaires will be completed on </w:t>
            </w:r>
            <w:r w:rsidR="00E16A30">
              <w:rPr>
                <w:rFonts w:ascii="Arial" w:hAnsi="Arial" w:cs="Arial"/>
                <w:sz w:val="22"/>
                <w:szCs w:val="22"/>
              </w:rPr>
              <w:t xml:space="preserve">work systems and interviews will be conducted via Microsoft Teams where </w:t>
            </w:r>
            <w:proofErr w:type="gramStart"/>
            <w:r w:rsidR="00E16A30">
              <w:rPr>
                <w:rFonts w:ascii="Arial" w:hAnsi="Arial" w:cs="Arial"/>
                <w:sz w:val="22"/>
                <w:szCs w:val="22"/>
              </w:rPr>
              <w:t>the majority of</w:t>
            </w:r>
            <w:proofErr w:type="gramEnd"/>
            <w:r w:rsidR="00E16A30">
              <w:rPr>
                <w:rFonts w:ascii="Arial" w:hAnsi="Arial" w:cs="Arial"/>
                <w:sz w:val="22"/>
                <w:szCs w:val="22"/>
              </w:rPr>
              <w:t xml:space="preserve"> individuals will</w:t>
            </w:r>
            <w:r w:rsidR="009E53FB">
              <w:rPr>
                <w:rFonts w:ascii="Arial" w:hAnsi="Arial" w:cs="Arial"/>
                <w:sz w:val="22"/>
                <w:szCs w:val="22"/>
              </w:rPr>
              <w:t xml:space="preserve"> be in their </w:t>
            </w:r>
            <w:r w:rsidR="005557E7">
              <w:rPr>
                <w:rFonts w:ascii="Arial" w:hAnsi="Arial" w:cs="Arial"/>
                <w:sz w:val="22"/>
                <w:szCs w:val="22"/>
              </w:rPr>
              <w:t>work/home office.</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3B555A3D" w:rsidR="003C07E3" w:rsidRDefault="0037128E" w:rsidP="003C07E3">
            <w:pPr>
              <w:rPr>
                <w:rFonts w:ascii="Arial" w:hAnsi="Arial" w:cs="Arial"/>
                <w:sz w:val="22"/>
                <w:szCs w:val="22"/>
              </w:rPr>
            </w:pPr>
            <w:r>
              <w:rPr>
                <w:rFonts w:ascii="Arial" w:hAnsi="Arial" w:cs="Arial"/>
                <w:sz w:val="22"/>
                <w:szCs w:val="22"/>
              </w:rPr>
              <w:t>N/A</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24E260E0" w:rsidR="00090CF7" w:rsidRPr="00090CF7" w:rsidRDefault="0096630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100D8CBB" w:rsidR="008C4441" w:rsidRPr="004C3A0B" w:rsidRDefault="0096630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DD81E65" w14:textId="16874A59" w:rsidR="008C4441" w:rsidRPr="004C3A0B" w:rsidRDefault="0096630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4A1F3846" w:rsidR="008C4441" w:rsidRPr="004C3A0B" w:rsidRDefault="00EE1E0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1777E0F5" w:rsidR="008C4441" w:rsidRPr="004C3A0B" w:rsidRDefault="000F4DA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673C3040" w:rsidR="008C4441" w:rsidRPr="004C3A0B" w:rsidRDefault="000F4DA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6CFE50DE" w:rsidR="008C4441" w:rsidRPr="004C3A0B" w:rsidRDefault="00EE1E0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73A6EF0B" w14:textId="614D4B55" w:rsidR="008C4441" w:rsidRPr="004C3A0B" w:rsidRDefault="000F4DA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62D79CC" w14:textId="2FC30C19" w:rsidR="008C4441" w:rsidRPr="004C3A0B" w:rsidRDefault="000F4DA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25D20E11" w:rsidR="008C4441" w:rsidRPr="004C3A0B" w:rsidRDefault="004805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6FB94662" w:rsidR="008C4441" w:rsidRPr="004C3A0B" w:rsidRDefault="004805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496BCFD4" w:rsidR="006D29FD" w:rsidRPr="004C3A0B" w:rsidRDefault="004805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464747A3" w:rsidR="006D29FD" w:rsidRPr="004C3A0B" w:rsidRDefault="004805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4900B82D" w:rsidR="006D29FD" w:rsidRPr="004C3A0B" w:rsidRDefault="004805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7C97C2AE" w:rsidR="006D29FD" w:rsidRPr="004C3A0B" w:rsidRDefault="004805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627EB64A" w:rsidR="006D29FD" w:rsidRPr="004C3A0B" w:rsidRDefault="004805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63C99E4" w14:textId="70799E6C" w:rsidR="00113E57" w:rsidRPr="006C1FDD" w:rsidRDefault="00DA589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DE8982C" w14:textId="257467DC" w:rsidR="00113E57" w:rsidRPr="006C1FDD" w:rsidRDefault="00DA589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67FD9897" w:rsidR="00113E57" w:rsidRPr="00AC224A" w:rsidRDefault="00DA5897" w:rsidP="00113E57">
            <w:pPr>
              <w:rPr>
                <w:rFonts w:ascii="Arial" w:hAnsi="Arial" w:cs="Arial"/>
                <w:sz w:val="22"/>
                <w:szCs w:val="22"/>
              </w:rPr>
            </w:pPr>
            <w:r w:rsidRPr="00AC224A">
              <w:rPr>
                <w:rFonts w:ascii="Arial" w:hAnsi="Arial" w:cs="Arial"/>
                <w:sz w:val="22"/>
                <w:szCs w:val="22"/>
              </w:rPr>
              <w:t xml:space="preserve">There may be requirement following </w:t>
            </w:r>
            <w:r w:rsidR="00F35C7C" w:rsidRPr="00AC224A">
              <w:rPr>
                <w:rFonts w:ascii="Arial" w:hAnsi="Arial" w:cs="Arial"/>
                <w:sz w:val="22"/>
                <w:szCs w:val="22"/>
              </w:rPr>
              <w:t>analysis</w:t>
            </w:r>
            <w:r w:rsidRPr="00AC224A">
              <w:rPr>
                <w:rFonts w:ascii="Arial" w:hAnsi="Arial" w:cs="Arial"/>
                <w:sz w:val="22"/>
                <w:szCs w:val="22"/>
              </w:rPr>
              <w:t xml:space="preserve"> of the </w:t>
            </w:r>
            <w:r w:rsidR="00F35C7C" w:rsidRPr="00AC224A">
              <w:rPr>
                <w:rFonts w:ascii="Arial" w:hAnsi="Arial" w:cs="Arial"/>
                <w:sz w:val="22"/>
                <w:szCs w:val="22"/>
              </w:rPr>
              <w:t xml:space="preserve">questionnaire data to hold </w:t>
            </w:r>
            <w:r w:rsidR="00BA285B">
              <w:rPr>
                <w:rFonts w:ascii="Arial" w:hAnsi="Arial" w:cs="Arial"/>
                <w:sz w:val="22"/>
                <w:szCs w:val="22"/>
              </w:rPr>
              <w:t xml:space="preserve">additional </w:t>
            </w:r>
            <w:r w:rsidR="001E4FC4" w:rsidRPr="00AC224A">
              <w:rPr>
                <w:rFonts w:ascii="Arial" w:hAnsi="Arial" w:cs="Arial"/>
                <w:sz w:val="22"/>
                <w:szCs w:val="22"/>
              </w:rPr>
              <w:t>interviews</w:t>
            </w:r>
            <w:r w:rsidR="00B0731B">
              <w:rPr>
                <w:rFonts w:ascii="Arial" w:hAnsi="Arial" w:cs="Arial"/>
                <w:sz w:val="22"/>
                <w:szCs w:val="22"/>
              </w:rPr>
              <w:t xml:space="preserve"> or focus groups.</w:t>
            </w: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187D037C" w:rsidR="00986FD8" w:rsidRPr="004C3A0B" w:rsidRDefault="009765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5C220E23" w:rsidR="00986FD8" w:rsidRPr="004C3A0B" w:rsidRDefault="009765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0D2131B8" w:rsidR="00986FD8" w:rsidRPr="004C3A0B" w:rsidRDefault="009765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52862085" w:rsidR="00986FD8" w:rsidRPr="004C3A0B" w:rsidRDefault="009765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06C55F3F" w:rsidR="00986FD8" w:rsidRPr="004C3A0B" w:rsidRDefault="009765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2613DB63" w:rsidR="00986FD8" w:rsidRPr="004C3A0B" w:rsidRDefault="009765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7D6655D4" w:rsidR="00986FD8" w:rsidRPr="004C3A0B" w:rsidRDefault="0019313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0A51FF4F" w:rsidR="00986FD8" w:rsidRPr="004C3A0B" w:rsidRDefault="0019313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7A211FE8" w:rsidR="00113E57" w:rsidRPr="004C3A0B" w:rsidRDefault="0019313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6432F742" w:rsidR="003257BD" w:rsidRDefault="004A4D3D" w:rsidP="003257BD">
            <w:pPr>
              <w:rPr>
                <w:rFonts w:ascii="Arial" w:hAnsi="Arial" w:cs="Arial"/>
                <w:sz w:val="22"/>
                <w:szCs w:val="22"/>
              </w:rPr>
            </w:pPr>
            <w:r>
              <w:rPr>
                <w:rFonts w:ascii="Arial" w:hAnsi="Arial" w:cs="Arial"/>
                <w:sz w:val="22"/>
                <w:szCs w:val="22"/>
              </w:rPr>
              <w:t>50</w:t>
            </w:r>
            <w:r w:rsidR="008249ED">
              <w:rPr>
                <w:rFonts w:ascii="Arial" w:hAnsi="Arial" w:cs="Arial"/>
                <w:sz w:val="22"/>
                <w:szCs w:val="22"/>
              </w:rPr>
              <w:t xml:space="preserve"> questionnaire</w:t>
            </w:r>
            <w:r>
              <w:rPr>
                <w:rFonts w:ascii="Arial" w:hAnsi="Arial" w:cs="Arial"/>
                <w:sz w:val="22"/>
                <w:szCs w:val="22"/>
              </w:rPr>
              <w:t>s</w:t>
            </w:r>
          </w:p>
          <w:p w14:paraId="45C17E18" w14:textId="51E32053" w:rsidR="008249ED" w:rsidRDefault="002D52A3" w:rsidP="003257BD">
            <w:pPr>
              <w:rPr>
                <w:rFonts w:ascii="Arial" w:hAnsi="Arial" w:cs="Arial"/>
                <w:sz w:val="22"/>
                <w:szCs w:val="22"/>
              </w:rPr>
            </w:pPr>
            <w:r>
              <w:rPr>
                <w:rFonts w:ascii="Arial" w:hAnsi="Arial" w:cs="Arial"/>
                <w:sz w:val="22"/>
                <w:szCs w:val="22"/>
              </w:rPr>
              <w:t>8-10</w:t>
            </w:r>
            <w:r w:rsidR="00831D72">
              <w:rPr>
                <w:rFonts w:ascii="Arial" w:hAnsi="Arial" w:cs="Arial"/>
                <w:sz w:val="22"/>
                <w:szCs w:val="22"/>
              </w:rPr>
              <w:t xml:space="preserve"> interviews</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448A3BE8" w:rsidR="003257BD" w:rsidRDefault="00831D72" w:rsidP="003257BD">
            <w:pPr>
              <w:rPr>
                <w:rFonts w:ascii="Arial" w:hAnsi="Arial" w:cs="Arial"/>
                <w:sz w:val="22"/>
                <w:szCs w:val="22"/>
              </w:rPr>
            </w:pPr>
            <w:r>
              <w:rPr>
                <w:rFonts w:ascii="Arial" w:hAnsi="Arial" w:cs="Arial"/>
                <w:sz w:val="22"/>
                <w:szCs w:val="22"/>
              </w:rPr>
              <w:t xml:space="preserve">Research activity will take place across Wales with a focus on </w:t>
            </w:r>
            <w:r w:rsidR="00C20E79">
              <w:rPr>
                <w:rFonts w:ascii="Arial" w:hAnsi="Arial" w:cs="Arial"/>
                <w:sz w:val="22"/>
                <w:szCs w:val="22"/>
              </w:rPr>
              <w:t>front line operation Ambulance and Police personnel</w:t>
            </w:r>
            <w:r>
              <w:rPr>
                <w:rFonts w:ascii="Arial" w:hAnsi="Arial" w:cs="Arial"/>
                <w:sz w:val="22"/>
                <w:szCs w:val="22"/>
              </w:rPr>
              <w:t>,</w:t>
            </w:r>
            <w:r w:rsidR="00C11714">
              <w:rPr>
                <w:rFonts w:ascii="Arial" w:hAnsi="Arial" w:cs="Arial"/>
                <w:sz w:val="22"/>
                <w:szCs w:val="22"/>
              </w:rPr>
              <w:t xml:space="preserve"> Estates dept staff, external</w:t>
            </w:r>
            <w:r>
              <w:rPr>
                <w:rFonts w:ascii="Arial" w:hAnsi="Arial" w:cs="Arial"/>
                <w:sz w:val="22"/>
                <w:szCs w:val="22"/>
              </w:rPr>
              <w:t xml:space="preserve"> suppliers, contractors and employees of the decarbonisation and energy division of the Welsh Assembly Government.</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5C169D5E" w:rsidR="003257BD" w:rsidRDefault="00835521" w:rsidP="003257BD">
            <w:pPr>
              <w:rPr>
                <w:rFonts w:ascii="Arial" w:hAnsi="Arial" w:cs="Arial"/>
                <w:sz w:val="22"/>
                <w:szCs w:val="22"/>
              </w:rPr>
            </w:pPr>
            <w:r>
              <w:rPr>
                <w:rFonts w:ascii="Arial" w:hAnsi="Arial" w:cs="Arial"/>
                <w:sz w:val="22"/>
                <w:szCs w:val="22"/>
              </w:rPr>
              <w:t>Those involved in the completion of questionnaires will be selected at random by senior managers within each respect</w:t>
            </w:r>
            <w:r w:rsidR="00A9407A">
              <w:rPr>
                <w:rFonts w:ascii="Arial" w:hAnsi="Arial" w:cs="Arial"/>
                <w:sz w:val="22"/>
                <w:szCs w:val="22"/>
              </w:rPr>
              <w:t>ive</w:t>
            </w:r>
            <w:r>
              <w:rPr>
                <w:rFonts w:ascii="Arial" w:hAnsi="Arial" w:cs="Arial"/>
                <w:sz w:val="22"/>
                <w:szCs w:val="22"/>
              </w:rPr>
              <w:t xml:space="preserve"> organisation. </w:t>
            </w:r>
          </w:p>
          <w:p w14:paraId="6AA001E7" w14:textId="1775E432" w:rsidR="00A9407A" w:rsidRDefault="00A9407A" w:rsidP="003257BD">
            <w:pPr>
              <w:rPr>
                <w:rFonts w:ascii="Arial" w:hAnsi="Arial" w:cs="Arial"/>
                <w:sz w:val="22"/>
                <w:szCs w:val="22"/>
              </w:rPr>
            </w:pPr>
          </w:p>
          <w:p w14:paraId="20C00D82" w14:textId="1E3192A4" w:rsidR="00A9407A" w:rsidRDefault="00A9407A" w:rsidP="003257BD">
            <w:pPr>
              <w:rPr>
                <w:rFonts w:ascii="Arial" w:hAnsi="Arial" w:cs="Arial"/>
                <w:sz w:val="22"/>
                <w:szCs w:val="22"/>
              </w:rPr>
            </w:pPr>
            <w:r>
              <w:rPr>
                <w:rFonts w:ascii="Arial" w:hAnsi="Arial" w:cs="Arial"/>
                <w:sz w:val="22"/>
                <w:szCs w:val="22"/>
              </w:rPr>
              <w:t xml:space="preserve">Those involved in interviews will be selected </w:t>
            </w:r>
            <w:r w:rsidR="00BC15E7">
              <w:rPr>
                <w:rFonts w:ascii="Arial" w:hAnsi="Arial" w:cs="Arial"/>
                <w:sz w:val="22"/>
                <w:szCs w:val="22"/>
              </w:rPr>
              <w:t>due to their position within each organisation and their existing knowledge of the subject matter.</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49B66CA0" w:rsidR="00397B49" w:rsidRPr="004C3A0B" w:rsidRDefault="00317A0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1381A9E2" w:rsidR="00C86572" w:rsidRPr="004C3A0B" w:rsidRDefault="00317A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09D53306" w:rsidR="00C86572" w:rsidRPr="004C3A0B" w:rsidRDefault="00317A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C6B1017" w14:textId="088CBFD1" w:rsidR="00C86572" w:rsidRPr="004C3A0B" w:rsidRDefault="002A7E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257F3085" w:rsidR="00C86572" w:rsidRPr="004C3A0B" w:rsidRDefault="002A7E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788B4422" w:rsidR="00C86572" w:rsidRPr="004C3A0B" w:rsidRDefault="002A7E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53EAE8A8" w:rsidR="00C86572" w:rsidRPr="004C3A0B" w:rsidRDefault="002A7E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094C4824" w:rsidR="00C86572" w:rsidRPr="004C3A0B" w:rsidRDefault="002A7E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2C4E2DF8" w:rsidR="00C86572" w:rsidRPr="004C3A0B" w:rsidRDefault="005109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77B5149E" w:rsidR="00E45AB0" w:rsidRPr="004C3A0B" w:rsidRDefault="005109F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7EE2379F" w:rsidR="00E45AB0" w:rsidRPr="004C3A0B" w:rsidRDefault="005109F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19EEAD8D" w:rsidR="00E45AB0" w:rsidRPr="004C3A0B" w:rsidRDefault="005109F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2064A513" w:rsidR="00E45AB0" w:rsidRPr="004C3A0B" w:rsidRDefault="005109F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3DFF65FE"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337AA">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08B52CFE" w:rsidR="003257BD" w:rsidRDefault="00187CA2" w:rsidP="003257BD">
            <w:pPr>
              <w:rPr>
                <w:rFonts w:ascii="Arial" w:hAnsi="Arial" w:cs="Arial"/>
                <w:sz w:val="22"/>
                <w:szCs w:val="22"/>
              </w:rPr>
            </w:pPr>
            <w:r>
              <w:rPr>
                <w:rFonts w:ascii="Arial" w:hAnsi="Arial" w:cs="Arial"/>
                <w:sz w:val="22"/>
                <w:szCs w:val="22"/>
              </w:rPr>
              <w:t xml:space="preserve">Given the nature of the subject there is a very low risk </w:t>
            </w:r>
            <w:r w:rsidR="00A10E81">
              <w:rPr>
                <w:rFonts w:ascii="Arial" w:hAnsi="Arial" w:cs="Arial"/>
                <w:sz w:val="22"/>
                <w:szCs w:val="22"/>
              </w:rPr>
              <w:t>to any participant.</w:t>
            </w:r>
            <w:r w:rsidR="00D974BB">
              <w:rPr>
                <w:rFonts w:ascii="Arial" w:hAnsi="Arial" w:cs="Arial"/>
                <w:sz w:val="22"/>
                <w:szCs w:val="22"/>
              </w:rPr>
              <w:t xml:space="preserve"> </w:t>
            </w:r>
          </w:p>
          <w:p w14:paraId="298BB689" w14:textId="6FE66A54" w:rsidR="009C1ABE" w:rsidRDefault="009C1ABE" w:rsidP="003257BD">
            <w:pPr>
              <w:rPr>
                <w:rFonts w:ascii="Arial" w:hAnsi="Arial" w:cs="Arial"/>
                <w:sz w:val="22"/>
                <w:szCs w:val="22"/>
              </w:rPr>
            </w:pPr>
          </w:p>
          <w:p w14:paraId="7589FA12" w14:textId="07F5953C" w:rsidR="009C1ABE" w:rsidRDefault="009C1ABE" w:rsidP="003257BD">
            <w:pPr>
              <w:rPr>
                <w:rFonts w:ascii="Arial" w:hAnsi="Arial" w:cs="Arial"/>
                <w:sz w:val="22"/>
                <w:szCs w:val="22"/>
              </w:rPr>
            </w:pPr>
            <w:r>
              <w:rPr>
                <w:rFonts w:ascii="Arial" w:hAnsi="Arial" w:cs="Arial"/>
                <w:sz w:val="22"/>
                <w:szCs w:val="22"/>
              </w:rPr>
              <w:t xml:space="preserve">Disclosure of restricted or </w:t>
            </w:r>
            <w:r w:rsidR="001B313C">
              <w:rPr>
                <w:rFonts w:ascii="Arial" w:hAnsi="Arial" w:cs="Arial"/>
                <w:sz w:val="22"/>
                <w:szCs w:val="22"/>
              </w:rPr>
              <w:t>confidential information</w:t>
            </w:r>
            <w:r w:rsidR="0072731E">
              <w:rPr>
                <w:rFonts w:ascii="Arial" w:hAnsi="Arial" w:cs="Arial"/>
                <w:sz w:val="22"/>
                <w:szCs w:val="22"/>
              </w:rPr>
              <w:t>.</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01789B94" w:rsidR="003257BD" w:rsidRDefault="00A10E81" w:rsidP="003257BD">
            <w:pPr>
              <w:rPr>
                <w:rFonts w:ascii="Arial" w:hAnsi="Arial" w:cs="Arial"/>
                <w:sz w:val="22"/>
                <w:szCs w:val="22"/>
              </w:rPr>
            </w:pPr>
            <w:r>
              <w:rPr>
                <w:rFonts w:ascii="Arial" w:hAnsi="Arial" w:cs="Arial"/>
                <w:sz w:val="22"/>
                <w:szCs w:val="22"/>
              </w:rPr>
              <w:t>If any concern</w:t>
            </w:r>
            <w:r w:rsidR="00E149EC">
              <w:rPr>
                <w:rFonts w:ascii="Arial" w:hAnsi="Arial" w:cs="Arial"/>
                <w:sz w:val="22"/>
                <w:szCs w:val="22"/>
              </w:rPr>
              <w:t>s</w:t>
            </w:r>
            <w:r>
              <w:rPr>
                <w:rFonts w:ascii="Arial" w:hAnsi="Arial" w:cs="Arial"/>
                <w:sz w:val="22"/>
                <w:szCs w:val="22"/>
              </w:rPr>
              <w:t xml:space="preserve"> are raised with regards to the questions </w:t>
            </w:r>
            <w:proofErr w:type="gramStart"/>
            <w:r>
              <w:rPr>
                <w:rFonts w:ascii="Arial" w:hAnsi="Arial" w:cs="Arial"/>
                <w:sz w:val="22"/>
                <w:szCs w:val="22"/>
              </w:rPr>
              <w:t>posed</w:t>
            </w:r>
            <w:proofErr w:type="gramEnd"/>
            <w:r>
              <w:rPr>
                <w:rFonts w:ascii="Arial" w:hAnsi="Arial" w:cs="Arial"/>
                <w:sz w:val="22"/>
                <w:szCs w:val="22"/>
              </w:rPr>
              <w:t xml:space="preserve"> I will use the existing support mechanisms within each respective organisation to s</w:t>
            </w:r>
            <w:r w:rsidR="00E149EC">
              <w:rPr>
                <w:rFonts w:ascii="Arial" w:hAnsi="Arial" w:cs="Arial"/>
                <w:sz w:val="22"/>
                <w:szCs w:val="22"/>
              </w:rPr>
              <w:t>ignpost these to</w:t>
            </w:r>
            <w:r>
              <w:rPr>
                <w:rFonts w:ascii="Arial" w:hAnsi="Arial" w:cs="Arial"/>
                <w:sz w:val="22"/>
                <w:szCs w:val="22"/>
              </w:rPr>
              <w:t xml:space="preserve"> the individual. </w:t>
            </w:r>
            <w:r w:rsidR="002B2BCC">
              <w:rPr>
                <w:rFonts w:ascii="Arial" w:hAnsi="Arial" w:cs="Arial"/>
                <w:sz w:val="22"/>
                <w:szCs w:val="22"/>
              </w:rPr>
              <w:t>Where appropriate and with the participant</w:t>
            </w:r>
            <w:r w:rsidR="00E149EC">
              <w:rPr>
                <w:rFonts w:ascii="Arial" w:hAnsi="Arial" w:cs="Arial"/>
                <w:sz w:val="22"/>
                <w:szCs w:val="22"/>
              </w:rPr>
              <w:t xml:space="preserve">s </w:t>
            </w:r>
            <w:r w:rsidR="00723B10">
              <w:rPr>
                <w:rFonts w:ascii="Arial" w:hAnsi="Arial" w:cs="Arial"/>
                <w:sz w:val="22"/>
                <w:szCs w:val="22"/>
              </w:rPr>
              <w:t>consent,</w:t>
            </w:r>
            <w:r w:rsidR="002B2BCC">
              <w:rPr>
                <w:rFonts w:ascii="Arial" w:hAnsi="Arial" w:cs="Arial"/>
                <w:sz w:val="22"/>
                <w:szCs w:val="22"/>
              </w:rPr>
              <w:t xml:space="preserve"> I will refer any concerns to their</w:t>
            </w:r>
            <w:r w:rsidR="00235330">
              <w:rPr>
                <w:rFonts w:ascii="Arial" w:hAnsi="Arial" w:cs="Arial"/>
                <w:sz w:val="22"/>
                <w:szCs w:val="22"/>
              </w:rPr>
              <w:t xml:space="preserve"> line manager for ongoing support.</w:t>
            </w:r>
          </w:p>
          <w:p w14:paraId="0AF534D1" w14:textId="7BF7E44E" w:rsidR="001A1F75" w:rsidRDefault="001A1F75" w:rsidP="003257BD">
            <w:pPr>
              <w:rPr>
                <w:rFonts w:ascii="Arial" w:hAnsi="Arial" w:cs="Arial"/>
                <w:sz w:val="22"/>
                <w:szCs w:val="22"/>
              </w:rPr>
            </w:pPr>
          </w:p>
          <w:p w14:paraId="6FFE7A62" w14:textId="3E37B7F9" w:rsidR="001A1F75" w:rsidRDefault="001A1F75" w:rsidP="003257BD">
            <w:pPr>
              <w:rPr>
                <w:rFonts w:ascii="Arial" w:hAnsi="Arial" w:cs="Arial"/>
                <w:sz w:val="22"/>
                <w:szCs w:val="22"/>
              </w:rPr>
            </w:pPr>
            <w:r>
              <w:rPr>
                <w:rFonts w:ascii="Arial" w:hAnsi="Arial" w:cs="Arial"/>
                <w:sz w:val="22"/>
                <w:szCs w:val="22"/>
              </w:rPr>
              <w:t xml:space="preserve">Any </w:t>
            </w:r>
            <w:r w:rsidR="00487E6B">
              <w:rPr>
                <w:rFonts w:ascii="Arial" w:hAnsi="Arial" w:cs="Arial"/>
                <w:sz w:val="22"/>
                <w:szCs w:val="22"/>
              </w:rPr>
              <w:t>unexpected or unplanned disclosure of information will be addressed and erased from rec</w:t>
            </w:r>
            <w:r w:rsidR="00AB620E">
              <w:rPr>
                <w:rFonts w:ascii="Arial" w:hAnsi="Arial" w:cs="Arial"/>
                <w:sz w:val="22"/>
                <w:szCs w:val="22"/>
              </w:rPr>
              <w:t>ordings or documents.</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5A92C103" w:rsidR="003257BD" w:rsidRDefault="00723B10" w:rsidP="003257BD">
            <w:pPr>
              <w:rPr>
                <w:rFonts w:ascii="Arial" w:hAnsi="Arial" w:cs="Arial"/>
                <w:sz w:val="22"/>
                <w:szCs w:val="22"/>
              </w:rPr>
            </w:pPr>
            <w:r>
              <w:rPr>
                <w:rFonts w:ascii="Arial" w:hAnsi="Arial" w:cs="Arial"/>
                <w:sz w:val="22"/>
                <w:szCs w:val="22"/>
              </w:rPr>
              <w:t>N/A</w:t>
            </w: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5D28FF73" w:rsidR="003257BD" w:rsidRDefault="003257BD" w:rsidP="003257BD">
            <w:pPr>
              <w:rPr>
                <w:rFonts w:ascii="Arial" w:hAnsi="Arial" w:cs="Arial"/>
                <w:sz w:val="22"/>
                <w:szCs w:val="22"/>
              </w:rPr>
            </w:pPr>
          </w:p>
          <w:p w14:paraId="1A0A4FE3" w14:textId="2F4017A7" w:rsidR="00723B10" w:rsidRDefault="00723B10" w:rsidP="00723B10">
            <w:pPr>
              <w:rPr>
                <w:rFonts w:ascii="Arial" w:hAnsi="Arial" w:cs="Arial"/>
                <w:sz w:val="22"/>
                <w:szCs w:val="22"/>
              </w:rPr>
            </w:pPr>
            <w:r>
              <w:rPr>
                <w:rFonts w:ascii="Arial" w:hAnsi="Arial" w:cs="Arial"/>
                <w:sz w:val="22"/>
                <w:szCs w:val="22"/>
              </w:rPr>
              <w:t>Given the nature of the subject there is a very low risk to the investigator.</w:t>
            </w:r>
          </w:p>
          <w:p w14:paraId="48D82840" w14:textId="278D08A3" w:rsidR="004E00F7" w:rsidRDefault="004E00F7" w:rsidP="00723B10">
            <w:pPr>
              <w:rPr>
                <w:rFonts w:ascii="Arial" w:hAnsi="Arial" w:cs="Arial"/>
                <w:sz w:val="22"/>
                <w:szCs w:val="22"/>
              </w:rPr>
            </w:pPr>
          </w:p>
          <w:p w14:paraId="68912E3A" w14:textId="60C3DEB9" w:rsidR="004E00F7" w:rsidRDefault="004E00F7" w:rsidP="00723B10">
            <w:pPr>
              <w:rPr>
                <w:rFonts w:ascii="Arial" w:hAnsi="Arial" w:cs="Arial"/>
                <w:sz w:val="22"/>
                <w:szCs w:val="22"/>
              </w:rPr>
            </w:pPr>
            <w:r>
              <w:rPr>
                <w:rFonts w:ascii="Arial" w:hAnsi="Arial" w:cs="Arial"/>
                <w:sz w:val="22"/>
                <w:szCs w:val="22"/>
              </w:rPr>
              <w:t xml:space="preserve">All those involved are professional individuals vetted </w:t>
            </w:r>
            <w:r w:rsidR="003B4651">
              <w:rPr>
                <w:rFonts w:ascii="Arial" w:hAnsi="Arial" w:cs="Arial"/>
                <w:sz w:val="22"/>
                <w:szCs w:val="22"/>
              </w:rPr>
              <w:t xml:space="preserve">prior to employment. </w:t>
            </w:r>
          </w:p>
          <w:p w14:paraId="08DCCF53" w14:textId="77777777" w:rsidR="00723B10" w:rsidRDefault="00723B10"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6BFAC9AE" w:rsidR="003257BD" w:rsidRDefault="006A3EB8" w:rsidP="003257BD">
            <w:pPr>
              <w:rPr>
                <w:rFonts w:ascii="Arial" w:hAnsi="Arial" w:cs="Arial"/>
                <w:sz w:val="22"/>
                <w:szCs w:val="22"/>
              </w:rPr>
            </w:pPr>
            <w:r>
              <w:rPr>
                <w:rFonts w:ascii="Arial" w:hAnsi="Arial" w:cs="Arial"/>
                <w:sz w:val="22"/>
                <w:szCs w:val="22"/>
              </w:rPr>
              <w:t xml:space="preserve">If there are any </w:t>
            </w:r>
            <w:r w:rsidR="00172C92">
              <w:rPr>
                <w:rFonts w:ascii="Arial" w:hAnsi="Arial" w:cs="Arial"/>
                <w:sz w:val="22"/>
                <w:szCs w:val="22"/>
              </w:rPr>
              <w:t>concerns,</w:t>
            </w:r>
            <w:r>
              <w:rPr>
                <w:rFonts w:ascii="Arial" w:hAnsi="Arial" w:cs="Arial"/>
                <w:sz w:val="22"/>
                <w:szCs w:val="22"/>
              </w:rPr>
              <w:t xml:space="preserve"> I will address these with </w:t>
            </w:r>
            <w:r w:rsidR="005D11A2">
              <w:rPr>
                <w:rFonts w:ascii="Arial" w:hAnsi="Arial" w:cs="Arial"/>
                <w:sz w:val="22"/>
                <w:szCs w:val="22"/>
              </w:rPr>
              <w:t>UWTSD or my employer as appropriate.</w:t>
            </w:r>
            <w:r>
              <w:rPr>
                <w:rFonts w:ascii="Arial" w:hAnsi="Arial" w:cs="Arial"/>
                <w:sz w:val="22"/>
                <w:szCs w:val="22"/>
              </w:rPr>
              <w:t xml:space="preserve"> </w:t>
            </w:r>
          </w:p>
          <w:p w14:paraId="2585BEE3" w14:textId="554457D7" w:rsidR="003257BD" w:rsidRDefault="003257BD" w:rsidP="003257BD">
            <w:pPr>
              <w:rPr>
                <w:rFonts w:ascii="Arial" w:hAnsi="Arial" w:cs="Arial"/>
                <w:sz w:val="22"/>
                <w:szCs w:val="22"/>
              </w:rPr>
            </w:pPr>
          </w:p>
          <w:p w14:paraId="7D83345B" w14:textId="77777777" w:rsidR="00C45A1E" w:rsidRDefault="00C45A1E" w:rsidP="00C45A1E">
            <w:pPr>
              <w:rPr>
                <w:rFonts w:ascii="Arial" w:hAnsi="Arial" w:cs="Arial"/>
                <w:sz w:val="22"/>
                <w:szCs w:val="22"/>
              </w:rPr>
            </w:pPr>
            <w:r>
              <w:rPr>
                <w:rFonts w:ascii="Arial" w:hAnsi="Arial" w:cs="Arial"/>
                <w:sz w:val="22"/>
                <w:szCs w:val="22"/>
              </w:rPr>
              <w:t>Minimal personal contact will be involved as interaction will be via email and Microsoft teams.</w:t>
            </w:r>
          </w:p>
          <w:p w14:paraId="39EABDE1" w14:textId="77777777" w:rsidR="00C45A1E" w:rsidRPr="004C3A0B" w:rsidRDefault="00C45A1E"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4D1DB0EB" w:rsidR="003257BD" w:rsidRDefault="005D11A2" w:rsidP="003257BD">
            <w:pPr>
              <w:rPr>
                <w:rFonts w:ascii="Arial" w:hAnsi="Arial" w:cs="Arial"/>
                <w:sz w:val="22"/>
                <w:szCs w:val="22"/>
              </w:rPr>
            </w:pPr>
            <w:r>
              <w:rPr>
                <w:rFonts w:ascii="Arial" w:hAnsi="Arial" w:cs="Arial"/>
                <w:sz w:val="22"/>
                <w:szCs w:val="22"/>
              </w:rPr>
              <w:t>N/A</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56F6326"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EF333A">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1C780D6F" w14:textId="77777777" w:rsidR="003170C1" w:rsidRDefault="003170C1" w:rsidP="003170C1">
            <w:pPr>
              <w:spacing w:line="0" w:lineRule="auto"/>
              <w:rPr>
                <w:rFonts w:ascii="ff3" w:hAnsi="ff3"/>
                <w:color w:val="000000"/>
                <w:sz w:val="72"/>
                <w:szCs w:val="72"/>
                <w:lang w:eastAsia="en-GB"/>
              </w:rPr>
            </w:pPr>
            <w:r>
              <w:rPr>
                <w:rFonts w:ascii="ff3" w:hAnsi="ff3"/>
                <w:color w:val="000000"/>
                <w:sz w:val="72"/>
                <w:szCs w:val="72"/>
              </w:rPr>
              <w:t xml:space="preserve">Participants will be provided with a detailed participant information letter, outlining all </w:t>
            </w:r>
          </w:p>
          <w:p w14:paraId="44A8164B" w14:textId="77777777" w:rsidR="003170C1" w:rsidRDefault="003170C1" w:rsidP="003170C1">
            <w:pPr>
              <w:spacing w:line="0" w:lineRule="auto"/>
              <w:rPr>
                <w:rFonts w:ascii="ff3" w:hAnsi="ff3"/>
                <w:color w:val="000000"/>
                <w:sz w:val="72"/>
                <w:szCs w:val="72"/>
              </w:rPr>
            </w:pPr>
            <w:r>
              <w:rPr>
                <w:rFonts w:ascii="ff3" w:hAnsi="ff3"/>
                <w:color w:val="000000"/>
                <w:sz w:val="72"/>
                <w:szCs w:val="72"/>
              </w:rPr>
              <w:t xml:space="preserve">aspects of the research. The letter will avoid any complex terms, and explain things in a very </w:t>
            </w:r>
          </w:p>
          <w:p w14:paraId="7F6C1335" w14:textId="77777777" w:rsidR="003170C1" w:rsidRDefault="003170C1" w:rsidP="003170C1">
            <w:pPr>
              <w:spacing w:line="0" w:lineRule="auto"/>
              <w:rPr>
                <w:rFonts w:ascii="ff3" w:hAnsi="ff3"/>
                <w:color w:val="000000"/>
                <w:sz w:val="72"/>
                <w:szCs w:val="72"/>
              </w:rPr>
            </w:pPr>
            <w:r>
              <w:rPr>
                <w:rFonts w:ascii="ff3" w:hAnsi="ff3"/>
                <w:color w:val="000000"/>
                <w:sz w:val="72"/>
                <w:szCs w:val="72"/>
              </w:rPr>
              <w:t xml:space="preserve">clear manner. Participants will be informed that they can ask questions at any stage of the </w:t>
            </w:r>
          </w:p>
          <w:p w14:paraId="7029E1E5" w14:textId="77777777" w:rsidR="003170C1" w:rsidRDefault="003170C1" w:rsidP="003170C1">
            <w:pPr>
              <w:spacing w:line="0" w:lineRule="auto"/>
              <w:rPr>
                <w:rFonts w:ascii="ff3" w:hAnsi="ff3"/>
                <w:color w:val="000000"/>
                <w:sz w:val="72"/>
                <w:szCs w:val="72"/>
              </w:rPr>
            </w:pPr>
            <w:r>
              <w:rPr>
                <w:rFonts w:ascii="ff3" w:hAnsi="ff3"/>
                <w:color w:val="000000"/>
                <w:sz w:val="72"/>
                <w:szCs w:val="72"/>
              </w:rPr>
              <w:t xml:space="preserve">research, should they feel unhappy or unsure about anything. Researchers will ensure that </w:t>
            </w:r>
          </w:p>
          <w:p w14:paraId="40D39532" w14:textId="32912319" w:rsidR="003257BD" w:rsidRPr="00B4327B" w:rsidRDefault="003170C1" w:rsidP="00B4327B">
            <w:pPr>
              <w:spacing w:line="0" w:lineRule="auto"/>
              <w:rPr>
                <w:rFonts w:ascii="ff3" w:hAnsi="ff3"/>
                <w:color w:val="000000"/>
                <w:sz w:val="72"/>
                <w:szCs w:val="72"/>
              </w:rPr>
            </w:pPr>
            <w:r>
              <w:rPr>
                <w:rFonts w:ascii="ff3" w:hAnsi="ff3"/>
                <w:color w:val="000000"/>
                <w:sz w:val="72"/>
                <w:szCs w:val="72"/>
              </w:rPr>
              <w:t xml:space="preserve">participants read this through </w:t>
            </w:r>
            <w:proofErr w:type="gramStart"/>
            <w:r>
              <w:rPr>
                <w:rFonts w:ascii="ff3" w:hAnsi="ff3"/>
                <w:color w:val="000000"/>
                <w:sz w:val="72"/>
                <w:szCs w:val="72"/>
              </w:rPr>
              <w:t>completely, and</w:t>
            </w:r>
            <w:proofErr w:type="gramEnd"/>
            <w:r>
              <w:rPr>
                <w:rFonts w:ascii="ff3" w:hAnsi="ff3"/>
                <w:color w:val="000000"/>
                <w:sz w:val="72"/>
                <w:szCs w:val="72"/>
              </w:rPr>
              <w:t xml:space="preserve"> ask any questions should they have any. </w:t>
            </w:r>
          </w:p>
          <w:p w14:paraId="100F7483" w14:textId="434EFBBD" w:rsidR="003257BD" w:rsidRDefault="003257BD" w:rsidP="003257BD">
            <w:pPr>
              <w:rPr>
                <w:rFonts w:ascii="Arial" w:hAnsi="Arial" w:cs="Arial"/>
                <w:sz w:val="22"/>
                <w:szCs w:val="22"/>
              </w:rPr>
            </w:pPr>
          </w:p>
          <w:p w14:paraId="481C6517" w14:textId="51DF08E5" w:rsidR="00910987" w:rsidRDefault="001B4722" w:rsidP="003257BD">
            <w:pPr>
              <w:rPr>
                <w:rFonts w:ascii="Arial" w:hAnsi="Arial" w:cs="Arial"/>
                <w:sz w:val="22"/>
                <w:szCs w:val="22"/>
              </w:rPr>
            </w:pPr>
            <w:r>
              <w:rPr>
                <w:rFonts w:ascii="Arial" w:hAnsi="Arial" w:cs="Arial"/>
                <w:sz w:val="22"/>
                <w:szCs w:val="22"/>
              </w:rPr>
              <w:t>Participants</w:t>
            </w:r>
            <w:r w:rsidR="00910987">
              <w:rPr>
                <w:rFonts w:ascii="Arial" w:hAnsi="Arial" w:cs="Arial"/>
                <w:sz w:val="22"/>
                <w:szCs w:val="22"/>
              </w:rPr>
              <w:t xml:space="preserve"> will be fully debriefed about the nature of the research study </w:t>
            </w:r>
            <w:r>
              <w:rPr>
                <w:rFonts w:ascii="Arial" w:hAnsi="Arial" w:cs="Arial"/>
                <w:sz w:val="22"/>
                <w:szCs w:val="22"/>
              </w:rPr>
              <w:t xml:space="preserve">following data collection if they elect to receive this feedback on their </w:t>
            </w:r>
            <w:r w:rsidR="009A7263">
              <w:rPr>
                <w:rFonts w:ascii="Arial" w:hAnsi="Arial" w:cs="Arial"/>
                <w:sz w:val="22"/>
                <w:szCs w:val="22"/>
              </w:rPr>
              <w:t xml:space="preserve">information document. They will be informed that the data obtained will be used by the </w:t>
            </w:r>
            <w:r w:rsidR="00DA37F1">
              <w:rPr>
                <w:rFonts w:ascii="Arial" w:hAnsi="Arial" w:cs="Arial"/>
                <w:sz w:val="22"/>
                <w:szCs w:val="22"/>
              </w:rPr>
              <w:t>researcher</w:t>
            </w:r>
            <w:r w:rsidR="009A7263">
              <w:rPr>
                <w:rFonts w:ascii="Arial" w:hAnsi="Arial" w:cs="Arial"/>
                <w:sz w:val="22"/>
                <w:szCs w:val="22"/>
              </w:rPr>
              <w:t xml:space="preserve"> </w:t>
            </w:r>
            <w:r w:rsidR="00DA37F1">
              <w:rPr>
                <w:rFonts w:ascii="Arial" w:hAnsi="Arial" w:cs="Arial"/>
                <w:sz w:val="22"/>
                <w:szCs w:val="22"/>
              </w:rPr>
              <w:t>to better understand the challenges and complexities of a carbon neutral emergency service</w:t>
            </w:r>
            <w:r w:rsidR="00F4086A">
              <w:rPr>
                <w:rFonts w:ascii="Arial" w:hAnsi="Arial" w:cs="Arial"/>
                <w:sz w:val="22"/>
                <w:szCs w:val="22"/>
              </w:rPr>
              <w:t xml:space="preserve">.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5E60EB25" w14:textId="77777777" w:rsidR="00673393" w:rsidRDefault="00673393" w:rsidP="00673393">
            <w:pPr>
              <w:spacing w:line="0" w:lineRule="auto"/>
              <w:rPr>
                <w:rFonts w:ascii="ff3" w:hAnsi="ff3"/>
                <w:color w:val="000000"/>
                <w:sz w:val="72"/>
                <w:szCs w:val="72"/>
                <w:lang w:eastAsia="en-GB"/>
              </w:rPr>
            </w:pPr>
            <w:r>
              <w:rPr>
                <w:rFonts w:ascii="ff3" w:hAnsi="ff3"/>
                <w:color w:val="000000"/>
                <w:sz w:val="72"/>
                <w:szCs w:val="72"/>
              </w:rPr>
              <w:t xml:space="preserve">Participants will be provided with a detailed participant information letter, outlining all </w:t>
            </w:r>
          </w:p>
          <w:p w14:paraId="4729C435" w14:textId="77777777" w:rsidR="00673393" w:rsidRDefault="00673393" w:rsidP="00673393">
            <w:pPr>
              <w:spacing w:line="0" w:lineRule="auto"/>
              <w:rPr>
                <w:rFonts w:ascii="ff3" w:hAnsi="ff3"/>
                <w:color w:val="000000"/>
                <w:sz w:val="72"/>
                <w:szCs w:val="72"/>
              </w:rPr>
            </w:pPr>
            <w:r>
              <w:rPr>
                <w:rFonts w:ascii="ff3" w:hAnsi="ff3"/>
                <w:color w:val="000000"/>
                <w:sz w:val="72"/>
                <w:szCs w:val="72"/>
              </w:rPr>
              <w:t xml:space="preserve">aspects of the research. The letter will avoid any complex terms, and explain things in a very </w:t>
            </w:r>
          </w:p>
          <w:p w14:paraId="2858EFF6" w14:textId="77777777" w:rsidR="00673393" w:rsidRDefault="00673393" w:rsidP="00673393">
            <w:pPr>
              <w:spacing w:line="0" w:lineRule="auto"/>
              <w:rPr>
                <w:rFonts w:ascii="ff3" w:hAnsi="ff3"/>
                <w:color w:val="000000"/>
                <w:sz w:val="72"/>
                <w:szCs w:val="72"/>
              </w:rPr>
            </w:pPr>
            <w:r>
              <w:rPr>
                <w:rFonts w:ascii="ff3" w:hAnsi="ff3"/>
                <w:color w:val="000000"/>
                <w:sz w:val="72"/>
                <w:szCs w:val="72"/>
              </w:rPr>
              <w:t xml:space="preserve">clear manner. Participants will be informed that they can ask questions at any stage of the </w:t>
            </w:r>
          </w:p>
          <w:p w14:paraId="76FA6783" w14:textId="77777777" w:rsidR="00673393" w:rsidRDefault="00673393" w:rsidP="00673393">
            <w:pPr>
              <w:spacing w:line="0" w:lineRule="auto"/>
              <w:rPr>
                <w:rFonts w:ascii="ff3" w:hAnsi="ff3"/>
                <w:color w:val="000000"/>
                <w:sz w:val="72"/>
                <w:szCs w:val="72"/>
              </w:rPr>
            </w:pPr>
            <w:r>
              <w:rPr>
                <w:rFonts w:ascii="ff3" w:hAnsi="ff3"/>
                <w:color w:val="000000"/>
                <w:sz w:val="72"/>
                <w:szCs w:val="72"/>
              </w:rPr>
              <w:t xml:space="preserve">research, should they feel unhappy or unsure about anything. Researchers will ensure that </w:t>
            </w:r>
          </w:p>
          <w:p w14:paraId="57476C51" w14:textId="6092AF4E" w:rsidR="00CC715A" w:rsidRDefault="00673393" w:rsidP="00CC715A">
            <w:pPr>
              <w:spacing w:line="0" w:lineRule="auto"/>
              <w:rPr>
                <w:rFonts w:ascii="ff3" w:hAnsi="ff3"/>
                <w:color w:val="000000"/>
                <w:sz w:val="72"/>
                <w:szCs w:val="72"/>
                <w:lang w:eastAsia="en-GB"/>
              </w:rPr>
            </w:pPr>
            <w:r>
              <w:rPr>
                <w:rFonts w:ascii="ff3" w:hAnsi="ff3"/>
                <w:color w:val="000000"/>
                <w:sz w:val="72"/>
                <w:szCs w:val="72"/>
              </w:rPr>
              <w:t xml:space="preserve">participants read this through completely, and ask any questions should </w:t>
            </w:r>
            <w:proofErr w:type="spellStart"/>
            <w:r>
              <w:rPr>
                <w:rFonts w:ascii="ff3" w:hAnsi="ff3"/>
                <w:color w:val="000000"/>
                <w:sz w:val="72"/>
                <w:szCs w:val="72"/>
              </w:rPr>
              <w:t>th</w:t>
            </w:r>
            <w:r w:rsidR="00CC715A">
              <w:rPr>
                <w:rFonts w:ascii="ff3" w:hAnsi="ff3"/>
                <w:color w:val="000000"/>
                <w:sz w:val="72"/>
                <w:szCs w:val="72"/>
              </w:rPr>
              <w:t>pants</w:t>
            </w:r>
            <w:proofErr w:type="spellEnd"/>
            <w:r w:rsidR="00CC715A">
              <w:rPr>
                <w:rFonts w:ascii="ff3" w:hAnsi="ff3"/>
                <w:color w:val="000000"/>
                <w:sz w:val="72"/>
                <w:szCs w:val="72"/>
              </w:rPr>
              <w:t xml:space="preserve"> will be provided with a detailed participant information letter, outlining all </w:t>
            </w:r>
          </w:p>
          <w:p w14:paraId="6A1341CE"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aspects of the research. The letter will avoid any complex terms, and explain things in a very </w:t>
            </w:r>
          </w:p>
          <w:p w14:paraId="7FD068A1"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clear manner. Participants will be informed that they can ask questions at any stage of the </w:t>
            </w:r>
          </w:p>
          <w:p w14:paraId="794ADECC"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research, should they feel unhappy or unsure about anything. Researchers will ensure that </w:t>
            </w:r>
          </w:p>
          <w:p w14:paraId="4852311E"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participants read this through </w:t>
            </w:r>
            <w:proofErr w:type="gramStart"/>
            <w:r>
              <w:rPr>
                <w:rFonts w:ascii="ff3" w:hAnsi="ff3"/>
                <w:color w:val="000000"/>
                <w:sz w:val="72"/>
                <w:szCs w:val="72"/>
              </w:rPr>
              <w:t>completely, and</w:t>
            </w:r>
            <w:proofErr w:type="gramEnd"/>
            <w:r>
              <w:rPr>
                <w:rFonts w:ascii="ff3" w:hAnsi="ff3"/>
                <w:color w:val="000000"/>
                <w:sz w:val="72"/>
                <w:szCs w:val="72"/>
              </w:rPr>
              <w:t xml:space="preserve"> ask any questions should they have any. </w:t>
            </w:r>
          </w:p>
          <w:p w14:paraId="5D72FC2A" w14:textId="77777777" w:rsidR="00CC715A" w:rsidRDefault="00CC715A" w:rsidP="00CC715A">
            <w:pPr>
              <w:spacing w:line="0" w:lineRule="auto"/>
              <w:rPr>
                <w:rFonts w:ascii="ff3" w:hAnsi="ff3"/>
                <w:color w:val="000000"/>
                <w:sz w:val="72"/>
                <w:szCs w:val="72"/>
                <w:lang w:eastAsia="en-GB"/>
              </w:rPr>
            </w:pPr>
            <w:r>
              <w:rPr>
                <w:rFonts w:ascii="ff3" w:hAnsi="ff3"/>
                <w:color w:val="000000"/>
                <w:sz w:val="72"/>
                <w:szCs w:val="72"/>
              </w:rPr>
              <w:t xml:space="preserve">Participants will be provided with a detailed participant information letter, outlining all </w:t>
            </w:r>
          </w:p>
          <w:p w14:paraId="1F40B9CA"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aspects of the research. The letter will avoid any complex terms, and explain things in a very </w:t>
            </w:r>
          </w:p>
          <w:p w14:paraId="11244EC1"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clear manner. Participants will be informed that they can ask questions at any stage of the </w:t>
            </w:r>
          </w:p>
          <w:p w14:paraId="38EE09D2"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research, should they feel unhappy or unsure about anything. Researchers will ensure that </w:t>
            </w:r>
          </w:p>
          <w:p w14:paraId="1EFB909D"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participants read this through </w:t>
            </w:r>
            <w:proofErr w:type="gramStart"/>
            <w:r>
              <w:rPr>
                <w:rFonts w:ascii="ff3" w:hAnsi="ff3"/>
                <w:color w:val="000000"/>
                <w:sz w:val="72"/>
                <w:szCs w:val="72"/>
              </w:rPr>
              <w:t>completely, and</w:t>
            </w:r>
            <w:proofErr w:type="gramEnd"/>
            <w:r>
              <w:rPr>
                <w:rFonts w:ascii="ff3" w:hAnsi="ff3"/>
                <w:color w:val="000000"/>
                <w:sz w:val="72"/>
                <w:szCs w:val="72"/>
              </w:rPr>
              <w:t xml:space="preserve"> ask any questions should they have any. </w:t>
            </w:r>
          </w:p>
          <w:p w14:paraId="5AB2B03D" w14:textId="77777777" w:rsidR="00CC715A" w:rsidRDefault="00CC715A" w:rsidP="00CC715A">
            <w:pPr>
              <w:spacing w:line="0" w:lineRule="auto"/>
              <w:rPr>
                <w:rFonts w:ascii="ff3" w:hAnsi="ff3"/>
                <w:color w:val="000000"/>
                <w:sz w:val="72"/>
                <w:szCs w:val="72"/>
                <w:lang w:eastAsia="en-GB"/>
              </w:rPr>
            </w:pPr>
            <w:r>
              <w:rPr>
                <w:rFonts w:ascii="ff3" w:hAnsi="ff3"/>
                <w:color w:val="000000"/>
                <w:sz w:val="72"/>
                <w:szCs w:val="72"/>
              </w:rPr>
              <w:t xml:space="preserve">will be provided with a detailed participant information letter, outlining all </w:t>
            </w:r>
          </w:p>
          <w:p w14:paraId="14200621"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aspects of the research. The letter will avoid any complex terms, and explain things in a very </w:t>
            </w:r>
          </w:p>
          <w:p w14:paraId="2B97DE08"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clear manner. Participants will be informed that they can ask questions at any stage of the </w:t>
            </w:r>
          </w:p>
          <w:p w14:paraId="7C2D9BAA"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research, should they feel unhappy or unsure about anything. Researchers will ensure that </w:t>
            </w:r>
          </w:p>
          <w:p w14:paraId="7CB9C2E3"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participants read this through </w:t>
            </w:r>
            <w:proofErr w:type="gramStart"/>
            <w:r>
              <w:rPr>
                <w:rFonts w:ascii="ff3" w:hAnsi="ff3"/>
                <w:color w:val="000000"/>
                <w:sz w:val="72"/>
                <w:szCs w:val="72"/>
              </w:rPr>
              <w:t>completely, and</w:t>
            </w:r>
            <w:proofErr w:type="gramEnd"/>
            <w:r>
              <w:rPr>
                <w:rFonts w:ascii="ff3" w:hAnsi="ff3"/>
                <w:color w:val="000000"/>
                <w:sz w:val="72"/>
                <w:szCs w:val="72"/>
              </w:rPr>
              <w:t xml:space="preserve"> ask any questions should they have any. </w:t>
            </w:r>
          </w:p>
          <w:p w14:paraId="1153925A" w14:textId="0BF3E211" w:rsidR="00CC715A" w:rsidRDefault="00CC715A" w:rsidP="00CC715A">
            <w:pPr>
              <w:spacing w:line="0" w:lineRule="auto"/>
              <w:rPr>
                <w:rFonts w:ascii="ff3" w:hAnsi="ff3"/>
                <w:color w:val="000000"/>
                <w:sz w:val="72"/>
                <w:szCs w:val="72"/>
                <w:lang w:eastAsia="en-GB"/>
              </w:rPr>
            </w:pPr>
            <w:proofErr w:type="spellStart"/>
            <w:r>
              <w:rPr>
                <w:rFonts w:ascii="Arial" w:hAnsi="Arial" w:cs="Arial"/>
                <w:sz w:val="22"/>
                <w:szCs w:val="22"/>
              </w:rPr>
              <w:t>fg</w:t>
            </w:r>
            <w:proofErr w:type="spellEnd"/>
            <w:r>
              <w:rPr>
                <w:rFonts w:ascii="ff3" w:hAnsi="ff3"/>
                <w:color w:val="000000"/>
                <w:sz w:val="72"/>
                <w:szCs w:val="72"/>
              </w:rPr>
              <w:t xml:space="preserve"> will be provided with a detailed participant information letter, outlining all </w:t>
            </w:r>
          </w:p>
          <w:p w14:paraId="4E224ABB"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aspects of the research. The letter will avoid any complex terms, and explain things in a very </w:t>
            </w:r>
          </w:p>
          <w:p w14:paraId="1499BF14"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clear manner. Participants will be informed that they can ask questions at any stage of the </w:t>
            </w:r>
          </w:p>
          <w:p w14:paraId="69441F41"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research, should they feel unhappy or unsure about anything. Researchers will ensure that </w:t>
            </w:r>
          </w:p>
          <w:p w14:paraId="756FFB45"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participants read this through </w:t>
            </w:r>
            <w:proofErr w:type="gramStart"/>
            <w:r>
              <w:rPr>
                <w:rFonts w:ascii="ff3" w:hAnsi="ff3"/>
                <w:color w:val="000000"/>
                <w:sz w:val="72"/>
                <w:szCs w:val="72"/>
              </w:rPr>
              <w:t>completely, and</w:t>
            </w:r>
            <w:proofErr w:type="gramEnd"/>
            <w:r>
              <w:rPr>
                <w:rFonts w:ascii="ff3" w:hAnsi="ff3"/>
                <w:color w:val="000000"/>
                <w:sz w:val="72"/>
                <w:szCs w:val="72"/>
              </w:rPr>
              <w:t xml:space="preserve"> ask any questions should they have any. </w:t>
            </w:r>
          </w:p>
          <w:p w14:paraId="32CEAC27" w14:textId="77777777" w:rsidR="00CC715A" w:rsidRDefault="00CC715A" w:rsidP="00CC715A">
            <w:pPr>
              <w:spacing w:line="0" w:lineRule="auto"/>
              <w:rPr>
                <w:rFonts w:ascii="ff3" w:hAnsi="ff3"/>
                <w:color w:val="000000"/>
                <w:sz w:val="72"/>
                <w:szCs w:val="72"/>
                <w:lang w:eastAsia="en-GB"/>
              </w:rPr>
            </w:pPr>
            <w:r>
              <w:rPr>
                <w:rFonts w:ascii="ff3" w:hAnsi="ff3"/>
                <w:color w:val="000000"/>
                <w:sz w:val="72"/>
                <w:szCs w:val="72"/>
              </w:rPr>
              <w:t xml:space="preserve">will be provided with a detailed participant information letter, outlining all </w:t>
            </w:r>
          </w:p>
          <w:p w14:paraId="3DAF2D68"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aspects of the research. The letter will avoid any complex terms, and explain things in a very </w:t>
            </w:r>
          </w:p>
          <w:p w14:paraId="046DD570"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clear manner. Participants will be informed that they can ask questions at any stage of the </w:t>
            </w:r>
          </w:p>
          <w:p w14:paraId="04A1D753" w14:textId="77777777" w:rsidR="00CC715A" w:rsidRDefault="00CC715A" w:rsidP="00CC715A">
            <w:pPr>
              <w:spacing w:line="0" w:lineRule="auto"/>
              <w:rPr>
                <w:rFonts w:ascii="ff3" w:hAnsi="ff3"/>
                <w:color w:val="000000"/>
                <w:sz w:val="72"/>
                <w:szCs w:val="72"/>
              </w:rPr>
            </w:pPr>
            <w:r>
              <w:rPr>
                <w:rFonts w:ascii="ff3" w:hAnsi="ff3"/>
                <w:color w:val="000000"/>
                <w:sz w:val="72"/>
                <w:szCs w:val="72"/>
              </w:rPr>
              <w:t xml:space="preserve">research, should they feel unhappy or unsure about anything. Researchers will ensure that </w:t>
            </w:r>
          </w:p>
          <w:p w14:paraId="2C16B30A" w14:textId="06C525F2" w:rsidR="00B4327B" w:rsidRPr="00352CC2" w:rsidRDefault="00CC715A" w:rsidP="00352CC2">
            <w:pPr>
              <w:spacing w:line="0" w:lineRule="auto"/>
              <w:rPr>
                <w:rFonts w:ascii="ff3" w:hAnsi="ff3"/>
                <w:color w:val="000000"/>
                <w:sz w:val="72"/>
                <w:szCs w:val="72"/>
              </w:rPr>
            </w:pPr>
            <w:r>
              <w:rPr>
                <w:rFonts w:ascii="ff3" w:hAnsi="ff3"/>
                <w:color w:val="000000"/>
                <w:sz w:val="72"/>
                <w:szCs w:val="72"/>
              </w:rPr>
              <w:t>participants read this through com</w:t>
            </w:r>
          </w:p>
          <w:p w14:paraId="364EF129" w14:textId="77777777" w:rsidR="00352CC2" w:rsidRDefault="00352CC2" w:rsidP="003257BD">
            <w:pPr>
              <w:autoSpaceDE w:val="0"/>
              <w:autoSpaceDN w:val="0"/>
              <w:adjustRightInd w:val="0"/>
              <w:rPr>
                <w:rFonts w:ascii="Arial" w:hAnsi="Arial" w:cs="Arial"/>
                <w:iCs/>
                <w:color w:val="000000" w:themeColor="text1"/>
                <w:sz w:val="22"/>
                <w:szCs w:val="22"/>
              </w:rPr>
            </w:pPr>
          </w:p>
          <w:p w14:paraId="0EAC8919" w14:textId="544D58A7" w:rsidR="00743817" w:rsidRDefault="00621D56" w:rsidP="003257BD">
            <w:pPr>
              <w:autoSpaceDE w:val="0"/>
              <w:autoSpaceDN w:val="0"/>
              <w:adjustRightInd w:val="0"/>
              <w:rPr>
                <w:rFonts w:ascii="Arial" w:hAnsi="Arial" w:cs="Arial"/>
                <w:iCs/>
                <w:color w:val="000000" w:themeColor="text1"/>
                <w:sz w:val="22"/>
                <w:szCs w:val="22"/>
              </w:rPr>
            </w:pPr>
            <w:r w:rsidRPr="00621D56">
              <w:rPr>
                <w:rFonts w:ascii="Arial" w:hAnsi="Arial" w:cs="Arial"/>
                <w:iCs/>
                <w:color w:val="000000" w:themeColor="text1"/>
                <w:sz w:val="22"/>
                <w:szCs w:val="22"/>
              </w:rPr>
              <w:t xml:space="preserve">Those involved in the </w:t>
            </w:r>
            <w:r>
              <w:rPr>
                <w:rFonts w:ascii="Arial" w:hAnsi="Arial" w:cs="Arial"/>
                <w:iCs/>
                <w:color w:val="000000" w:themeColor="text1"/>
                <w:sz w:val="22"/>
                <w:szCs w:val="22"/>
              </w:rPr>
              <w:t xml:space="preserve">processes above will </w:t>
            </w:r>
            <w:r w:rsidR="00A1217F">
              <w:rPr>
                <w:rFonts w:ascii="Arial" w:hAnsi="Arial" w:cs="Arial"/>
                <w:iCs/>
                <w:color w:val="000000" w:themeColor="text1"/>
                <w:sz w:val="22"/>
                <w:szCs w:val="22"/>
              </w:rPr>
              <w:t xml:space="preserve">be provided with a detailed participant information letter, outlining each aspect of </w:t>
            </w:r>
            <w:r w:rsidR="00394D03">
              <w:rPr>
                <w:rFonts w:ascii="Arial" w:hAnsi="Arial" w:cs="Arial"/>
                <w:iCs/>
                <w:color w:val="000000" w:themeColor="text1"/>
                <w:sz w:val="22"/>
                <w:szCs w:val="22"/>
              </w:rPr>
              <w:t xml:space="preserve">the researchers work. The letter will be simplistic in its format and terminology </w:t>
            </w:r>
            <w:r w:rsidR="00A83597">
              <w:rPr>
                <w:rFonts w:ascii="Arial" w:hAnsi="Arial" w:cs="Arial"/>
                <w:iCs/>
                <w:color w:val="000000" w:themeColor="text1"/>
                <w:sz w:val="22"/>
                <w:szCs w:val="22"/>
              </w:rPr>
              <w:t>whilst</w:t>
            </w:r>
            <w:r w:rsidR="006E6A94">
              <w:rPr>
                <w:rFonts w:ascii="Arial" w:hAnsi="Arial" w:cs="Arial"/>
                <w:iCs/>
                <w:color w:val="000000" w:themeColor="text1"/>
                <w:sz w:val="22"/>
                <w:szCs w:val="22"/>
              </w:rPr>
              <w:t xml:space="preserve"> explain</w:t>
            </w:r>
            <w:r w:rsidR="00743817">
              <w:rPr>
                <w:rFonts w:ascii="Arial" w:hAnsi="Arial" w:cs="Arial"/>
                <w:iCs/>
                <w:color w:val="000000" w:themeColor="text1"/>
                <w:sz w:val="22"/>
                <w:szCs w:val="22"/>
              </w:rPr>
              <w:t>ing</w:t>
            </w:r>
            <w:r w:rsidR="006E6A94">
              <w:rPr>
                <w:rFonts w:ascii="Arial" w:hAnsi="Arial" w:cs="Arial"/>
                <w:iCs/>
                <w:color w:val="000000" w:themeColor="text1"/>
                <w:sz w:val="22"/>
                <w:szCs w:val="22"/>
              </w:rPr>
              <w:t xml:space="preserve"> the aspects of the research in a clear and concise manner. </w:t>
            </w:r>
          </w:p>
          <w:p w14:paraId="7E569E1C" w14:textId="77777777" w:rsidR="00743817" w:rsidRDefault="00743817" w:rsidP="003257BD">
            <w:pPr>
              <w:autoSpaceDE w:val="0"/>
              <w:autoSpaceDN w:val="0"/>
              <w:adjustRightInd w:val="0"/>
              <w:rPr>
                <w:rFonts w:ascii="Arial" w:hAnsi="Arial" w:cs="Arial"/>
                <w:iCs/>
                <w:color w:val="000000" w:themeColor="text1"/>
                <w:sz w:val="22"/>
                <w:szCs w:val="22"/>
              </w:rPr>
            </w:pPr>
          </w:p>
          <w:p w14:paraId="06DA4792" w14:textId="0C14358A" w:rsidR="0073289E" w:rsidRPr="00621D56" w:rsidRDefault="007A1FE2" w:rsidP="003257BD">
            <w:pPr>
              <w:autoSpaceDE w:val="0"/>
              <w:autoSpaceDN w:val="0"/>
              <w:adjustRightInd w:val="0"/>
              <w:rPr>
                <w:rFonts w:ascii="Arial" w:hAnsi="Arial" w:cs="Arial"/>
                <w:iCs/>
                <w:color w:val="000000" w:themeColor="text1"/>
                <w:sz w:val="22"/>
                <w:szCs w:val="22"/>
              </w:rPr>
            </w:pPr>
            <w:r>
              <w:rPr>
                <w:rFonts w:ascii="Arial" w:hAnsi="Arial" w:cs="Arial"/>
                <w:iCs/>
                <w:color w:val="000000" w:themeColor="text1"/>
                <w:sz w:val="22"/>
                <w:szCs w:val="22"/>
              </w:rPr>
              <w:t>Participants</w:t>
            </w:r>
            <w:r w:rsidR="006E6A94">
              <w:rPr>
                <w:rFonts w:ascii="Arial" w:hAnsi="Arial" w:cs="Arial"/>
                <w:iCs/>
                <w:color w:val="000000" w:themeColor="text1"/>
                <w:sz w:val="22"/>
                <w:szCs w:val="22"/>
              </w:rPr>
              <w:t xml:space="preserve"> will be advised that they can ask </w:t>
            </w:r>
            <w:r w:rsidR="00923EF3">
              <w:rPr>
                <w:rFonts w:ascii="Arial" w:hAnsi="Arial" w:cs="Arial"/>
                <w:iCs/>
                <w:color w:val="000000" w:themeColor="text1"/>
                <w:sz w:val="22"/>
                <w:szCs w:val="22"/>
              </w:rPr>
              <w:t xml:space="preserve">supplementary questions at any stage in the process should they be unhappy or require greater clarification from </w:t>
            </w:r>
            <w:r w:rsidR="0073289E">
              <w:rPr>
                <w:rFonts w:ascii="Arial" w:hAnsi="Arial" w:cs="Arial"/>
                <w:iCs/>
                <w:color w:val="000000" w:themeColor="text1"/>
                <w:sz w:val="22"/>
                <w:szCs w:val="22"/>
              </w:rPr>
              <w:t>document provided.</w:t>
            </w:r>
            <w:r>
              <w:rPr>
                <w:rFonts w:ascii="Arial" w:hAnsi="Arial" w:cs="Arial"/>
                <w:iCs/>
                <w:color w:val="000000" w:themeColor="text1"/>
                <w:sz w:val="22"/>
                <w:szCs w:val="22"/>
              </w:rPr>
              <w:t xml:space="preserve"> Acknowledgement of having read this information will be required before completing the </w:t>
            </w:r>
            <w:r w:rsidR="00A15C2B">
              <w:rPr>
                <w:rFonts w:ascii="Arial" w:hAnsi="Arial" w:cs="Arial"/>
                <w:iCs/>
                <w:color w:val="000000" w:themeColor="text1"/>
                <w:sz w:val="22"/>
                <w:szCs w:val="22"/>
              </w:rPr>
              <w:t>required information.</w:t>
            </w:r>
          </w:p>
          <w:p w14:paraId="7C935E7D" w14:textId="77777777" w:rsidR="00B4327B" w:rsidRDefault="00B4327B" w:rsidP="003257BD">
            <w:pPr>
              <w:autoSpaceDE w:val="0"/>
              <w:autoSpaceDN w:val="0"/>
              <w:adjustRightInd w:val="0"/>
              <w:rPr>
                <w:rFonts w:ascii="Arial" w:hAnsi="Arial" w:cs="Arial"/>
                <w:i/>
                <w:color w:val="808080"/>
                <w:sz w:val="18"/>
                <w:szCs w:val="18"/>
              </w:rPr>
            </w:pPr>
          </w:p>
          <w:p w14:paraId="699F14BF" w14:textId="77777777" w:rsidR="00B4327B" w:rsidRDefault="00B4327B" w:rsidP="003257BD">
            <w:pPr>
              <w:autoSpaceDE w:val="0"/>
              <w:autoSpaceDN w:val="0"/>
              <w:adjustRightInd w:val="0"/>
              <w:rPr>
                <w:rFonts w:ascii="Arial" w:hAnsi="Arial" w:cs="Arial"/>
                <w:i/>
                <w:color w:val="808080"/>
                <w:sz w:val="18"/>
                <w:szCs w:val="18"/>
              </w:rPr>
            </w:pPr>
          </w:p>
          <w:p w14:paraId="14ACE32C" w14:textId="3C9CE236" w:rsidR="00C20294" w:rsidRDefault="003257BD" w:rsidP="003257B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p w14:paraId="026702E2" w14:textId="29F770BE" w:rsidR="00B4327B" w:rsidRPr="004C3A0B" w:rsidRDefault="00B4327B" w:rsidP="003257BD">
            <w:pPr>
              <w:autoSpaceDE w:val="0"/>
              <w:autoSpaceDN w:val="0"/>
              <w:adjustRightInd w:val="0"/>
              <w:rPr>
                <w:rFonts w:cs="Arial"/>
              </w:rPr>
            </w:pP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4917DA47" w:rsidR="003257BD" w:rsidRDefault="00A15C2B" w:rsidP="003257BD">
            <w:pPr>
              <w:rPr>
                <w:rFonts w:ascii="Arial" w:hAnsi="Arial" w:cs="Arial"/>
                <w:sz w:val="22"/>
                <w:szCs w:val="22"/>
              </w:rPr>
            </w:pPr>
            <w:r>
              <w:rPr>
                <w:rFonts w:ascii="Arial" w:hAnsi="Arial" w:cs="Arial"/>
                <w:sz w:val="22"/>
                <w:szCs w:val="22"/>
              </w:rPr>
              <w:t xml:space="preserve">All participants will be provided with a consent </w:t>
            </w:r>
            <w:r w:rsidR="00BB5C7C">
              <w:rPr>
                <w:rFonts w:ascii="Arial" w:hAnsi="Arial" w:cs="Arial"/>
                <w:sz w:val="22"/>
                <w:szCs w:val="22"/>
              </w:rPr>
              <w:t>form</w:t>
            </w:r>
            <w:r>
              <w:rPr>
                <w:rFonts w:ascii="Arial" w:hAnsi="Arial" w:cs="Arial"/>
                <w:sz w:val="22"/>
                <w:szCs w:val="22"/>
              </w:rPr>
              <w:t xml:space="preserve"> to complete at the </w:t>
            </w:r>
            <w:r w:rsidR="00BB5C7C">
              <w:rPr>
                <w:rFonts w:ascii="Arial" w:hAnsi="Arial" w:cs="Arial"/>
                <w:sz w:val="22"/>
                <w:szCs w:val="22"/>
              </w:rPr>
              <w:t xml:space="preserve">commencement of the research. The consent form will </w:t>
            </w:r>
            <w:r w:rsidR="00457FB2">
              <w:rPr>
                <w:rFonts w:ascii="Arial" w:hAnsi="Arial" w:cs="Arial"/>
                <w:sz w:val="22"/>
                <w:szCs w:val="22"/>
              </w:rPr>
              <w:t xml:space="preserve">detail what the research </w:t>
            </w:r>
            <w:r w:rsidR="009C2EE8">
              <w:rPr>
                <w:rFonts w:ascii="Arial" w:hAnsi="Arial" w:cs="Arial"/>
                <w:sz w:val="22"/>
                <w:szCs w:val="22"/>
              </w:rPr>
              <w:t>involves,</w:t>
            </w:r>
            <w:r w:rsidR="00457FB2">
              <w:rPr>
                <w:rFonts w:ascii="Arial" w:hAnsi="Arial" w:cs="Arial"/>
                <w:sz w:val="22"/>
                <w:szCs w:val="22"/>
              </w:rPr>
              <w:t xml:space="preserve"> </w:t>
            </w:r>
            <w:r w:rsidR="007E5BD3">
              <w:rPr>
                <w:rFonts w:ascii="Arial" w:hAnsi="Arial" w:cs="Arial"/>
                <w:sz w:val="22"/>
                <w:szCs w:val="22"/>
              </w:rPr>
              <w:t>and that the questionnaire or interview will not involve any risk to the individual</w:t>
            </w:r>
            <w:r w:rsidR="008907D1">
              <w:rPr>
                <w:rFonts w:ascii="Arial" w:hAnsi="Arial" w:cs="Arial"/>
                <w:sz w:val="22"/>
                <w:szCs w:val="22"/>
              </w:rPr>
              <w:t xml:space="preserve">. </w:t>
            </w:r>
            <w:r w:rsidR="009C2EE8">
              <w:rPr>
                <w:rFonts w:ascii="Arial" w:hAnsi="Arial" w:cs="Arial"/>
                <w:sz w:val="22"/>
                <w:szCs w:val="22"/>
              </w:rPr>
              <w:t>Questionnaires</w:t>
            </w:r>
            <w:r w:rsidR="008907D1">
              <w:rPr>
                <w:rFonts w:ascii="Arial" w:hAnsi="Arial" w:cs="Arial"/>
                <w:sz w:val="22"/>
                <w:szCs w:val="22"/>
              </w:rPr>
              <w:t xml:space="preserve"> will last no longer than 1</w:t>
            </w:r>
            <w:r w:rsidR="00224037">
              <w:rPr>
                <w:rFonts w:ascii="Arial" w:hAnsi="Arial" w:cs="Arial"/>
                <w:sz w:val="22"/>
                <w:szCs w:val="22"/>
              </w:rPr>
              <w:t>0</w:t>
            </w:r>
            <w:r w:rsidR="008907D1">
              <w:rPr>
                <w:rFonts w:ascii="Arial" w:hAnsi="Arial" w:cs="Arial"/>
                <w:sz w:val="22"/>
                <w:szCs w:val="22"/>
              </w:rPr>
              <w:t xml:space="preserve"> minutes to complete and interviews in the region of 45</w:t>
            </w:r>
            <w:r w:rsidR="00B2291A">
              <w:rPr>
                <w:rFonts w:ascii="Arial" w:hAnsi="Arial" w:cs="Arial"/>
                <w:sz w:val="22"/>
                <w:szCs w:val="22"/>
              </w:rPr>
              <w:t xml:space="preserve"> -</w:t>
            </w:r>
            <w:r w:rsidR="00842A7A">
              <w:rPr>
                <w:rFonts w:ascii="Arial" w:hAnsi="Arial" w:cs="Arial"/>
                <w:sz w:val="22"/>
                <w:szCs w:val="22"/>
              </w:rPr>
              <w:t xml:space="preserve"> </w:t>
            </w:r>
            <w:r w:rsidR="00B2291A">
              <w:rPr>
                <w:rFonts w:ascii="Arial" w:hAnsi="Arial" w:cs="Arial"/>
                <w:sz w:val="22"/>
                <w:szCs w:val="22"/>
              </w:rPr>
              <w:t>60</w:t>
            </w:r>
            <w:r w:rsidR="008907D1">
              <w:rPr>
                <w:rFonts w:ascii="Arial" w:hAnsi="Arial" w:cs="Arial"/>
                <w:sz w:val="22"/>
                <w:szCs w:val="22"/>
              </w:rPr>
              <w:t xml:space="preserve"> minutes.</w:t>
            </w:r>
          </w:p>
          <w:p w14:paraId="02B12F9D" w14:textId="627C3D2D" w:rsidR="00EB44E5" w:rsidRDefault="00EB44E5" w:rsidP="003257BD">
            <w:pPr>
              <w:rPr>
                <w:rFonts w:ascii="Arial" w:hAnsi="Arial" w:cs="Arial"/>
                <w:sz w:val="22"/>
                <w:szCs w:val="22"/>
              </w:rPr>
            </w:pPr>
          </w:p>
          <w:p w14:paraId="5343C875" w14:textId="120249EE" w:rsidR="00EB44E5" w:rsidRDefault="00EB44E5" w:rsidP="003257BD">
            <w:pPr>
              <w:rPr>
                <w:rFonts w:ascii="Arial" w:hAnsi="Arial" w:cs="Arial"/>
                <w:sz w:val="22"/>
                <w:szCs w:val="22"/>
              </w:rPr>
            </w:pPr>
            <w:r>
              <w:rPr>
                <w:rFonts w:ascii="Arial" w:hAnsi="Arial" w:cs="Arial"/>
                <w:sz w:val="22"/>
                <w:szCs w:val="22"/>
              </w:rPr>
              <w:t xml:space="preserve">All </w:t>
            </w:r>
            <w:r w:rsidR="009C2EE8">
              <w:rPr>
                <w:rFonts w:ascii="Arial" w:hAnsi="Arial" w:cs="Arial"/>
                <w:sz w:val="22"/>
                <w:szCs w:val="22"/>
              </w:rPr>
              <w:t>participants</w:t>
            </w:r>
            <w:r>
              <w:rPr>
                <w:rFonts w:ascii="Arial" w:hAnsi="Arial" w:cs="Arial"/>
                <w:sz w:val="22"/>
                <w:szCs w:val="22"/>
              </w:rPr>
              <w:t xml:space="preserve"> will be informed in writing that their data will remain confidential </w:t>
            </w:r>
            <w:r w:rsidR="00F87B31">
              <w:rPr>
                <w:rFonts w:ascii="Arial" w:hAnsi="Arial" w:cs="Arial"/>
                <w:sz w:val="22"/>
                <w:szCs w:val="22"/>
              </w:rPr>
              <w:t>and their involvement in the research is on a voluntary basis</w:t>
            </w:r>
            <w:r w:rsidR="00280400">
              <w:rPr>
                <w:rFonts w:ascii="Arial" w:hAnsi="Arial" w:cs="Arial"/>
                <w:sz w:val="22"/>
                <w:szCs w:val="22"/>
              </w:rPr>
              <w:t>. They will have the right to leave the interview or terminate the questionnaire at any stage</w:t>
            </w:r>
            <w:r w:rsidR="00716CEA">
              <w:rPr>
                <w:rFonts w:ascii="Arial" w:hAnsi="Arial" w:cs="Arial"/>
                <w:sz w:val="22"/>
                <w:szCs w:val="22"/>
              </w:rPr>
              <w:t>.</w:t>
            </w:r>
            <w:r w:rsidR="00280400">
              <w:rPr>
                <w:rFonts w:ascii="Arial" w:hAnsi="Arial" w:cs="Arial"/>
                <w:sz w:val="22"/>
                <w:szCs w:val="22"/>
              </w:rPr>
              <w:t xml:space="preserve"> </w:t>
            </w:r>
            <w:r w:rsidR="00CE221E">
              <w:rPr>
                <w:rFonts w:ascii="Arial" w:hAnsi="Arial" w:cs="Arial"/>
                <w:sz w:val="22"/>
                <w:szCs w:val="22"/>
              </w:rPr>
              <w:t xml:space="preserve">All data collected will be </w:t>
            </w:r>
            <w:r w:rsidR="004276D2">
              <w:rPr>
                <w:rFonts w:ascii="Arial" w:hAnsi="Arial" w:cs="Arial"/>
                <w:sz w:val="22"/>
                <w:szCs w:val="22"/>
              </w:rPr>
              <w:t xml:space="preserve">disposed of in a confidential </w:t>
            </w:r>
            <w:r w:rsidR="008D3802">
              <w:rPr>
                <w:rFonts w:ascii="Arial" w:hAnsi="Arial" w:cs="Arial"/>
                <w:sz w:val="22"/>
                <w:szCs w:val="22"/>
              </w:rPr>
              <w:t xml:space="preserve">environmentally </w:t>
            </w:r>
            <w:r w:rsidR="004276D2">
              <w:rPr>
                <w:rFonts w:ascii="Arial" w:hAnsi="Arial" w:cs="Arial"/>
                <w:sz w:val="22"/>
                <w:szCs w:val="22"/>
              </w:rPr>
              <w:t>friendly manner.</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2A661CAB" w:rsidR="00947984" w:rsidRDefault="0097554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3EF9A00A" w:rsidR="00947984" w:rsidRDefault="00975540"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056AC7CC" w:rsidR="007407AA" w:rsidRPr="004C3A0B" w:rsidRDefault="00681F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727C1773" w:rsidR="007407AA" w:rsidRPr="004C3A0B" w:rsidRDefault="00681F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195F03B2" w:rsidR="007407AA" w:rsidRPr="004C3A0B" w:rsidRDefault="00681F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1EE08CB5" w:rsidR="007407AA" w:rsidRPr="004C3A0B" w:rsidRDefault="00681F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91215A5" w14:textId="6023C715" w:rsidR="007407AA" w:rsidRPr="004C3A0B" w:rsidRDefault="00681F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2E7A32E3" w:rsidR="007407AA" w:rsidRPr="004C3A0B" w:rsidRDefault="00681F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72E8AA43" w:rsidR="007407AA" w:rsidRPr="004C3A0B" w:rsidRDefault="00681F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E8E56E1" w14:textId="451C9947" w:rsidR="00331A88" w:rsidRPr="004C3A0B" w:rsidRDefault="0047556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35B8ED6B" w14:textId="7811B219" w:rsidR="00331A88" w:rsidRPr="004C3A0B" w:rsidRDefault="0047556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1278EAD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51951447" w:rsidR="00331A88" w:rsidRPr="004C3A0B" w:rsidRDefault="0047556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6A849634" w:rsidR="00331A88" w:rsidRPr="004C3A0B" w:rsidRDefault="004755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0DE31832" w:rsidR="00331A88" w:rsidRPr="004C3A0B" w:rsidRDefault="004755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780C6108" w:rsidR="00331A88" w:rsidRPr="004C3A0B" w:rsidRDefault="004755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4FE78BB3" w:rsidR="00331A88" w:rsidRPr="004C3A0B" w:rsidRDefault="00C35B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3FFAD047" w:rsidR="00331A88" w:rsidRPr="004C3A0B" w:rsidRDefault="00C35B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0590CA50" w:rsidR="00331A88" w:rsidRPr="004C3A0B" w:rsidRDefault="00C35B7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1EAE0C8C" w:rsidR="003257BD" w:rsidRDefault="003257BD" w:rsidP="003257BD">
            <w:pPr>
              <w:autoSpaceDE w:val="0"/>
              <w:autoSpaceDN w:val="0"/>
              <w:adjustRightInd w:val="0"/>
              <w:rPr>
                <w:rFonts w:ascii="Arial" w:hAnsi="Arial" w:cs="Arial"/>
                <w:sz w:val="22"/>
                <w:szCs w:val="22"/>
              </w:rPr>
            </w:pPr>
          </w:p>
          <w:p w14:paraId="16241427" w14:textId="5B9B0147" w:rsidR="00C35B71" w:rsidRDefault="00C35B71" w:rsidP="003257BD">
            <w:pPr>
              <w:autoSpaceDE w:val="0"/>
              <w:autoSpaceDN w:val="0"/>
              <w:adjustRightInd w:val="0"/>
              <w:rPr>
                <w:rFonts w:ascii="Arial" w:hAnsi="Arial" w:cs="Arial"/>
                <w:sz w:val="22"/>
                <w:szCs w:val="22"/>
              </w:rPr>
            </w:pPr>
            <w:r>
              <w:rPr>
                <w:rFonts w:ascii="Arial" w:hAnsi="Arial" w:cs="Arial"/>
                <w:sz w:val="22"/>
                <w:szCs w:val="22"/>
              </w:rPr>
              <w:t xml:space="preserve">Questionnaires will be </w:t>
            </w:r>
            <w:r w:rsidR="009B531F">
              <w:rPr>
                <w:rFonts w:ascii="Arial" w:hAnsi="Arial" w:cs="Arial"/>
                <w:sz w:val="22"/>
                <w:szCs w:val="22"/>
              </w:rPr>
              <w:t>distributed as outlined above however these will not contain any personal data</w:t>
            </w:r>
            <w:r w:rsidR="00950B3E">
              <w:rPr>
                <w:rFonts w:ascii="Arial" w:hAnsi="Arial" w:cs="Arial"/>
                <w:sz w:val="22"/>
                <w:szCs w:val="22"/>
              </w:rPr>
              <w:t xml:space="preserve">. The submission of documents is required for the </w:t>
            </w:r>
            <w:r w:rsidR="00242A1B">
              <w:rPr>
                <w:rFonts w:ascii="Arial" w:hAnsi="Arial" w:cs="Arial"/>
                <w:sz w:val="22"/>
                <w:szCs w:val="22"/>
              </w:rPr>
              <w:t xml:space="preserve">completion of my dissertation via </w:t>
            </w:r>
            <w:proofErr w:type="gramStart"/>
            <w:r w:rsidR="00242A1B">
              <w:rPr>
                <w:rFonts w:ascii="Arial" w:hAnsi="Arial" w:cs="Arial"/>
                <w:sz w:val="22"/>
                <w:szCs w:val="22"/>
              </w:rPr>
              <w:t>Turnitin,</w:t>
            </w:r>
            <w:proofErr w:type="gramEnd"/>
            <w:r w:rsidR="00242A1B">
              <w:rPr>
                <w:rFonts w:ascii="Arial" w:hAnsi="Arial" w:cs="Arial"/>
                <w:sz w:val="22"/>
                <w:szCs w:val="22"/>
              </w:rPr>
              <w:t xml:space="preserve"> however this will only contain the </w:t>
            </w:r>
            <w:r w:rsidR="00BB60B9">
              <w:rPr>
                <w:rFonts w:ascii="Arial" w:hAnsi="Arial" w:cs="Arial"/>
                <w:sz w:val="22"/>
                <w:szCs w:val="22"/>
              </w:rPr>
              <w:t>researchers</w:t>
            </w:r>
            <w:r w:rsidR="00242A1B">
              <w:rPr>
                <w:rFonts w:ascii="Arial" w:hAnsi="Arial" w:cs="Arial"/>
                <w:sz w:val="22"/>
                <w:szCs w:val="22"/>
              </w:rPr>
              <w:t xml:space="preserve"> personal data and not that of any of the participants.</w:t>
            </w: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04AB97E8" w:rsidR="003257BD" w:rsidRDefault="003257BD" w:rsidP="003257BD">
            <w:pPr>
              <w:autoSpaceDE w:val="0"/>
              <w:autoSpaceDN w:val="0"/>
              <w:adjustRightInd w:val="0"/>
              <w:rPr>
                <w:rFonts w:ascii="Arial" w:hAnsi="Arial" w:cs="Arial"/>
                <w:sz w:val="22"/>
                <w:szCs w:val="22"/>
              </w:rPr>
            </w:pPr>
          </w:p>
          <w:p w14:paraId="10A52DEC" w14:textId="76A8EF3F" w:rsidR="00D971A8" w:rsidRDefault="00D971A8" w:rsidP="003257BD">
            <w:pPr>
              <w:autoSpaceDE w:val="0"/>
              <w:autoSpaceDN w:val="0"/>
              <w:adjustRightInd w:val="0"/>
              <w:rPr>
                <w:rFonts w:ascii="Arial" w:hAnsi="Arial" w:cs="Arial"/>
                <w:sz w:val="22"/>
                <w:szCs w:val="22"/>
              </w:rPr>
            </w:pPr>
            <w:r>
              <w:rPr>
                <w:rFonts w:ascii="Arial" w:hAnsi="Arial" w:cs="Arial"/>
                <w:sz w:val="22"/>
                <w:szCs w:val="22"/>
              </w:rPr>
              <w:t>Jason James</w:t>
            </w:r>
            <w:r w:rsidR="00C80DA1">
              <w:rPr>
                <w:rFonts w:ascii="Arial" w:hAnsi="Arial" w:cs="Arial"/>
                <w:sz w:val="22"/>
                <w:szCs w:val="22"/>
              </w:rPr>
              <w:t xml:space="preserve"> (researcher)</w:t>
            </w:r>
          </w:p>
          <w:p w14:paraId="7714FDD4" w14:textId="78339532" w:rsidR="00D971A8" w:rsidRDefault="00D71D39" w:rsidP="003257BD">
            <w:pPr>
              <w:autoSpaceDE w:val="0"/>
              <w:autoSpaceDN w:val="0"/>
              <w:adjustRightInd w:val="0"/>
              <w:rPr>
                <w:rFonts w:ascii="Arial" w:hAnsi="Arial" w:cs="Arial"/>
                <w:sz w:val="22"/>
                <w:szCs w:val="22"/>
              </w:rPr>
            </w:pPr>
            <w:r>
              <w:rPr>
                <w:rFonts w:ascii="Arial" w:hAnsi="Arial" w:cs="Arial"/>
                <w:sz w:val="22"/>
                <w:szCs w:val="22"/>
              </w:rPr>
              <w:t xml:space="preserve">UWTSD </w:t>
            </w:r>
            <w:r w:rsidR="00C80DA1">
              <w:rPr>
                <w:rFonts w:ascii="Arial" w:hAnsi="Arial" w:cs="Arial"/>
                <w:sz w:val="22"/>
                <w:szCs w:val="22"/>
              </w:rPr>
              <w:t>Lecturers</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6C25E12D" w:rsidR="003257BD" w:rsidRDefault="00C80DA1" w:rsidP="003257BD">
            <w:pPr>
              <w:autoSpaceDE w:val="0"/>
              <w:autoSpaceDN w:val="0"/>
              <w:adjustRightInd w:val="0"/>
              <w:rPr>
                <w:rFonts w:ascii="Arial" w:hAnsi="Arial" w:cs="Arial"/>
                <w:sz w:val="22"/>
                <w:szCs w:val="22"/>
              </w:rPr>
            </w:pPr>
            <w:r>
              <w:rPr>
                <w:rFonts w:ascii="Arial" w:hAnsi="Arial" w:cs="Arial"/>
                <w:sz w:val="22"/>
                <w:szCs w:val="22"/>
              </w:rPr>
              <w:t xml:space="preserve">Jason James </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2FFEDD55" w:rsidR="003257BD" w:rsidRDefault="00C80DA1" w:rsidP="003257BD">
            <w:pPr>
              <w:autoSpaceDE w:val="0"/>
              <w:autoSpaceDN w:val="0"/>
              <w:adjustRightInd w:val="0"/>
              <w:rPr>
                <w:rFonts w:ascii="Arial" w:hAnsi="Arial" w:cs="Arial"/>
                <w:sz w:val="22"/>
                <w:szCs w:val="22"/>
              </w:rPr>
            </w:pPr>
            <w:r>
              <w:rPr>
                <w:rFonts w:ascii="Arial" w:hAnsi="Arial" w:cs="Arial"/>
                <w:sz w:val="22"/>
                <w:szCs w:val="22"/>
              </w:rPr>
              <w:t xml:space="preserve">All data will be stored on </w:t>
            </w:r>
            <w:r w:rsidR="000F157E">
              <w:rPr>
                <w:rFonts w:ascii="Arial" w:hAnsi="Arial" w:cs="Arial"/>
                <w:sz w:val="22"/>
                <w:szCs w:val="22"/>
              </w:rPr>
              <w:t>UWTSD one drive accessed via multi layered security processes.</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5E45D4BE" w:rsidR="00C32EFB" w:rsidRDefault="00095584" w:rsidP="00C32EFB">
            <w:pPr>
              <w:autoSpaceDE w:val="0"/>
              <w:autoSpaceDN w:val="0"/>
              <w:adjustRightInd w:val="0"/>
              <w:rPr>
                <w:rFonts w:ascii="Arial" w:hAnsi="Arial" w:cs="Arial"/>
                <w:sz w:val="22"/>
                <w:szCs w:val="22"/>
              </w:rPr>
            </w:pPr>
            <w:r>
              <w:rPr>
                <w:rFonts w:ascii="Arial" w:hAnsi="Arial" w:cs="Arial"/>
                <w:sz w:val="22"/>
                <w:szCs w:val="22"/>
              </w:rPr>
              <w:t>No</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F678990"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49546C">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643A9DAE"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95584">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72744ECA" w:rsidR="0092487B" w:rsidRPr="004C3A0B" w:rsidRDefault="00095584" w:rsidP="00694EA8">
            <w:pPr>
              <w:spacing w:before="100" w:beforeAutospacing="1" w:after="100" w:afterAutospacing="1"/>
              <w:rPr>
                <w:rFonts w:ascii="Arial" w:hAnsi="Arial" w:cs="Arial"/>
                <w:sz w:val="22"/>
                <w:szCs w:val="22"/>
              </w:rPr>
            </w:pPr>
            <w:r>
              <w:rPr>
                <w:rFonts w:ascii="Arial" w:hAnsi="Arial" w:cs="Arial"/>
                <w:sz w:val="22"/>
                <w:szCs w:val="22"/>
              </w:rPr>
              <w:t>Jason James</w: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08428492" w:rsidR="0092487B" w:rsidRPr="004C3A0B" w:rsidRDefault="005920D3" w:rsidP="00694EA8">
            <w:pPr>
              <w:spacing w:before="100" w:beforeAutospacing="1" w:after="100" w:afterAutospacing="1"/>
              <w:rPr>
                <w:rFonts w:ascii="Arial" w:hAnsi="Arial" w:cs="Arial"/>
                <w:sz w:val="22"/>
                <w:szCs w:val="22"/>
              </w:rPr>
            </w:pPr>
            <w:r>
              <w:rPr>
                <w:rFonts w:ascii="Arial" w:hAnsi="Arial" w:cs="Arial"/>
                <w:sz w:val="22"/>
                <w:szCs w:val="22"/>
              </w:rPr>
              <w:t>27</w:t>
            </w:r>
            <w:r w:rsidR="00A357C2">
              <w:rPr>
                <w:rFonts w:ascii="Arial" w:hAnsi="Arial" w:cs="Arial"/>
                <w:sz w:val="22"/>
                <w:szCs w:val="22"/>
              </w:rPr>
              <w:t xml:space="preserve"> October 2022</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577239FB" w:rsidR="0092487B" w:rsidRPr="004C3A0B" w:rsidRDefault="005920D3" w:rsidP="00CA7241">
            <w:pPr>
              <w:pStyle w:val="ListParagraph"/>
              <w:ind w:left="0"/>
              <w:rPr>
                <w:rFonts w:ascii="Arial" w:hAnsi="Arial" w:cs="Arial"/>
              </w:rPr>
            </w:pPr>
            <w:r>
              <w:rPr>
                <w:rFonts w:ascii="Arial" w:hAnsi="Arial" w:cs="Arial"/>
              </w:rPr>
              <w:t>Alison Cooke</w:t>
            </w: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1004FCA9" w:rsidR="00CC2661" w:rsidRPr="004C3A0B" w:rsidRDefault="00A357C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636DBFF5" w:rsidR="00CC2661" w:rsidRPr="004C3A0B" w:rsidRDefault="00A357C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74C57703" w:rsidR="00CC2661" w:rsidRPr="004C3A0B" w:rsidRDefault="00DF5CC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8FF061C" w14:textId="2D82558C" w:rsidR="00CC2661" w:rsidRPr="004C3A0B" w:rsidRDefault="00DF5CC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5A898B00" w:rsidR="00743859" w:rsidRPr="004C3A0B" w:rsidRDefault="00DF5CC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0C2B0645" w:rsidR="00743859" w:rsidRPr="004C3A0B" w:rsidRDefault="008A1A2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2C179CCE" w:rsidR="00424773" w:rsidRDefault="008A1A27"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BA535" w14:textId="77777777" w:rsidR="004F4BF8" w:rsidRDefault="004F4BF8" w:rsidP="00390251">
      <w:r>
        <w:separator/>
      </w:r>
    </w:p>
    <w:p w14:paraId="79EDBB7E" w14:textId="77777777" w:rsidR="004F4BF8" w:rsidRDefault="004F4BF8"/>
  </w:endnote>
  <w:endnote w:type="continuationSeparator" w:id="0">
    <w:p w14:paraId="710FA4BD" w14:textId="77777777" w:rsidR="004F4BF8" w:rsidRDefault="004F4BF8" w:rsidP="00390251">
      <w:r>
        <w:continuationSeparator/>
      </w:r>
    </w:p>
    <w:p w14:paraId="002FE631" w14:textId="77777777" w:rsidR="004F4BF8" w:rsidRDefault="004F4B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f3">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C8AA5" w14:textId="77777777" w:rsidR="004F4BF8" w:rsidRDefault="004F4BF8" w:rsidP="00390251">
      <w:r>
        <w:separator/>
      </w:r>
    </w:p>
    <w:p w14:paraId="767FAF55" w14:textId="77777777" w:rsidR="004F4BF8" w:rsidRDefault="004F4BF8"/>
  </w:footnote>
  <w:footnote w:type="continuationSeparator" w:id="0">
    <w:p w14:paraId="25DF5C4F" w14:textId="77777777" w:rsidR="004F4BF8" w:rsidRDefault="004F4BF8" w:rsidP="00390251">
      <w:r>
        <w:continuationSeparator/>
      </w:r>
    </w:p>
    <w:p w14:paraId="04E51713" w14:textId="77777777" w:rsidR="004F4BF8" w:rsidRDefault="004F4B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CD5C5F"/>
    <w:multiLevelType w:val="hybridMultilevel"/>
    <w:tmpl w:val="BF209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2317647">
    <w:abstractNumId w:val="10"/>
  </w:num>
  <w:num w:numId="2" w16cid:durableId="695155518">
    <w:abstractNumId w:val="19"/>
  </w:num>
  <w:num w:numId="3" w16cid:durableId="635179423">
    <w:abstractNumId w:val="2"/>
  </w:num>
  <w:num w:numId="4" w16cid:durableId="1388647494">
    <w:abstractNumId w:val="24"/>
  </w:num>
  <w:num w:numId="5" w16cid:durableId="19183946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133053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738815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93489124">
    <w:abstractNumId w:val="3"/>
  </w:num>
  <w:num w:numId="9" w16cid:durableId="370888152">
    <w:abstractNumId w:val="7"/>
  </w:num>
  <w:num w:numId="10" w16cid:durableId="29648330">
    <w:abstractNumId w:val="8"/>
  </w:num>
  <w:num w:numId="11" w16cid:durableId="101001346">
    <w:abstractNumId w:val="22"/>
  </w:num>
  <w:num w:numId="12" w16cid:durableId="1867056980">
    <w:abstractNumId w:val="20"/>
  </w:num>
  <w:num w:numId="13" w16cid:durableId="912398286">
    <w:abstractNumId w:val="21"/>
  </w:num>
  <w:num w:numId="14" w16cid:durableId="1596743805">
    <w:abstractNumId w:val="0"/>
  </w:num>
  <w:num w:numId="15" w16cid:durableId="630522143">
    <w:abstractNumId w:val="5"/>
  </w:num>
  <w:num w:numId="16" w16cid:durableId="922033130">
    <w:abstractNumId w:val="6"/>
  </w:num>
  <w:num w:numId="17" w16cid:durableId="343438367">
    <w:abstractNumId w:val="11"/>
  </w:num>
  <w:num w:numId="18" w16cid:durableId="1727559927">
    <w:abstractNumId w:val="13"/>
  </w:num>
  <w:num w:numId="19" w16cid:durableId="1639412158">
    <w:abstractNumId w:val="23"/>
  </w:num>
  <w:num w:numId="20" w16cid:durableId="1081679729">
    <w:abstractNumId w:val="4"/>
  </w:num>
  <w:num w:numId="21" w16cid:durableId="541552581">
    <w:abstractNumId w:val="14"/>
  </w:num>
  <w:num w:numId="22" w16cid:durableId="418210184">
    <w:abstractNumId w:val="18"/>
  </w:num>
  <w:num w:numId="23" w16cid:durableId="1872761862">
    <w:abstractNumId w:val="1"/>
  </w:num>
  <w:num w:numId="24" w16cid:durableId="431125448">
    <w:abstractNumId w:val="9"/>
  </w:num>
  <w:num w:numId="25" w16cid:durableId="1032414551">
    <w:abstractNumId w:val="12"/>
  </w:num>
  <w:num w:numId="26" w16cid:durableId="1320814962">
    <w:abstractNumId w:val="25"/>
  </w:num>
  <w:num w:numId="27" w16cid:durableId="1370833051">
    <w:abstractNumId w:val="17"/>
  </w:num>
  <w:num w:numId="28" w16cid:durableId="2090079125">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son James (2015818)">
    <w15:presenceInfo w15:providerId="AD" w15:userId="S::2015818@student.uwtsd.ac.uk::19858a52-befb-43f6-8541-fff9aaf805b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09FC"/>
    <w:rsid w:val="00021B2B"/>
    <w:rsid w:val="00025AC4"/>
    <w:rsid w:val="00025D7B"/>
    <w:rsid w:val="00030BE1"/>
    <w:rsid w:val="00030F51"/>
    <w:rsid w:val="000314CE"/>
    <w:rsid w:val="0003212E"/>
    <w:rsid w:val="000419F4"/>
    <w:rsid w:val="000433F4"/>
    <w:rsid w:val="00044629"/>
    <w:rsid w:val="00047BA5"/>
    <w:rsid w:val="00047D63"/>
    <w:rsid w:val="00065801"/>
    <w:rsid w:val="00067E04"/>
    <w:rsid w:val="000700F9"/>
    <w:rsid w:val="000710FE"/>
    <w:rsid w:val="00075462"/>
    <w:rsid w:val="00075C69"/>
    <w:rsid w:val="00077EA9"/>
    <w:rsid w:val="000819F1"/>
    <w:rsid w:val="00084DC7"/>
    <w:rsid w:val="0008799F"/>
    <w:rsid w:val="00090CF7"/>
    <w:rsid w:val="00092892"/>
    <w:rsid w:val="00095059"/>
    <w:rsid w:val="00095584"/>
    <w:rsid w:val="00096209"/>
    <w:rsid w:val="000A55F2"/>
    <w:rsid w:val="000B0A8F"/>
    <w:rsid w:val="000B5723"/>
    <w:rsid w:val="000B58AD"/>
    <w:rsid w:val="000C11A8"/>
    <w:rsid w:val="000C3A29"/>
    <w:rsid w:val="000C5E77"/>
    <w:rsid w:val="000C7185"/>
    <w:rsid w:val="000C7409"/>
    <w:rsid w:val="000D067B"/>
    <w:rsid w:val="000D23C8"/>
    <w:rsid w:val="000D3959"/>
    <w:rsid w:val="000D4C6F"/>
    <w:rsid w:val="000E09CB"/>
    <w:rsid w:val="000E2260"/>
    <w:rsid w:val="000E2AD0"/>
    <w:rsid w:val="000E58F9"/>
    <w:rsid w:val="000E7A88"/>
    <w:rsid w:val="000F1514"/>
    <w:rsid w:val="000F157E"/>
    <w:rsid w:val="000F2470"/>
    <w:rsid w:val="000F4DAB"/>
    <w:rsid w:val="000F7C83"/>
    <w:rsid w:val="00102B85"/>
    <w:rsid w:val="0010484B"/>
    <w:rsid w:val="00113E57"/>
    <w:rsid w:val="00122E21"/>
    <w:rsid w:val="00124438"/>
    <w:rsid w:val="00126B4D"/>
    <w:rsid w:val="001312E4"/>
    <w:rsid w:val="00143CAF"/>
    <w:rsid w:val="00144D85"/>
    <w:rsid w:val="0014639E"/>
    <w:rsid w:val="00150EE4"/>
    <w:rsid w:val="00151286"/>
    <w:rsid w:val="001513B3"/>
    <w:rsid w:val="00152F36"/>
    <w:rsid w:val="00160A75"/>
    <w:rsid w:val="001612C0"/>
    <w:rsid w:val="001703BF"/>
    <w:rsid w:val="0017084C"/>
    <w:rsid w:val="00172C92"/>
    <w:rsid w:val="00173776"/>
    <w:rsid w:val="001738BA"/>
    <w:rsid w:val="00174A02"/>
    <w:rsid w:val="001808C3"/>
    <w:rsid w:val="001817E2"/>
    <w:rsid w:val="001826A2"/>
    <w:rsid w:val="00187CA2"/>
    <w:rsid w:val="00191602"/>
    <w:rsid w:val="0019200D"/>
    <w:rsid w:val="00192411"/>
    <w:rsid w:val="00193135"/>
    <w:rsid w:val="00195B55"/>
    <w:rsid w:val="001969AA"/>
    <w:rsid w:val="00196F30"/>
    <w:rsid w:val="001A1F75"/>
    <w:rsid w:val="001A366F"/>
    <w:rsid w:val="001A4F87"/>
    <w:rsid w:val="001A7A8F"/>
    <w:rsid w:val="001B0B2F"/>
    <w:rsid w:val="001B0CDD"/>
    <w:rsid w:val="001B313C"/>
    <w:rsid w:val="001B4722"/>
    <w:rsid w:val="001C09E8"/>
    <w:rsid w:val="001C269D"/>
    <w:rsid w:val="001C3CC4"/>
    <w:rsid w:val="001C7C72"/>
    <w:rsid w:val="001D1817"/>
    <w:rsid w:val="001D3BD1"/>
    <w:rsid w:val="001D6FB0"/>
    <w:rsid w:val="001E1FBD"/>
    <w:rsid w:val="001E4FC4"/>
    <w:rsid w:val="001E63C5"/>
    <w:rsid w:val="001F0AB4"/>
    <w:rsid w:val="001F287A"/>
    <w:rsid w:val="001F4256"/>
    <w:rsid w:val="001F6460"/>
    <w:rsid w:val="001F79E2"/>
    <w:rsid w:val="00200104"/>
    <w:rsid w:val="00204E14"/>
    <w:rsid w:val="00207F2D"/>
    <w:rsid w:val="00213F52"/>
    <w:rsid w:val="002172FF"/>
    <w:rsid w:val="00217CD3"/>
    <w:rsid w:val="00221686"/>
    <w:rsid w:val="0022235C"/>
    <w:rsid w:val="00223C5E"/>
    <w:rsid w:val="00224037"/>
    <w:rsid w:val="00224A9A"/>
    <w:rsid w:val="00227B74"/>
    <w:rsid w:val="0023172C"/>
    <w:rsid w:val="00233B1F"/>
    <w:rsid w:val="00234642"/>
    <w:rsid w:val="00235330"/>
    <w:rsid w:val="00240F9C"/>
    <w:rsid w:val="00242A1B"/>
    <w:rsid w:val="00253545"/>
    <w:rsid w:val="00255B51"/>
    <w:rsid w:val="002657B4"/>
    <w:rsid w:val="00266AB2"/>
    <w:rsid w:val="00272090"/>
    <w:rsid w:val="00272EE5"/>
    <w:rsid w:val="00280400"/>
    <w:rsid w:val="00280A88"/>
    <w:rsid w:val="002866BC"/>
    <w:rsid w:val="0029113C"/>
    <w:rsid w:val="00293A45"/>
    <w:rsid w:val="00295B1A"/>
    <w:rsid w:val="00296DD0"/>
    <w:rsid w:val="002A0319"/>
    <w:rsid w:val="002A152D"/>
    <w:rsid w:val="002A3CAF"/>
    <w:rsid w:val="002A7E77"/>
    <w:rsid w:val="002A7E99"/>
    <w:rsid w:val="002B1BC9"/>
    <w:rsid w:val="002B2BCC"/>
    <w:rsid w:val="002B56C1"/>
    <w:rsid w:val="002B6DE2"/>
    <w:rsid w:val="002B7789"/>
    <w:rsid w:val="002C4AEB"/>
    <w:rsid w:val="002C6CAA"/>
    <w:rsid w:val="002D1837"/>
    <w:rsid w:val="002D4DC9"/>
    <w:rsid w:val="002D52A3"/>
    <w:rsid w:val="002E0739"/>
    <w:rsid w:val="002F65E5"/>
    <w:rsid w:val="00303350"/>
    <w:rsid w:val="00311497"/>
    <w:rsid w:val="003170C1"/>
    <w:rsid w:val="003171A8"/>
    <w:rsid w:val="00317A04"/>
    <w:rsid w:val="00321DF3"/>
    <w:rsid w:val="003257BD"/>
    <w:rsid w:val="003264AE"/>
    <w:rsid w:val="003268ED"/>
    <w:rsid w:val="003302A1"/>
    <w:rsid w:val="00331A88"/>
    <w:rsid w:val="00332956"/>
    <w:rsid w:val="00340D13"/>
    <w:rsid w:val="003505BC"/>
    <w:rsid w:val="00352CC2"/>
    <w:rsid w:val="00354F34"/>
    <w:rsid w:val="00361382"/>
    <w:rsid w:val="003664E9"/>
    <w:rsid w:val="0037128E"/>
    <w:rsid w:val="00371734"/>
    <w:rsid w:val="00390251"/>
    <w:rsid w:val="00392D9A"/>
    <w:rsid w:val="00394D03"/>
    <w:rsid w:val="00395057"/>
    <w:rsid w:val="00397B49"/>
    <w:rsid w:val="003A09CB"/>
    <w:rsid w:val="003A5C91"/>
    <w:rsid w:val="003B25CC"/>
    <w:rsid w:val="003B4651"/>
    <w:rsid w:val="003B4D13"/>
    <w:rsid w:val="003B5F5B"/>
    <w:rsid w:val="003B7AA2"/>
    <w:rsid w:val="003C07E3"/>
    <w:rsid w:val="003C0CB4"/>
    <w:rsid w:val="003C31F5"/>
    <w:rsid w:val="003C4105"/>
    <w:rsid w:val="003C41E7"/>
    <w:rsid w:val="003C5BF3"/>
    <w:rsid w:val="003C7018"/>
    <w:rsid w:val="003C76B6"/>
    <w:rsid w:val="003D2A20"/>
    <w:rsid w:val="003D6F95"/>
    <w:rsid w:val="003D7BA5"/>
    <w:rsid w:val="003F088B"/>
    <w:rsid w:val="003F73A5"/>
    <w:rsid w:val="004101F2"/>
    <w:rsid w:val="004114A5"/>
    <w:rsid w:val="00413863"/>
    <w:rsid w:val="00413EEB"/>
    <w:rsid w:val="0041408E"/>
    <w:rsid w:val="0041420E"/>
    <w:rsid w:val="0041745E"/>
    <w:rsid w:val="00424094"/>
    <w:rsid w:val="00424773"/>
    <w:rsid w:val="00425DA7"/>
    <w:rsid w:val="0042679B"/>
    <w:rsid w:val="004273A3"/>
    <w:rsid w:val="004276D2"/>
    <w:rsid w:val="00430FA4"/>
    <w:rsid w:val="00442053"/>
    <w:rsid w:val="00442954"/>
    <w:rsid w:val="004451D5"/>
    <w:rsid w:val="004471B8"/>
    <w:rsid w:val="00447ABC"/>
    <w:rsid w:val="0045485F"/>
    <w:rsid w:val="00457FB2"/>
    <w:rsid w:val="00462069"/>
    <w:rsid w:val="004632AA"/>
    <w:rsid w:val="0047556F"/>
    <w:rsid w:val="00475F03"/>
    <w:rsid w:val="00476398"/>
    <w:rsid w:val="0047697E"/>
    <w:rsid w:val="0047700D"/>
    <w:rsid w:val="00480551"/>
    <w:rsid w:val="0048134A"/>
    <w:rsid w:val="00482054"/>
    <w:rsid w:val="0048583B"/>
    <w:rsid w:val="00485F6A"/>
    <w:rsid w:val="00486107"/>
    <w:rsid w:val="00487E4B"/>
    <w:rsid w:val="00487E6B"/>
    <w:rsid w:val="00494691"/>
    <w:rsid w:val="0049546C"/>
    <w:rsid w:val="004A4D3D"/>
    <w:rsid w:val="004B7A0E"/>
    <w:rsid w:val="004C1B9B"/>
    <w:rsid w:val="004C3A0B"/>
    <w:rsid w:val="004C5C13"/>
    <w:rsid w:val="004C6746"/>
    <w:rsid w:val="004D5683"/>
    <w:rsid w:val="004E00F7"/>
    <w:rsid w:val="004E0338"/>
    <w:rsid w:val="004E616D"/>
    <w:rsid w:val="004F059C"/>
    <w:rsid w:val="004F253B"/>
    <w:rsid w:val="004F4BF8"/>
    <w:rsid w:val="004F599C"/>
    <w:rsid w:val="004F6759"/>
    <w:rsid w:val="004F76B0"/>
    <w:rsid w:val="005035A0"/>
    <w:rsid w:val="005109F2"/>
    <w:rsid w:val="00515580"/>
    <w:rsid w:val="00526C56"/>
    <w:rsid w:val="00531C04"/>
    <w:rsid w:val="0053302B"/>
    <w:rsid w:val="00546F01"/>
    <w:rsid w:val="005557E7"/>
    <w:rsid w:val="00563B3D"/>
    <w:rsid w:val="005704BE"/>
    <w:rsid w:val="005711D4"/>
    <w:rsid w:val="00571817"/>
    <w:rsid w:val="00573226"/>
    <w:rsid w:val="00574528"/>
    <w:rsid w:val="005756CA"/>
    <w:rsid w:val="00581C49"/>
    <w:rsid w:val="00582B5F"/>
    <w:rsid w:val="00584B8F"/>
    <w:rsid w:val="005920D3"/>
    <w:rsid w:val="00593211"/>
    <w:rsid w:val="005934C5"/>
    <w:rsid w:val="005960A0"/>
    <w:rsid w:val="00596BFA"/>
    <w:rsid w:val="005A76DA"/>
    <w:rsid w:val="005B52AE"/>
    <w:rsid w:val="005D11A2"/>
    <w:rsid w:val="005D53A3"/>
    <w:rsid w:val="005D6613"/>
    <w:rsid w:val="005E03FF"/>
    <w:rsid w:val="005E25AC"/>
    <w:rsid w:val="005E44E9"/>
    <w:rsid w:val="005E4987"/>
    <w:rsid w:val="005F1DA9"/>
    <w:rsid w:val="005F4E36"/>
    <w:rsid w:val="005F677A"/>
    <w:rsid w:val="00601BEA"/>
    <w:rsid w:val="00601C36"/>
    <w:rsid w:val="00604C9F"/>
    <w:rsid w:val="00606331"/>
    <w:rsid w:val="006154A7"/>
    <w:rsid w:val="00617BF4"/>
    <w:rsid w:val="0062188A"/>
    <w:rsid w:val="00621D56"/>
    <w:rsid w:val="00627E84"/>
    <w:rsid w:val="00631440"/>
    <w:rsid w:val="00632C47"/>
    <w:rsid w:val="00633574"/>
    <w:rsid w:val="006423B9"/>
    <w:rsid w:val="00644C5C"/>
    <w:rsid w:val="00646277"/>
    <w:rsid w:val="00650C34"/>
    <w:rsid w:val="006531AA"/>
    <w:rsid w:val="00655EC5"/>
    <w:rsid w:val="006578CB"/>
    <w:rsid w:val="006615D2"/>
    <w:rsid w:val="00661EDA"/>
    <w:rsid w:val="006679B5"/>
    <w:rsid w:val="006730D2"/>
    <w:rsid w:val="0067329C"/>
    <w:rsid w:val="00673393"/>
    <w:rsid w:val="00674DD6"/>
    <w:rsid w:val="00681B91"/>
    <w:rsid w:val="00681F0E"/>
    <w:rsid w:val="00682C6A"/>
    <w:rsid w:val="00683497"/>
    <w:rsid w:val="00683FAF"/>
    <w:rsid w:val="00693AA8"/>
    <w:rsid w:val="00694EA8"/>
    <w:rsid w:val="006A3EB8"/>
    <w:rsid w:val="006A5E0D"/>
    <w:rsid w:val="006B1685"/>
    <w:rsid w:val="006C1FDD"/>
    <w:rsid w:val="006D29FD"/>
    <w:rsid w:val="006D3C97"/>
    <w:rsid w:val="006D4BBB"/>
    <w:rsid w:val="006D7B67"/>
    <w:rsid w:val="006E0AB0"/>
    <w:rsid w:val="006E1992"/>
    <w:rsid w:val="006E5A5E"/>
    <w:rsid w:val="006E65DC"/>
    <w:rsid w:val="006E6A94"/>
    <w:rsid w:val="006F307C"/>
    <w:rsid w:val="006F4828"/>
    <w:rsid w:val="00700361"/>
    <w:rsid w:val="00700B9D"/>
    <w:rsid w:val="007055BC"/>
    <w:rsid w:val="00716CEA"/>
    <w:rsid w:val="00717E6F"/>
    <w:rsid w:val="00720BA7"/>
    <w:rsid w:val="00723B10"/>
    <w:rsid w:val="00724929"/>
    <w:rsid w:val="00726348"/>
    <w:rsid w:val="0072731E"/>
    <w:rsid w:val="00731CAC"/>
    <w:rsid w:val="0073289E"/>
    <w:rsid w:val="00733B2B"/>
    <w:rsid w:val="00733EEB"/>
    <w:rsid w:val="007363A8"/>
    <w:rsid w:val="00737EC5"/>
    <w:rsid w:val="0074063A"/>
    <w:rsid w:val="007407AA"/>
    <w:rsid w:val="00743817"/>
    <w:rsid w:val="00743859"/>
    <w:rsid w:val="00751B2D"/>
    <w:rsid w:val="00754031"/>
    <w:rsid w:val="00755FE2"/>
    <w:rsid w:val="00757648"/>
    <w:rsid w:val="0076027F"/>
    <w:rsid w:val="00763A08"/>
    <w:rsid w:val="00765172"/>
    <w:rsid w:val="00765EE1"/>
    <w:rsid w:val="00767FC7"/>
    <w:rsid w:val="00776145"/>
    <w:rsid w:val="007816BA"/>
    <w:rsid w:val="0078273B"/>
    <w:rsid w:val="007849BE"/>
    <w:rsid w:val="00784D14"/>
    <w:rsid w:val="00786BBF"/>
    <w:rsid w:val="007902A2"/>
    <w:rsid w:val="0079061B"/>
    <w:rsid w:val="0079264D"/>
    <w:rsid w:val="00792842"/>
    <w:rsid w:val="007951D2"/>
    <w:rsid w:val="007A1FE2"/>
    <w:rsid w:val="007A32A0"/>
    <w:rsid w:val="007A4607"/>
    <w:rsid w:val="007A4834"/>
    <w:rsid w:val="007A7650"/>
    <w:rsid w:val="007B1754"/>
    <w:rsid w:val="007B318B"/>
    <w:rsid w:val="007C044B"/>
    <w:rsid w:val="007C1498"/>
    <w:rsid w:val="007C17B4"/>
    <w:rsid w:val="007C3AC1"/>
    <w:rsid w:val="007D1F23"/>
    <w:rsid w:val="007D46AF"/>
    <w:rsid w:val="007D4E07"/>
    <w:rsid w:val="007E14FB"/>
    <w:rsid w:val="007E5BD3"/>
    <w:rsid w:val="007F23AA"/>
    <w:rsid w:val="007F29F6"/>
    <w:rsid w:val="007F3C4F"/>
    <w:rsid w:val="007F4303"/>
    <w:rsid w:val="007F5CA0"/>
    <w:rsid w:val="00803D62"/>
    <w:rsid w:val="008102B5"/>
    <w:rsid w:val="00811D96"/>
    <w:rsid w:val="00812BEF"/>
    <w:rsid w:val="008249ED"/>
    <w:rsid w:val="00826AA4"/>
    <w:rsid w:val="0082781D"/>
    <w:rsid w:val="00831C69"/>
    <w:rsid w:val="00831D72"/>
    <w:rsid w:val="008330B6"/>
    <w:rsid w:val="00835521"/>
    <w:rsid w:val="008361B1"/>
    <w:rsid w:val="008365D8"/>
    <w:rsid w:val="008372C0"/>
    <w:rsid w:val="0084005C"/>
    <w:rsid w:val="00841BE3"/>
    <w:rsid w:val="00842A7A"/>
    <w:rsid w:val="00844C9E"/>
    <w:rsid w:val="008461DD"/>
    <w:rsid w:val="0085326C"/>
    <w:rsid w:val="008732E0"/>
    <w:rsid w:val="008907D1"/>
    <w:rsid w:val="008A1A27"/>
    <w:rsid w:val="008A4EC9"/>
    <w:rsid w:val="008B346A"/>
    <w:rsid w:val="008B7CBB"/>
    <w:rsid w:val="008C4441"/>
    <w:rsid w:val="008D0BC1"/>
    <w:rsid w:val="008D3802"/>
    <w:rsid w:val="008E0B2C"/>
    <w:rsid w:val="008E6358"/>
    <w:rsid w:val="008F29DD"/>
    <w:rsid w:val="008F6555"/>
    <w:rsid w:val="009003C5"/>
    <w:rsid w:val="00903C1A"/>
    <w:rsid w:val="009043CA"/>
    <w:rsid w:val="009046C1"/>
    <w:rsid w:val="00905E68"/>
    <w:rsid w:val="0090725E"/>
    <w:rsid w:val="00910987"/>
    <w:rsid w:val="00910B57"/>
    <w:rsid w:val="00913036"/>
    <w:rsid w:val="00913C80"/>
    <w:rsid w:val="00923EF3"/>
    <w:rsid w:val="0092487B"/>
    <w:rsid w:val="00931F65"/>
    <w:rsid w:val="009440D0"/>
    <w:rsid w:val="009466C6"/>
    <w:rsid w:val="00947984"/>
    <w:rsid w:val="00950B3E"/>
    <w:rsid w:val="0095110A"/>
    <w:rsid w:val="0096006D"/>
    <w:rsid w:val="009610DC"/>
    <w:rsid w:val="00961B2E"/>
    <w:rsid w:val="009657B1"/>
    <w:rsid w:val="00965F27"/>
    <w:rsid w:val="00965F73"/>
    <w:rsid w:val="0096630D"/>
    <w:rsid w:val="00975540"/>
    <w:rsid w:val="00976548"/>
    <w:rsid w:val="009831F5"/>
    <w:rsid w:val="00986EEC"/>
    <w:rsid w:val="00986FD8"/>
    <w:rsid w:val="009955DD"/>
    <w:rsid w:val="009A076C"/>
    <w:rsid w:val="009A3300"/>
    <w:rsid w:val="009A3C08"/>
    <w:rsid w:val="009A46D7"/>
    <w:rsid w:val="009A4E14"/>
    <w:rsid w:val="009A6DBA"/>
    <w:rsid w:val="009A6F5D"/>
    <w:rsid w:val="009A7263"/>
    <w:rsid w:val="009B1FB6"/>
    <w:rsid w:val="009B3534"/>
    <w:rsid w:val="009B531F"/>
    <w:rsid w:val="009C0672"/>
    <w:rsid w:val="009C1ABE"/>
    <w:rsid w:val="009C2EE8"/>
    <w:rsid w:val="009C5D44"/>
    <w:rsid w:val="009D2E0B"/>
    <w:rsid w:val="009D3450"/>
    <w:rsid w:val="009E53FB"/>
    <w:rsid w:val="009F5000"/>
    <w:rsid w:val="009F5AC3"/>
    <w:rsid w:val="009F6BB7"/>
    <w:rsid w:val="009F736C"/>
    <w:rsid w:val="009F74E4"/>
    <w:rsid w:val="00A003F5"/>
    <w:rsid w:val="00A01024"/>
    <w:rsid w:val="00A10E81"/>
    <w:rsid w:val="00A1213B"/>
    <w:rsid w:val="00A1217F"/>
    <w:rsid w:val="00A15C2B"/>
    <w:rsid w:val="00A1787E"/>
    <w:rsid w:val="00A178D7"/>
    <w:rsid w:val="00A27C34"/>
    <w:rsid w:val="00A3168F"/>
    <w:rsid w:val="00A357C2"/>
    <w:rsid w:val="00A36E0D"/>
    <w:rsid w:val="00A37D20"/>
    <w:rsid w:val="00A44ADB"/>
    <w:rsid w:val="00A50649"/>
    <w:rsid w:val="00A51109"/>
    <w:rsid w:val="00A51EFB"/>
    <w:rsid w:val="00A55016"/>
    <w:rsid w:val="00A55809"/>
    <w:rsid w:val="00A56685"/>
    <w:rsid w:val="00A5764B"/>
    <w:rsid w:val="00A57A4E"/>
    <w:rsid w:val="00A61424"/>
    <w:rsid w:val="00A62194"/>
    <w:rsid w:val="00A63265"/>
    <w:rsid w:val="00A6339D"/>
    <w:rsid w:val="00A703DC"/>
    <w:rsid w:val="00A7745F"/>
    <w:rsid w:val="00A776A8"/>
    <w:rsid w:val="00A82A83"/>
    <w:rsid w:val="00A82EA8"/>
    <w:rsid w:val="00A83597"/>
    <w:rsid w:val="00A83D75"/>
    <w:rsid w:val="00A91512"/>
    <w:rsid w:val="00A9407A"/>
    <w:rsid w:val="00A950A9"/>
    <w:rsid w:val="00A95A09"/>
    <w:rsid w:val="00AA064A"/>
    <w:rsid w:val="00AA0A40"/>
    <w:rsid w:val="00AA0B1C"/>
    <w:rsid w:val="00AA1990"/>
    <w:rsid w:val="00AA2E71"/>
    <w:rsid w:val="00AA4654"/>
    <w:rsid w:val="00AB15E7"/>
    <w:rsid w:val="00AB1B40"/>
    <w:rsid w:val="00AB5022"/>
    <w:rsid w:val="00AB620E"/>
    <w:rsid w:val="00AB74BF"/>
    <w:rsid w:val="00AB7553"/>
    <w:rsid w:val="00AC189C"/>
    <w:rsid w:val="00AC1D34"/>
    <w:rsid w:val="00AC224A"/>
    <w:rsid w:val="00AC4B37"/>
    <w:rsid w:val="00AD5CC0"/>
    <w:rsid w:val="00AD5E63"/>
    <w:rsid w:val="00AE3F34"/>
    <w:rsid w:val="00AE5AB8"/>
    <w:rsid w:val="00AE6BF5"/>
    <w:rsid w:val="00AF7252"/>
    <w:rsid w:val="00B007A3"/>
    <w:rsid w:val="00B02F8E"/>
    <w:rsid w:val="00B05A8E"/>
    <w:rsid w:val="00B0714D"/>
    <w:rsid w:val="00B0731B"/>
    <w:rsid w:val="00B10083"/>
    <w:rsid w:val="00B11122"/>
    <w:rsid w:val="00B137A1"/>
    <w:rsid w:val="00B139CE"/>
    <w:rsid w:val="00B2018A"/>
    <w:rsid w:val="00B20CAD"/>
    <w:rsid w:val="00B2291A"/>
    <w:rsid w:val="00B240F2"/>
    <w:rsid w:val="00B269EC"/>
    <w:rsid w:val="00B27E6D"/>
    <w:rsid w:val="00B30DF8"/>
    <w:rsid w:val="00B31489"/>
    <w:rsid w:val="00B36084"/>
    <w:rsid w:val="00B3672F"/>
    <w:rsid w:val="00B403CC"/>
    <w:rsid w:val="00B4327B"/>
    <w:rsid w:val="00B44647"/>
    <w:rsid w:val="00B44DDC"/>
    <w:rsid w:val="00B465A5"/>
    <w:rsid w:val="00B51F90"/>
    <w:rsid w:val="00B52D7D"/>
    <w:rsid w:val="00B5525D"/>
    <w:rsid w:val="00B57F60"/>
    <w:rsid w:val="00B62215"/>
    <w:rsid w:val="00B6265F"/>
    <w:rsid w:val="00B63D43"/>
    <w:rsid w:val="00B640BB"/>
    <w:rsid w:val="00B65EC6"/>
    <w:rsid w:val="00B70B72"/>
    <w:rsid w:val="00B71FC2"/>
    <w:rsid w:val="00B72775"/>
    <w:rsid w:val="00B7789F"/>
    <w:rsid w:val="00B90B2A"/>
    <w:rsid w:val="00B91DEA"/>
    <w:rsid w:val="00B93605"/>
    <w:rsid w:val="00B93778"/>
    <w:rsid w:val="00BA1A32"/>
    <w:rsid w:val="00BA285B"/>
    <w:rsid w:val="00BA2C1B"/>
    <w:rsid w:val="00BA346E"/>
    <w:rsid w:val="00BB1B85"/>
    <w:rsid w:val="00BB26B7"/>
    <w:rsid w:val="00BB3142"/>
    <w:rsid w:val="00BB4F7A"/>
    <w:rsid w:val="00BB5C7C"/>
    <w:rsid w:val="00BB60B9"/>
    <w:rsid w:val="00BC12C4"/>
    <w:rsid w:val="00BC15E7"/>
    <w:rsid w:val="00BD4150"/>
    <w:rsid w:val="00BE08D7"/>
    <w:rsid w:val="00BE117A"/>
    <w:rsid w:val="00BE2189"/>
    <w:rsid w:val="00BF0733"/>
    <w:rsid w:val="00BF3F4A"/>
    <w:rsid w:val="00C11714"/>
    <w:rsid w:val="00C14081"/>
    <w:rsid w:val="00C1657B"/>
    <w:rsid w:val="00C17014"/>
    <w:rsid w:val="00C1785E"/>
    <w:rsid w:val="00C17EB4"/>
    <w:rsid w:val="00C20294"/>
    <w:rsid w:val="00C20E79"/>
    <w:rsid w:val="00C21DCF"/>
    <w:rsid w:val="00C32EFB"/>
    <w:rsid w:val="00C34A87"/>
    <w:rsid w:val="00C35B71"/>
    <w:rsid w:val="00C40DAE"/>
    <w:rsid w:val="00C45A1E"/>
    <w:rsid w:val="00C45C06"/>
    <w:rsid w:val="00C46A16"/>
    <w:rsid w:val="00C474BF"/>
    <w:rsid w:val="00C61A6D"/>
    <w:rsid w:val="00C666E9"/>
    <w:rsid w:val="00C67EB1"/>
    <w:rsid w:val="00C70796"/>
    <w:rsid w:val="00C77D7E"/>
    <w:rsid w:val="00C80DA1"/>
    <w:rsid w:val="00C81846"/>
    <w:rsid w:val="00C83DFF"/>
    <w:rsid w:val="00C84A8E"/>
    <w:rsid w:val="00C86572"/>
    <w:rsid w:val="00C90090"/>
    <w:rsid w:val="00C90761"/>
    <w:rsid w:val="00CA0057"/>
    <w:rsid w:val="00CA11BD"/>
    <w:rsid w:val="00CA1C8C"/>
    <w:rsid w:val="00CA510C"/>
    <w:rsid w:val="00CA5AF3"/>
    <w:rsid w:val="00CA7241"/>
    <w:rsid w:val="00CA7D5E"/>
    <w:rsid w:val="00CB0731"/>
    <w:rsid w:val="00CB0948"/>
    <w:rsid w:val="00CB7118"/>
    <w:rsid w:val="00CB7C38"/>
    <w:rsid w:val="00CC01C3"/>
    <w:rsid w:val="00CC1528"/>
    <w:rsid w:val="00CC1835"/>
    <w:rsid w:val="00CC2661"/>
    <w:rsid w:val="00CC715A"/>
    <w:rsid w:val="00CD5765"/>
    <w:rsid w:val="00CE0C76"/>
    <w:rsid w:val="00CE0EC6"/>
    <w:rsid w:val="00CE1636"/>
    <w:rsid w:val="00CE221E"/>
    <w:rsid w:val="00CE6A00"/>
    <w:rsid w:val="00CE6A02"/>
    <w:rsid w:val="00CF139D"/>
    <w:rsid w:val="00CF2397"/>
    <w:rsid w:val="00CF4E46"/>
    <w:rsid w:val="00D00CC6"/>
    <w:rsid w:val="00D0377A"/>
    <w:rsid w:val="00D07C1B"/>
    <w:rsid w:val="00D155C0"/>
    <w:rsid w:val="00D1615C"/>
    <w:rsid w:val="00D21B0C"/>
    <w:rsid w:val="00D267DA"/>
    <w:rsid w:val="00D34955"/>
    <w:rsid w:val="00D3553F"/>
    <w:rsid w:val="00D36746"/>
    <w:rsid w:val="00D369B5"/>
    <w:rsid w:val="00D37985"/>
    <w:rsid w:val="00D37BF1"/>
    <w:rsid w:val="00D404BD"/>
    <w:rsid w:val="00D42385"/>
    <w:rsid w:val="00D452E9"/>
    <w:rsid w:val="00D47308"/>
    <w:rsid w:val="00D50372"/>
    <w:rsid w:val="00D507B9"/>
    <w:rsid w:val="00D579AD"/>
    <w:rsid w:val="00D6035B"/>
    <w:rsid w:val="00D61E87"/>
    <w:rsid w:val="00D651BE"/>
    <w:rsid w:val="00D661EC"/>
    <w:rsid w:val="00D71982"/>
    <w:rsid w:val="00D71D39"/>
    <w:rsid w:val="00D74E38"/>
    <w:rsid w:val="00D75B7E"/>
    <w:rsid w:val="00D77DFD"/>
    <w:rsid w:val="00D80F1B"/>
    <w:rsid w:val="00D81110"/>
    <w:rsid w:val="00D81803"/>
    <w:rsid w:val="00D839CD"/>
    <w:rsid w:val="00D84363"/>
    <w:rsid w:val="00D8496F"/>
    <w:rsid w:val="00D90204"/>
    <w:rsid w:val="00D929F1"/>
    <w:rsid w:val="00D971A8"/>
    <w:rsid w:val="00D974BB"/>
    <w:rsid w:val="00D9756D"/>
    <w:rsid w:val="00D97FF7"/>
    <w:rsid w:val="00DA37F1"/>
    <w:rsid w:val="00DA5897"/>
    <w:rsid w:val="00DB1935"/>
    <w:rsid w:val="00DB45E4"/>
    <w:rsid w:val="00DC3DDC"/>
    <w:rsid w:val="00DC497E"/>
    <w:rsid w:val="00DC4DFB"/>
    <w:rsid w:val="00DD0529"/>
    <w:rsid w:val="00DD05AB"/>
    <w:rsid w:val="00DD0929"/>
    <w:rsid w:val="00DD1665"/>
    <w:rsid w:val="00DD283B"/>
    <w:rsid w:val="00DE6682"/>
    <w:rsid w:val="00DF26D2"/>
    <w:rsid w:val="00DF40AB"/>
    <w:rsid w:val="00DF5CCD"/>
    <w:rsid w:val="00E00139"/>
    <w:rsid w:val="00E0333A"/>
    <w:rsid w:val="00E149EC"/>
    <w:rsid w:val="00E14E8B"/>
    <w:rsid w:val="00E16786"/>
    <w:rsid w:val="00E16A30"/>
    <w:rsid w:val="00E17AFC"/>
    <w:rsid w:val="00E21150"/>
    <w:rsid w:val="00E239F4"/>
    <w:rsid w:val="00E43EC5"/>
    <w:rsid w:val="00E44BA7"/>
    <w:rsid w:val="00E45AB0"/>
    <w:rsid w:val="00E5295F"/>
    <w:rsid w:val="00E56762"/>
    <w:rsid w:val="00E57EF4"/>
    <w:rsid w:val="00E63166"/>
    <w:rsid w:val="00E6714D"/>
    <w:rsid w:val="00E73456"/>
    <w:rsid w:val="00E800D0"/>
    <w:rsid w:val="00E84BC8"/>
    <w:rsid w:val="00E8641C"/>
    <w:rsid w:val="00E914D8"/>
    <w:rsid w:val="00E93E44"/>
    <w:rsid w:val="00E95A30"/>
    <w:rsid w:val="00EA2033"/>
    <w:rsid w:val="00EA26D8"/>
    <w:rsid w:val="00EA2B7E"/>
    <w:rsid w:val="00EA4C38"/>
    <w:rsid w:val="00EA5DE3"/>
    <w:rsid w:val="00EA70F9"/>
    <w:rsid w:val="00EB1139"/>
    <w:rsid w:val="00EB44E5"/>
    <w:rsid w:val="00EB6877"/>
    <w:rsid w:val="00EB6BD6"/>
    <w:rsid w:val="00EB722E"/>
    <w:rsid w:val="00EC0070"/>
    <w:rsid w:val="00EC11CA"/>
    <w:rsid w:val="00EC6935"/>
    <w:rsid w:val="00ED4E18"/>
    <w:rsid w:val="00ED7B18"/>
    <w:rsid w:val="00EE1E0F"/>
    <w:rsid w:val="00EE2953"/>
    <w:rsid w:val="00EE29BA"/>
    <w:rsid w:val="00EE3A7B"/>
    <w:rsid w:val="00EE44C0"/>
    <w:rsid w:val="00EF0051"/>
    <w:rsid w:val="00EF01E8"/>
    <w:rsid w:val="00EF333A"/>
    <w:rsid w:val="00EF6306"/>
    <w:rsid w:val="00F039C7"/>
    <w:rsid w:val="00F07B6A"/>
    <w:rsid w:val="00F119C0"/>
    <w:rsid w:val="00F13DF5"/>
    <w:rsid w:val="00F230F0"/>
    <w:rsid w:val="00F337AA"/>
    <w:rsid w:val="00F35C7C"/>
    <w:rsid w:val="00F3706C"/>
    <w:rsid w:val="00F4086A"/>
    <w:rsid w:val="00F45F4F"/>
    <w:rsid w:val="00F460CD"/>
    <w:rsid w:val="00F478CB"/>
    <w:rsid w:val="00F52C97"/>
    <w:rsid w:val="00F54257"/>
    <w:rsid w:val="00F55420"/>
    <w:rsid w:val="00F62093"/>
    <w:rsid w:val="00F62C23"/>
    <w:rsid w:val="00F64D54"/>
    <w:rsid w:val="00F722A2"/>
    <w:rsid w:val="00F75F59"/>
    <w:rsid w:val="00F76C80"/>
    <w:rsid w:val="00F87B31"/>
    <w:rsid w:val="00FA17A2"/>
    <w:rsid w:val="00FA1843"/>
    <w:rsid w:val="00FA1C94"/>
    <w:rsid w:val="00FB1BF7"/>
    <w:rsid w:val="00FB4F7A"/>
    <w:rsid w:val="00FB6B35"/>
    <w:rsid w:val="00FC2E5D"/>
    <w:rsid w:val="00FC4890"/>
    <w:rsid w:val="00FC5F04"/>
    <w:rsid w:val="00FD05E1"/>
    <w:rsid w:val="00FD436F"/>
    <w:rsid w:val="00FD5A26"/>
    <w:rsid w:val="00FE0DC8"/>
    <w:rsid w:val="00FE3EC4"/>
    <w:rsid w:val="00FF3E46"/>
    <w:rsid w:val="00FF4E0A"/>
    <w:rsid w:val="00FF7381"/>
    <w:rsid w:val="036B0C48"/>
    <w:rsid w:val="03B5C8AD"/>
    <w:rsid w:val="073091B4"/>
    <w:rsid w:val="0CC56411"/>
    <w:rsid w:val="0FF4C24A"/>
    <w:rsid w:val="140A2ED3"/>
    <w:rsid w:val="156FAA5E"/>
    <w:rsid w:val="1A4B9F84"/>
    <w:rsid w:val="1B5DB4D8"/>
    <w:rsid w:val="208DAC9A"/>
    <w:rsid w:val="234F9E60"/>
    <w:rsid w:val="24EB6EC1"/>
    <w:rsid w:val="29759EFB"/>
    <w:rsid w:val="2BAFACB5"/>
    <w:rsid w:val="2C64C8E4"/>
    <w:rsid w:val="2D19DB60"/>
    <w:rsid w:val="3943C0BD"/>
    <w:rsid w:val="3F4EDA1F"/>
    <w:rsid w:val="40701467"/>
    <w:rsid w:val="4156F3BA"/>
    <w:rsid w:val="444F1084"/>
    <w:rsid w:val="44718CEA"/>
    <w:rsid w:val="465278A9"/>
    <w:rsid w:val="4AA76FAD"/>
    <w:rsid w:val="57B3961A"/>
    <w:rsid w:val="5A11E744"/>
    <w:rsid w:val="5CDF09F8"/>
    <w:rsid w:val="5D0E5C6F"/>
    <w:rsid w:val="61FEEB8E"/>
    <w:rsid w:val="621F81E2"/>
    <w:rsid w:val="62D4C25F"/>
    <w:rsid w:val="6379B7B8"/>
    <w:rsid w:val="6B3226AE"/>
    <w:rsid w:val="6D42FFF6"/>
    <w:rsid w:val="6DFA1D2C"/>
    <w:rsid w:val="701D7E3F"/>
    <w:rsid w:val="744AE0CA"/>
    <w:rsid w:val="7C4E3C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42907052">
      <w:bodyDiv w:val="1"/>
      <w:marLeft w:val="0"/>
      <w:marRight w:val="0"/>
      <w:marTop w:val="0"/>
      <w:marBottom w:val="0"/>
      <w:divBdr>
        <w:top w:val="none" w:sz="0" w:space="0" w:color="auto"/>
        <w:left w:val="none" w:sz="0" w:space="0" w:color="auto"/>
        <w:bottom w:val="none" w:sz="0" w:space="0" w:color="auto"/>
        <w:right w:val="none" w:sz="0" w:space="0" w:color="auto"/>
      </w:divBdr>
      <w:divsChild>
        <w:div w:id="341736871">
          <w:marLeft w:val="0"/>
          <w:marRight w:val="0"/>
          <w:marTop w:val="0"/>
          <w:marBottom w:val="0"/>
          <w:divBdr>
            <w:top w:val="none" w:sz="0" w:space="0" w:color="auto"/>
            <w:left w:val="none" w:sz="0" w:space="0" w:color="auto"/>
            <w:bottom w:val="none" w:sz="0" w:space="0" w:color="auto"/>
            <w:right w:val="none" w:sz="0" w:space="0" w:color="auto"/>
          </w:divBdr>
        </w:div>
        <w:div w:id="389576456">
          <w:marLeft w:val="0"/>
          <w:marRight w:val="0"/>
          <w:marTop w:val="0"/>
          <w:marBottom w:val="0"/>
          <w:divBdr>
            <w:top w:val="none" w:sz="0" w:space="0" w:color="auto"/>
            <w:left w:val="none" w:sz="0" w:space="0" w:color="auto"/>
            <w:bottom w:val="none" w:sz="0" w:space="0" w:color="auto"/>
            <w:right w:val="none" w:sz="0" w:space="0" w:color="auto"/>
          </w:divBdr>
        </w:div>
        <w:div w:id="481315728">
          <w:marLeft w:val="0"/>
          <w:marRight w:val="0"/>
          <w:marTop w:val="0"/>
          <w:marBottom w:val="0"/>
          <w:divBdr>
            <w:top w:val="none" w:sz="0" w:space="0" w:color="auto"/>
            <w:left w:val="none" w:sz="0" w:space="0" w:color="auto"/>
            <w:bottom w:val="none" w:sz="0" w:space="0" w:color="auto"/>
            <w:right w:val="none" w:sz="0" w:space="0" w:color="auto"/>
          </w:divBdr>
        </w:div>
        <w:div w:id="1909874358">
          <w:marLeft w:val="0"/>
          <w:marRight w:val="0"/>
          <w:marTop w:val="0"/>
          <w:marBottom w:val="0"/>
          <w:divBdr>
            <w:top w:val="none" w:sz="0" w:space="0" w:color="auto"/>
            <w:left w:val="none" w:sz="0" w:space="0" w:color="auto"/>
            <w:bottom w:val="none" w:sz="0" w:space="0" w:color="auto"/>
            <w:right w:val="none" w:sz="0" w:space="0" w:color="auto"/>
          </w:divBdr>
        </w:div>
        <w:div w:id="227767819">
          <w:marLeft w:val="0"/>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61348102">
      <w:bodyDiv w:val="1"/>
      <w:marLeft w:val="0"/>
      <w:marRight w:val="0"/>
      <w:marTop w:val="0"/>
      <w:marBottom w:val="0"/>
      <w:divBdr>
        <w:top w:val="none" w:sz="0" w:space="0" w:color="auto"/>
        <w:left w:val="none" w:sz="0" w:space="0" w:color="auto"/>
        <w:bottom w:val="none" w:sz="0" w:space="0" w:color="auto"/>
        <w:right w:val="none" w:sz="0" w:space="0" w:color="auto"/>
      </w:divBdr>
      <w:divsChild>
        <w:div w:id="21901548">
          <w:marLeft w:val="0"/>
          <w:marRight w:val="0"/>
          <w:marTop w:val="0"/>
          <w:marBottom w:val="0"/>
          <w:divBdr>
            <w:top w:val="none" w:sz="0" w:space="0" w:color="auto"/>
            <w:left w:val="none" w:sz="0" w:space="0" w:color="auto"/>
            <w:bottom w:val="none" w:sz="0" w:space="0" w:color="auto"/>
            <w:right w:val="none" w:sz="0" w:space="0" w:color="auto"/>
          </w:divBdr>
        </w:div>
        <w:div w:id="1560896103">
          <w:marLeft w:val="0"/>
          <w:marRight w:val="0"/>
          <w:marTop w:val="0"/>
          <w:marBottom w:val="0"/>
          <w:divBdr>
            <w:top w:val="none" w:sz="0" w:space="0" w:color="auto"/>
            <w:left w:val="none" w:sz="0" w:space="0" w:color="auto"/>
            <w:bottom w:val="none" w:sz="0" w:space="0" w:color="auto"/>
            <w:right w:val="none" w:sz="0" w:space="0" w:color="auto"/>
          </w:divBdr>
        </w:div>
        <w:div w:id="633294023">
          <w:marLeft w:val="0"/>
          <w:marRight w:val="0"/>
          <w:marTop w:val="0"/>
          <w:marBottom w:val="0"/>
          <w:divBdr>
            <w:top w:val="none" w:sz="0" w:space="0" w:color="auto"/>
            <w:left w:val="none" w:sz="0" w:space="0" w:color="auto"/>
            <w:bottom w:val="none" w:sz="0" w:space="0" w:color="auto"/>
            <w:right w:val="none" w:sz="0" w:space="0" w:color="auto"/>
          </w:divBdr>
        </w:div>
        <w:div w:id="373889362">
          <w:marLeft w:val="0"/>
          <w:marRight w:val="0"/>
          <w:marTop w:val="0"/>
          <w:marBottom w:val="0"/>
          <w:divBdr>
            <w:top w:val="none" w:sz="0" w:space="0" w:color="auto"/>
            <w:left w:val="none" w:sz="0" w:space="0" w:color="auto"/>
            <w:bottom w:val="none" w:sz="0" w:space="0" w:color="auto"/>
            <w:right w:val="none" w:sz="0" w:space="0" w:color="auto"/>
          </w:divBdr>
        </w:div>
        <w:div w:id="2080595779">
          <w:marLeft w:val="0"/>
          <w:marRight w:val="0"/>
          <w:marTop w:val="0"/>
          <w:marBottom w:val="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5805380">
      <w:bodyDiv w:val="1"/>
      <w:marLeft w:val="0"/>
      <w:marRight w:val="0"/>
      <w:marTop w:val="0"/>
      <w:marBottom w:val="0"/>
      <w:divBdr>
        <w:top w:val="none" w:sz="0" w:space="0" w:color="auto"/>
        <w:left w:val="none" w:sz="0" w:space="0" w:color="auto"/>
        <w:bottom w:val="none" w:sz="0" w:space="0" w:color="auto"/>
        <w:right w:val="none" w:sz="0" w:space="0" w:color="auto"/>
      </w:divBdr>
      <w:divsChild>
        <w:div w:id="1437020765">
          <w:marLeft w:val="0"/>
          <w:marRight w:val="0"/>
          <w:marTop w:val="0"/>
          <w:marBottom w:val="0"/>
          <w:divBdr>
            <w:top w:val="none" w:sz="0" w:space="0" w:color="auto"/>
            <w:left w:val="none" w:sz="0" w:space="0" w:color="auto"/>
            <w:bottom w:val="none" w:sz="0" w:space="0" w:color="auto"/>
            <w:right w:val="none" w:sz="0" w:space="0" w:color="auto"/>
          </w:divBdr>
        </w:div>
        <w:div w:id="546382638">
          <w:marLeft w:val="0"/>
          <w:marRight w:val="0"/>
          <w:marTop w:val="0"/>
          <w:marBottom w:val="0"/>
          <w:divBdr>
            <w:top w:val="none" w:sz="0" w:space="0" w:color="auto"/>
            <w:left w:val="none" w:sz="0" w:space="0" w:color="auto"/>
            <w:bottom w:val="none" w:sz="0" w:space="0" w:color="auto"/>
            <w:right w:val="none" w:sz="0" w:space="0" w:color="auto"/>
          </w:divBdr>
        </w:div>
        <w:div w:id="601844074">
          <w:marLeft w:val="0"/>
          <w:marRight w:val="0"/>
          <w:marTop w:val="0"/>
          <w:marBottom w:val="0"/>
          <w:divBdr>
            <w:top w:val="none" w:sz="0" w:space="0" w:color="auto"/>
            <w:left w:val="none" w:sz="0" w:space="0" w:color="auto"/>
            <w:bottom w:val="none" w:sz="0" w:space="0" w:color="auto"/>
            <w:right w:val="none" w:sz="0" w:space="0" w:color="auto"/>
          </w:divBdr>
        </w:div>
        <w:div w:id="599605469">
          <w:marLeft w:val="0"/>
          <w:marRight w:val="0"/>
          <w:marTop w:val="0"/>
          <w:marBottom w:val="0"/>
          <w:divBdr>
            <w:top w:val="none" w:sz="0" w:space="0" w:color="auto"/>
            <w:left w:val="none" w:sz="0" w:space="0" w:color="auto"/>
            <w:bottom w:val="none" w:sz="0" w:space="0" w:color="auto"/>
            <w:right w:val="none" w:sz="0" w:space="0" w:color="auto"/>
          </w:divBdr>
        </w:div>
        <w:div w:id="110635249">
          <w:marLeft w:val="0"/>
          <w:marRight w:val="0"/>
          <w:marTop w:val="0"/>
          <w:marBottom w:val="0"/>
          <w:divBdr>
            <w:top w:val="none" w:sz="0" w:space="0" w:color="auto"/>
            <w:left w:val="none" w:sz="0" w:space="0" w:color="auto"/>
            <w:bottom w:val="none" w:sz="0" w:space="0" w:color="auto"/>
            <w:right w:val="none" w:sz="0" w:space="0" w:color="auto"/>
          </w:divBdr>
        </w:div>
      </w:divsChild>
    </w:div>
    <w:div w:id="847333950">
      <w:bodyDiv w:val="1"/>
      <w:marLeft w:val="0"/>
      <w:marRight w:val="0"/>
      <w:marTop w:val="0"/>
      <w:marBottom w:val="0"/>
      <w:divBdr>
        <w:top w:val="none" w:sz="0" w:space="0" w:color="auto"/>
        <w:left w:val="none" w:sz="0" w:space="0" w:color="auto"/>
        <w:bottom w:val="none" w:sz="0" w:space="0" w:color="auto"/>
        <w:right w:val="none" w:sz="0" w:space="0" w:color="auto"/>
      </w:divBdr>
      <w:divsChild>
        <w:div w:id="189034357">
          <w:marLeft w:val="0"/>
          <w:marRight w:val="0"/>
          <w:marTop w:val="0"/>
          <w:marBottom w:val="0"/>
          <w:divBdr>
            <w:top w:val="none" w:sz="0" w:space="0" w:color="auto"/>
            <w:left w:val="none" w:sz="0" w:space="0" w:color="auto"/>
            <w:bottom w:val="none" w:sz="0" w:space="0" w:color="auto"/>
            <w:right w:val="none" w:sz="0" w:space="0" w:color="auto"/>
          </w:divBdr>
        </w:div>
        <w:div w:id="2013407692">
          <w:marLeft w:val="0"/>
          <w:marRight w:val="0"/>
          <w:marTop w:val="0"/>
          <w:marBottom w:val="0"/>
          <w:divBdr>
            <w:top w:val="none" w:sz="0" w:space="0" w:color="auto"/>
            <w:left w:val="none" w:sz="0" w:space="0" w:color="auto"/>
            <w:bottom w:val="none" w:sz="0" w:space="0" w:color="auto"/>
            <w:right w:val="none" w:sz="0" w:space="0" w:color="auto"/>
          </w:divBdr>
        </w:div>
        <w:div w:id="483358345">
          <w:marLeft w:val="0"/>
          <w:marRight w:val="0"/>
          <w:marTop w:val="0"/>
          <w:marBottom w:val="0"/>
          <w:divBdr>
            <w:top w:val="none" w:sz="0" w:space="0" w:color="auto"/>
            <w:left w:val="none" w:sz="0" w:space="0" w:color="auto"/>
            <w:bottom w:val="none" w:sz="0" w:space="0" w:color="auto"/>
            <w:right w:val="none" w:sz="0" w:space="0" w:color="auto"/>
          </w:divBdr>
        </w:div>
        <w:div w:id="430273151">
          <w:marLeft w:val="0"/>
          <w:marRight w:val="0"/>
          <w:marTop w:val="0"/>
          <w:marBottom w:val="0"/>
          <w:divBdr>
            <w:top w:val="none" w:sz="0" w:space="0" w:color="auto"/>
            <w:left w:val="none" w:sz="0" w:space="0" w:color="auto"/>
            <w:bottom w:val="none" w:sz="0" w:space="0" w:color="auto"/>
            <w:right w:val="none" w:sz="0" w:space="0" w:color="auto"/>
          </w:divBdr>
        </w:div>
        <w:div w:id="401608519">
          <w:marLeft w:val="0"/>
          <w:marRight w:val="0"/>
          <w:marTop w:val="0"/>
          <w:marBottom w:val="0"/>
          <w:divBdr>
            <w:top w:val="none" w:sz="0" w:space="0" w:color="auto"/>
            <w:left w:val="none" w:sz="0" w:space="0" w:color="auto"/>
            <w:bottom w:val="none" w:sz="0" w:space="0" w:color="auto"/>
            <w:right w:val="none" w:sz="0" w:space="0" w:color="auto"/>
          </w:divBdr>
        </w:div>
      </w:divsChild>
    </w:div>
    <w:div w:id="1023097826">
      <w:bodyDiv w:val="1"/>
      <w:marLeft w:val="0"/>
      <w:marRight w:val="0"/>
      <w:marTop w:val="0"/>
      <w:marBottom w:val="0"/>
      <w:divBdr>
        <w:top w:val="none" w:sz="0" w:space="0" w:color="auto"/>
        <w:left w:val="none" w:sz="0" w:space="0" w:color="auto"/>
        <w:bottom w:val="none" w:sz="0" w:space="0" w:color="auto"/>
        <w:right w:val="none" w:sz="0" w:space="0" w:color="auto"/>
      </w:divBdr>
      <w:divsChild>
        <w:div w:id="695619996">
          <w:marLeft w:val="0"/>
          <w:marRight w:val="0"/>
          <w:marTop w:val="0"/>
          <w:marBottom w:val="0"/>
          <w:divBdr>
            <w:top w:val="none" w:sz="0" w:space="0" w:color="auto"/>
            <w:left w:val="none" w:sz="0" w:space="0" w:color="auto"/>
            <w:bottom w:val="none" w:sz="0" w:space="0" w:color="auto"/>
            <w:right w:val="none" w:sz="0" w:space="0" w:color="auto"/>
          </w:divBdr>
        </w:div>
        <w:div w:id="2089955230">
          <w:marLeft w:val="0"/>
          <w:marRight w:val="0"/>
          <w:marTop w:val="0"/>
          <w:marBottom w:val="0"/>
          <w:divBdr>
            <w:top w:val="none" w:sz="0" w:space="0" w:color="auto"/>
            <w:left w:val="none" w:sz="0" w:space="0" w:color="auto"/>
            <w:bottom w:val="none" w:sz="0" w:space="0" w:color="auto"/>
            <w:right w:val="none" w:sz="0" w:space="0" w:color="auto"/>
          </w:divBdr>
        </w:div>
        <w:div w:id="1567909105">
          <w:marLeft w:val="0"/>
          <w:marRight w:val="0"/>
          <w:marTop w:val="0"/>
          <w:marBottom w:val="0"/>
          <w:divBdr>
            <w:top w:val="none" w:sz="0" w:space="0" w:color="auto"/>
            <w:left w:val="none" w:sz="0" w:space="0" w:color="auto"/>
            <w:bottom w:val="none" w:sz="0" w:space="0" w:color="auto"/>
            <w:right w:val="none" w:sz="0" w:space="0" w:color="auto"/>
          </w:divBdr>
        </w:div>
        <w:div w:id="400517266">
          <w:marLeft w:val="0"/>
          <w:marRight w:val="0"/>
          <w:marTop w:val="0"/>
          <w:marBottom w:val="0"/>
          <w:divBdr>
            <w:top w:val="none" w:sz="0" w:space="0" w:color="auto"/>
            <w:left w:val="none" w:sz="0" w:space="0" w:color="auto"/>
            <w:bottom w:val="none" w:sz="0" w:space="0" w:color="auto"/>
            <w:right w:val="none" w:sz="0" w:space="0" w:color="auto"/>
          </w:divBdr>
        </w:div>
        <w:div w:id="1160732770">
          <w:marLeft w:val="0"/>
          <w:marRight w:val="0"/>
          <w:marTop w:val="0"/>
          <w:marBottom w:val="0"/>
          <w:divBdr>
            <w:top w:val="none" w:sz="0" w:space="0" w:color="auto"/>
            <w:left w:val="none" w:sz="0" w:space="0" w:color="auto"/>
            <w:bottom w:val="none" w:sz="0" w:space="0" w:color="auto"/>
            <w:right w:val="none" w:sz="0" w:space="0" w:color="auto"/>
          </w:divBdr>
        </w:div>
      </w:divsChild>
    </w:div>
    <w:div w:id="1059210670">
      <w:bodyDiv w:val="1"/>
      <w:marLeft w:val="0"/>
      <w:marRight w:val="0"/>
      <w:marTop w:val="0"/>
      <w:marBottom w:val="0"/>
      <w:divBdr>
        <w:top w:val="none" w:sz="0" w:space="0" w:color="auto"/>
        <w:left w:val="none" w:sz="0" w:space="0" w:color="auto"/>
        <w:bottom w:val="none" w:sz="0" w:space="0" w:color="auto"/>
        <w:right w:val="none" w:sz="0" w:space="0" w:color="auto"/>
      </w:divBdr>
      <w:divsChild>
        <w:div w:id="1317102476">
          <w:marLeft w:val="0"/>
          <w:marRight w:val="0"/>
          <w:marTop w:val="0"/>
          <w:marBottom w:val="0"/>
          <w:divBdr>
            <w:top w:val="none" w:sz="0" w:space="0" w:color="auto"/>
            <w:left w:val="none" w:sz="0" w:space="0" w:color="auto"/>
            <w:bottom w:val="none" w:sz="0" w:space="0" w:color="auto"/>
            <w:right w:val="none" w:sz="0" w:space="0" w:color="auto"/>
          </w:divBdr>
        </w:div>
        <w:div w:id="261494186">
          <w:marLeft w:val="0"/>
          <w:marRight w:val="0"/>
          <w:marTop w:val="0"/>
          <w:marBottom w:val="0"/>
          <w:divBdr>
            <w:top w:val="none" w:sz="0" w:space="0" w:color="auto"/>
            <w:left w:val="none" w:sz="0" w:space="0" w:color="auto"/>
            <w:bottom w:val="none" w:sz="0" w:space="0" w:color="auto"/>
            <w:right w:val="none" w:sz="0" w:space="0" w:color="auto"/>
          </w:divBdr>
        </w:div>
        <w:div w:id="639383068">
          <w:marLeft w:val="0"/>
          <w:marRight w:val="0"/>
          <w:marTop w:val="0"/>
          <w:marBottom w:val="0"/>
          <w:divBdr>
            <w:top w:val="none" w:sz="0" w:space="0" w:color="auto"/>
            <w:left w:val="none" w:sz="0" w:space="0" w:color="auto"/>
            <w:bottom w:val="none" w:sz="0" w:space="0" w:color="auto"/>
            <w:right w:val="none" w:sz="0" w:space="0" w:color="auto"/>
          </w:divBdr>
        </w:div>
        <w:div w:id="1672298294">
          <w:marLeft w:val="0"/>
          <w:marRight w:val="0"/>
          <w:marTop w:val="0"/>
          <w:marBottom w:val="0"/>
          <w:divBdr>
            <w:top w:val="none" w:sz="0" w:space="0" w:color="auto"/>
            <w:left w:val="none" w:sz="0" w:space="0" w:color="auto"/>
            <w:bottom w:val="none" w:sz="0" w:space="0" w:color="auto"/>
            <w:right w:val="none" w:sz="0" w:space="0" w:color="auto"/>
          </w:divBdr>
        </w:div>
        <w:div w:id="181631723">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9243932">
      <w:bodyDiv w:val="1"/>
      <w:marLeft w:val="0"/>
      <w:marRight w:val="0"/>
      <w:marTop w:val="0"/>
      <w:marBottom w:val="0"/>
      <w:divBdr>
        <w:top w:val="none" w:sz="0" w:space="0" w:color="auto"/>
        <w:left w:val="none" w:sz="0" w:space="0" w:color="auto"/>
        <w:bottom w:val="none" w:sz="0" w:space="0" w:color="auto"/>
        <w:right w:val="none" w:sz="0" w:space="0" w:color="auto"/>
      </w:divBdr>
      <w:divsChild>
        <w:div w:id="2018383509">
          <w:marLeft w:val="0"/>
          <w:marRight w:val="0"/>
          <w:marTop w:val="0"/>
          <w:marBottom w:val="0"/>
          <w:divBdr>
            <w:top w:val="none" w:sz="0" w:space="0" w:color="auto"/>
            <w:left w:val="none" w:sz="0" w:space="0" w:color="auto"/>
            <w:bottom w:val="none" w:sz="0" w:space="0" w:color="auto"/>
            <w:right w:val="none" w:sz="0" w:space="0" w:color="auto"/>
          </w:divBdr>
        </w:div>
        <w:div w:id="1851334619">
          <w:marLeft w:val="0"/>
          <w:marRight w:val="0"/>
          <w:marTop w:val="0"/>
          <w:marBottom w:val="0"/>
          <w:divBdr>
            <w:top w:val="none" w:sz="0" w:space="0" w:color="auto"/>
            <w:left w:val="none" w:sz="0" w:space="0" w:color="auto"/>
            <w:bottom w:val="none" w:sz="0" w:space="0" w:color="auto"/>
            <w:right w:val="none" w:sz="0" w:space="0" w:color="auto"/>
          </w:divBdr>
        </w:div>
        <w:div w:id="315770454">
          <w:marLeft w:val="0"/>
          <w:marRight w:val="0"/>
          <w:marTop w:val="0"/>
          <w:marBottom w:val="0"/>
          <w:divBdr>
            <w:top w:val="none" w:sz="0" w:space="0" w:color="auto"/>
            <w:left w:val="none" w:sz="0" w:space="0" w:color="auto"/>
            <w:bottom w:val="none" w:sz="0" w:space="0" w:color="auto"/>
            <w:right w:val="none" w:sz="0" w:space="0" w:color="auto"/>
          </w:divBdr>
        </w:div>
        <w:div w:id="2044551283">
          <w:marLeft w:val="0"/>
          <w:marRight w:val="0"/>
          <w:marTop w:val="0"/>
          <w:marBottom w:val="0"/>
          <w:divBdr>
            <w:top w:val="none" w:sz="0" w:space="0" w:color="auto"/>
            <w:left w:val="none" w:sz="0" w:space="0" w:color="auto"/>
            <w:bottom w:val="none" w:sz="0" w:space="0" w:color="auto"/>
            <w:right w:val="none" w:sz="0" w:space="0" w:color="auto"/>
          </w:divBdr>
        </w:div>
        <w:div w:id="920143178">
          <w:marLeft w:val="0"/>
          <w:marRight w:val="0"/>
          <w:marTop w:val="0"/>
          <w:marBottom w:val="0"/>
          <w:divBdr>
            <w:top w:val="none" w:sz="0" w:space="0" w:color="auto"/>
            <w:left w:val="none" w:sz="0" w:space="0" w:color="auto"/>
            <w:bottom w:val="none" w:sz="0" w:space="0" w:color="auto"/>
            <w:right w:val="none" w:sz="0" w:space="0" w:color="auto"/>
          </w:divBdr>
        </w:div>
      </w:divsChild>
    </w:div>
    <w:div w:id="1417752710">
      <w:bodyDiv w:val="1"/>
      <w:marLeft w:val="0"/>
      <w:marRight w:val="0"/>
      <w:marTop w:val="0"/>
      <w:marBottom w:val="0"/>
      <w:divBdr>
        <w:top w:val="none" w:sz="0" w:space="0" w:color="auto"/>
        <w:left w:val="none" w:sz="0" w:space="0" w:color="auto"/>
        <w:bottom w:val="none" w:sz="0" w:space="0" w:color="auto"/>
        <w:right w:val="none" w:sz="0" w:space="0" w:color="auto"/>
      </w:divBdr>
      <w:divsChild>
        <w:div w:id="743798637">
          <w:marLeft w:val="0"/>
          <w:marRight w:val="0"/>
          <w:marTop w:val="0"/>
          <w:marBottom w:val="0"/>
          <w:divBdr>
            <w:top w:val="none" w:sz="0" w:space="0" w:color="auto"/>
            <w:left w:val="none" w:sz="0" w:space="0" w:color="auto"/>
            <w:bottom w:val="none" w:sz="0" w:space="0" w:color="auto"/>
            <w:right w:val="none" w:sz="0" w:space="0" w:color="auto"/>
          </w:divBdr>
        </w:div>
        <w:div w:id="1149174364">
          <w:marLeft w:val="0"/>
          <w:marRight w:val="0"/>
          <w:marTop w:val="0"/>
          <w:marBottom w:val="0"/>
          <w:divBdr>
            <w:top w:val="none" w:sz="0" w:space="0" w:color="auto"/>
            <w:left w:val="none" w:sz="0" w:space="0" w:color="auto"/>
            <w:bottom w:val="none" w:sz="0" w:space="0" w:color="auto"/>
            <w:right w:val="none" w:sz="0" w:space="0" w:color="auto"/>
          </w:divBdr>
        </w:div>
        <w:div w:id="504395622">
          <w:marLeft w:val="0"/>
          <w:marRight w:val="0"/>
          <w:marTop w:val="0"/>
          <w:marBottom w:val="0"/>
          <w:divBdr>
            <w:top w:val="none" w:sz="0" w:space="0" w:color="auto"/>
            <w:left w:val="none" w:sz="0" w:space="0" w:color="auto"/>
            <w:bottom w:val="none" w:sz="0" w:space="0" w:color="auto"/>
            <w:right w:val="none" w:sz="0" w:space="0" w:color="auto"/>
          </w:divBdr>
        </w:div>
        <w:div w:id="665666395">
          <w:marLeft w:val="0"/>
          <w:marRight w:val="0"/>
          <w:marTop w:val="0"/>
          <w:marBottom w:val="0"/>
          <w:divBdr>
            <w:top w:val="none" w:sz="0" w:space="0" w:color="auto"/>
            <w:left w:val="none" w:sz="0" w:space="0" w:color="auto"/>
            <w:bottom w:val="none" w:sz="0" w:space="0" w:color="auto"/>
            <w:right w:val="none" w:sz="0" w:space="0" w:color="auto"/>
          </w:divBdr>
        </w:div>
        <w:div w:id="57484790">
          <w:marLeft w:val="0"/>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58280636">
      <w:bodyDiv w:val="1"/>
      <w:marLeft w:val="0"/>
      <w:marRight w:val="0"/>
      <w:marTop w:val="0"/>
      <w:marBottom w:val="0"/>
      <w:divBdr>
        <w:top w:val="none" w:sz="0" w:space="0" w:color="auto"/>
        <w:left w:val="none" w:sz="0" w:space="0" w:color="auto"/>
        <w:bottom w:val="none" w:sz="0" w:space="0" w:color="auto"/>
        <w:right w:val="none" w:sz="0" w:space="0" w:color="auto"/>
      </w:divBdr>
      <w:divsChild>
        <w:div w:id="1224486858">
          <w:marLeft w:val="0"/>
          <w:marRight w:val="0"/>
          <w:marTop w:val="0"/>
          <w:marBottom w:val="0"/>
          <w:divBdr>
            <w:top w:val="none" w:sz="0" w:space="0" w:color="auto"/>
            <w:left w:val="none" w:sz="0" w:space="0" w:color="auto"/>
            <w:bottom w:val="none" w:sz="0" w:space="0" w:color="auto"/>
            <w:right w:val="none" w:sz="0" w:space="0" w:color="auto"/>
          </w:divBdr>
        </w:div>
        <w:div w:id="1948779510">
          <w:marLeft w:val="0"/>
          <w:marRight w:val="0"/>
          <w:marTop w:val="0"/>
          <w:marBottom w:val="0"/>
          <w:divBdr>
            <w:top w:val="none" w:sz="0" w:space="0" w:color="auto"/>
            <w:left w:val="none" w:sz="0" w:space="0" w:color="auto"/>
            <w:bottom w:val="none" w:sz="0" w:space="0" w:color="auto"/>
            <w:right w:val="none" w:sz="0" w:space="0" w:color="auto"/>
          </w:divBdr>
        </w:div>
        <w:div w:id="1850947988">
          <w:marLeft w:val="0"/>
          <w:marRight w:val="0"/>
          <w:marTop w:val="0"/>
          <w:marBottom w:val="0"/>
          <w:divBdr>
            <w:top w:val="none" w:sz="0" w:space="0" w:color="auto"/>
            <w:left w:val="none" w:sz="0" w:space="0" w:color="auto"/>
            <w:bottom w:val="none" w:sz="0" w:space="0" w:color="auto"/>
            <w:right w:val="none" w:sz="0" w:space="0" w:color="auto"/>
          </w:divBdr>
        </w:div>
        <w:div w:id="97724907">
          <w:marLeft w:val="0"/>
          <w:marRight w:val="0"/>
          <w:marTop w:val="0"/>
          <w:marBottom w:val="0"/>
          <w:divBdr>
            <w:top w:val="none" w:sz="0" w:space="0" w:color="auto"/>
            <w:left w:val="none" w:sz="0" w:space="0" w:color="auto"/>
            <w:bottom w:val="none" w:sz="0" w:space="0" w:color="auto"/>
            <w:right w:val="none" w:sz="0" w:space="0" w:color="auto"/>
          </w:divBdr>
        </w:div>
        <w:div w:id="877086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D1234171-E98C-41E0-B95D-BBC05E4EDF71}"/>
      </w:docPartPr>
      <w:docPartBody>
        <w:p w:rsidR="002A2C02" w:rsidRDefault="002A2C02"/>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f3">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A2C02"/>
    <w:rsid w:val="002A2C02"/>
    <w:rsid w:val="00566187"/>
    <w:rsid w:val="009E0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19</Pages>
  <Words>6860</Words>
  <Characters>39104</Characters>
  <Application>Microsoft Office Word</Application>
  <DocSecurity>0</DocSecurity>
  <Lines>325</Lines>
  <Paragraphs>91</Paragraphs>
  <ScaleCrop>false</ScaleCrop>
  <Company>UoW Trinity Saint David</Company>
  <LinksUpToDate>false</LinksUpToDate>
  <CharactersWithSpaces>45873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Jason James (2015818)</cp:lastModifiedBy>
  <cp:revision>328</cp:revision>
  <cp:lastPrinted>2016-10-24T12:21:00Z</cp:lastPrinted>
  <dcterms:created xsi:type="dcterms:W3CDTF">2022-10-19T11:34:00Z</dcterms:created>
  <dcterms:modified xsi:type="dcterms:W3CDTF">2022-11-03T12:52:00Z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