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D1759" w14:textId="7BB39369" w:rsidR="009729D8" w:rsidRPr="009729D8" w:rsidRDefault="009729D8" w:rsidP="009729D8">
      <w:pPr>
        <w:rPr>
          <w:sz w:val="28"/>
          <w:szCs w:val="28"/>
          <w:lang w:val="en-US"/>
        </w:rPr>
      </w:pPr>
      <w:r w:rsidRPr="009729D8">
        <w:rPr>
          <w:sz w:val="28"/>
          <w:szCs w:val="28"/>
        </w:rPr>
        <w:t>C</w:t>
      </w:r>
      <w:r w:rsidRPr="009729D8">
        <w:rPr>
          <w:sz w:val="28"/>
          <w:szCs w:val="28"/>
        </w:rPr>
        <w:t>ritically reflect on the given paper by Brymer and Gray (2006)</w:t>
      </w:r>
      <w:r w:rsidR="00B94146">
        <w:rPr>
          <w:sz w:val="28"/>
          <w:szCs w:val="28"/>
        </w:rPr>
        <w:t>, “Effective leadership – transformational vs. transactional”</w:t>
      </w:r>
    </w:p>
    <w:p w14:paraId="2A55E010" w14:textId="77777777" w:rsidR="009729D8" w:rsidRPr="009729D8" w:rsidRDefault="009729D8" w:rsidP="009729D8">
      <w:pPr>
        <w:rPr>
          <w:lang w:val="en-US"/>
        </w:rPr>
      </w:pPr>
    </w:p>
    <w:p w14:paraId="127F6FFA" w14:textId="77777777" w:rsidR="007D211D" w:rsidRDefault="009729D8" w:rsidP="007D211D">
      <w:r w:rsidRPr="009729D8">
        <w:t>Leadership within outdoor education has long been recognised as a critical component in shaping participant experiences and outcomes</w:t>
      </w:r>
      <w:r>
        <w:t>. There are many different types of leadership style and theories</w:t>
      </w:r>
      <w:r w:rsidR="00095DB3">
        <w:t xml:space="preserve">, and numerous contexts in which to use them. In Brymer and Gray’s (2006) </w:t>
      </w:r>
      <w:r w:rsidR="0068270C">
        <w:t>paper</w:t>
      </w:r>
      <w:r w:rsidR="00095DB3">
        <w:t xml:space="preserve"> they explore many examples of leadership to see which ones may be transferred over to outdoor leadership best. </w:t>
      </w:r>
      <w:r w:rsidR="00190A86">
        <w:t>The main leadership style</w:t>
      </w:r>
      <w:r w:rsidR="005F119B">
        <w:t>s</w:t>
      </w:r>
      <w:r w:rsidR="00190A86">
        <w:t xml:space="preserve"> they </w:t>
      </w:r>
      <w:r w:rsidR="00BE43D9">
        <w:t xml:space="preserve">talk about are transformational, transactional, and </w:t>
      </w:r>
      <w:r w:rsidR="00C14668">
        <w:t>Conditional Outdoor Leadership Theory or COLT</w:t>
      </w:r>
      <w:r w:rsidR="006E44DF">
        <w:t xml:space="preserve"> (Priest </w:t>
      </w:r>
      <w:r w:rsidR="006A3D60">
        <w:t>and Chase, 1989, Priest and Gass,</w:t>
      </w:r>
      <w:r w:rsidR="009256E3">
        <w:t>1997;2005)</w:t>
      </w:r>
      <w:r w:rsidR="00C14668">
        <w:t xml:space="preserve">. </w:t>
      </w:r>
    </w:p>
    <w:p w14:paraId="1380B78C" w14:textId="6980B373" w:rsidR="00F7508D" w:rsidRDefault="007D211D" w:rsidP="00F7508D">
      <w:r>
        <w:t>The purpose of this essay is to reflect on what I have read from Brymer and Gray, and any other sources relevant, and see if I agree with the statement of their paper. In doing so, the discussion will first summarise the key points of the article before offering a critical evaluation supported by wider literature. I will also integrate personal experiences and consider implications for professional development.</w:t>
      </w:r>
    </w:p>
    <w:p w14:paraId="6F1C18F4" w14:textId="20504186" w:rsidR="00076012" w:rsidRDefault="00E71EC9" w:rsidP="009729D8">
      <w:r>
        <w:t>In this paper I will argue that</w:t>
      </w:r>
      <w:r w:rsidR="00F7508D">
        <w:t xml:space="preserve"> adventure leadership leans towards transformational leadership</w:t>
      </w:r>
      <w:r w:rsidR="004A43CD">
        <w:t xml:space="preserve">, </w:t>
      </w:r>
      <w:r w:rsidR="00F7508D">
        <w:t xml:space="preserve">due to </w:t>
      </w:r>
      <w:r w:rsidR="005F22E1">
        <w:t>group dynamics and changing</w:t>
      </w:r>
      <w:r w:rsidR="00F7508D">
        <w:t xml:space="preserve"> environments, and the contrast between transformational and transactional approaches.</w:t>
      </w:r>
    </w:p>
    <w:p w14:paraId="4B4A64B4" w14:textId="2BBF7F83" w:rsidR="00531607" w:rsidRDefault="001A34A3" w:rsidP="00076012">
      <w:r>
        <w:t xml:space="preserve">Transformational leadership </w:t>
      </w:r>
      <w:r w:rsidR="006A797B">
        <w:t xml:space="preserve">as said by Northouse (2019) </w:t>
      </w:r>
      <w:r>
        <w:t>is a process where leaders engage with the followers, creating a connection that raises the l</w:t>
      </w:r>
      <w:r w:rsidR="00007549">
        <w:t>evel of motivation and morality in both the leader and the follower.</w:t>
      </w:r>
      <w:r w:rsidR="00283DF5">
        <w:t xml:space="preserve"> Similarly, Bass (</w:t>
      </w:r>
      <w:r w:rsidR="00D6304E">
        <w:t>1990) says transformational leadership motivates</w:t>
      </w:r>
      <w:r w:rsidR="00840EFF">
        <w:t xml:space="preserve"> the followers to do more than they originally expected by increasing their commitment </w:t>
      </w:r>
      <w:r w:rsidR="001665EE">
        <w:t>an encouraging them to think beyond their own self-interests.</w:t>
      </w:r>
      <w:r w:rsidR="009212FA">
        <w:t xml:space="preserve"> This fits in with theories on relational leadership styles.</w:t>
      </w:r>
    </w:p>
    <w:p w14:paraId="1DF9B45C" w14:textId="5920C0EE" w:rsidR="001665EE" w:rsidRDefault="006E07F9" w:rsidP="00076012">
      <w:r>
        <w:t>Transactional leadership can be defined as more of a task-focused, reward</w:t>
      </w:r>
      <w:r w:rsidR="00DC4271">
        <w:t xml:space="preserve"> driven </w:t>
      </w:r>
      <w:r w:rsidR="00CA73FC">
        <w:t>style, with clear structure, rules and expectations. Burns (1978) describes transactional leadership</w:t>
      </w:r>
      <w:r w:rsidR="000B5595">
        <w:t xml:space="preserve"> as a process where “leaders approach followers with an exchange</w:t>
      </w:r>
      <w:r w:rsidR="00B839DD">
        <w:t>, one thing for another”, such as rewards for performance or compliance.</w:t>
      </w:r>
      <w:r w:rsidR="008346DD">
        <w:t xml:space="preserve"> </w:t>
      </w:r>
      <w:r w:rsidR="00996B2E">
        <w:t xml:space="preserve">Bass (1985) states that transactional leaders use “contingent </w:t>
      </w:r>
      <w:r w:rsidR="003A2E07">
        <w:t xml:space="preserve">reinforcement”, meaning they reward followers for meeting agreed-upon objectives and take corrective action when performance deviates. </w:t>
      </w:r>
      <w:r w:rsidR="00A97224" w:rsidRPr="00A97224">
        <w:t>This approach is commonly associated with structured environments where efficiency, clarity of roles, and task completion are prioritised.</w:t>
      </w:r>
    </w:p>
    <w:p w14:paraId="176EB218" w14:textId="4E600DB1" w:rsidR="00105F68" w:rsidRDefault="00105F68" w:rsidP="00076012">
      <w:r>
        <w:t xml:space="preserve">Brymer and Gray’s </w:t>
      </w:r>
      <w:r w:rsidR="002A3994">
        <w:t xml:space="preserve">position on transformational vs. transactional leadership is that leaders should prioritize transformational </w:t>
      </w:r>
      <w:r w:rsidR="00DF12AC">
        <w:t>qualities for participant growth</w:t>
      </w:r>
      <w:r w:rsidR="00085112">
        <w:t xml:space="preserve">, </w:t>
      </w:r>
      <w:r w:rsidR="001A5447">
        <w:t>engagement, and</w:t>
      </w:r>
      <w:r w:rsidR="00085112">
        <w:t xml:space="preserve"> autonomy</w:t>
      </w:r>
      <w:r w:rsidR="00DC782E">
        <w:t xml:space="preserve">. </w:t>
      </w:r>
      <w:r w:rsidR="00312AC8">
        <w:t xml:space="preserve">They also suggest that outdoor </w:t>
      </w:r>
      <w:r w:rsidR="00567A0E">
        <w:t xml:space="preserve">contexts naturally provide opportunities for transformational leadership, as facilitators should adapt to </w:t>
      </w:r>
      <w:r w:rsidR="00A07F5B">
        <w:t xml:space="preserve">changing conditions, and </w:t>
      </w:r>
      <w:r w:rsidR="006D13ED">
        <w:lastRenderedPageBreak/>
        <w:t xml:space="preserve">support participants through challenge, </w:t>
      </w:r>
      <w:r w:rsidR="00D42A7B">
        <w:t>concern and reflection</w:t>
      </w:r>
      <w:r w:rsidR="00A07F5B">
        <w:t>.</w:t>
      </w:r>
      <w:r w:rsidR="00312AC8">
        <w:t xml:space="preserve"> </w:t>
      </w:r>
      <w:r w:rsidR="001A5447">
        <w:t>H</w:t>
      </w:r>
      <w:r w:rsidR="00DF12AC">
        <w:t>owever, transactional elements are still necessary for safet</w:t>
      </w:r>
      <w:r w:rsidR="00C465B7">
        <w:t>y</w:t>
      </w:r>
      <w:r w:rsidR="00746AE8">
        <w:t xml:space="preserve">, </w:t>
      </w:r>
      <w:r w:rsidR="001A3D61">
        <w:t>risk management, and logistical planning.</w:t>
      </w:r>
      <w:r w:rsidR="00055896">
        <w:t xml:space="preserve"> </w:t>
      </w:r>
    </w:p>
    <w:p w14:paraId="1C36BE75" w14:textId="733F7F19" w:rsidR="00EA5D95" w:rsidRDefault="00EA5D95" w:rsidP="00076012">
      <w:r>
        <w:t>Fro</w:t>
      </w:r>
      <w:r w:rsidR="004E6401">
        <w:t xml:space="preserve">m my own reflection </w:t>
      </w:r>
      <w:r>
        <w:t xml:space="preserve">and research, I have come to </w:t>
      </w:r>
      <w:r w:rsidR="003D5A4D">
        <w:t>agree with Brymer and Gray</w:t>
      </w:r>
      <w:r w:rsidR="00A63322">
        <w:t>’</w:t>
      </w:r>
      <w:r w:rsidR="003D5A4D">
        <w:t>s paper, in</w:t>
      </w:r>
      <w:r>
        <w:t xml:space="preserve"> that you cannot have transformational </w:t>
      </w:r>
      <w:r w:rsidR="00291CCA">
        <w:t>leadership with</w:t>
      </w:r>
      <w:r w:rsidR="002B36A5">
        <w:t>out</w:t>
      </w:r>
      <w:r w:rsidR="00291CCA">
        <w:t xml:space="preserve"> transactional, however, </w:t>
      </w:r>
      <w:r w:rsidR="008116C7">
        <w:t>t</w:t>
      </w:r>
      <w:r w:rsidR="00666AA9">
        <w:t>ransactional does not always include transfor</w:t>
      </w:r>
      <w:r w:rsidR="00D345DE">
        <w:t>mative leadership</w:t>
      </w:r>
      <w:r w:rsidR="00291CCA">
        <w:t xml:space="preserve">. </w:t>
      </w:r>
      <w:r w:rsidR="00AC2918">
        <w:t>When in a situation where you are t</w:t>
      </w:r>
      <w:r w:rsidR="00904170">
        <w:t>h</w:t>
      </w:r>
      <w:r w:rsidR="00AC2918">
        <w:t>e leader, you maybe have decided to use a transformat</w:t>
      </w:r>
      <w:r w:rsidR="00C0329D">
        <w:t>ive</w:t>
      </w:r>
      <w:r w:rsidR="00AC2918">
        <w:t xml:space="preserve"> approach to the session, however, depending on the followers, they may </w:t>
      </w:r>
      <w:r w:rsidR="009566AE">
        <w:t>take information, ideas, and knowledge away from the session</w:t>
      </w:r>
      <w:r w:rsidR="00C0329D">
        <w:t xml:space="preserve">, allowing it to also become </w:t>
      </w:r>
      <w:r w:rsidR="00F966E4">
        <w:t xml:space="preserve">some form of </w:t>
      </w:r>
      <w:r w:rsidR="00C0329D">
        <w:t>transaction</w:t>
      </w:r>
      <w:r w:rsidR="009566AE">
        <w:t xml:space="preserve">. While that was not the main </w:t>
      </w:r>
      <w:r w:rsidR="00D236D1">
        <w:t>objective</w:t>
      </w:r>
      <w:r w:rsidR="009566AE">
        <w:t xml:space="preserve"> of the session, it can still occur. </w:t>
      </w:r>
      <w:r w:rsidR="00F46C70">
        <w:t xml:space="preserve">Good leaders </w:t>
      </w:r>
      <w:r w:rsidR="00074D47">
        <w:t xml:space="preserve">know </w:t>
      </w:r>
      <w:r w:rsidR="00B37CE6">
        <w:t>w</w:t>
      </w:r>
      <w:r w:rsidR="00074D47">
        <w:t>hen to use both of these leadership styles and can expla</w:t>
      </w:r>
      <w:r w:rsidR="00B37CE6">
        <w:t>in why they have chosen to use transformative or transactional approaches</w:t>
      </w:r>
      <w:r w:rsidR="008D36BC">
        <w:t xml:space="preserve"> </w:t>
      </w:r>
      <w:r w:rsidR="00F46C70">
        <w:t xml:space="preserve">(Hersey &amp; Blanchard, 1988). </w:t>
      </w:r>
      <w:r w:rsidR="009566AE">
        <w:t xml:space="preserve">In my opinion, a good leader sets out </w:t>
      </w:r>
      <w:r w:rsidR="00D236D1">
        <w:t>to deliver</w:t>
      </w:r>
      <w:r w:rsidR="009566AE">
        <w:t xml:space="preserve"> a transformative </w:t>
      </w:r>
      <w:r w:rsidR="00DB0F1E">
        <w:t>session but</w:t>
      </w:r>
      <w:r w:rsidR="009566AE">
        <w:t xml:space="preserve"> </w:t>
      </w:r>
      <w:r w:rsidR="0057243A">
        <w:t>give their followers the opportunity to take away from the process. In my experience</w:t>
      </w:r>
      <w:r w:rsidR="00DB0F1E">
        <w:t xml:space="preserve"> of being in the </w:t>
      </w:r>
      <w:r w:rsidR="00CA5CB3">
        <w:t>follower’s</w:t>
      </w:r>
      <w:r w:rsidR="00DB0F1E">
        <w:t xml:space="preserve"> position on a transformative session</w:t>
      </w:r>
      <w:r w:rsidR="00E53915">
        <w:t>, I have still been able to take new knowledge and understanding away</w:t>
      </w:r>
      <w:r w:rsidR="00CA5CB3">
        <w:t xml:space="preserve"> to use in the future when doing my own sessions. </w:t>
      </w:r>
    </w:p>
    <w:p w14:paraId="107EA276" w14:textId="45A18F16" w:rsidR="007C04DD" w:rsidRDefault="00D616B0" w:rsidP="00076012">
      <w:r>
        <w:t>Priest and Chase’s COLT (1989)</w:t>
      </w:r>
      <w:r w:rsidR="00C348C0">
        <w:t xml:space="preserve"> talks about the situational change in leadership styles and </w:t>
      </w:r>
      <w:r w:rsidR="002C0496">
        <w:t xml:space="preserve">the necessary skills required for leadership. </w:t>
      </w:r>
      <w:r w:rsidR="00FA68A7">
        <w:t xml:space="preserve">Being able to adapt to the conditions of favourability, the group dynamics, and the environment </w:t>
      </w:r>
      <w:r w:rsidR="00162920">
        <w:t>is a key skill that cannot be classed as a personality trait or an inherent skill</w:t>
      </w:r>
      <w:r w:rsidR="00E23475">
        <w:t>. Priest and Gass (1997;2005)</w:t>
      </w:r>
      <w:r w:rsidR="004A7EC8">
        <w:t xml:space="preserve"> believe that outdoor leaders should be profi</w:t>
      </w:r>
      <w:r w:rsidR="000C3004">
        <w:t>cient in 12 areas</w:t>
      </w:r>
      <w:r w:rsidR="00C5495E">
        <w:t>. Some of these are appropriate technical, safety</w:t>
      </w:r>
      <w:r w:rsidR="00076C80">
        <w:t>,</w:t>
      </w:r>
      <w:r w:rsidR="00C5495E">
        <w:t xml:space="preserve"> </w:t>
      </w:r>
      <w:r w:rsidR="000E6417">
        <w:t>environmental, experienced-based skill</w:t>
      </w:r>
      <w:r w:rsidR="007F3EFD">
        <w:t xml:space="preserve">s. They also stated that leaders should be flexible in style and demonstrate </w:t>
      </w:r>
      <w:r w:rsidR="00CC045E">
        <w:t>professional ethics</w:t>
      </w:r>
      <w:r w:rsidR="004D7520">
        <w:t xml:space="preserve"> such as </w:t>
      </w:r>
      <w:r w:rsidR="00127042">
        <w:t xml:space="preserve">prioritizing participant wellbeing and safety, </w:t>
      </w:r>
      <w:r w:rsidR="005D1859">
        <w:t xml:space="preserve">maintaining personal and professional integrity, and acting with fairness and honesty. </w:t>
      </w:r>
      <w:r w:rsidR="00B173E6">
        <w:t>Key principles also include things like “challenge-by-choice” and “leave-no-trace”</w:t>
      </w:r>
      <w:r w:rsidR="00CC045E">
        <w:t xml:space="preserve">. </w:t>
      </w:r>
    </w:p>
    <w:p w14:paraId="6F5B1CF9" w14:textId="576C9A41" w:rsidR="00886345" w:rsidRDefault="00007867" w:rsidP="00076012">
      <w:r>
        <w:t xml:space="preserve">In their paper, Brymer and Gray </w:t>
      </w:r>
      <w:r w:rsidR="006E085F">
        <w:t xml:space="preserve">talk about </w:t>
      </w:r>
      <w:r w:rsidR="00BF45ED">
        <w:t xml:space="preserve">Straub’s (1980) </w:t>
      </w:r>
      <w:r w:rsidR="006E085F">
        <w:t xml:space="preserve">Evolution of Leadership </w:t>
      </w:r>
      <w:r w:rsidR="002D53FD">
        <w:t>Theory. This theory has 5 different stages</w:t>
      </w:r>
      <w:r w:rsidR="00141609">
        <w:t xml:space="preserve"> </w:t>
      </w:r>
      <w:r w:rsidR="00171CE2">
        <w:t>–</w:t>
      </w:r>
      <w:r w:rsidR="00141609">
        <w:t xml:space="preserve"> </w:t>
      </w:r>
      <w:r w:rsidR="00171CE2">
        <w:t xml:space="preserve">Leadership by tradition, </w:t>
      </w:r>
      <w:r w:rsidR="00926141">
        <w:t>trait theories of leadership, formal leadership function, Human relation</w:t>
      </w:r>
      <w:r w:rsidR="00524935">
        <w:t xml:space="preserve">s theory, and contextual theories of leadership. These </w:t>
      </w:r>
      <w:r w:rsidR="008511A7">
        <w:t xml:space="preserve">theories go up the pyramid in order </w:t>
      </w:r>
      <w:r w:rsidR="00381B56">
        <w:t>of oldest to newest, however, as Brymer and Gray say in their paper</w:t>
      </w:r>
      <w:r w:rsidR="00886345">
        <w:t>;</w:t>
      </w:r>
    </w:p>
    <w:p w14:paraId="4A4CDCB6" w14:textId="05D511B1" w:rsidR="00007867" w:rsidRDefault="00F23F51" w:rsidP="00886345">
      <w:pPr>
        <w:ind w:left="720"/>
      </w:pPr>
      <w:r>
        <w:t>“</w:t>
      </w:r>
      <w:r w:rsidR="001351BF">
        <w:t>T</w:t>
      </w:r>
      <w:r>
        <w:t>his brief history is not meant to imply th</w:t>
      </w:r>
      <w:r w:rsidR="00886345">
        <w:t>at one approach died off as another arrived, as this is clearly not the case, but merely to position current leadership understanding in context”</w:t>
      </w:r>
    </w:p>
    <w:p w14:paraId="54A45D0C" w14:textId="0E2EE025" w:rsidR="00D7407C" w:rsidRDefault="00E858FD" w:rsidP="00D7407C">
      <w:r>
        <w:t>Most of the leadership styles used toda</w:t>
      </w:r>
      <w:r w:rsidR="00EF74AE">
        <w:t xml:space="preserve">y would be examples of Relational theory, </w:t>
      </w:r>
      <w:r w:rsidR="002823E2">
        <w:t xml:space="preserve">and contextual theories of leadership. </w:t>
      </w:r>
      <w:r w:rsidR="00BA5C56">
        <w:t>These two theories include situational leadership, and transformational leadership style</w:t>
      </w:r>
      <w:r w:rsidR="002B7BC9">
        <w:t>.</w:t>
      </w:r>
    </w:p>
    <w:p w14:paraId="43ED5AB1" w14:textId="77777777" w:rsidR="00DB1513" w:rsidRDefault="00DB1513" w:rsidP="006167B8"/>
    <w:p w14:paraId="3D7CFA97" w14:textId="05408F30" w:rsidR="006167B8" w:rsidRDefault="002B7BC9" w:rsidP="006167B8">
      <w:r>
        <w:lastRenderedPageBreak/>
        <w:t>After reading the article, it</w:t>
      </w:r>
      <w:r w:rsidR="006167B8">
        <w:t xml:space="preserve"> </w:t>
      </w:r>
      <w:r w:rsidR="001D2254">
        <w:t xml:space="preserve">inspires you to </w:t>
      </w:r>
      <w:r w:rsidR="00B46B19">
        <w:t xml:space="preserve">reflect on how leadership theories translate into outdoor settings. Many instructors or facilitators </w:t>
      </w:r>
      <w:r w:rsidR="00EA2122">
        <w:t>lean more towards transactional leadership in the early days of their career</w:t>
      </w:r>
      <w:r w:rsidR="0099140B">
        <w:t xml:space="preserve">, due to trying to </w:t>
      </w:r>
      <w:r w:rsidR="00BB2268">
        <w:t>showcase</w:t>
      </w:r>
      <w:r w:rsidR="0099140B">
        <w:t xml:space="preserve"> technical competence, maintain safety, and project authority</w:t>
      </w:r>
      <w:r w:rsidR="009B1EC3">
        <w:t xml:space="preserve">. Brymer and Gray’s argument for a more relational and inspirational approach </w:t>
      </w:r>
      <w:r w:rsidR="0008194E">
        <w:t>encourages</w:t>
      </w:r>
      <w:r w:rsidR="0031563D">
        <w:t xml:space="preserve"> instructors to develop a more holistic skillset that support</w:t>
      </w:r>
      <w:r w:rsidR="0008194E">
        <w:t>s</w:t>
      </w:r>
      <w:r w:rsidR="0031563D">
        <w:t xml:space="preserve"> social, </w:t>
      </w:r>
      <w:r w:rsidR="00450BB1">
        <w:t>cognitive and emotional learning outcomes beyond survival or skill acquisition.</w:t>
      </w:r>
      <w:r w:rsidR="000F7228">
        <w:t xml:space="preserve"> </w:t>
      </w:r>
    </w:p>
    <w:p w14:paraId="74660198" w14:textId="0591F91D" w:rsidR="00BA0EFA" w:rsidRDefault="00EB72FD" w:rsidP="006167B8">
      <w:r>
        <w:t xml:space="preserve">Reflecting on this paper from a perspective of </w:t>
      </w:r>
      <w:r w:rsidR="007322AD">
        <w:t xml:space="preserve">a new professional </w:t>
      </w:r>
      <w:r w:rsidR="0071390A">
        <w:t xml:space="preserve">adventure </w:t>
      </w:r>
      <w:r w:rsidR="00346689">
        <w:t xml:space="preserve">education instructor </w:t>
      </w:r>
      <w:r w:rsidR="00310326">
        <w:t xml:space="preserve">I have come to realise that I </w:t>
      </w:r>
      <w:r w:rsidR="00AB52E3">
        <w:t xml:space="preserve">started out with a very transactional style of </w:t>
      </w:r>
      <w:r w:rsidR="00836C3C">
        <w:t>leadership</w:t>
      </w:r>
      <w:r w:rsidR="001B1950">
        <w:t>, focusing on maintaining safety and trying to display a level of authority to my clients</w:t>
      </w:r>
      <w:r w:rsidR="00836C3C">
        <w:t xml:space="preserve">. As I have become more confident with instructing </w:t>
      </w:r>
      <w:r w:rsidR="00152C97">
        <w:t xml:space="preserve">and taught </w:t>
      </w:r>
      <w:r w:rsidR="00E72677">
        <w:t xml:space="preserve">different groups of people, </w:t>
      </w:r>
      <w:r w:rsidR="00836C3C">
        <w:t xml:space="preserve">I have been able to develop my skills and gain </w:t>
      </w:r>
      <w:r w:rsidR="00A42863">
        <w:t>confidence and</w:t>
      </w:r>
      <w:r w:rsidR="00E4177B">
        <w:t xml:space="preserve"> started to </w:t>
      </w:r>
      <w:r w:rsidR="00216155">
        <w:t>i</w:t>
      </w:r>
      <w:r w:rsidR="00E4177B">
        <w:t>nclude</w:t>
      </w:r>
      <w:r w:rsidR="00216155">
        <w:t xml:space="preserve"> a more transformational approach</w:t>
      </w:r>
      <w:r w:rsidR="00836C3C">
        <w:t>.</w:t>
      </w:r>
    </w:p>
    <w:p w14:paraId="78AB6F83" w14:textId="3B6CF330" w:rsidR="004C56E5" w:rsidRDefault="00617701" w:rsidP="006167B8">
      <w:r>
        <w:t xml:space="preserve">Moments where instructors adopted a motivational and person-centred approach often led to increased </w:t>
      </w:r>
      <w:r w:rsidR="00E661DA">
        <w:t>confidence, willingness to step out of comfort zones, and stronger group cohesion.</w:t>
      </w:r>
      <w:r w:rsidR="007F29EA">
        <w:t xml:space="preserve"> </w:t>
      </w:r>
      <w:r w:rsidR="004C778E">
        <w:t>Brymer and Gray emphasis individual consideration that reflects practices such as reflective debriefing</w:t>
      </w:r>
      <w:r w:rsidR="00355360">
        <w:t xml:space="preserve"> and personalised </w:t>
      </w:r>
      <w:r w:rsidR="007E43B8">
        <w:t>goal setting</w:t>
      </w:r>
      <w:r w:rsidR="00355360">
        <w:t xml:space="preserve">, </w:t>
      </w:r>
      <w:r w:rsidR="006A785E">
        <w:t xml:space="preserve">these methods are widely used to </w:t>
      </w:r>
      <w:r w:rsidR="007E43B8">
        <w:t xml:space="preserve">enhance participant learning. </w:t>
      </w:r>
    </w:p>
    <w:p w14:paraId="02CAF5C4" w14:textId="32230886" w:rsidR="001275B6" w:rsidRDefault="00B66BA5" w:rsidP="006167B8">
      <w:r>
        <w:t>After recently taking part in an instructor training course, part of our debrief at the end was reflecting on our sessions</w:t>
      </w:r>
      <w:r w:rsidR="00C4612A">
        <w:t xml:space="preserve"> that we had led throughout the course. The purpose of this is not only to further understand ou</w:t>
      </w:r>
      <w:r w:rsidR="00022D37">
        <w:t>r</w:t>
      </w:r>
      <w:r w:rsidR="00C4612A">
        <w:t xml:space="preserve"> choices but to see how we can improve and potentially make the sessions more engaging or motivating. </w:t>
      </w:r>
      <w:r w:rsidR="00401958">
        <w:t xml:space="preserve">With many of the courses I wish to complete, they all have a section </w:t>
      </w:r>
      <w:r w:rsidR="000F187A">
        <w:t xml:space="preserve">for reflection on personal or professional activities. </w:t>
      </w:r>
      <w:r w:rsidR="00E5231A">
        <w:t xml:space="preserve">By prompting people to reflect on these sessions or days, it encourages </w:t>
      </w:r>
      <w:r w:rsidR="00962E52">
        <w:t xml:space="preserve">you </w:t>
      </w:r>
      <w:r w:rsidR="00E5231A">
        <w:t xml:space="preserve">to think about </w:t>
      </w:r>
      <w:r w:rsidR="0017589F">
        <w:t>how it maybe made your followers feel, if you could have changed leadership styles, session structure</w:t>
      </w:r>
      <w:r w:rsidR="00022D37">
        <w:t xml:space="preserve">s or something else. </w:t>
      </w:r>
    </w:p>
    <w:p w14:paraId="5E119311" w14:textId="77777777" w:rsidR="00377306" w:rsidRDefault="00FB7C73" w:rsidP="006167B8">
      <w:r>
        <w:t xml:space="preserve">I think it is important for all instructors and leaders to know and understand all the different </w:t>
      </w:r>
      <w:r w:rsidR="00476C6D">
        <w:t>styles and approaches, however it is not as important that they practise all of them.</w:t>
      </w:r>
      <w:r w:rsidR="005A2EA2">
        <w:t xml:space="preserve"> In the sense of teaching leadership styles, it is important to demonstrate all the style in varying </w:t>
      </w:r>
      <w:r w:rsidR="00987064">
        <w:t>activities so people can understand why they may have been used. In one of our sessions at Llandysul, w</w:t>
      </w:r>
      <w:r w:rsidR="00233380">
        <w:t>e</w:t>
      </w:r>
      <w:r w:rsidR="00987064">
        <w:t xml:space="preserve"> were shown </w:t>
      </w:r>
      <w:r w:rsidR="001021DA">
        <w:t>three different styles of leadership and then discussed the effect they had on the group. The</w:t>
      </w:r>
      <w:r w:rsidR="000A50D6">
        <w:t>se styles were abdicratic, aut</w:t>
      </w:r>
      <w:r w:rsidR="00C371A7">
        <w:t>ocratic</w:t>
      </w:r>
      <w:r w:rsidR="001F76D5">
        <w:t>, and democratic.</w:t>
      </w:r>
      <w:r w:rsidR="000C6388">
        <w:t xml:space="preserve"> </w:t>
      </w:r>
    </w:p>
    <w:p w14:paraId="1C75F348" w14:textId="30224562" w:rsidR="000C6388" w:rsidRDefault="00ED2F7D" w:rsidP="006167B8">
      <w:r>
        <w:t>Outdoor leadership literature by</w:t>
      </w:r>
      <w:r w:rsidR="000022B1">
        <w:t xml:space="preserve"> Priest and Gass (2005) </w:t>
      </w:r>
      <w:r>
        <w:t xml:space="preserve">place abdicratic leadership at the far end of the leadership continuum, </w:t>
      </w:r>
      <w:r w:rsidR="00EA41B3">
        <w:t xml:space="preserve">representing a deliberate “non-leadership” stance when groups demonstrate maturity and competence. </w:t>
      </w:r>
      <w:r w:rsidR="00BE59D5">
        <w:t xml:space="preserve">As a pedagogical </w:t>
      </w:r>
      <w:r w:rsidR="009B5B41">
        <w:t xml:space="preserve">choice, the abdicratic style is best understood not as absence of leadership but as a conscious pedagogical decision used to empower participants </w:t>
      </w:r>
      <w:r w:rsidR="001D6E9E" w:rsidRPr="001D6E9E">
        <w:t xml:space="preserve">(Priest and Gass, 2005; Martin et </w:t>
      </w:r>
      <w:r w:rsidR="001D6E9E" w:rsidRPr="001D6E9E">
        <w:lastRenderedPageBreak/>
        <w:t>al., 2006).</w:t>
      </w:r>
      <w:r w:rsidR="00C7484B">
        <w:t xml:space="preserve"> When the abdicratic style was used on our group, we </w:t>
      </w:r>
      <w:r w:rsidR="00581018">
        <w:t>could not decide on how to go about doing the session</w:t>
      </w:r>
      <w:r w:rsidR="000546F8">
        <w:t>. O</w:t>
      </w:r>
      <w:r w:rsidR="00581018">
        <w:t xml:space="preserve">nce the lectures </w:t>
      </w:r>
      <w:r w:rsidR="0060796F">
        <w:t xml:space="preserve">gave us some </w:t>
      </w:r>
      <w:r w:rsidR="00647E4D">
        <w:t>ideas,</w:t>
      </w:r>
      <w:r w:rsidR="0060796F">
        <w:t xml:space="preserve"> we found it a bit easier to plan. Abdicratic leadership work</w:t>
      </w:r>
      <w:r w:rsidR="00647E4D">
        <w:t>s</w:t>
      </w:r>
      <w:r w:rsidR="0060796F">
        <w:t xml:space="preserve"> best, I think, when the group has </w:t>
      </w:r>
      <w:r w:rsidR="00647E4D">
        <w:t>more knowledge and understanding of the area and the activity</w:t>
      </w:r>
      <w:r w:rsidR="0096094A">
        <w:t xml:space="preserve">. </w:t>
      </w:r>
    </w:p>
    <w:p w14:paraId="03F1CB52" w14:textId="1B4C7C42" w:rsidR="00227F0F" w:rsidRDefault="005C4319" w:rsidP="006167B8">
      <w:r>
        <w:t xml:space="preserve">Democratic leadership can be characterised by </w:t>
      </w:r>
      <w:r w:rsidR="00CE2949">
        <w:t>decision ma</w:t>
      </w:r>
      <w:r w:rsidR="00152130">
        <w:t>k</w:t>
      </w:r>
      <w:r w:rsidR="00CE2949">
        <w:t>ing, open communication in the group, and collaborative problem solving between leader</w:t>
      </w:r>
      <w:r w:rsidR="00152130">
        <w:t>s and participants (Priest and Gass 2005).</w:t>
      </w:r>
      <w:r w:rsidR="00CE2949">
        <w:t xml:space="preserve"> </w:t>
      </w:r>
      <w:r w:rsidR="000F4CB2" w:rsidRPr="000F4CB2">
        <w:t xml:space="preserve">In outdoor adventure education, this approach encourages learners to contribute ideas, evaluate options, and take responsibility for group outcomes. </w:t>
      </w:r>
      <w:r w:rsidR="000F4CB2">
        <w:t>This level of</w:t>
      </w:r>
      <w:r w:rsidR="000F4CB2" w:rsidRPr="000F4CB2">
        <w:t xml:space="preserve"> involvement enhances motivation and group cohesion, supporting key experiential learning goals (Martin et al., 2006).</w:t>
      </w:r>
      <w:r w:rsidR="00C324BB">
        <w:t xml:space="preserve"> </w:t>
      </w:r>
      <w:r w:rsidR="00FD4E53">
        <w:t xml:space="preserve">Being able to work with the instructor on a plan for the next part of an activities </w:t>
      </w:r>
      <w:r w:rsidR="001208AA">
        <w:t>kept everyone engaged and motivated to continue. Even though we did not go ahead with the plan due to lack of time, it still encouraged everyone t</w:t>
      </w:r>
      <w:r w:rsidR="00DD6012">
        <w:t>o</w:t>
      </w:r>
      <w:r w:rsidR="001208AA">
        <w:t xml:space="preserve"> think of all the possible ways of going about </w:t>
      </w:r>
      <w:r w:rsidR="00010BCF">
        <w:t>the session</w:t>
      </w:r>
      <w:r w:rsidR="00804B0E">
        <w:t xml:space="preserve"> while including everyone’s ri</w:t>
      </w:r>
      <w:r w:rsidR="00D51E8F">
        <w:t>sk</w:t>
      </w:r>
      <w:r w:rsidR="00804B0E">
        <w:t xml:space="preserve"> tolerance and confidence in the activity</w:t>
      </w:r>
      <w:r w:rsidR="00010BCF">
        <w:t>.</w:t>
      </w:r>
    </w:p>
    <w:p w14:paraId="6914ACF6" w14:textId="7C433444" w:rsidR="00BA0EFA" w:rsidRDefault="00AA3C6A" w:rsidP="006167B8">
      <w:r>
        <w:t>Martin et al</w:t>
      </w:r>
      <w:r w:rsidR="00ED1412">
        <w:t>.</w:t>
      </w:r>
      <w:r>
        <w:t xml:space="preserve"> (2006) </w:t>
      </w:r>
      <w:r w:rsidR="00ED1412">
        <w:t xml:space="preserve">define autocratic leadership as a highly directive, leader-centred approach where authority and decision making remain firmly with the instructor. </w:t>
      </w:r>
      <w:r w:rsidR="00C71766" w:rsidRPr="00C71766">
        <w:t>In outdoor adventure education, autocratic leadership is typically used when safety, time pressure, environmental conditions, or group inexperience require firm, directive action</w:t>
      </w:r>
      <w:r w:rsidR="007C4DCB">
        <w:t xml:space="preserve"> (Priest and Gass, 2005)</w:t>
      </w:r>
      <w:r w:rsidR="00C71766" w:rsidRPr="00C71766">
        <w:t>.</w:t>
      </w:r>
      <w:r w:rsidR="00F812F8">
        <w:t xml:space="preserve"> Again, at our session in Llandysul, the lecturer</w:t>
      </w:r>
      <w:r w:rsidR="00A634A0">
        <w:t>s</w:t>
      </w:r>
      <w:r w:rsidR="00F812F8">
        <w:t xml:space="preserve"> took on an autocratic style, </w:t>
      </w:r>
      <w:r w:rsidR="00A634A0">
        <w:t xml:space="preserve">leading us to pay very close attention </w:t>
      </w:r>
      <w:r w:rsidR="00B36982">
        <w:t xml:space="preserve">to the activity. There was no risk of immediate </w:t>
      </w:r>
      <w:r w:rsidR="008F1784">
        <w:t>danger,</w:t>
      </w:r>
      <w:r w:rsidR="00B36982">
        <w:t xml:space="preserve"> and we were not </w:t>
      </w:r>
      <w:r w:rsidR="008F1784">
        <w:t>too</w:t>
      </w:r>
      <w:r w:rsidR="00B36982">
        <w:t xml:space="preserve"> short on time</w:t>
      </w:r>
      <w:r w:rsidR="008F1784">
        <w:t>, i</w:t>
      </w:r>
      <w:r w:rsidR="00B36982">
        <w:t>f the conditions of favourability we</w:t>
      </w:r>
      <w:r w:rsidR="00DC5E5D">
        <w:t>re</w:t>
      </w:r>
      <w:r w:rsidR="00B36982">
        <w:t xml:space="preserve"> not good</w:t>
      </w:r>
      <w:r w:rsidR="00DC5E5D">
        <w:t>,</w:t>
      </w:r>
      <w:r w:rsidR="00B36982">
        <w:t xml:space="preserve"> th</w:t>
      </w:r>
      <w:r w:rsidR="008F1784">
        <w:t>i</w:t>
      </w:r>
      <w:r w:rsidR="00B36982">
        <w:t>s would have worked better</w:t>
      </w:r>
      <w:r w:rsidR="00DC5E5D">
        <w:t xml:space="preserve"> for our group</w:t>
      </w:r>
      <w:r w:rsidR="008F1784">
        <w:t>.</w:t>
      </w:r>
      <w:r w:rsidR="00FB553F">
        <w:t xml:space="preserve"> </w:t>
      </w:r>
      <w:r w:rsidR="00FB553F" w:rsidRPr="00FB553F">
        <w:t xml:space="preserve">Compared with democratic or abdicratic styles, autocratic leadership </w:t>
      </w:r>
      <w:r w:rsidR="00FB553F">
        <w:t>puts</w:t>
      </w:r>
      <w:r w:rsidR="00FB553F" w:rsidRPr="00FB553F">
        <w:t xml:space="preserve"> full responsibility on the </w:t>
      </w:r>
      <w:r w:rsidR="0098616B">
        <w:t>leader</w:t>
      </w:r>
      <w:r w:rsidR="00FB553F" w:rsidRPr="00FB553F">
        <w:t>, prioritising structure and control over shared decision-making (Priest and Gass, 2005; Martin et al., 2006).</w:t>
      </w:r>
    </w:p>
    <w:p w14:paraId="558A1F6C" w14:textId="4B1D1E5A" w:rsidR="003374CD" w:rsidRDefault="000E1813" w:rsidP="006167B8">
      <w:r>
        <w:t xml:space="preserve">While many outdoor </w:t>
      </w:r>
      <w:r w:rsidR="00562852">
        <w:t xml:space="preserve">professionals take part in extensive technical skills </w:t>
      </w:r>
      <w:r w:rsidR="00FD5DE8">
        <w:t xml:space="preserve">training, some may benefit from specific </w:t>
      </w:r>
      <w:r w:rsidR="00706B9E">
        <w:t xml:space="preserve">integration </w:t>
      </w:r>
      <w:r w:rsidR="00E90794">
        <w:t>and education in interpersonal leadership or relational facilitation. Inc</w:t>
      </w:r>
      <w:r w:rsidR="003E2BAF">
        <w:t xml:space="preserve">luding transformational leadership in </w:t>
      </w:r>
      <w:r w:rsidR="0075030B">
        <w:t>training could</w:t>
      </w:r>
      <w:r w:rsidR="009030B9">
        <w:t xml:space="preserve"> enhance</w:t>
      </w:r>
      <w:r w:rsidR="00C71ACB">
        <w:t xml:space="preserve"> instructors’ ability to support participant development</w:t>
      </w:r>
      <w:r w:rsidR="003E64D1">
        <w:t xml:space="preserve"> earlier on in their career, rather than them developing it further down the line</w:t>
      </w:r>
      <w:r w:rsidR="00C71ACB">
        <w:t xml:space="preserve">. The balance between transactional and transformational </w:t>
      </w:r>
      <w:r w:rsidR="00AD2D37">
        <w:t xml:space="preserve">leadership has </w:t>
      </w:r>
      <w:r w:rsidR="003D17F7">
        <w:t xml:space="preserve">connotations for safety and risk management. Outdoor education facilitators </w:t>
      </w:r>
      <w:r w:rsidR="001600A3">
        <w:t xml:space="preserve">should acknowledge that while transformational approaches support learning, </w:t>
      </w:r>
      <w:r w:rsidR="00E956E6">
        <w:t xml:space="preserve">a transactional approach continues to be essential for clarity, safety, and crisis management. </w:t>
      </w:r>
      <w:r w:rsidR="006145A0">
        <w:t xml:space="preserve">The paper suggests that the role of an outdoor </w:t>
      </w:r>
      <w:r w:rsidR="00DC1553">
        <w:t xml:space="preserve">instructor is changing. Rather than simply delivering activities, they are facilitating </w:t>
      </w:r>
      <w:r w:rsidR="00844E36">
        <w:t xml:space="preserve">an experience that supports holistic development. Leadership training should reflect this shift, emphasising emotional intelligence, communication skills, and </w:t>
      </w:r>
      <w:r w:rsidR="00C76357">
        <w:t>reflective practice along with the development of technical competence.</w:t>
      </w:r>
    </w:p>
    <w:p w14:paraId="687AFAC2" w14:textId="03A15F4A" w:rsidR="006E3B13" w:rsidRDefault="0040459E" w:rsidP="006167B8">
      <w:r w:rsidRPr="0040459E">
        <w:lastRenderedPageBreak/>
        <w:t>Brymer and Gray’s (2006) exploration of transformational and transactional leadership provides a valuable starting point for reflecti</w:t>
      </w:r>
      <w:r>
        <w:t>on</w:t>
      </w:r>
      <w:r w:rsidRPr="0040459E">
        <w:t xml:space="preserve"> on leadership practices within outdoor education. Their argument that transformational leadership aligns closely with the goals of outdoor learning highlights the importance of relational, inspirational, and participant-centred leadership. However, the article’s theoretical approach and limited discussion of alternative models or contextual nuances represent important limitations.</w:t>
      </w:r>
      <w:r w:rsidR="00881A2C">
        <w:t xml:space="preserve"> </w:t>
      </w:r>
      <w:r w:rsidR="00881A2C">
        <w:t>Critical analysis shows that effective outdoor leadership requires flexibility and drawing on both transformational and transactional approaches depending on the situations demands</w:t>
      </w:r>
    </w:p>
    <w:p w14:paraId="5E211EF9" w14:textId="710874DF" w:rsidR="003064ED" w:rsidRDefault="00992596" w:rsidP="009729D8">
      <w:r>
        <w:t xml:space="preserve">I believe that there is a place and time to use both approaches, and it is a good leader that knows the differences between these. The approaches entirely rely on the situation you are in to </w:t>
      </w:r>
      <w:r w:rsidR="00B601A2">
        <w:t>work and</w:t>
      </w:r>
      <w:r>
        <w:t xml:space="preserve"> also</w:t>
      </w:r>
      <w:r w:rsidR="00B7427E">
        <w:t xml:space="preserve"> relies on</w:t>
      </w:r>
      <w:r>
        <w:t xml:space="preserve"> the followers to engage and understand the differences and why you may be using whichever one you have decided upon</w:t>
      </w:r>
      <w:r w:rsidR="008D3418">
        <w:t>.</w:t>
      </w:r>
    </w:p>
    <w:p w14:paraId="0FE6B43D" w14:textId="6C789595" w:rsidR="00F747DE" w:rsidRDefault="00881A2C" w:rsidP="00AF05A9">
      <w:r>
        <w:t>Ultimately</w:t>
      </w:r>
      <w:r w:rsidR="00EB7A60">
        <w:t>, Brymer and Gray’s paper encourages important discussions about what it means to lead effectively outdoors</w:t>
      </w:r>
      <w:r w:rsidR="00B601A2">
        <w:t>, and encourages instructors to refine their leadership approach in pursuit of meaningful learning experiences.</w:t>
      </w:r>
    </w:p>
    <w:p w14:paraId="4E10AAD7" w14:textId="77777777" w:rsidR="00F747DE" w:rsidRDefault="00F747DE" w:rsidP="00AF05A9"/>
    <w:p w14:paraId="18F8A4BC" w14:textId="44E2A390" w:rsidR="00F747DE" w:rsidRDefault="005E3321" w:rsidP="00AF05A9">
      <w:r>
        <w:t>Word count : 1917</w:t>
      </w:r>
    </w:p>
    <w:p w14:paraId="4212979E" w14:textId="77777777" w:rsidR="005E3321" w:rsidRDefault="005E3321" w:rsidP="00AF05A9"/>
    <w:p w14:paraId="2827BC6F" w14:textId="77777777" w:rsidR="005E3321" w:rsidRDefault="005E3321" w:rsidP="00AF05A9"/>
    <w:p w14:paraId="475C5150" w14:textId="5E4F6D7A" w:rsidR="00AF05A9" w:rsidRDefault="009729D8" w:rsidP="00AF05A9">
      <w:r>
        <w:t xml:space="preserve">Reference list </w:t>
      </w:r>
    </w:p>
    <w:p w14:paraId="33BE2193" w14:textId="308F56BD" w:rsidR="00CB0880" w:rsidRDefault="00AF05A9" w:rsidP="009729D8">
      <w:r w:rsidRPr="006B56FA">
        <w:t xml:space="preserve">Bass, B. M. (1985). </w:t>
      </w:r>
      <w:r w:rsidRPr="006B56FA">
        <w:rPr>
          <w:i/>
          <w:iCs/>
        </w:rPr>
        <w:t>Leadership and Performance Beyond Expectations</w:t>
      </w:r>
      <w:r w:rsidRPr="006B56FA">
        <w:t>. New York: Free Press.</w:t>
      </w:r>
    </w:p>
    <w:p w14:paraId="21E73585" w14:textId="5BC82BB9" w:rsidR="00F8410C" w:rsidRDefault="00F8410C" w:rsidP="009729D8">
      <w:r w:rsidRPr="00F8410C">
        <w:t xml:space="preserve">Bass, B. M. (1990). </w:t>
      </w:r>
      <w:r w:rsidRPr="00F8410C">
        <w:rPr>
          <w:i/>
          <w:iCs/>
        </w:rPr>
        <w:t>From transactional to transformational leadership: Learning to share the vision</w:t>
      </w:r>
      <w:r w:rsidRPr="00F8410C">
        <w:t xml:space="preserve">. </w:t>
      </w:r>
      <w:r w:rsidRPr="00F8410C">
        <w:rPr>
          <w:i/>
          <w:iCs/>
        </w:rPr>
        <w:t>Organizational Dynamics</w:t>
      </w:r>
      <w:r w:rsidRPr="00F8410C">
        <w:t>, 18(3), 19–31.</w:t>
      </w:r>
    </w:p>
    <w:p w14:paraId="22B43AD9" w14:textId="558483D3" w:rsidR="00983D01" w:rsidRDefault="00983D01" w:rsidP="009729D8">
      <w:r>
        <w:t>Bennis, W.</w:t>
      </w:r>
      <w:r w:rsidR="00EC1644">
        <w:t xml:space="preserve"> and Nanus, B. (2003) </w:t>
      </w:r>
      <w:r w:rsidR="00EC1644" w:rsidRPr="00EC1644">
        <w:rPr>
          <w:i/>
          <w:iCs/>
        </w:rPr>
        <w:t>Leaders: Strategies for Taking Charge</w:t>
      </w:r>
      <w:r w:rsidR="00EC1644">
        <w:t>. New York,</w:t>
      </w:r>
      <w:ins w:id="0" w:author="Microsoft Word" w:date="2025-11-26T16:43:00Z" w16du:dateUtc="2025-11-26T16:43:00Z">
        <w:r w:rsidR="008A2756">
          <w:t>:</w:t>
        </w:r>
      </w:ins>
      <w:r w:rsidR="008A2756">
        <w:t xml:space="preserve"> </w:t>
      </w:r>
      <w:r w:rsidR="00EC1644">
        <w:t>Harper Collins Books</w:t>
      </w:r>
    </w:p>
    <w:p w14:paraId="482317B1" w14:textId="77777777" w:rsidR="009729D8" w:rsidRDefault="009729D8" w:rsidP="009729D8">
      <w:pPr>
        <w:rPr>
          <w:lang w:val="en-US"/>
        </w:rPr>
      </w:pPr>
      <w:r w:rsidRPr="009729D8">
        <w:rPr>
          <w:lang w:val="en-US"/>
        </w:rPr>
        <w:t xml:space="preserve">Brymer, E, and Gray, T. "Effective Leadership : Transformational or Transactional?" </w:t>
      </w:r>
      <w:r w:rsidRPr="009729D8">
        <w:rPr>
          <w:i/>
          <w:iCs/>
          <w:lang w:val="en-US"/>
        </w:rPr>
        <w:t>Australian Journal of Outdoor Education</w:t>
      </w:r>
      <w:r w:rsidRPr="009729D8">
        <w:rPr>
          <w:lang w:val="en-US"/>
        </w:rPr>
        <w:t xml:space="preserve"> 10.2 (2006): 13-19. Web.</w:t>
      </w:r>
    </w:p>
    <w:p w14:paraId="544F544B" w14:textId="030FBBF6" w:rsidR="009554C1" w:rsidRDefault="009554C1" w:rsidP="009729D8">
      <w:r w:rsidRPr="009554C1">
        <w:t xml:space="preserve">Burns, J. M. (1978). </w:t>
      </w:r>
      <w:r w:rsidRPr="009554C1">
        <w:rPr>
          <w:i/>
          <w:iCs/>
        </w:rPr>
        <w:t>Leadership</w:t>
      </w:r>
      <w:r w:rsidRPr="009554C1">
        <w:t>. New York: Harper &amp; Row.</w:t>
      </w:r>
    </w:p>
    <w:p w14:paraId="24D21C82" w14:textId="191F4601" w:rsidR="00AC6B19" w:rsidRPr="00520203" w:rsidRDefault="001B5717" w:rsidP="009729D8">
      <w:pPr>
        <w:rPr>
          <w:i/>
          <w:iCs/>
        </w:rPr>
      </w:pPr>
      <w:r>
        <w:t xml:space="preserve">Greenleaf, R. (1977). </w:t>
      </w:r>
      <w:r w:rsidRPr="00520203">
        <w:rPr>
          <w:i/>
          <w:iCs/>
        </w:rPr>
        <w:t>Servant Lead</w:t>
      </w:r>
      <w:r w:rsidR="00520203" w:rsidRPr="00520203">
        <w:rPr>
          <w:i/>
          <w:iCs/>
        </w:rPr>
        <w:t>ership</w:t>
      </w:r>
      <w:r w:rsidR="00520203" w:rsidRPr="00520203">
        <w:t>. New York</w:t>
      </w:r>
      <w:r w:rsidR="00520203">
        <w:t>, NY</w:t>
      </w:r>
      <w:r w:rsidR="007C6826">
        <w:t>: The Paulist Press.</w:t>
      </w:r>
    </w:p>
    <w:p w14:paraId="739F8E6E" w14:textId="2F7157AA" w:rsidR="002E5AF7" w:rsidRDefault="00443E41" w:rsidP="009729D8">
      <w:r w:rsidRPr="00443E41">
        <w:t>Hersey, P., &amp; Blanchard, K. (1988). Management of organizational behavior: Utilizing human resources (5th ed.). Englewood Cliffs, NJ: Prentice-Hall.</w:t>
      </w:r>
    </w:p>
    <w:p w14:paraId="272C1F80" w14:textId="0508C7B6" w:rsidR="002858EB" w:rsidRDefault="002858EB" w:rsidP="009729D8">
      <w:r w:rsidRPr="002858EB">
        <w:t xml:space="preserve">Northouse, P. (2019). </w:t>
      </w:r>
      <w:r w:rsidRPr="002858EB">
        <w:rPr>
          <w:i/>
          <w:iCs/>
        </w:rPr>
        <w:t>Leadership: Theory and Practice</w:t>
      </w:r>
      <w:r w:rsidRPr="002858EB">
        <w:t xml:space="preserve"> (8th ed.). Sage.</w:t>
      </w:r>
    </w:p>
    <w:p w14:paraId="12B433B4" w14:textId="0F3E3905" w:rsidR="00944B3E" w:rsidRDefault="00944B3E" w:rsidP="009729D8">
      <w:r w:rsidRPr="00944B3E">
        <w:lastRenderedPageBreak/>
        <w:t>Porter, S. (2008) ‘Outdoor leadership: theory and practice: Martin,</w:t>
      </w:r>
      <w:r w:rsidR="00D73429">
        <w:t xml:space="preserve"> B.</w:t>
      </w:r>
      <w:r w:rsidRPr="00944B3E">
        <w:t xml:space="preserve"> Cashel, </w:t>
      </w:r>
      <w:r w:rsidR="00D73429" w:rsidRPr="00944B3E">
        <w:t xml:space="preserve">C. </w:t>
      </w:r>
      <w:r w:rsidRPr="00944B3E">
        <w:t xml:space="preserve">Wagstaff, </w:t>
      </w:r>
      <w:r w:rsidR="00D73429" w:rsidRPr="00944B3E">
        <w:t xml:space="preserve">M. </w:t>
      </w:r>
      <w:r w:rsidRPr="00944B3E">
        <w:t>and Breunig</w:t>
      </w:r>
      <w:r w:rsidR="00D73429">
        <w:t>,</w:t>
      </w:r>
      <w:r w:rsidR="00D73429" w:rsidRPr="00D73429">
        <w:t xml:space="preserve"> </w:t>
      </w:r>
      <w:r w:rsidR="00D73429" w:rsidRPr="00944B3E">
        <w:t>M.</w:t>
      </w:r>
      <w:r w:rsidRPr="00944B3E">
        <w:t xml:space="preserve"> 2006 Champaign, IL, Human Kinetics $46.00/£30.00 (hbk), 305 pp. ISBN 0-7360-5731-5’, </w:t>
      </w:r>
      <w:r w:rsidRPr="00944B3E">
        <w:rPr>
          <w:i/>
          <w:iCs/>
        </w:rPr>
        <w:t>Journal of adventure education and outdoor learning</w:t>
      </w:r>
      <w:r w:rsidRPr="00944B3E">
        <w:t xml:space="preserve">. Taylor &amp; Francis, pp. 157–158. </w:t>
      </w:r>
      <w:hyperlink r:id="rId11" w:history="1">
        <w:r w:rsidRPr="00944B3E">
          <w:rPr>
            <w:rStyle w:val="Hyperlink"/>
          </w:rPr>
          <w:t>https://doi.org/10.1080/14729670802214594</w:t>
        </w:r>
      </w:hyperlink>
      <w:r w:rsidRPr="00944B3E">
        <w:t>.</w:t>
      </w:r>
      <w:r>
        <w:t xml:space="preserve"> </w:t>
      </w:r>
    </w:p>
    <w:p w14:paraId="4912906C" w14:textId="1BC50252" w:rsidR="00AC23F1" w:rsidRDefault="00AC23F1" w:rsidP="009729D8">
      <w:r w:rsidRPr="00AC23F1">
        <w:t>Priest, S., &amp; Chase, R. (1989). The Conditional Theory of Outdoor Leadership: An exercise in flexibility. Journal of Adventure Education and Outdoor Leadership, 6(2), 10-17.</w:t>
      </w:r>
    </w:p>
    <w:p w14:paraId="2FEA9D4D" w14:textId="77777777" w:rsidR="00185B1B" w:rsidRDefault="00185B1B" w:rsidP="009729D8">
      <w:r w:rsidRPr="00185B1B">
        <w:t xml:space="preserve">Priest, S., &amp; Gass, M. A. (1997). Effective leadership in adventure programming. Champaign, IL: Human Kinetics. </w:t>
      </w:r>
    </w:p>
    <w:p w14:paraId="56E8F3A5" w14:textId="226FA3C6" w:rsidR="00185B1B" w:rsidRDefault="00185B1B" w:rsidP="009729D8">
      <w:r w:rsidRPr="00185B1B">
        <w:t>Priest, S., &amp; Gass, M. A. (2005). Effective leadership in adventure programming (2nd ed.). Champaign, IL: Human Kinetics</w:t>
      </w:r>
    </w:p>
    <w:p w14:paraId="255DFA8A" w14:textId="344A4674" w:rsidR="00B92EC3" w:rsidRDefault="00B92EC3" w:rsidP="009729D8">
      <w:r w:rsidRPr="00B92EC3">
        <w:t>Straub, W. F. (Ed.) (1980). Sport psychology: An analysis of athlete behaviour. Ithaca, NY: Mouvement.</w:t>
      </w:r>
    </w:p>
    <w:p w14:paraId="4C351D72" w14:textId="40992818" w:rsidR="009729D8" w:rsidRPr="009729D8" w:rsidRDefault="00391CE7" w:rsidP="009729D8">
      <w:r w:rsidRPr="00391CE7">
        <w:t>Thomas, G. Skill instruction in outdoor leadership: A comparison of a direct instruction model and a discovery-learning model. </w:t>
      </w:r>
      <w:r w:rsidRPr="00391CE7">
        <w:rPr>
          <w:i/>
          <w:iCs/>
        </w:rPr>
        <w:t>Journal of Outdoor and Environmental Education</w:t>
      </w:r>
      <w:r w:rsidRPr="00391CE7">
        <w:t> </w:t>
      </w:r>
      <w:r w:rsidRPr="00391CE7">
        <w:rPr>
          <w:b/>
          <w:bCs/>
        </w:rPr>
        <w:t>11</w:t>
      </w:r>
      <w:r w:rsidRPr="00391CE7">
        <w:t xml:space="preserve">, 10–18 (2007). </w:t>
      </w:r>
      <w:hyperlink r:id="rId12" w:history="1">
        <w:r w:rsidR="00D247D4" w:rsidRPr="00FB6DDE">
          <w:rPr>
            <w:rStyle w:val="Hyperlink"/>
          </w:rPr>
          <w:t>https://doi.org/10.1007/BF03400853</w:t>
        </w:r>
      </w:hyperlink>
      <w:r w:rsidR="00D247D4">
        <w:t xml:space="preserve"> </w:t>
      </w:r>
    </w:p>
    <w:p w14:paraId="78543B08" w14:textId="30E87595" w:rsidR="009729D8" w:rsidRDefault="002255C9">
      <w:r>
        <w:t>AI acknowledgement – AI was used to create a structure for this essay and was also used to find research linking to the Brymer and Gray paper</w:t>
      </w:r>
    </w:p>
    <w:sectPr w:rsidR="009729D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D9830" w14:textId="77777777" w:rsidR="002501B2" w:rsidRDefault="002501B2" w:rsidP="0083135B">
      <w:pPr>
        <w:spacing w:after="0" w:line="240" w:lineRule="auto"/>
      </w:pPr>
      <w:r>
        <w:separator/>
      </w:r>
    </w:p>
  </w:endnote>
  <w:endnote w:type="continuationSeparator" w:id="0">
    <w:p w14:paraId="7731CE79" w14:textId="77777777" w:rsidR="002501B2" w:rsidRDefault="002501B2" w:rsidP="00831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41938" w14:textId="77777777" w:rsidR="0083135B" w:rsidRDefault="008313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4BA0F" w14:textId="77777777" w:rsidR="0083135B" w:rsidRDefault="008313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20B3" w14:textId="77777777" w:rsidR="0083135B" w:rsidRDefault="008313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B2DF8" w14:textId="77777777" w:rsidR="002501B2" w:rsidRDefault="002501B2" w:rsidP="0083135B">
      <w:pPr>
        <w:spacing w:after="0" w:line="240" w:lineRule="auto"/>
      </w:pPr>
      <w:r>
        <w:separator/>
      </w:r>
    </w:p>
  </w:footnote>
  <w:footnote w:type="continuationSeparator" w:id="0">
    <w:p w14:paraId="06C46AEF" w14:textId="77777777" w:rsidR="002501B2" w:rsidRDefault="002501B2" w:rsidP="00831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1D2B1" w14:textId="77777777" w:rsidR="0083135B" w:rsidRDefault="008313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D0633" w14:textId="63D03FFD" w:rsidR="0083135B" w:rsidRDefault="0083135B">
    <w:pPr>
      <w:pStyle w:val="Header"/>
    </w:pPr>
    <w:r>
      <w:t>BMOE5005</w:t>
    </w:r>
    <w:r>
      <w:tab/>
      <w:t>Izzie Francis</w:t>
    </w:r>
    <w:r>
      <w:tab/>
      <w:t>2400292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CFE6E" w14:textId="77777777" w:rsidR="0083135B" w:rsidRDefault="008313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9D8"/>
    <w:rsid w:val="000013A0"/>
    <w:rsid w:val="000022B1"/>
    <w:rsid w:val="00007549"/>
    <w:rsid w:val="00007864"/>
    <w:rsid w:val="00007867"/>
    <w:rsid w:val="00010BCF"/>
    <w:rsid w:val="00011B8B"/>
    <w:rsid w:val="00022D37"/>
    <w:rsid w:val="0005273C"/>
    <w:rsid w:val="000546F8"/>
    <w:rsid w:val="00054CFA"/>
    <w:rsid w:val="000555A7"/>
    <w:rsid w:val="00055896"/>
    <w:rsid w:val="00074D47"/>
    <w:rsid w:val="00076012"/>
    <w:rsid w:val="00076C80"/>
    <w:rsid w:val="0008194E"/>
    <w:rsid w:val="00085112"/>
    <w:rsid w:val="00095DB3"/>
    <w:rsid w:val="000A50D6"/>
    <w:rsid w:val="000B5595"/>
    <w:rsid w:val="000C3004"/>
    <w:rsid w:val="000C6388"/>
    <w:rsid w:val="000E1813"/>
    <w:rsid w:val="000E6417"/>
    <w:rsid w:val="000F0FCB"/>
    <w:rsid w:val="000F187A"/>
    <w:rsid w:val="000F2A65"/>
    <w:rsid w:val="000F4CB2"/>
    <w:rsid w:val="000F7228"/>
    <w:rsid w:val="001021DA"/>
    <w:rsid w:val="00105F68"/>
    <w:rsid w:val="00115FDD"/>
    <w:rsid w:val="001208AA"/>
    <w:rsid w:val="00127042"/>
    <w:rsid w:val="001275B6"/>
    <w:rsid w:val="001351BF"/>
    <w:rsid w:val="00141609"/>
    <w:rsid w:val="00152130"/>
    <w:rsid w:val="00152C97"/>
    <w:rsid w:val="001600A3"/>
    <w:rsid w:val="00161E7F"/>
    <w:rsid w:val="00162920"/>
    <w:rsid w:val="001665EE"/>
    <w:rsid w:val="00171CE2"/>
    <w:rsid w:val="0017589F"/>
    <w:rsid w:val="00181212"/>
    <w:rsid w:val="00185B1B"/>
    <w:rsid w:val="00190A86"/>
    <w:rsid w:val="00196193"/>
    <w:rsid w:val="001A34A3"/>
    <w:rsid w:val="001A3D61"/>
    <w:rsid w:val="001A5447"/>
    <w:rsid w:val="001B1950"/>
    <w:rsid w:val="001B5717"/>
    <w:rsid w:val="001D2254"/>
    <w:rsid w:val="001D6E9E"/>
    <w:rsid w:val="001F76D5"/>
    <w:rsid w:val="00216155"/>
    <w:rsid w:val="002255C9"/>
    <w:rsid w:val="00227F0F"/>
    <w:rsid w:val="00233380"/>
    <w:rsid w:val="002501B2"/>
    <w:rsid w:val="002823E2"/>
    <w:rsid w:val="00283DF5"/>
    <w:rsid w:val="002858EB"/>
    <w:rsid w:val="00291CCA"/>
    <w:rsid w:val="002A3994"/>
    <w:rsid w:val="002B36A5"/>
    <w:rsid w:val="002B5B6D"/>
    <w:rsid w:val="002B7A9E"/>
    <w:rsid w:val="002B7BC9"/>
    <w:rsid w:val="002C0496"/>
    <w:rsid w:val="002D53FD"/>
    <w:rsid w:val="002E5AF7"/>
    <w:rsid w:val="003064ED"/>
    <w:rsid w:val="00310326"/>
    <w:rsid w:val="00312AC8"/>
    <w:rsid w:val="0031563D"/>
    <w:rsid w:val="003374CD"/>
    <w:rsid w:val="00346689"/>
    <w:rsid w:val="00355360"/>
    <w:rsid w:val="00372984"/>
    <w:rsid w:val="00377306"/>
    <w:rsid w:val="00381B56"/>
    <w:rsid w:val="00391CE7"/>
    <w:rsid w:val="003A2E07"/>
    <w:rsid w:val="003C667F"/>
    <w:rsid w:val="003D17F7"/>
    <w:rsid w:val="003D5A4D"/>
    <w:rsid w:val="003E2BAF"/>
    <w:rsid w:val="003E64D1"/>
    <w:rsid w:val="00401958"/>
    <w:rsid w:val="0040459E"/>
    <w:rsid w:val="00410D98"/>
    <w:rsid w:val="00415C10"/>
    <w:rsid w:val="004311DD"/>
    <w:rsid w:val="00443E41"/>
    <w:rsid w:val="00450BB1"/>
    <w:rsid w:val="00462382"/>
    <w:rsid w:val="00476C6D"/>
    <w:rsid w:val="004A08E3"/>
    <w:rsid w:val="004A43CD"/>
    <w:rsid w:val="004A5535"/>
    <w:rsid w:val="004A7EC8"/>
    <w:rsid w:val="004B2408"/>
    <w:rsid w:val="004B2EFE"/>
    <w:rsid w:val="004C56E5"/>
    <w:rsid w:val="004C778E"/>
    <w:rsid w:val="004D7520"/>
    <w:rsid w:val="004E6401"/>
    <w:rsid w:val="004E67B9"/>
    <w:rsid w:val="004F084E"/>
    <w:rsid w:val="004F799D"/>
    <w:rsid w:val="00520203"/>
    <w:rsid w:val="00522799"/>
    <w:rsid w:val="00524935"/>
    <w:rsid w:val="00531607"/>
    <w:rsid w:val="00562852"/>
    <w:rsid w:val="00567A0E"/>
    <w:rsid w:val="00571D31"/>
    <w:rsid w:val="0057243A"/>
    <w:rsid w:val="00581018"/>
    <w:rsid w:val="0059669E"/>
    <w:rsid w:val="005A2EA2"/>
    <w:rsid w:val="005C4319"/>
    <w:rsid w:val="005C6C62"/>
    <w:rsid w:val="005D1859"/>
    <w:rsid w:val="005E3321"/>
    <w:rsid w:val="005F119B"/>
    <w:rsid w:val="005F22E1"/>
    <w:rsid w:val="0060796F"/>
    <w:rsid w:val="006145A0"/>
    <w:rsid w:val="006167B8"/>
    <w:rsid w:val="00617701"/>
    <w:rsid w:val="00645A66"/>
    <w:rsid w:val="00647E4D"/>
    <w:rsid w:val="0066581D"/>
    <w:rsid w:val="00666AA9"/>
    <w:rsid w:val="0068270C"/>
    <w:rsid w:val="00684ED3"/>
    <w:rsid w:val="006A3D60"/>
    <w:rsid w:val="006A785E"/>
    <w:rsid w:val="006A797B"/>
    <w:rsid w:val="006B56FA"/>
    <w:rsid w:val="006D13ED"/>
    <w:rsid w:val="006D17D8"/>
    <w:rsid w:val="006E07F9"/>
    <w:rsid w:val="006E085F"/>
    <w:rsid w:val="006E3B13"/>
    <w:rsid w:val="006E44DF"/>
    <w:rsid w:val="006E78E0"/>
    <w:rsid w:val="00706B9E"/>
    <w:rsid w:val="0071390A"/>
    <w:rsid w:val="007257EA"/>
    <w:rsid w:val="007322AD"/>
    <w:rsid w:val="00741444"/>
    <w:rsid w:val="00746AE8"/>
    <w:rsid w:val="0075030B"/>
    <w:rsid w:val="00760D52"/>
    <w:rsid w:val="007736D4"/>
    <w:rsid w:val="00794AC5"/>
    <w:rsid w:val="007C04DD"/>
    <w:rsid w:val="007C4DCB"/>
    <w:rsid w:val="007C6826"/>
    <w:rsid w:val="007D211D"/>
    <w:rsid w:val="007E43B8"/>
    <w:rsid w:val="007F29EA"/>
    <w:rsid w:val="007F3EFD"/>
    <w:rsid w:val="007F7BA1"/>
    <w:rsid w:val="00804B0E"/>
    <w:rsid w:val="008116C7"/>
    <w:rsid w:val="0083135B"/>
    <w:rsid w:val="00831C52"/>
    <w:rsid w:val="00831F6D"/>
    <w:rsid w:val="008346DD"/>
    <w:rsid w:val="00836C3C"/>
    <w:rsid w:val="00840EFF"/>
    <w:rsid w:val="00844E36"/>
    <w:rsid w:val="008511A7"/>
    <w:rsid w:val="00881A2C"/>
    <w:rsid w:val="00886345"/>
    <w:rsid w:val="008A2756"/>
    <w:rsid w:val="008C013A"/>
    <w:rsid w:val="008D3418"/>
    <w:rsid w:val="008D36BC"/>
    <w:rsid w:val="008E7530"/>
    <w:rsid w:val="008F1784"/>
    <w:rsid w:val="009030B9"/>
    <w:rsid w:val="00904170"/>
    <w:rsid w:val="009212FA"/>
    <w:rsid w:val="009256E3"/>
    <w:rsid w:val="00926141"/>
    <w:rsid w:val="0093343C"/>
    <w:rsid w:val="00944B3E"/>
    <w:rsid w:val="00952256"/>
    <w:rsid w:val="00952B3D"/>
    <w:rsid w:val="009554C1"/>
    <w:rsid w:val="009566AE"/>
    <w:rsid w:val="0096094A"/>
    <w:rsid w:val="00962E52"/>
    <w:rsid w:val="009654C9"/>
    <w:rsid w:val="009729D8"/>
    <w:rsid w:val="00983D01"/>
    <w:rsid w:val="0098616B"/>
    <w:rsid w:val="00987064"/>
    <w:rsid w:val="00987132"/>
    <w:rsid w:val="0099140B"/>
    <w:rsid w:val="00992596"/>
    <w:rsid w:val="00996B2E"/>
    <w:rsid w:val="009A147A"/>
    <w:rsid w:val="009B1B90"/>
    <w:rsid w:val="009B1EC3"/>
    <w:rsid w:val="009B5B41"/>
    <w:rsid w:val="00A07F5B"/>
    <w:rsid w:val="00A138EA"/>
    <w:rsid w:val="00A42863"/>
    <w:rsid w:val="00A533FC"/>
    <w:rsid w:val="00A57F45"/>
    <w:rsid w:val="00A63322"/>
    <w:rsid w:val="00A634A0"/>
    <w:rsid w:val="00A97224"/>
    <w:rsid w:val="00AA3C6A"/>
    <w:rsid w:val="00AB3647"/>
    <w:rsid w:val="00AB52E3"/>
    <w:rsid w:val="00AC23F1"/>
    <w:rsid w:val="00AC2918"/>
    <w:rsid w:val="00AC6B19"/>
    <w:rsid w:val="00AD2D37"/>
    <w:rsid w:val="00AF05A9"/>
    <w:rsid w:val="00B033DF"/>
    <w:rsid w:val="00B049DA"/>
    <w:rsid w:val="00B173E6"/>
    <w:rsid w:val="00B20D66"/>
    <w:rsid w:val="00B26B9A"/>
    <w:rsid w:val="00B36982"/>
    <w:rsid w:val="00B37CE6"/>
    <w:rsid w:val="00B4646E"/>
    <w:rsid w:val="00B46B19"/>
    <w:rsid w:val="00B506DE"/>
    <w:rsid w:val="00B601A2"/>
    <w:rsid w:val="00B66BA5"/>
    <w:rsid w:val="00B7427E"/>
    <w:rsid w:val="00B82FD7"/>
    <w:rsid w:val="00B839DD"/>
    <w:rsid w:val="00B92EC3"/>
    <w:rsid w:val="00B94146"/>
    <w:rsid w:val="00BA0EFA"/>
    <w:rsid w:val="00BA5B8A"/>
    <w:rsid w:val="00BA5C56"/>
    <w:rsid w:val="00BB2268"/>
    <w:rsid w:val="00BB3732"/>
    <w:rsid w:val="00BD71EF"/>
    <w:rsid w:val="00BE3B6C"/>
    <w:rsid w:val="00BE43D9"/>
    <w:rsid w:val="00BE59D5"/>
    <w:rsid w:val="00BF45ED"/>
    <w:rsid w:val="00C0329D"/>
    <w:rsid w:val="00C03442"/>
    <w:rsid w:val="00C14668"/>
    <w:rsid w:val="00C31DC2"/>
    <w:rsid w:val="00C324BB"/>
    <w:rsid w:val="00C348C0"/>
    <w:rsid w:val="00C35D6E"/>
    <w:rsid w:val="00C371A7"/>
    <w:rsid w:val="00C4612A"/>
    <w:rsid w:val="00C465B7"/>
    <w:rsid w:val="00C5495E"/>
    <w:rsid w:val="00C71766"/>
    <w:rsid w:val="00C71ACB"/>
    <w:rsid w:val="00C7484B"/>
    <w:rsid w:val="00C75C0F"/>
    <w:rsid w:val="00C76357"/>
    <w:rsid w:val="00CA5CB3"/>
    <w:rsid w:val="00CA73FC"/>
    <w:rsid w:val="00CB0880"/>
    <w:rsid w:val="00CC045E"/>
    <w:rsid w:val="00CD2226"/>
    <w:rsid w:val="00CD5858"/>
    <w:rsid w:val="00CE2949"/>
    <w:rsid w:val="00CF2FBE"/>
    <w:rsid w:val="00D1495F"/>
    <w:rsid w:val="00D236D1"/>
    <w:rsid w:val="00D247D4"/>
    <w:rsid w:val="00D345DE"/>
    <w:rsid w:val="00D42A7B"/>
    <w:rsid w:val="00D51E8F"/>
    <w:rsid w:val="00D616B0"/>
    <w:rsid w:val="00D6304E"/>
    <w:rsid w:val="00D653ED"/>
    <w:rsid w:val="00D677C7"/>
    <w:rsid w:val="00D73429"/>
    <w:rsid w:val="00D7407C"/>
    <w:rsid w:val="00D91BFF"/>
    <w:rsid w:val="00DA6C5D"/>
    <w:rsid w:val="00DB0F1E"/>
    <w:rsid w:val="00DB1513"/>
    <w:rsid w:val="00DB26BF"/>
    <w:rsid w:val="00DC1553"/>
    <w:rsid w:val="00DC4271"/>
    <w:rsid w:val="00DC5E5D"/>
    <w:rsid w:val="00DC6B9B"/>
    <w:rsid w:val="00DC782E"/>
    <w:rsid w:val="00DD6012"/>
    <w:rsid w:val="00DE427F"/>
    <w:rsid w:val="00DF12AC"/>
    <w:rsid w:val="00E23475"/>
    <w:rsid w:val="00E4177B"/>
    <w:rsid w:val="00E5231A"/>
    <w:rsid w:val="00E53915"/>
    <w:rsid w:val="00E54127"/>
    <w:rsid w:val="00E661DA"/>
    <w:rsid w:val="00E70B2B"/>
    <w:rsid w:val="00E71EC9"/>
    <w:rsid w:val="00E72677"/>
    <w:rsid w:val="00E8088E"/>
    <w:rsid w:val="00E858FD"/>
    <w:rsid w:val="00E90794"/>
    <w:rsid w:val="00E956E6"/>
    <w:rsid w:val="00EA2122"/>
    <w:rsid w:val="00EA41B3"/>
    <w:rsid w:val="00EA5D95"/>
    <w:rsid w:val="00EB72FD"/>
    <w:rsid w:val="00EB7A60"/>
    <w:rsid w:val="00EC1644"/>
    <w:rsid w:val="00ED1412"/>
    <w:rsid w:val="00ED2F7D"/>
    <w:rsid w:val="00EF74AE"/>
    <w:rsid w:val="00F0086A"/>
    <w:rsid w:val="00F22A24"/>
    <w:rsid w:val="00F23F51"/>
    <w:rsid w:val="00F24E2B"/>
    <w:rsid w:val="00F25ABF"/>
    <w:rsid w:val="00F46C70"/>
    <w:rsid w:val="00F73AC1"/>
    <w:rsid w:val="00F747DE"/>
    <w:rsid w:val="00F7508D"/>
    <w:rsid w:val="00F812F8"/>
    <w:rsid w:val="00F8410C"/>
    <w:rsid w:val="00F91953"/>
    <w:rsid w:val="00F966E4"/>
    <w:rsid w:val="00FA68A7"/>
    <w:rsid w:val="00FB553F"/>
    <w:rsid w:val="00FB7C73"/>
    <w:rsid w:val="00FC273E"/>
    <w:rsid w:val="00FC330B"/>
    <w:rsid w:val="00FD317B"/>
    <w:rsid w:val="00FD4E53"/>
    <w:rsid w:val="00FD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414E6"/>
  <w15:chartTrackingRefBased/>
  <w15:docId w15:val="{A132532A-0FD3-410B-9401-3588FAA30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9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29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29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29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29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29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29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29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29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9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29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29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29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29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29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29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29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29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29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29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29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29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29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29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29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29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29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29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29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1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35B"/>
  </w:style>
  <w:style w:type="paragraph" w:styleId="Footer">
    <w:name w:val="footer"/>
    <w:basedOn w:val="Normal"/>
    <w:link w:val="FooterChar"/>
    <w:uiPriority w:val="99"/>
    <w:unhideWhenUsed/>
    <w:rsid w:val="00831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35B"/>
  </w:style>
  <w:style w:type="character" w:styleId="Hyperlink">
    <w:name w:val="Hyperlink"/>
    <w:basedOn w:val="DefaultParagraphFont"/>
    <w:uiPriority w:val="99"/>
    <w:unhideWhenUsed/>
    <w:rsid w:val="002E5A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5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oi.org/10.1007/BF03400853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i.org/10.1080/14729670802214594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1" ma:contentTypeDescription="Create a new document." ma:contentTypeScope="" ma:versionID="a55aba4cd663685c26b12d159fbd04c8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702e5b2729e9db9ce45ebb798d42f43b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F1960-AE76-440A-8083-BB202A05BB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DDD5EA-B684-402B-B708-E97D8CD3CE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A936CE-4701-4558-A8EE-7431AC98CCE9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customXml/itemProps4.xml><?xml version="1.0" encoding="utf-8"?>
<ds:datastoreItem xmlns:ds="http://schemas.openxmlformats.org/officeDocument/2006/customXml" ds:itemID="{2401D6DB-70C0-4F67-B130-FF3D3A2E6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7118</TotalTime>
  <Pages>6</Pages>
  <Words>2304</Words>
  <Characters>13018</Characters>
  <Application>Microsoft Office Word</Application>
  <DocSecurity>0</DocSecurity>
  <Lines>317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Izzie Francis (2400292)</dc:creator>
  <cp:keywords/>
  <dc:description/>
  <cp:lastModifiedBy>Izzie Francis (2400292)</cp:lastModifiedBy>
  <cp:revision>342</cp:revision>
  <dcterms:created xsi:type="dcterms:W3CDTF">2025-11-23T12:59:00Z</dcterms:created>
  <dcterms:modified xsi:type="dcterms:W3CDTF">2025-11-28T14:54:00Z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