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005420A9" w:rsidP="47552498" w:rsidRDefault="00FA0C7D" w14:paraId="672A6659" wp14:textId="2B0DE99C">
      <w:pPr>
        <w:jc w:val="center"/>
      </w:pPr>
      <w:bookmarkStart w:name="_GoBack" w:id="0"/>
      <w:bookmarkEnd w:id="0"/>
      <w:r w:rsidR="585A227B">
        <w:drawing>
          <wp:inline xmlns:wp14="http://schemas.microsoft.com/office/word/2010/wordprocessingDrawing" wp14:editId="6B37603B" wp14:anchorId="26B6AFD8">
            <wp:extent cx="5876926" cy="2391049"/>
            <wp:effectExtent l="0" t="0" r="0" b="0"/>
            <wp:docPr id="1196318638" name="" title=""/>
            <wp:cNvGraphicFramePr>
              <a:graphicFrameLocks noChangeAspect="1"/>
            </wp:cNvGraphicFramePr>
            <a:graphic>
              <a:graphicData uri="http://schemas.openxmlformats.org/drawingml/2006/picture">
                <pic:pic>
                  <pic:nvPicPr>
                    <pic:cNvPr id="0" name=""/>
                    <pic:cNvPicPr/>
                  </pic:nvPicPr>
                  <pic:blipFill>
                    <a:blip r:embed="R58b5e7b8aed7413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76926" cy="2391049"/>
                    </a:xfrm>
                    <a:prstGeom prst="rect">
                      <a:avLst/>
                    </a:prstGeom>
                  </pic:spPr>
                </pic:pic>
              </a:graphicData>
            </a:graphic>
          </wp:inline>
        </w:drawing>
      </w:r>
    </w:p>
    <w:p w:rsidR="66D2DCAA" w:rsidP="2EE92C80" w:rsidRDefault="66D2DCAA" w14:paraId="0770DF2A" w14:textId="367A0914">
      <w:pPr>
        <w:pStyle w:val="Title"/>
        <w:bidi w:val="0"/>
        <w:spacing w:before="0" w:beforeAutospacing="off" w:after="240" w:afterAutospacing="off" w:line="240" w:lineRule="auto"/>
        <w:ind w:left="0" w:right="0"/>
        <w:jc w:val="left"/>
      </w:pPr>
      <w:r w:rsidRPr="2EE92C80" w:rsidR="66D2DCAA">
        <w:rPr>
          <w:lang w:val="en-GB" w:bidi="en-GB"/>
        </w:rPr>
        <w:t>Research in Practice</w:t>
      </w:r>
    </w:p>
    <w:p w:rsidR="66D2DCAA" w:rsidP="2EE92C80" w:rsidRDefault="66D2DCAA" w14:paraId="42F65C07" w14:textId="122BE8E5">
      <w:pPr>
        <w:pStyle w:val="Normal"/>
        <w:bidi w:val="0"/>
        <w:spacing w:before="0" w:beforeAutospacing="off" w:after="0" w:afterAutospacing="off" w:line="432" w:lineRule="auto"/>
        <w:ind w:left="0" w:right="0"/>
        <w:jc w:val="left"/>
      </w:pPr>
      <w:r w:rsidRPr="4CE3FFAD" w:rsidR="66D2DCAA">
        <w:rPr>
          <w:lang w:val="en-GB" w:bidi="en-GB"/>
        </w:rPr>
        <w:t xml:space="preserve">Estee Elora – </w:t>
      </w:r>
      <w:r w:rsidRPr="4CE3FFAD" w:rsidR="78B03EA1">
        <w:rPr>
          <w:lang w:val="en-GB" w:bidi="en-GB"/>
        </w:rPr>
        <w:t xml:space="preserve">Film &amp; TV </w:t>
      </w:r>
      <w:r w:rsidRPr="4CE3FFAD" w:rsidR="66D2DCAA">
        <w:rPr>
          <w:lang w:val="en-GB" w:bidi="en-GB"/>
        </w:rPr>
        <w:t>L5 - Rob Jones</w:t>
      </w:r>
    </w:p>
    <w:p w:rsidR="4CE3FFAD" w:rsidP="4CE3FFAD" w:rsidRDefault="4CE3FFAD" w14:paraId="087076CA" w14:textId="21E0732C">
      <w:pPr>
        <w:pStyle w:val="Heading1"/>
        <w:bidi w:val="0"/>
        <w:spacing w:before="0" w:beforeAutospacing="off" w:after="0" w:afterAutospacing="off" w:line="432" w:lineRule="auto"/>
        <w:ind w:left="0" w:right="0"/>
        <w:jc w:val="left"/>
        <w:rPr>
          <w:lang w:val="en-GB" w:bidi="en-GB"/>
        </w:rPr>
      </w:pPr>
    </w:p>
    <w:p w:rsidR="5A7706FC" w:rsidP="4CE3FFAD" w:rsidRDefault="5A7706FC" w14:paraId="028304E7" w14:textId="0554D312">
      <w:pPr>
        <w:pStyle w:val="Heading1"/>
        <w:spacing w:before="0" w:beforeAutospacing="off" w:after="0" w:afterAutospacing="off" w:line="432" w:lineRule="auto"/>
        <w:ind w:left="0" w:right="0"/>
        <w:jc w:val="left"/>
        <w:rPr>
          <w:sz w:val="28"/>
          <w:szCs w:val="28"/>
          <w:lang w:val="en-GB" w:bidi="en-GB"/>
        </w:rPr>
      </w:pPr>
      <w:r w:rsidRPr="4CE3FFAD" w:rsidR="45E26825">
        <w:rPr>
          <w:lang w:val="en-GB" w:bidi="en-GB"/>
        </w:rPr>
        <w:t>Possible Proposal Question</w:t>
      </w:r>
      <w:r w:rsidRPr="4CE3FFAD" w:rsidR="7CC10DBD">
        <w:rPr>
          <w:lang w:val="en-GB" w:bidi="en-GB"/>
        </w:rPr>
        <w:t>:</w:t>
      </w:r>
    </w:p>
    <w:p w:rsidR="5A7706FC" w:rsidP="47552498" w:rsidRDefault="5A7706FC" w14:paraId="291036F0" w14:textId="790ACC51">
      <w:pPr>
        <w:pStyle w:val="Heading1"/>
        <w:bidi w:val="0"/>
        <w:spacing w:before="600" w:beforeAutospacing="off" w:after="0" w:afterAutospacing="off" w:line="432" w:lineRule="auto"/>
        <w:ind w:left="0" w:right="0"/>
        <w:jc w:val="left"/>
        <w:rPr>
          <w:sz w:val="28"/>
          <w:szCs w:val="28"/>
          <w:lang w:val="en-GB" w:bidi="en-GB"/>
        </w:rPr>
      </w:pPr>
      <w:r w:rsidRPr="75EA499A" w:rsidR="5A7706FC">
        <w:rPr>
          <w:lang w:val="en-GB" w:bidi="en-GB"/>
        </w:rPr>
        <w:t>T</w:t>
      </w:r>
      <w:r w:rsidRPr="75EA499A" w:rsidR="2F53B210">
        <w:rPr>
          <w:lang w:val="en-GB" w:bidi="en-GB"/>
        </w:rPr>
        <w:t>he Shamanic Journey of Film</w:t>
      </w:r>
      <w:r w:rsidRPr="75EA499A" w:rsidR="4C358CC5">
        <w:rPr>
          <w:lang w:val="en-GB" w:bidi="en-GB"/>
        </w:rPr>
        <w:t>making</w:t>
      </w:r>
      <w:r w:rsidRPr="75EA499A" w:rsidR="7C718D72">
        <w:rPr>
          <w:lang w:val="en-GB" w:bidi="en-GB"/>
        </w:rPr>
        <w:t xml:space="preserve"> </w:t>
      </w:r>
    </w:p>
    <w:p w:rsidR="7C718D72" w:rsidP="47552498" w:rsidRDefault="7C718D72" w14:paraId="7382CFC0" w14:textId="2ECA0E94">
      <w:pPr>
        <w:pStyle w:val="Heading1"/>
        <w:bidi w:val="0"/>
        <w:spacing w:before="600" w:beforeAutospacing="off" w:after="0" w:afterAutospacing="off" w:line="432" w:lineRule="auto"/>
        <w:ind w:left="0" w:right="0"/>
        <w:jc w:val="left"/>
        <w:rPr>
          <w:sz w:val="28"/>
          <w:szCs w:val="28"/>
          <w:lang w:val="en-GB" w:bidi="en-GB"/>
        </w:rPr>
      </w:pPr>
      <w:r w:rsidRPr="4CE3FFAD" w:rsidR="7C718D72">
        <w:rPr>
          <w:sz w:val="28"/>
          <w:szCs w:val="28"/>
          <w:lang w:val="en-GB" w:bidi="en-GB"/>
        </w:rPr>
        <w:t>W</w:t>
      </w:r>
      <w:r w:rsidRPr="4CE3FFAD" w:rsidR="47192229">
        <w:rPr>
          <w:sz w:val="28"/>
          <w:szCs w:val="28"/>
          <w:lang w:val="en-GB" w:bidi="en-GB"/>
        </w:rPr>
        <w:t>hat is a</w:t>
      </w:r>
      <w:r w:rsidRPr="4CE3FFAD" w:rsidR="4C358CC5">
        <w:rPr>
          <w:sz w:val="28"/>
          <w:szCs w:val="28"/>
          <w:lang w:val="en-GB" w:bidi="en-GB"/>
        </w:rPr>
        <w:t xml:space="preserve"> Writer/Directors</w:t>
      </w:r>
      <w:r w:rsidRPr="4CE3FFAD" w:rsidR="29BC79E4">
        <w:rPr>
          <w:sz w:val="28"/>
          <w:szCs w:val="28"/>
          <w:lang w:val="en-GB" w:bidi="en-GB"/>
        </w:rPr>
        <w:t xml:space="preserve"> purpose and </w:t>
      </w:r>
      <w:r w:rsidRPr="4CE3FFAD" w:rsidR="4C358CC5">
        <w:rPr>
          <w:sz w:val="28"/>
          <w:szCs w:val="28"/>
          <w:lang w:val="en-GB" w:bidi="en-GB"/>
        </w:rPr>
        <w:t xml:space="preserve"> responsibility </w:t>
      </w:r>
      <w:r w:rsidRPr="4CE3FFAD" w:rsidR="7C64389D">
        <w:rPr>
          <w:sz w:val="28"/>
          <w:szCs w:val="28"/>
          <w:lang w:val="en-GB" w:bidi="en-GB"/>
        </w:rPr>
        <w:t xml:space="preserve">in Storytelling </w:t>
      </w:r>
      <w:r w:rsidRPr="4CE3FFAD" w:rsidR="4F4AA885">
        <w:rPr>
          <w:sz w:val="28"/>
          <w:szCs w:val="28"/>
          <w:lang w:val="en-GB" w:bidi="en-GB"/>
        </w:rPr>
        <w:t>beyond entertainment?</w:t>
      </w:r>
    </w:p>
    <w:p w:rsidR="7299F78C" w:rsidP="7299F78C" w:rsidRDefault="7299F78C" w14:paraId="6D67991C" w14:textId="1E1FB16F">
      <w:pPr>
        <w:pStyle w:val="Normal"/>
        <w:bidi w:val="0"/>
        <w:rPr>
          <w:lang w:val="en-GB" w:bidi="en-GB"/>
        </w:rPr>
      </w:pPr>
    </w:p>
    <w:p w:rsidR="47552498" w:rsidP="47552498" w:rsidRDefault="47552498" w14:paraId="7FE5AEBC" w14:textId="3620F409">
      <w:pPr>
        <w:pStyle w:val="Normal"/>
        <w:bidi w:val="0"/>
        <w:rPr>
          <w:lang w:val="en-GB" w:bidi="en-GB"/>
        </w:rPr>
      </w:pPr>
    </w:p>
    <w:p w:rsidR="47552498" w:rsidP="47552498" w:rsidRDefault="47552498" w14:paraId="2FBF9842" w14:textId="660DD0C7">
      <w:pPr>
        <w:pStyle w:val="Normal"/>
        <w:bidi w:val="0"/>
        <w:rPr>
          <w:lang w:val="en-GB" w:bidi="en-GB"/>
        </w:rPr>
      </w:pPr>
    </w:p>
    <w:p w:rsidR="47552498" w:rsidP="47552498" w:rsidRDefault="47552498" w14:paraId="4FDAE6D6" w14:textId="60E6CC94">
      <w:pPr>
        <w:pStyle w:val="Normal"/>
        <w:bidi w:val="0"/>
        <w:rPr>
          <w:lang w:val="en-GB" w:bidi="en-GB"/>
        </w:rPr>
      </w:pPr>
    </w:p>
    <w:p w:rsidR="47552498" w:rsidP="75EA499A" w:rsidRDefault="47552498" w14:paraId="77C5E135" w14:textId="396BD603">
      <w:pPr>
        <w:pStyle w:val="Normal"/>
        <w:bidi w:val="0"/>
        <w:rPr>
          <w:rFonts w:ascii="Arial Black" w:hAnsi="Arial Black" w:eastAsia="Arial Black" w:cs="Arial Black"/>
          <w:lang w:val="en-GB" w:bidi="en-GB"/>
        </w:rPr>
      </w:pPr>
      <w:r w:rsidRPr="75EA499A" w:rsidR="71983169">
        <w:rPr>
          <w:rFonts w:ascii="Arial Black" w:hAnsi="Arial Black" w:eastAsia="Arial Black" w:cs="Arial Black"/>
          <w:lang w:val="en-GB" w:bidi="en-GB"/>
        </w:rPr>
        <w:t>Key Concept #1</w:t>
      </w:r>
    </w:p>
    <w:p w:rsidR="1C2C0029" w:rsidP="1C2C0029" w:rsidRDefault="1C2C0029" w14:paraId="126D2C1E" w14:textId="23293461">
      <w:pPr>
        <w:pStyle w:val="Normal"/>
        <w:bidi w:val="0"/>
        <w:rPr>
          <w:rFonts w:ascii="Arial Black" w:hAnsi="Arial Black" w:eastAsia="Arial Black" w:cs="Arial Black"/>
          <w:lang w:val="en-GB" w:bidi="en-GB"/>
        </w:rPr>
      </w:pPr>
      <w:r w:rsidRPr="4CE3FFAD" w:rsidR="611D9BE6">
        <w:rPr>
          <w:rFonts w:ascii="Arial Black" w:hAnsi="Arial Black" w:eastAsia="Arial Black" w:cs="Arial Black"/>
          <w:lang w:val="en-GB" w:bidi="en-GB"/>
        </w:rPr>
        <w:t xml:space="preserve">Scriptwriting, </w:t>
      </w:r>
      <w:r w:rsidRPr="4CE3FFAD" w:rsidR="2801E988">
        <w:rPr>
          <w:rFonts w:ascii="Arial Black" w:hAnsi="Arial Black" w:eastAsia="Arial Black" w:cs="Arial Black"/>
          <w:lang w:val="en-GB" w:bidi="en-GB"/>
        </w:rPr>
        <w:t xml:space="preserve">Folk Tale &amp; Shamanic Journeys – </w:t>
      </w:r>
    </w:p>
    <w:p w:rsidR="4CE3FFAD" w:rsidP="4CE3FFAD" w:rsidRDefault="4CE3FFAD" w14:paraId="75EE9888" w14:textId="6FC41750">
      <w:pPr>
        <w:pStyle w:val="Normal"/>
        <w:bidi w:val="0"/>
        <w:rPr>
          <w:rFonts w:ascii="Arial Black" w:hAnsi="Arial Black" w:eastAsia="Arial Black" w:cs="Arial Black"/>
          <w:lang w:val="en-GB" w:bidi="en-GB"/>
        </w:rPr>
      </w:pPr>
    </w:p>
    <w:p w:rsidR="571DB38B" w:rsidP="4CE3FFAD" w:rsidRDefault="571DB38B" w14:paraId="19C0C332" w14:textId="64A7213E">
      <w:pPr>
        <w:spacing w:before="0" w:beforeAutospacing="on" w:afterAutospacing="on"/>
        <w:rPr>
          <w:rFonts w:ascii="Century Gothic" w:hAnsi="Century Gothic" w:eastAsia="Century Gothic" w:cs="Century Gothic"/>
          <w:i w:val="1"/>
          <w:iCs w:val="1"/>
          <w:noProof w:val="0"/>
          <w:color w:val="2A201C"/>
          <w:sz w:val="24"/>
          <w:szCs w:val="24"/>
          <w:lang w:val="en-GB"/>
        </w:rPr>
      </w:pPr>
      <w:r w:rsidRPr="4CE3FFAD" w:rsidR="571DB38B">
        <w:rPr>
          <w:rFonts w:ascii="Century Gothic" w:hAnsi="Century Gothic" w:eastAsia="Century Gothic" w:cs="Century Gothic"/>
          <w:i w:val="1"/>
          <w:iCs w:val="1"/>
          <w:noProof w:val="0"/>
          <w:color w:val="2A201C"/>
          <w:sz w:val="24"/>
          <w:szCs w:val="24"/>
          <w:lang w:val="en-GB"/>
        </w:rPr>
        <w:t>Soul receives from soul that knowledge, therefore not by book</w:t>
      </w:r>
    </w:p>
    <w:p w:rsidR="571DB38B" w:rsidP="4CE3FFAD" w:rsidRDefault="571DB38B" w14:paraId="00B087C1" w14:textId="0CE33357">
      <w:pPr>
        <w:spacing w:before="0" w:beforeAutospacing="on" w:afterAutospacing="on"/>
        <w:rPr>
          <w:rFonts w:ascii="Century Gothic" w:hAnsi="Century Gothic" w:eastAsia="Century Gothic" w:cs="Century Gothic"/>
          <w:i w:val="1"/>
          <w:iCs w:val="1"/>
          <w:noProof w:val="0"/>
          <w:color w:val="2A201C"/>
          <w:sz w:val="24"/>
          <w:szCs w:val="24"/>
          <w:lang w:val="en-GB"/>
        </w:rPr>
      </w:pPr>
      <w:r w:rsidRPr="4CE3FFAD" w:rsidR="571DB38B">
        <w:rPr>
          <w:rFonts w:ascii="Century Gothic" w:hAnsi="Century Gothic" w:eastAsia="Century Gothic" w:cs="Century Gothic"/>
          <w:i w:val="1"/>
          <w:iCs w:val="1"/>
          <w:noProof w:val="0"/>
          <w:color w:val="2A201C"/>
          <w:sz w:val="24"/>
          <w:szCs w:val="24"/>
          <w:lang w:val="en-GB"/>
        </w:rPr>
        <w:t>nor from tongue.</w:t>
      </w:r>
    </w:p>
    <w:p w:rsidR="571DB38B" w:rsidP="4CE3FFAD" w:rsidRDefault="571DB38B" w14:paraId="1BC01C09" w14:textId="3671D413">
      <w:pPr>
        <w:spacing w:before="0" w:beforeAutospacing="on" w:afterAutospacing="on"/>
        <w:rPr>
          <w:rFonts w:ascii="Century Gothic" w:hAnsi="Century Gothic" w:eastAsia="Century Gothic" w:cs="Century Gothic"/>
          <w:i w:val="1"/>
          <w:iCs w:val="1"/>
          <w:noProof w:val="0"/>
          <w:color w:val="2A201C"/>
          <w:sz w:val="24"/>
          <w:szCs w:val="24"/>
          <w:lang w:val="en-GB"/>
        </w:rPr>
      </w:pPr>
      <w:r w:rsidRPr="4CE3FFAD" w:rsidR="571DB38B">
        <w:rPr>
          <w:rFonts w:ascii="Century Gothic" w:hAnsi="Century Gothic" w:eastAsia="Century Gothic" w:cs="Century Gothic"/>
          <w:i w:val="1"/>
          <w:iCs w:val="1"/>
          <w:noProof w:val="0"/>
          <w:color w:val="2A201C"/>
          <w:sz w:val="24"/>
          <w:szCs w:val="24"/>
          <w:lang w:val="en-GB"/>
        </w:rPr>
        <w:t>If knowledge of mysteries come after emptiness of mind, that is</w:t>
      </w:r>
    </w:p>
    <w:p w:rsidR="571DB38B" w:rsidP="4CE3FFAD" w:rsidRDefault="571DB38B" w14:paraId="7B4850C2" w14:textId="4A1E7D8D">
      <w:pPr>
        <w:spacing w:before="0" w:beforeAutospacing="on" w:afterAutospacing="on"/>
        <w:rPr>
          <w:ins w:author="Estee Elora (1805599)" w:date="2020-05-13T17:00:50.529Z"/>
          <w:rFonts w:ascii="Century Gothic" w:hAnsi="Century Gothic" w:eastAsia="Century Gothic" w:cs="Century Gothic"/>
          <w:b w:val="1"/>
          <w:bCs w:val="1"/>
          <w:noProof w:val="0"/>
          <w:color w:val="2A201C"/>
          <w:sz w:val="24"/>
          <w:szCs w:val="24"/>
          <w:lang w:val="en-GB"/>
        </w:rPr>
      </w:pPr>
      <w:r w:rsidRPr="4CE3FFAD" w:rsidR="571DB38B">
        <w:rPr>
          <w:rFonts w:ascii="Century Gothic" w:hAnsi="Century Gothic" w:eastAsia="Century Gothic" w:cs="Century Gothic"/>
          <w:i w:val="1"/>
          <w:iCs w:val="1"/>
          <w:noProof w:val="0"/>
          <w:color w:val="2A201C"/>
          <w:sz w:val="24"/>
          <w:szCs w:val="24"/>
          <w:lang w:val="en-GB"/>
        </w:rPr>
        <w:t xml:space="preserve">illumination of heart. </w:t>
      </w:r>
    </w:p>
    <w:p w:rsidR="47552498" w:rsidP="1C2C0029" w:rsidRDefault="47552498" w14:paraId="22FD9D15" w14:textId="7FC77F66">
      <w:pPr>
        <w:pStyle w:val="Normal"/>
        <w:rPr>
          <w:rFonts w:ascii="Arial Narrow" w:hAnsi="Arial Narrow" w:eastAsia="Arial Narrow" w:cs="Arial Narrow"/>
          <w:noProof w:val="0"/>
          <w:color w:val="0070C0"/>
          <w:sz w:val="20"/>
          <w:szCs w:val="20"/>
          <w:lang w:val="en-GB"/>
          <w:rPrChange w:author="Estee Elora (1805599)" w:date="2020-05-20T09:27:37.626Z">
            <w:rPr>
              <w:rFonts w:ascii="Century Gothic" w:hAnsi="Century Gothic" w:eastAsia="Century Gothic" w:cs="Century Gothic"/>
              <w:b w:val="1"/>
              <w:bCs w:val="1"/>
              <w:noProof w:val="0"/>
              <w:color w:val="2A201C"/>
              <w:sz w:val="24"/>
              <w:szCs w:val="24"/>
              <w:lang w:val="en-GB"/>
            </w:rPr>
          </w:rPrChange>
        </w:rPr>
      </w:pPr>
      <w:commentRangeStart w:id="1324942973"/>
      <w:commentRangeStart w:id="1816148410"/>
      <w:r w:rsidRPr="1C2C0029" w:rsidR="571DB38B">
        <w:rPr>
          <w:rFonts w:ascii="Arial Narrow" w:hAnsi="Arial Narrow" w:eastAsia="Arial Narrow" w:cs="Arial Narrow"/>
          <w:b w:val="0"/>
          <w:bCs w:val="0"/>
          <w:noProof w:val="0"/>
          <w:color w:val="0070C0"/>
          <w:sz w:val="20"/>
          <w:szCs w:val="20"/>
          <w:lang w:val="en-GB"/>
        </w:rPr>
        <w:t>Rumi</w:t>
      </w:r>
      <w:r w:rsidRPr="1C2C0029" w:rsidR="4049FD7E">
        <w:rPr>
          <w:rFonts w:ascii="Arial Narrow" w:hAnsi="Arial Narrow" w:eastAsia="Arial Narrow" w:cs="Arial Narrow"/>
          <w:b w:val="0"/>
          <w:bCs w:val="0"/>
          <w:noProof w:val="0"/>
          <w:color w:val="0070C0"/>
          <w:sz w:val="20"/>
          <w:szCs w:val="20"/>
          <w:lang w:val="en-GB"/>
        </w:rPr>
        <w:t xml:space="preserve"> - </w:t>
      </w:r>
      <w:commentRangeEnd w:id="1324942973"/>
      <w:r>
        <w:rPr>
          <w:rStyle w:val="CommentReference"/>
        </w:rPr>
        <w:commentReference w:id="1324942973"/>
      </w:r>
      <w:commentRangeEnd w:id="1816148410"/>
      <w:r>
        <w:rPr>
          <w:rStyle w:val="CommentReference"/>
        </w:rPr>
        <w:commentReference w:id="1816148410"/>
      </w:r>
      <w:r w:rsidRPr="1C2C0029" w:rsidR="71F05995">
        <w:rPr>
          <w:rFonts w:ascii="Arial Narrow" w:hAnsi="Arial Narrow" w:eastAsia="Arial Narrow" w:cs="Arial Narrow"/>
          <w:noProof w:val="0"/>
          <w:color w:val="0070C0"/>
          <w:sz w:val="20"/>
          <w:szCs w:val="20"/>
          <w:lang w:val="en-GB"/>
        </w:rPr>
        <w:t>(Arasteh, 2013)</w:t>
      </w:r>
    </w:p>
    <w:p w:rsidR="75EA499A" w:rsidP="75EA499A" w:rsidRDefault="75EA499A" w14:paraId="64484A1D" w14:textId="286A10DE">
      <w:pPr>
        <w:pStyle w:val="Normal"/>
        <w:rPr>
          <w:rFonts w:ascii="Century Gothic" w:hAnsi="Century Gothic" w:eastAsia="Century Gothic" w:cs="Century Gothic"/>
          <w:noProof w:val="0"/>
          <w:sz w:val="24"/>
          <w:szCs w:val="24"/>
          <w:u w:val="single"/>
          <w:lang w:val="en-GB"/>
        </w:rPr>
      </w:pPr>
    </w:p>
    <w:p w:rsidR="089FAD7E" w:rsidP="1C2C0029" w:rsidRDefault="089FAD7E" w14:paraId="53CFC72B" w14:textId="724F4519">
      <w:pPr>
        <w:pStyle w:val="Normal"/>
        <w:bidi w:val="0"/>
        <w:spacing w:before="0" w:beforeAutospacing="off" w:after="0" w:afterAutospacing="off" w:line="432" w:lineRule="auto"/>
        <w:ind w:right="0"/>
        <w:jc w:val="left"/>
        <w:rPr>
          <w:del w:author="Estee Elora (1805599)" w:date="2020-05-13T16:54:41.534Z"/>
          <w:rFonts w:ascii="Arial Narrow" w:hAnsi="Arial Narrow" w:eastAsia="Arial Narrow" w:cs="Arial Narrow"/>
          <w:b w:val="0"/>
          <w:bCs w:val="0"/>
          <w:i w:val="0"/>
          <w:iCs w:val="0"/>
          <w:noProof w:val="0"/>
          <w:color w:val="000000" w:themeColor="text1" w:themeTint="FF" w:themeShade="FF"/>
          <w:sz w:val="24"/>
          <w:szCs w:val="24"/>
          <w:lang w:val="en-GB"/>
        </w:rPr>
      </w:pP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 xml:space="preserve">It is a </w:t>
      </w:r>
      <w:r w:rsidRPr="1C2C0029" w:rsidR="0BF51A18">
        <w:rPr>
          <w:rFonts w:ascii="Arial Narrow" w:hAnsi="Arial Narrow" w:eastAsia="Arial Narrow" w:cs="Arial Narrow"/>
          <w:b w:val="0"/>
          <w:bCs w:val="0"/>
          <w:i w:val="0"/>
          <w:iCs w:val="0"/>
          <w:noProof w:val="0"/>
          <w:color w:val="000000" w:themeColor="text1" w:themeTint="FF" w:themeShade="FF"/>
          <w:sz w:val="24"/>
          <w:szCs w:val="24"/>
          <w:lang w:val="en-GB"/>
        </w:rPr>
        <w:t>well-documented</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 xml:space="preserve"> theory that story structures </w:t>
      </w:r>
      <w:r w:rsidRPr="1C2C0029" w:rsidR="633A8017">
        <w:rPr>
          <w:rFonts w:ascii="Arial Narrow" w:hAnsi="Arial Narrow" w:eastAsia="Arial Narrow" w:cs="Arial Narrow"/>
          <w:b w:val="0"/>
          <w:bCs w:val="0"/>
          <w:i w:val="0"/>
          <w:iCs w:val="0"/>
          <w:noProof w:val="0"/>
          <w:color w:val="000000" w:themeColor="text1" w:themeTint="FF" w:themeShade="FF"/>
          <w:sz w:val="24"/>
          <w:szCs w:val="24"/>
          <w:lang w:val="en-GB"/>
        </w:rPr>
        <w:t xml:space="preserve">and motifs, </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 xml:space="preserve">most apparent in </w:t>
      </w:r>
      <w:r w:rsidRPr="1C2C0029" w:rsidR="57BD3A4D">
        <w:rPr>
          <w:rFonts w:ascii="Arial Narrow" w:hAnsi="Arial Narrow" w:eastAsia="Arial Narrow" w:cs="Arial Narrow"/>
          <w:b w:val="0"/>
          <w:bCs w:val="0"/>
          <w:i w:val="0"/>
          <w:iCs w:val="0"/>
          <w:noProof w:val="0"/>
          <w:color w:val="000000" w:themeColor="text1" w:themeTint="FF" w:themeShade="FF"/>
          <w:sz w:val="24"/>
          <w:szCs w:val="24"/>
          <w:lang w:val="en-GB"/>
        </w:rPr>
        <w:t>fairy</w:t>
      </w:r>
      <w:r w:rsidRPr="1C2C0029" w:rsidR="4CE4D787">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57BD3A4D">
        <w:rPr>
          <w:rFonts w:ascii="Arial Narrow" w:hAnsi="Arial Narrow" w:eastAsia="Arial Narrow" w:cs="Arial Narrow"/>
          <w:b w:val="0"/>
          <w:bCs w:val="0"/>
          <w:i w:val="0"/>
          <w:iCs w:val="0"/>
          <w:noProof w:val="0"/>
          <w:color w:val="000000" w:themeColor="text1" w:themeTint="FF" w:themeShade="FF"/>
          <w:sz w:val="24"/>
          <w:szCs w:val="24"/>
          <w:lang w:val="en-GB"/>
        </w:rPr>
        <w:t>tale</w:t>
      </w:r>
      <w:r w:rsidRPr="1C2C0029" w:rsidR="57BD3A4D">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 xml:space="preserve">have been repeated from time immemorial to present day, </w:t>
      </w:r>
      <w:r w:rsidRPr="1C2C0029" w:rsidR="7F75FA5F">
        <w:rPr>
          <w:rFonts w:ascii="Arial Narrow" w:hAnsi="Arial Narrow" w:eastAsia="Arial Narrow" w:cs="Arial Narrow"/>
          <w:b w:val="0"/>
          <w:bCs w:val="0"/>
          <w:i w:val="0"/>
          <w:iCs w:val="0"/>
          <w:noProof w:val="0"/>
          <w:color w:val="0070C0"/>
          <w:sz w:val="20"/>
          <w:szCs w:val="20"/>
          <w:lang w:val="en-GB"/>
        </w:rPr>
        <w:t xml:space="preserve"> </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 xml:space="preserve">because </w:t>
      </w:r>
      <w:r w:rsidRPr="1C2C0029" w:rsidR="60A525B6">
        <w:rPr>
          <w:rFonts w:ascii="Arial Narrow" w:hAnsi="Arial Narrow" w:eastAsia="Arial Narrow" w:cs="Arial Narrow"/>
          <w:b w:val="0"/>
          <w:bCs w:val="0"/>
          <w:i w:val="0"/>
          <w:iCs w:val="0"/>
          <w:noProof w:val="0"/>
          <w:color w:val="000000" w:themeColor="text1" w:themeTint="FF" w:themeShade="FF"/>
          <w:sz w:val="24"/>
          <w:szCs w:val="24"/>
          <w:lang w:val="en-GB"/>
        </w:rPr>
        <w:t>the</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 xml:space="preserve"> psyche intrinsically understands the presented archetypes in reference to itself, a comprehension</w:t>
      </w:r>
      <w:r w:rsidRPr="1C2C0029" w:rsidR="5B72182C">
        <w:rPr>
          <w:rFonts w:ascii="Arial Narrow" w:hAnsi="Arial Narrow" w:eastAsia="Arial Narrow" w:cs="Arial Narrow"/>
          <w:b w:val="0"/>
          <w:bCs w:val="0"/>
          <w:i w:val="0"/>
          <w:iCs w:val="0"/>
          <w:noProof w:val="0"/>
          <w:color w:val="000000" w:themeColor="text1" w:themeTint="FF" w:themeShade="FF"/>
          <w:sz w:val="24"/>
          <w:szCs w:val="24"/>
          <w:lang w:val="en-GB"/>
        </w:rPr>
        <w:t>,</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 xml:space="preserve"> quite phenomenally</w:t>
      </w:r>
      <w:r w:rsidRPr="1C2C0029" w:rsidR="14BF90CB">
        <w:rPr>
          <w:rFonts w:ascii="Arial Narrow" w:hAnsi="Arial Narrow" w:eastAsia="Arial Narrow" w:cs="Arial Narrow"/>
          <w:b w:val="0"/>
          <w:bCs w:val="0"/>
          <w:i w:val="0"/>
          <w:iCs w:val="0"/>
          <w:noProof w:val="0"/>
          <w:color w:val="000000" w:themeColor="text1" w:themeTint="FF" w:themeShade="FF"/>
          <w:sz w:val="24"/>
          <w:szCs w:val="24"/>
          <w:lang w:val="en-GB"/>
        </w:rPr>
        <w:t>,</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 xml:space="preserve"> crossing country, culture, language and time.  Jung label</w:t>
      </w:r>
      <w:r w:rsidRPr="1C2C0029" w:rsidR="1E756591">
        <w:rPr>
          <w:rFonts w:ascii="Arial Narrow" w:hAnsi="Arial Narrow" w:eastAsia="Arial Narrow" w:cs="Arial Narrow"/>
          <w:b w:val="0"/>
          <w:bCs w:val="0"/>
          <w:i w:val="0"/>
          <w:iCs w:val="0"/>
          <w:noProof w:val="0"/>
          <w:color w:val="000000" w:themeColor="text1" w:themeTint="FF" w:themeShade="FF"/>
          <w:sz w:val="24"/>
          <w:szCs w:val="24"/>
          <w:lang w:val="en-GB"/>
        </w:rPr>
        <w:t>led</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 xml:space="preserve"> this inherited knowing (sci ref</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w:t>
      </w:r>
      <w:r w:rsidRPr="1C2C0029" w:rsidR="0018BC6C">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the ‘collective unconscious</w:t>
      </w:r>
      <w:r w:rsidRPr="1C2C0029" w:rsidR="7F049638">
        <w:rPr>
          <w:rFonts w:ascii="Arial Narrow" w:hAnsi="Arial Narrow" w:eastAsia="Arial Narrow" w:cs="Arial Narrow"/>
          <w:b w:val="0"/>
          <w:bCs w:val="0"/>
          <w:i w:val="0"/>
          <w:iCs w:val="0"/>
          <w:noProof w:val="0"/>
          <w:color w:val="000000" w:themeColor="text1" w:themeTint="FF" w:themeShade="FF"/>
          <w:sz w:val="24"/>
          <w:szCs w:val="24"/>
          <w:lang w:val="en-GB"/>
        </w:rPr>
        <w:t>,</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 xml:space="preserve">’ falling under much </w:t>
      </w:r>
      <w:r w:rsidRPr="1C2C0029" w:rsidR="02A21BF8">
        <w:rPr>
          <w:rFonts w:ascii="Arial Narrow" w:hAnsi="Arial Narrow" w:eastAsia="Arial Narrow" w:cs="Arial Narrow"/>
          <w:b w:val="0"/>
          <w:bCs w:val="0"/>
          <w:i w:val="0"/>
          <w:iCs w:val="0"/>
          <w:noProof w:val="0"/>
          <w:color w:val="000000" w:themeColor="text1" w:themeTint="FF" w:themeShade="FF"/>
          <w:sz w:val="24"/>
          <w:szCs w:val="24"/>
          <w:lang w:val="en-GB"/>
        </w:rPr>
        <w:t xml:space="preserve">criticism </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 xml:space="preserve">due to a lack of quantitative evidence.  </w:t>
      </w:r>
      <w:r w:rsidRPr="1C2C0029" w:rsidR="365C7533">
        <w:rPr>
          <w:rFonts w:ascii="Arial Narrow" w:hAnsi="Arial Narrow" w:eastAsia="Arial Narrow" w:cs="Arial Narrow"/>
          <w:b w:val="0"/>
          <w:bCs w:val="0"/>
          <w:i w:val="0"/>
          <w:iCs w:val="0"/>
          <w:noProof w:val="0"/>
          <w:color w:val="000000" w:themeColor="text1" w:themeTint="FF" w:themeShade="FF"/>
          <w:sz w:val="24"/>
          <w:szCs w:val="24"/>
          <w:lang w:val="en-GB"/>
        </w:rPr>
        <w:t>Nevertheless,</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 xml:space="preserve"> this is an </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age</w:t>
      </w:r>
      <w:r w:rsidRPr="1C2C0029" w:rsidR="78EBF27A">
        <w:rPr>
          <w:rFonts w:ascii="Arial Narrow" w:hAnsi="Arial Narrow" w:eastAsia="Arial Narrow" w:cs="Arial Narrow"/>
          <w:b w:val="0"/>
          <w:bCs w:val="0"/>
          <w:i w:val="0"/>
          <w:iCs w:val="0"/>
          <w:noProof w:val="0"/>
          <w:color w:val="000000" w:themeColor="text1" w:themeTint="FF" w:themeShade="FF"/>
          <w:sz w:val="24"/>
          <w:szCs w:val="24"/>
          <w:lang w:val="en-GB"/>
        </w:rPr>
        <w:t>-</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old</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 xml:space="preserve"> argument between physicists and philosophers</w:t>
      </w:r>
      <w:r w:rsidRPr="1C2C0029" w:rsidR="716377F1">
        <w:rPr>
          <w:rFonts w:ascii="Arial Narrow" w:hAnsi="Arial Narrow" w:eastAsia="Arial Narrow" w:cs="Arial Narrow"/>
          <w:b w:val="0"/>
          <w:bCs w:val="0"/>
          <w:i w:val="0"/>
          <w:iCs w:val="0"/>
          <w:noProof w:val="0"/>
          <w:color w:val="000000" w:themeColor="text1" w:themeTint="FF" w:themeShade="FF"/>
          <w:sz w:val="24"/>
          <w:szCs w:val="24"/>
          <w:lang w:val="en-GB"/>
        </w:rPr>
        <w:t xml:space="preserve"> in that consciousness is for now, immeasurable, relying on qualitative hypotheses regarding its nature and origin.  </w:t>
      </w:r>
      <w:r w:rsidRPr="1C2C0029" w:rsidR="6F0724A9">
        <w:rPr>
          <w:rFonts w:ascii="Arial Narrow" w:hAnsi="Arial Narrow" w:eastAsia="Arial Narrow" w:cs="Arial Narrow"/>
          <w:b w:val="0"/>
          <w:bCs w:val="0"/>
          <w:i w:val="0"/>
          <w:iCs w:val="0"/>
          <w:noProof w:val="0"/>
          <w:color w:val="000000" w:themeColor="text1" w:themeTint="FF" w:themeShade="FF"/>
          <w:sz w:val="24"/>
          <w:szCs w:val="24"/>
          <w:lang w:val="en-GB"/>
        </w:rPr>
        <w:t>Nonetheless, Jung and his practitioners have been applying this theory</w:t>
      </w:r>
      <w:r w:rsidRPr="1C2C0029" w:rsidR="74090899">
        <w:rPr>
          <w:rFonts w:ascii="Arial Narrow" w:hAnsi="Arial Narrow" w:eastAsia="Arial Narrow" w:cs="Arial Narrow"/>
          <w:b w:val="0"/>
          <w:bCs w:val="0"/>
          <w:i w:val="0"/>
          <w:iCs w:val="0"/>
          <w:noProof w:val="0"/>
          <w:color w:val="000000" w:themeColor="text1" w:themeTint="FF" w:themeShade="FF"/>
          <w:sz w:val="24"/>
          <w:szCs w:val="24"/>
          <w:lang w:val="en-GB"/>
        </w:rPr>
        <w:t xml:space="preserve"> of symbolism</w:t>
      </w:r>
      <w:r w:rsidRPr="1C2C0029" w:rsidR="6F0724A9">
        <w:rPr>
          <w:rFonts w:ascii="Arial Narrow" w:hAnsi="Arial Narrow" w:eastAsia="Arial Narrow" w:cs="Arial Narrow"/>
          <w:b w:val="0"/>
          <w:bCs w:val="0"/>
          <w:i w:val="0"/>
          <w:iCs w:val="0"/>
          <w:noProof w:val="0"/>
          <w:color w:val="000000" w:themeColor="text1" w:themeTint="FF" w:themeShade="FF"/>
          <w:sz w:val="24"/>
          <w:szCs w:val="24"/>
          <w:lang w:val="en-GB"/>
        </w:rPr>
        <w:t xml:space="preserve"> in dream analysis </w:t>
      </w:r>
      <w:r w:rsidRPr="1C2C0029" w:rsidR="1C210A20">
        <w:rPr>
          <w:rFonts w:ascii="Arial Narrow" w:hAnsi="Arial Narrow" w:eastAsia="Arial Narrow" w:cs="Arial Narrow"/>
          <w:b w:val="0"/>
          <w:bCs w:val="0"/>
          <w:i w:val="0"/>
          <w:iCs w:val="0"/>
          <w:noProof w:val="0"/>
          <w:color w:val="000000" w:themeColor="text1" w:themeTint="FF" w:themeShade="FF"/>
          <w:sz w:val="24"/>
          <w:szCs w:val="24"/>
          <w:lang w:val="en-GB"/>
        </w:rPr>
        <w:t xml:space="preserve">to great effect for close to a </w:t>
      </w:r>
      <w:r w:rsidRPr="1C2C0029" w:rsidR="1C210A20">
        <w:rPr>
          <w:rFonts w:ascii="Arial Narrow" w:hAnsi="Arial Narrow" w:eastAsia="Arial Narrow" w:cs="Arial Narrow"/>
          <w:b w:val="0"/>
          <w:bCs w:val="0"/>
          <w:i w:val="0"/>
          <w:iCs w:val="0"/>
          <w:noProof w:val="0"/>
          <w:color w:val="000000" w:themeColor="text1" w:themeTint="FF" w:themeShade="FF"/>
          <w:sz w:val="24"/>
          <w:szCs w:val="24"/>
          <w:lang w:val="en-GB"/>
        </w:rPr>
        <w:t>century</w:t>
      </w:r>
      <w:r w:rsidRPr="1C2C0029" w:rsidR="072BD142">
        <w:rPr>
          <w:rFonts w:ascii="Arial Narrow" w:hAnsi="Arial Narrow" w:eastAsia="Arial Narrow" w:cs="Arial Narrow"/>
          <w:b w:val="0"/>
          <w:bCs w:val="0"/>
          <w:i w:val="0"/>
          <w:iCs w:val="0"/>
          <w:noProof w:val="0"/>
          <w:color w:val="000000" w:themeColor="text1" w:themeTint="FF" w:themeShade="FF"/>
          <w:sz w:val="24"/>
          <w:szCs w:val="24"/>
          <w:lang w:val="en-GB"/>
        </w:rPr>
        <w:t xml:space="preserve"> in a psychotherapeutic environment.</w:t>
      </w:r>
    </w:p>
    <w:p w:rsidR="396CBEFE" w:rsidP="1C2C0029" w:rsidRDefault="396CBEFE" w14:paraId="5552DC3A" w14:textId="22FB1063">
      <w:pPr>
        <w:pStyle w:val="Normal"/>
        <w:bidi w:val="0"/>
        <w:rPr>
          <w:rFonts w:ascii="Arial Narrow" w:hAnsi="Arial Narrow" w:eastAsia="Arial Narrow" w:cs="Arial Narrow"/>
          <w:b w:val="0"/>
          <w:bCs w:val="0"/>
          <w:i w:val="0"/>
          <w:iCs w:val="0"/>
          <w:noProof w:val="0"/>
          <w:color w:val="000000" w:themeColor="text1" w:themeTint="FF" w:themeShade="FF"/>
          <w:sz w:val="24"/>
          <w:szCs w:val="24"/>
          <w:lang w:val="en-GB"/>
        </w:rPr>
      </w:pPr>
      <w:r w:rsidRPr="1C2C0029" w:rsidR="396CBEFE">
        <w:rPr>
          <w:rFonts w:ascii="Arial Narrow" w:hAnsi="Arial Narrow" w:eastAsia="Arial Narrow" w:cs="Arial Narrow"/>
          <w:b w:val="0"/>
          <w:bCs w:val="0"/>
          <w:i w:val="0"/>
          <w:iCs w:val="0"/>
          <w:noProof w:val="0"/>
          <w:color w:val="000000" w:themeColor="text1" w:themeTint="FF" w:themeShade="FF"/>
          <w:sz w:val="24"/>
          <w:szCs w:val="24"/>
          <w:lang w:val="en-GB"/>
        </w:rPr>
        <w:t xml:space="preserve">Shamanism is one of the most ancient </w:t>
      </w:r>
      <w:r w:rsidRPr="1C2C0029" w:rsidR="12D182C2">
        <w:rPr>
          <w:rFonts w:ascii="Arial Narrow" w:hAnsi="Arial Narrow" w:eastAsia="Arial Narrow" w:cs="Arial Narrow"/>
          <w:b w:val="0"/>
          <w:bCs w:val="0"/>
          <w:i w:val="0"/>
          <w:iCs w:val="0"/>
          <w:noProof w:val="0"/>
          <w:color w:val="000000" w:themeColor="text1" w:themeTint="FF" w:themeShade="FF"/>
          <w:sz w:val="24"/>
          <w:szCs w:val="24"/>
          <w:lang w:val="en-GB"/>
        </w:rPr>
        <w:t xml:space="preserve">cross-cultural </w:t>
      </w:r>
      <w:r w:rsidRPr="1C2C0029" w:rsidR="396CBEFE">
        <w:rPr>
          <w:rFonts w:ascii="Arial Narrow" w:hAnsi="Arial Narrow" w:eastAsia="Arial Narrow" w:cs="Arial Narrow"/>
          <w:b w:val="0"/>
          <w:bCs w:val="0"/>
          <w:i w:val="0"/>
          <w:iCs w:val="0"/>
          <w:noProof w:val="0"/>
          <w:color w:val="000000" w:themeColor="text1" w:themeTint="FF" w:themeShade="FF"/>
          <w:sz w:val="24"/>
          <w:szCs w:val="24"/>
          <w:lang w:val="en-GB"/>
        </w:rPr>
        <w:t>global traditions of healing dating back 70,000 years to Palaeolithic times (ref)</w:t>
      </w:r>
      <w:r w:rsidRPr="1C2C0029" w:rsidR="4E7D20DE">
        <w:rPr>
          <w:rFonts w:ascii="Arial Narrow" w:hAnsi="Arial Narrow" w:eastAsia="Arial Narrow" w:cs="Arial Narrow"/>
          <w:b w:val="0"/>
          <w:bCs w:val="0"/>
          <w:i w:val="0"/>
          <w:iCs w:val="0"/>
          <w:noProof w:val="0"/>
          <w:color w:val="000000" w:themeColor="text1" w:themeTint="FF" w:themeShade="FF"/>
          <w:sz w:val="24"/>
          <w:szCs w:val="24"/>
          <w:lang w:val="en-GB"/>
        </w:rPr>
        <w:t xml:space="preserve"> when</w:t>
      </w:r>
      <w:r w:rsidRPr="1C2C0029" w:rsidR="396CBEFE">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6F2BB8C0">
        <w:rPr>
          <w:rFonts w:ascii="Arial Narrow" w:hAnsi="Arial Narrow" w:eastAsia="Arial Narrow" w:cs="Arial Narrow"/>
          <w:b w:val="0"/>
          <w:bCs w:val="0"/>
          <w:i w:val="0"/>
          <w:iCs w:val="0"/>
          <w:noProof w:val="0"/>
          <w:color w:val="000000" w:themeColor="text1" w:themeTint="FF" w:themeShade="FF"/>
          <w:sz w:val="24"/>
          <w:szCs w:val="24"/>
          <w:lang w:val="en-GB"/>
        </w:rPr>
        <w:t>practitioners</w:t>
      </w:r>
      <w:r w:rsidRPr="1C2C0029" w:rsidR="396CBEFE">
        <w:rPr>
          <w:rFonts w:ascii="Arial Narrow" w:hAnsi="Arial Narrow" w:eastAsia="Arial Narrow" w:cs="Arial Narrow"/>
          <w:b w:val="0"/>
          <w:bCs w:val="0"/>
          <w:i w:val="0"/>
          <w:iCs w:val="0"/>
          <w:noProof w:val="0"/>
          <w:color w:val="000000" w:themeColor="text1" w:themeTint="FF" w:themeShade="FF"/>
          <w:sz w:val="24"/>
          <w:szCs w:val="24"/>
          <w:lang w:val="en-GB"/>
        </w:rPr>
        <w:t xml:space="preserve"> us</w:t>
      </w:r>
      <w:r w:rsidRPr="1C2C0029" w:rsidR="0E6FD2C8">
        <w:rPr>
          <w:rFonts w:ascii="Arial Narrow" w:hAnsi="Arial Narrow" w:eastAsia="Arial Narrow" w:cs="Arial Narrow"/>
          <w:b w:val="0"/>
          <w:bCs w:val="0"/>
          <w:i w:val="0"/>
          <w:iCs w:val="0"/>
          <w:noProof w:val="0"/>
          <w:color w:val="000000" w:themeColor="text1" w:themeTint="FF" w:themeShade="FF"/>
          <w:sz w:val="24"/>
          <w:szCs w:val="24"/>
          <w:lang w:val="en-GB"/>
        </w:rPr>
        <w:t>in</w:t>
      </w:r>
      <w:r w:rsidRPr="1C2C0029" w:rsidR="1A97AE46">
        <w:rPr>
          <w:rFonts w:ascii="Arial Narrow" w:hAnsi="Arial Narrow" w:eastAsia="Arial Narrow" w:cs="Arial Narrow"/>
          <w:b w:val="0"/>
          <w:bCs w:val="0"/>
          <w:i w:val="0"/>
          <w:iCs w:val="0"/>
          <w:noProof w:val="0"/>
          <w:color w:val="000000" w:themeColor="text1" w:themeTint="FF" w:themeShade="FF"/>
          <w:sz w:val="24"/>
          <w:szCs w:val="24"/>
          <w:lang w:val="en-GB"/>
        </w:rPr>
        <w:t>g archetypes and imagery</w:t>
      </w:r>
      <w:r w:rsidRPr="1C2C0029" w:rsidR="396CBEFE">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396CBEFE">
        <w:rPr>
          <w:rFonts w:ascii="Arial Narrow" w:hAnsi="Arial Narrow" w:eastAsia="Arial Narrow" w:cs="Arial Narrow"/>
          <w:b w:val="0"/>
          <w:bCs w:val="0"/>
          <w:i w:val="0"/>
          <w:iCs w:val="0"/>
          <w:noProof w:val="0"/>
          <w:color w:val="000000" w:themeColor="text1" w:themeTint="FF" w:themeShade="FF"/>
          <w:sz w:val="24"/>
          <w:szCs w:val="24"/>
          <w:lang w:val="en-GB"/>
        </w:rPr>
        <w:t xml:space="preserve">to </w:t>
      </w:r>
      <w:r w:rsidRPr="1C2C0029" w:rsidR="396CBEFE">
        <w:rPr>
          <w:rFonts w:ascii="Arial Narrow" w:hAnsi="Arial Narrow" w:eastAsia="Arial Narrow" w:cs="Arial Narrow"/>
          <w:b w:val="0"/>
          <w:bCs w:val="0"/>
          <w:i w:val="0"/>
          <w:iCs w:val="0"/>
          <w:noProof w:val="0"/>
          <w:color w:val="000000" w:themeColor="text1" w:themeTint="FF" w:themeShade="FF"/>
          <w:sz w:val="24"/>
          <w:szCs w:val="24"/>
          <w:lang w:val="en-GB"/>
        </w:rPr>
        <w:t>understand</w:t>
      </w:r>
      <w:r w:rsidRPr="1C2C0029" w:rsidR="64D96A17">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396CBEFE">
        <w:rPr>
          <w:rFonts w:ascii="Arial Narrow" w:hAnsi="Arial Narrow" w:eastAsia="Arial Narrow" w:cs="Arial Narrow"/>
          <w:b w:val="0"/>
          <w:bCs w:val="0"/>
          <w:i w:val="0"/>
          <w:iCs w:val="0"/>
          <w:noProof w:val="0"/>
          <w:color w:val="000000" w:themeColor="text1" w:themeTint="FF" w:themeShade="FF"/>
          <w:sz w:val="24"/>
          <w:szCs w:val="24"/>
          <w:lang w:val="en-GB"/>
        </w:rPr>
        <w:t>explain and heal.</w:t>
      </w:r>
      <w:r w:rsidRPr="1C2C0029" w:rsidR="7DE1D867">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06CAAF84">
        <w:rPr>
          <w:rFonts w:ascii="Arial Narrow" w:hAnsi="Arial Narrow" w:eastAsia="Arial Narrow" w:cs="Arial Narrow"/>
          <w:noProof w:val="0"/>
          <w:color w:val="0070C0"/>
          <w:sz w:val="20"/>
          <w:szCs w:val="20"/>
          <w:lang w:val="en-GB"/>
        </w:rPr>
        <w:t>(Flor-Henry, Shapiro and Sombrun, 2017)</w:t>
      </w:r>
      <w:r w:rsidRPr="1C2C0029" w:rsidR="7FD95B8D">
        <w:rPr>
          <w:rFonts w:ascii="Arial Narrow" w:hAnsi="Arial Narrow" w:eastAsia="Arial Narrow" w:cs="Arial Narrow"/>
          <w:noProof w:val="0"/>
          <w:color w:val="0070C0"/>
          <w:sz w:val="20"/>
          <w:szCs w:val="20"/>
          <w:lang w:val="en-GB"/>
        </w:rPr>
        <w:t xml:space="preserve"> </w:t>
      </w:r>
      <w:r w:rsidRPr="1C2C0029" w:rsidR="06CAAF84">
        <w:rPr>
          <w:rFonts w:ascii="Arial Narrow" w:hAnsi="Arial Narrow" w:eastAsia="Arial Narrow" w:cs="Arial Narrow"/>
          <w:b w:val="0"/>
          <w:bCs w:val="0"/>
          <w:i w:val="0"/>
          <w:iCs w:val="0"/>
          <w:noProof w:val="0"/>
          <w:color w:val="000000" w:themeColor="text1" w:themeTint="FF" w:themeShade="FF"/>
          <w:sz w:val="24"/>
          <w:szCs w:val="24"/>
          <w:lang w:val="en-GB"/>
        </w:rPr>
        <w:t>Altered shamanic states of consciousness enable access to alternate worlds, much like dream worlds, or fairy-tale worlds.  Shaman navigate these worlds of altered consciousness personally and trans personally, in the same way Jung navigated dreams for insight and healing, but with the ability to be fully interactive rather than observational in these environments.</w:t>
      </w:r>
      <w:ins w:author="Eleri Richards" w:date="2020-05-13T15:21:06.507Z" w:id="1589473467">
        <w:r w:rsidRPr="1C2C0029" w:rsidR="06CAAF84">
          <w:rPr>
            <w:rFonts w:ascii="Arial Narrow" w:hAnsi="Arial Narrow" w:eastAsia="Arial Narrow" w:cs="Arial Narrow"/>
            <w:b w:val="0"/>
            <w:bCs w:val="0"/>
            <w:i w:val="0"/>
            <w:iCs w:val="0"/>
            <w:noProof w:val="0"/>
            <w:color w:val="0070C0"/>
            <w:sz w:val="18"/>
            <w:szCs w:val="18"/>
            <w:lang w:val="en-GB"/>
          </w:rPr>
          <w:t>(</w:t>
        </w:r>
      </w:ins>
      <w:r w:rsidRPr="1C2C0029" w:rsidR="06CAAF84">
        <w:rPr>
          <w:rFonts w:ascii="Arial Narrow" w:hAnsi="Arial Narrow" w:eastAsia="Arial Narrow" w:cs="Arial Narrow"/>
          <w:noProof w:val="0"/>
          <w:color w:val="0070C0"/>
          <w:sz w:val="18"/>
          <w:szCs w:val="18"/>
          <w:lang w:val="en-GB"/>
        </w:rPr>
        <w:t xml:space="preserve">Noll </w:t>
      </w:r>
      <w:r w:rsidRPr="1C2C0029" w:rsidR="06CAAF84">
        <w:rPr>
          <w:rFonts w:ascii="Arial Narrow" w:hAnsi="Arial Narrow" w:eastAsia="Arial Narrow" w:cs="Arial Narrow"/>
          <w:i w:val="1"/>
          <w:iCs w:val="1"/>
          <w:noProof w:val="0"/>
          <w:color w:val="0070C0"/>
          <w:sz w:val="18"/>
          <w:szCs w:val="18"/>
          <w:lang w:val="en-GB"/>
        </w:rPr>
        <w:t>et al.</w:t>
      </w:r>
      <w:r w:rsidRPr="1C2C0029" w:rsidR="06CAAF84">
        <w:rPr>
          <w:rFonts w:ascii="Arial Narrow" w:hAnsi="Arial Narrow" w:eastAsia="Arial Narrow" w:cs="Arial Narrow"/>
          <w:noProof w:val="0"/>
          <w:color w:val="0070C0"/>
          <w:sz w:val="18"/>
          <w:szCs w:val="18"/>
          <w:lang w:val="en-GB"/>
        </w:rPr>
        <w:t>, 1985</w:t>
      </w:r>
      <w:ins w:author="Eleri Richards" w:date="2020-05-13T15:21:06.507Z" w:id="906974993">
        <w:r w:rsidRPr="1C2C0029" w:rsidR="06CAAF84">
          <w:rPr>
            <w:rFonts w:ascii="Arial Narrow" w:hAnsi="Arial Narrow" w:eastAsia="Arial Narrow" w:cs="Arial Narrow"/>
            <w:b w:val="0"/>
            <w:bCs w:val="0"/>
            <w:i w:val="0"/>
            <w:iCs w:val="0"/>
            <w:noProof w:val="0"/>
            <w:color w:val="0070C0"/>
            <w:sz w:val="18"/>
            <w:szCs w:val="18"/>
            <w:lang w:val="en-GB"/>
          </w:rPr>
          <w:t>)</w:t>
        </w:r>
      </w:ins>
      <w:r w:rsidRPr="1C2C0029" w:rsidR="06CAAF84">
        <w:rPr>
          <w:rFonts w:ascii="Arial Narrow" w:hAnsi="Arial Narrow" w:eastAsia="Arial Narrow" w:cs="Arial Narrow"/>
          <w:b w:val="0"/>
          <w:bCs w:val="0"/>
          <w:i w:val="0"/>
          <w:iCs w:val="0"/>
          <w:noProof w:val="0"/>
          <w:color w:val="000000" w:themeColor="text1" w:themeTint="FF" w:themeShade="FF"/>
          <w:sz w:val="24"/>
          <w:szCs w:val="24"/>
          <w:lang w:val="en-GB"/>
        </w:rPr>
        <w:t xml:space="preserve"> In these ‘worlds’ of altered consciousness the use of imagery and archetype is just as prevalent and share much of the motifs and topography of folktale and fairy-tale, regardless of where in the world those shaman have been raised and practice, there is also a clear rhythmic, beginning, middle and end to each journey, often created with sound</w:t>
      </w:r>
      <w:r w:rsidRPr="1C2C0029" w:rsidR="74F251C8">
        <w:rPr>
          <w:rFonts w:ascii="Arial Narrow" w:hAnsi="Arial Narrow" w:eastAsia="Arial Narrow" w:cs="Arial Narrow"/>
          <w:b w:val="0"/>
          <w:bCs w:val="0"/>
          <w:i w:val="0"/>
          <w:iCs w:val="0"/>
          <w:noProof w:val="0"/>
          <w:color w:val="000000" w:themeColor="text1" w:themeTint="FF" w:themeShade="FF"/>
          <w:sz w:val="24"/>
          <w:szCs w:val="24"/>
          <w:lang w:val="en-GB"/>
        </w:rPr>
        <w:t xml:space="preserve"> </w:t>
      </w:r>
      <w:ins w:author="Eleri Richards" w:date="2020-05-13T15:24:14.228Z" w:id="180742140">
        <w:r w:rsidRPr="1C2C0029" w:rsidR="06CAAF84">
          <w:rPr>
            <w:rFonts w:ascii="Arial Narrow" w:hAnsi="Arial Narrow" w:eastAsia="Arial Narrow" w:cs="Arial Narrow"/>
            <w:b w:val="0"/>
            <w:bCs w:val="0"/>
            <w:i w:val="0"/>
            <w:iCs w:val="0"/>
            <w:noProof w:val="0"/>
            <w:color w:val="000000" w:themeColor="text1" w:themeTint="FF" w:themeShade="FF"/>
            <w:sz w:val="24"/>
            <w:szCs w:val="24"/>
            <w:lang w:val="en-GB"/>
          </w:rPr>
          <w:t xml:space="preserve"> </w:t>
        </w:r>
      </w:ins>
      <w:r w:rsidRPr="1C2C0029" w:rsidR="06CAAF84">
        <w:rPr>
          <w:rFonts w:ascii="Arial Narrow" w:hAnsi="Arial Narrow" w:eastAsia="Arial Narrow" w:cs="Arial Narrow"/>
          <w:b w:val="0"/>
          <w:bCs w:val="0"/>
          <w:i w:val="0"/>
          <w:iCs w:val="0"/>
          <w:noProof w:val="0"/>
          <w:color w:val="000000" w:themeColor="text1" w:themeTint="FF" w:themeShade="FF"/>
          <w:sz w:val="24"/>
          <w:szCs w:val="24"/>
          <w:lang w:val="en-GB"/>
        </w:rPr>
        <w:t xml:space="preserve">.  </w:t>
      </w:r>
    </w:p>
    <w:p w:rsidR="396CBEFE" w:rsidP="47552498" w:rsidRDefault="396CBEFE" w14:paraId="5A29C9A1" w14:textId="206C7F3D">
      <w:pPr>
        <w:bidi w:val="0"/>
        <w:jc w:val="left"/>
        <w:rPr>
          <w:rFonts w:ascii="Arial Narrow" w:hAnsi="Arial Narrow" w:eastAsia="Arial Narrow" w:cs="Arial Narrow"/>
          <w:b w:val="0"/>
          <w:bCs w:val="0"/>
          <w:i w:val="0"/>
          <w:iCs w:val="0"/>
          <w:noProof w:val="0"/>
          <w:color w:val="000000" w:themeColor="text1" w:themeTint="FF" w:themeShade="FF"/>
          <w:sz w:val="24"/>
          <w:szCs w:val="24"/>
          <w:lang w:val="en-GB"/>
        </w:rPr>
      </w:pPr>
    </w:p>
    <w:p w:rsidR="396CBEFE" w:rsidP="1C2C0029" w:rsidRDefault="396CBEFE" w14:paraId="1A2B6AC1" w14:textId="467A684C">
      <w:pPr>
        <w:pStyle w:val="Normal"/>
        <w:bidi w:val="0"/>
        <w:jc w:val="left"/>
        <w:rPr>
          <w:rFonts w:ascii="Arial Narrow" w:hAnsi="Arial Narrow" w:eastAsia="Arial Narrow" w:cs="Arial Narrow"/>
          <w:b w:val="0"/>
          <w:bCs w:val="0"/>
          <w:i w:val="0"/>
          <w:iCs w:val="0"/>
          <w:noProof w:val="0"/>
          <w:color w:val="000000" w:themeColor="text1" w:themeTint="FF" w:themeShade="FF"/>
          <w:sz w:val="24"/>
          <w:szCs w:val="24"/>
          <w:lang w:val="en-GB"/>
        </w:rPr>
      </w:pPr>
      <w:ins w:author="Eleri Richards" w:date="2020-05-13T15:25:04.266Z" w:id="712584812">
        <w:r w:rsidRPr="1C2C0029" w:rsidR="7547E09B">
          <w:rPr>
            <w:rFonts w:ascii="Arial Narrow" w:hAnsi="Arial Narrow" w:eastAsia="Arial Narrow" w:cs="Arial Narrow"/>
            <w:b w:val="0"/>
            <w:bCs w:val="0"/>
            <w:i w:val="0"/>
            <w:iCs w:val="0"/>
            <w:noProof w:val="0"/>
            <w:color w:val="000000" w:themeColor="text1" w:themeTint="FF" w:themeShade="FF"/>
            <w:sz w:val="24"/>
            <w:szCs w:val="24"/>
            <w:lang w:val="en-GB"/>
          </w:rPr>
          <w:t xml:space="preserve"> </w:t>
        </w:r>
      </w:ins>
      <w:r w:rsidRPr="1C2C0029" w:rsidR="5474122F">
        <w:rPr>
          <w:rFonts w:ascii="Arial Narrow" w:hAnsi="Arial Narrow" w:eastAsia="Arial Narrow" w:cs="Arial Narrow"/>
          <w:b w:val="0"/>
          <w:bCs w:val="0"/>
          <w:i w:val="0"/>
          <w:iCs w:val="0"/>
          <w:noProof w:val="0"/>
          <w:color w:val="000000" w:themeColor="text1" w:themeTint="FF" w:themeShade="FF"/>
          <w:sz w:val="24"/>
          <w:szCs w:val="24"/>
          <w:lang w:val="en-GB"/>
        </w:rPr>
        <w:t>Writers and Directors</w:t>
      </w:r>
      <w:r w:rsidRPr="1C2C0029" w:rsidR="7EC96FA8">
        <w:rPr>
          <w:rFonts w:ascii="Arial Narrow" w:hAnsi="Arial Narrow" w:eastAsia="Arial Narrow" w:cs="Arial Narrow"/>
          <w:b w:val="0"/>
          <w:bCs w:val="0"/>
          <w:i w:val="0"/>
          <w:iCs w:val="0"/>
          <w:noProof w:val="0"/>
          <w:color w:val="000000" w:themeColor="text1" w:themeTint="FF" w:themeShade="FF"/>
          <w:sz w:val="24"/>
          <w:szCs w:val="24"/>
          <w:lang w:val="en-GB"/>
        </w:rPr>
        <w:t xml:space="preserve"> like most artists, will say that inspiration seems to come through them, before</w:t>
      </w:r>
      <w:r w:rsidRPr="1C2C0029" w:rsidR="54E1746A">
        <w:rPr>
          <w:rFonts w:ascii="Arial Narrow" w:hAnsi="Arial Narrow" w:eastAsia="Arial Narrow" w:cs="Arial Narrow"/>
          <w:b w:val="0"/>
          <w:bCs w:val="0"/>
          <w:i w:val="0"/>
          <w:iCs w:val="0"/>
          <w:noProof w:val="0"/>
          <w:color w:val="000000" w:themeColor="text1" w:themeTint="FF" w:themeShade="FF"/>
          <w:sz w:val="24"/>
          <w:szCs w:val="24"/>
          <w:lang w:val="en-GB"/>
        </w:rPr>
        <w:t xml:space="preserve"> it becomes something that they mould into their own version of a story</w:t>
      </w:r>
      <w:r w:rsidRPr="1C2C0029" w:rsidR="2120296F">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2120296F">
        <w:rPr>
          <w:rFonts w:ascii="Arial Narrow" w:hAnsi="Arial Narrow" w:eastAsia="Arial Narrow" w:cs="Arial Narrow"/>
          <w:noProof w:val="0"/>
          <w:color w:val="0070C0"/>
          <w:sz w:val="20"/>
          <w:szCs w:val="20"/>
          <w:lang w:val="en-GB"/>
        </w:rPr>
        <w:t>(Andreasen, 1987)</w:t>
      </w:r>
      <w:r w:rsidRPr="1C2C0029" w:rsidR="4B2485CC">
        <w:rPr>
          <w:rFonts w:ascii="Arial Narrow" w:hAnsi="Arial Narrow" w:eastAsia="Arial Narrow" w:cs="Arial Narrow"/>
          <w:b w:val="0"/>
          <w:bCs w:val="0"/>
          <w:i w:val="0"/>
          <w:iCs w:val="0"/>
          <w:noProof w:val="0"/>
          <w:color w:val="0070C0"/>
          <w:sz w:val="20"/>
          <w:szCs w:val="20"/>
          <w:lang w:val="en-GB"/>
        </w:rPr>
        <w:t xml:space="preserve"> </w:t>
      </w:r>
      <w:r w:rsidRPr="1C2C0029" w:rsidR="6153C12F">
        <w:rPr>
          <w:rFonts w:ascii="Arial Narrow" w:hAnsi="Arial Narrow" w:eastAsia="Arial Narrow" w:cs="Arial Narrow"/>
          <w:b w:val="0"/>
          <w:bCs w:val="0"/>
          <w:i w:val="0"/>
          <w:iCs w:val="0"/>
          <w:noProof w:val="0"/>
          <w:color w:val="000000" w:themeColor="text1" w:themeTint="FF" w:themeShade="FF"/>
          <w:sz w:val="20"/>
          <w:szCs w:val="20"/>
          <w:lang w:val="en-GB"/>
        </w:rPr>
        <w:t>S</w:t>
      </w:r>
      <w:r w:rsidRPr="1C2C0029" w:rsidR="4B2485CC">
        <w:rPr>
          <w:rFonts w:ascii="Arial Narrow" w:hAnsi="Arial Narrow" w:eastAsia="Arial Narrow" w:cs="Arial Narrow"/>
          <w:b w:val="0"/>
          <w:bCs w:val="0"/>
          <w:i w:val="0"/>
          <w:iCs w:val="0"/>
          <w:noProof w:val="0"/>
          <w:color w:val="000000" w:themeColor="text1" w:themeTint="FF" w:themeShade="FF"/>
          <w:sz w:val="24"/>
          <w:szCs w:val="24"/>
          <w:lang w:val="en-GB"/>
        </w:rPr>
        <w:t xml:space="preserve">haman through time were often also artists, </w:t>
      </w:r>
      <w:r w:rsidRPr="1C2C0029" w:rsidR="21DA2891">
        <w:rPr>
          <w:rFonts w:ascii="Arial Narrow" w:hAnsi="Arial Narrow" w:eastAsia="Arial Narrow" w:cs="Arial Narrow"/>
          <w:b w:val="0"/>
          <w:bCs w:val="0"/>
          <w:i w:val="0"/>
          <w:iCs w:val="0"/>
          <w:noProof w:val="0"/>
          <w:color w:val="000000" w:themeColor="text1" w:themeTint="FF" w:themeShade="FF"/>
          <w:sz w:val="24"/>
          <w:szCs w:val="24"/>
          <w:lang w:val="en-GB"/>
        </w:rPr>
        <w:t xml:space="preserve">using </w:t>
      </w:r>
      <w:r w:rsidRPr="1C2C0029" w:rsidR="0EDB3427">
        <w:rPr>
          <w:rFonts w:ascii="Arial Narrow" w:hAnsi="Arial Narrow" w:eastAsia="Arial Narrow" w:cs="Arial Narrow"/>
          <w:b w:val="0"/>
          <w:bCs w:val="0"/>
          <w:i w:val="0"/>
          <w:iCs w:val="0"/>
          <w:noProof w:val="0"/>
          <w:color w:val="000000" w:themeColor="text1" w:themeTint="FF" w:themeShade="FF"/>
          <w:sz w:val="24"/>
          <w:szCs w:val="24"/>
          <w:lang w:val="en-GB"/>
        </w:rPr>
        <w:t xml:space="preserve">song, </w:t>
      </w:r>
      <w:r w:rsidRPr="1C2C0029" w:rsidR="6C522200">
        <w:rPr>
          <w:rFonts w:ascii="Arial Narrow" w:hAnsi="Arial Narrow" w:eastAsia="Arial Narrow" w:cs="Arial Narrow"/>
          <w:b w:val="0"/>
          <w:bCs w:val="0"/>
          <w:i w:val="0"/>
          <w:iCs w:val="0"/>
          <w:noProof w:val="0"/>
          <w:color w:val="000000" w:themeColor="text1" w:themeTint="FF" w:themeShade="FF"/>
          <w:sz w:val="24"/>
          <w:szCs w:val="24"/>
          <w:lang w:val="en-GB"/>
        </w:rPr>
        <w:t>paintings</w:t>
      </w:r>
      <w:r w:rsidRPr="1C2C0029" w:rsidR="6AA63E66">
        <w:rPr>
          <w:rFonts w:ascii="Arial Narrow" w:hAnsi="Arial Narrow" w:eastAsia="Arial Narrow" w:cs="Arial Narrow"/>
          <w:b w:val="0"/>
          <w:bCs w:val="0"/>
          <w:i w:val="0"/>
          <w:iCs w:val="0"/>
          <w:noProof w:val="0"/>
          <w:color w:val="000000" w:themeColor="text1" w:themeTint="FF" w:themeShade="FF"/>
          <w:sz w:val="24"/>
          <w:szCs w:val="24"/>
          <w:lang w:val="en-GB"/>
        </w:rPr>
        <w:t xml:space="preserve"> and other imagery to transport </w:t>
      </w:r>
      <w:r w:rsidRPr="1C2C0029" w:rsidR="29E30B66">
        <w:rPr>
          <w:rFonts w:ascii="Arial Narrow" w:hAnsi="Arial Narrow" w:eastAsia="Arial Narrow" w:cs="Arial Narrow"/>
          <w:b w:val="0"/>
          <w:bCs w:val="0"/>
          <w:i w:val="0"/>
          <w:iCs w:val="0"/>
          <w:noProof w:val="0"/>
          <w:color w:val="000000" w:themeColor="text1" w:themeTint="FF" w:themeShade="FF"/>
          <w:sz w:val="24"/>
          <w:szCs w:val="24"/>
          <w:lang w:val="en-GB"/>
        </w:rPr>
        <w:t xml:space="preserve">observers to the worlds </w:t>
      </w:r>
      <w:r w:rsidRPr="1C2C0029" w:rsidR="0B2E6AE9">
        <w:rPr>
          <w:rFonts w:ascii="Arial Narrow" w:hAnsi="Arial Narrow" w:eastAsia="Arial Narrow" w:cs="Arial Narrow"/>
          <w:b w:val="0"/>
          <w:bCs w:val="0"/>
          <w:i w:val="0"/>
          <w:iCs w:val="0"/>
          <w:noProof w:val="0"/>
          <w:color w:val="000000" w:themeColor="text1" w:themeTint="FF" w:themeShade="FF"/>
          <w:sz w:val="24"/>
          <w:szCs w:val="24"/>
          <w:lang w:val="en-GB"/>
        </w:rPr>
        <w:t xml:space="preserve">where </w:t>
      </w:r>
      <w:r w:rsidRPr="1C2C0029" w:rsidR="29E30B66">
        <w:rPr>
          <w:rFonts w:ascii="Arial Narrow" w:hAnsi="Arial Narrow" w:eastAsia="Arial Narrow" w:cs="Arial Narrow"/>
          <w:b w:val="0"/>
          <w:bCs w:val="0"/>
          <w:i w:val="0"/>
          <w:iCs w:val="0"/>
          <w:noProof w:val="0"/>
          <w:color w:val="000000" w:themeColor="text1" w:themeTint="FF" w:themeShade="FF"/>
          <w:sz w:val="24"/>
          <w:szCs w:val="24"/>
          <w:lang w:val="en-GB"/>
        </w:rPr>
        <w:t xml:space="preserve">they </w:t>
      </w:r>
      <w:commentRangeStart w:id="1097974728"/>
      <w:commentRangeStart w:id="399872266"/>
      <w:r w:rsidRPr="1C2C0029" w:rsidR="29E30B66">
        <w:rPr>
          <w:rFonts w:ascii="Arial Narrow" w:hAnsi="Arial Narrow" w:eastAsia="Arial Narrow" w:cs="Arial Narrow"/>
          <w:b w:val="0"/>
          <w:bCs w:val="0"/>
          <w:i w:val="0"/>
          <w:iCs w:val="0"/>
          <w:noProof w:val="0"/>
          <w:color w:val="000000" w:themeColor="text1" w:themeTint="FF" w:themeShade="FF"/>
          <w:sz w:val="24"/>
          <w:szCs w:val="24"/>
          <w:lang w:val="en-GB"/>
        </w:rPr>
        <w:t>walk</w:t>
      </w:r>
      <w:commentRangeEnd w:id="1097974728"/>
      <w:r>
        <w:rPr>
          <w:rStyle w:val="CommentReference"/>
        </w:rPr>
        <w:commentReference w:id="1097974728"/>
      </w:r>
      <w:commentRangeEnd w:id="399872266"/>
      <w:r>
        <w:rPr>
          <w:rStyle w:val="CommentReference"/>
        </w:rPr>
        <w:commentReference w:id="399872266"/>
      </w:r>
      <w:r w:rsidRPr="1C2C0029" w:rsidR="29E30B66">
        <w:rPr>
          <w:rFonts w:ascii="Arial Narrow" w:hAnsi="Arial Narrow" w:eastAsia="Arial Narrow" w:cs="Arial Narrow"/>
          <w:b w:val="0"/>
          <w:bCs w:val="0"/>
          <w:i w:val="0"/>
          <w:iCs w:val="0"/>
          <w:noProof w:val="0"/>
          <w:color w:val="000000" w:themeColor="text1" w:themeTint="FF" w:themeShade="FF"/>
          <w:sz w:val="24"/>
          <w:szCs w:val="24"/>
          <w:lang w:val="en-GB"/>
        </w:rPr>
        <w:t>.</w:t>
      </w:r>
      <w:r w:rsidRPr="1C2C0029" w:rsidR="6A3BAC9C">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6A3BAC9C">
        <w:rPr>
          <w:rFonts w:ascii="Arial Narrow" w:hAnsi="Arial Narrow" w:eastAsia="Arial Narrow" w:cs="Arial Narrow"/>
          <w:noProof w:val="0"/>
          <w:color w:val="0070C0"/>
          <w:sz w:val="20"/>
          <w:szCs w:val="20"/>
          <w:lang w:val="en-GB"/>
        </w:rPr>
        <w:t>(Rountree, 2008)</w:t>
      </w:r>
      <w:r w:rsidRPr="1C2C0029" w:rsidR="6C522200">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6C522200">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3C7D1C20">
        <w:rPr>
          <w:rFonts w:ascii="Arial Narrow" w:hAnsi="Arial Narrow" w:eastAsia="Arial Narrow" w:cs="Arial Narrow"/>
          <w:b w:val="0"/>
          <w:bCs w:val="0"/>
          <w:i w:val="0"/>
          <w:iCs w:val="0"/>
          <w:noProof w:val="0"/>
          <w:color w:val="000000" w:themeColor="text1" w:themeTint="FF" w:themeShade="FF"/>
          <w:sz w:val="24"/>
          <w:szCs w:val="24"/>
          <w:lang w:val="en-GB"/>
        </w:rPr>
        <w:t>W</w:t>
      </w:r>
      <w:r w:rsidRPr="1C2C0029" w:rsidR="54CFD56C">
        <w:rPr>
          <w:rFonts w:ascii="Arial Narrow" w:hAnsi="Arial Narrow" w:eastAsia="Arial Narrow" w:cs="Arial Narrow"/>
          <w:b w:val="0"/>
          <w:bCs w:val="0"/>
          <w:i w:val="0"/>
          <w:iCs w:val="0"/>
          <w:noProof w:val="0"/>
          <w:color w:val="000000" w:themeColor="text1" w:themeTint="FF" w:themeShade="FF"/>
          <w:sz w:val="24"/>
          <w:szCs w:val="24"/>
          <w:lang w:val="en-GB"/>
        </w:rPr>
        <w:t>riter</w:t>
      </w:r>
      <w:r w:rsidRPr="1C2C0029" w:rsidR="42FC21DA">
        <w:rPr>
          <w:rFonts w:ascii="Arial Narrow" w:hAnsi="Arial Narrow" w:eastAsia="Arial Narrow" w:cs="Arial Narrow"/>
          <w:b w:val="0"/>
          <w:bCs w:val="0"/>
          <w:i w:val="0"/>
          <w:iCs w:val="0"/>
          <w:noProof w:val="0"/>
          <w:color w:val="000000" w:themeColor="text1" w:themeTint="FF" w:themeShade="FF"/>
          <w:sz w:val="24"/>
          <w:szCs w:val="24"/>
          <w:lang w:val="en-GB"/>
        </w:rPr>
        <w:t>/directors</w:t>
      </w:r>
      <w:ins w:author="Eleri Richards" w:date="2020-05-13T15:25:58.311Z" w:id="566500272">
        <w:r w:rsidRPr="1C2C0029" w:rsidR="06782620">
          <w:rPr>
            <w:rFonts w:ascii="Arial Narrow" w:hAnsi="Arial Narrow" w:eastAsia="Arial Narrow" w:cs="Arial Narrow"/>
            <w:b w:val="0"/>
            <w:bCs w:val="0"/>
            <w:i w:val="0"/>
            <w:iCs w:val="0"/>
            <w:noProof w:val="0"/>
            <w:color w:val="000000" w:themeColor="text1" w:themeTint="FF" w:themeShade="FF"/>
            <w:sz w:val="24"/>
            <w:szCs w:val="24"/>
            <w:lang w:val="en-GB"/>
          </w:rPr>
          <w:t>,</w:t>
        </w:r>
      </w:ins>
      <w:r w:rsidRPr="1C2C0029" w:rsidR="42FC21DA">
        <w:rPr>
          <w:rFonts w:ascii="Arial Narrow" w:hAnsi="Arial Narrow" w:eastAsia="Arial Narrow" w:cs="Arial Narrow"/>
          <w:b w:val="0"/>
          <w:bCs w:val="0"/>
          <w:i w:val="0"/>
          <w:iCs w:val="0"/>
          <w:noProof w:val="0"/>
          <w:color w:val="000000" w:themeColor="text1" w:themeTint="FF" w:themeShade="FF"/>
          <w:sz w:val="24"/>
          <w:szCs w:val="24"/>
          <w:lang w:val="en-GB"/>
        </w:rPr>
        <w:t xml:space="preserve"> like </w:t>
      </w:r>
      <w:r w:rsidRPr="1C2C0029" w:rsidR="54CFD56C">
        <w:rPr>
          <w:rFonts w:ascii="Arial Narrow" w:hAnsi="Arial Narrow" w:eastAsia="Arial Narrow" w:cs="Arial Narrow"/>
          <w:b w:val="0"/>
          <w:bCs w:val="0"/>
          <w:i w:val="0"/>
          <w:iCs w:val="0"/>
          <w:noProof w:val="0"/>
          <w:color w:val="000000" w:themeColor="text1" w:themeTint="FF" w:themeShade="FF"/>
          <w:sz w:val="24"/>
          <w:szCs w:val="24"/>
          <w:lang w:val="en-GB"/>
        </w:rPr>
        <w:t>shaman</w:t>
      </w:r>
      <w:ins w:author="Eleri Richards" w:date="2020-05-13T15:26:01.471Z" w:id="1896458630">
        <w:r w:rsidRPr="1C2C0029" w:rsidR="2EC1EE81">
          <w:rPr>
            <w:rFonts w:ascii="Arial Narrow" w:hAnsi="Arial Narrow" w:eastAsia="Arial Narrow" w:cs="Arial Narrow"/>
            <w:b w:val="0"/>
            <w:bCs w:val="0"/>
            <w:i w:val="0"/>
            <w:iCs w:val="0"/>
            <w:noProof w:val="0"/>
            <w:color w:val="000000" w:themeColor="text1" w:themeTint="FF" w:themeShade="FF"/>
            <w:sz w:val="24"/>
            <w:szCs w:val="24"/>
            <w:lang w:val="en-GB"/>
          </w:rPr>
          <w:t>,</w:t>
        </w:r>
      </w:ins>
      <w:r w:rsidRPr="1C2C0029" w:rsidR="1BD9B6D1">
        <w:rPr>
          <w:rFonts w:ascii="Arial Narrow" w:hAnsi="Arial Narrow" w:eastAsia="Arial Narrow" w:cs="Arial Narrow"/>
          <w:b w:val="0"/>
          <w:bCs w:val="0"/>
          <w:i w:val="0"/>
          <w:iCs w:val="0"/>
          <w:noProof w:val="0"/>
          <w:color w:val="000000" w:themeColor="text1" w:themeTint="FF" w:themeShade="FF"/>
          <w:sz w:val="24"/>
          <w:szCs w:val="24"/>
          <w:lang w:val="en-GB"/>
        </w:rPr>
        <w:t xml:space="preserve"> use sound, rhythm</w:t>
      </w:r>
      <w:r w:rsidRPr="1C2C0029" w:rsidR="422E2765">
        <w:rPr>
          <w:rFonts w:ascii="Arial Narrow" w:hAnsi="Arial Narrow" w:eastAsia="Arial Narrow" w:cs="Arial Narrow"/>
          <w:b w:val="0"/>
          <w:bCs w:val="0"/>
          <w:i w:val="0"/>
          <w:iCs w:val="0"/>
          <w:noProof w:val="0"/>
          <w:color w:val="000000" w:themeColor="text1" w:themeTint="FF" w:themeShade="FF"/>
          <w:sz w:val="24"/>
          <w:szCs w:val="24"/>
          <w:lang w:val="en-GB"/>
        </w:rPr>
        <w:t xml:space="preserve"> &amp; music</w:t>
      </w:r>
      <w:r w:rsidRPr="1C2C0029" w:rsidR="06CFFBD0">
        <w:rPr>
          <w:rFonts w:ascii="Arial Narrow" w:hAnsi="Arial Narrow" w:eastAsia="Arial Narrow" w:cs="Arial Narrow"/>
          <w:b w:val="0"/>
          <w:bCs w:val="0"/>
          <w:i w:val="0"/>
          <w:iCs w:val="0"/>
          <w:noProof w:val="0"/>
          <w:color w:val="000000" w:themeColor="text1" w:themeTint="FF" w:themeShade="FF"/>
          <w:sz w:val="24"/>
          <w:szCs w:val="24"/>
          <w:lang w:val="en-GB"/>
        </w:rPr>
        <w:t xml:space="preserve"> to</w:t>
      </w:r>
      <w:r w:rsidRPr="1C2C0029" w:rsidR="45D66E79">
        <w:rPr>
          <w:rFonts w:ascii="Arial Narrow" w:hAnsi="Arial Narrow" w:eastAsia="Arial Narrow" w:cs="Arial Narrow"/>
          <w:b w:val="0"/>
          <w:bCs w:val="0"/>
          <w:i w:val="0"/>
          <w:iCs w:val="0"/>
          <w:noProof w:val="0"/>
          <w:color w:val="000000" w:themeColor="text1" w:themeTint="FF" w:themeShade="FF"/>
          <w:sz w:val="24"/>
          <w:szCs w:val="24"/>
          <w:lang w:val="en-GB"/>
        </w:rPr>
        <w:t xml:space="preserve"> heighten emotional states</w:t>
      </w:r>
      <w:r w:rsidRPr="1C2C0029" w:rsidR="70D197A0">
        <w:rPr>
          <w:rFonts w:ascii="Arial Narrow" w:hAnsi="Arial Narrow" w:eastAsia="Arial Narrow" w:cs="Arial Narrow"/>
          <w:b w:val="0"/>
          <w:bCs w:val="0"/>
          <w:i w:val="0"/>
          <w:iCs w:val="0"/>
          <w:noProof w:val="0"/>
          <w:color w:val="000000" w:themeColor="text1" w:themeTint="FF" w:themeShade="FF"/>
          <w:sz w:val="24"/>
          <w:szCs w:val="24"/>
          <w:lang w:val="en-GB"/>
        </w:rPr>
        <w:t xml:space="preserve"> where an audience is more receptive to teachings, and from there</w:t>
      </w:r>
      <w:ins w:author="Eleri Richards" w:date="2020-05-13T15:27:38.538Z" w:id="915275464">
        <w:r w:rsidRPr="1C2C0029" w:rsidR="0954DC80">
          <w:rPr>
            <w:rFonts w:ascii="Arial Narrow" w:hAnsi="Arial Narrow" w:eastAsia="Arial Narrow" w:cs="Arial Narrow"/>
            <w:b w:val="0"/>
            <w:bCs w:val="0"/>
            <w:i w:val="0"/>
            <w:iCs w:val="0"/>
            <w:noProof w:val="0"/>
            <w:color w:val="000000" w:themeColor="text1" w:themeTint="FF" w:themeShade="FF"/>
            <w:sz w:val="24"/>
            <w:szCs w:val="24"/>
            <w:lang w:val="en-GB"/>
          </w:rPr>
          <w:t>,</w:t>
        </w:r>
      </w:ins>
      <w:r w:rsidRPr="1C2C0029" w:rsidR="70D197A0">
        <w:rPr>
          <w:rFonts w:ascii="Arial Narrow" w:hAnsi="Arial Narrow" w:eastAsia="Arial Narrow" w:cs="Arial Narrow"/>
          <w:b w:val="0"/>
          <w:bCs w:val="0"/>
          <w:i w:val="0"/>
          <w:iCs w:val="0"/>
          <w:noProof w:val="0"/>
          <w:color w:val="000000" w:themeColor="text1" w:themeTint="FF" w:themeShade="FF"/>
          <w:sz w:val="24"/>
          <w:szCs w:val="24"/>
          <w:lang w:val="en-GB"/>
        </w:rPr>
        <w:t xml:space="preserve"> transports them</w:t>
      </w:r>
      <w:r w:rsidRPr="1C2C0029" w:rsidR="06CFFBD0">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06CFFBD0">
        <w:rPr>
          <w:rFonts w:ascii="Arial Narrow" w:hAnsi="Arial Narrow" w:eastAsia="Arial Narrow" w:cs="Arial Narrow"/>
          <w:b w:val="0"/>
          <w:bCs w:val="0"/>
          <w:i w:val="0"/>
          <w:iCs w:val="0"/>
          <w:noProof w:val="0"/>
          <w:color w:val="000000" w:themeColor="text1" w:themeTint="FF" w:themeShade="FF"/>
          <w:sz w:val="24"/>
          <w:szCs w:val="24"/>
          <w:lang w:val="en-GB"/>
        </w:rPr>
        <w:t xml:space="preserve">into </w:t>
      </w:r>
      <w:r w:rsidRPr="1C2C0029" w:rsidR="605423FC">
        <w:rPr>
          <w:rFonts w:ascii="Arial Narrow" w:hAnsi="Arial Narrow" w:eastAsia="Arial Narrow" w:cs="Arial Narrow"/>
          <w:b w:val="0"/>
          <w:bCs w:val="0"/>
          <w:i w:val="0"/>
          <w:iCs w:val="0"/>
          <w:noProof w:val="0"/>
          <w:color w:val="000000" w:themeColor="text1" w:themeTint="FF" w:themeShade="FF"/>
          <w:sz w:val="24"/>
          <w:szCs w:val="24"/>
          <w:lang w:val="en-GB"/>
        </w:rPr>
        <w:t xml:space="preserve">the </w:t>
      </w:r>
      <w:r w:rsidRPr="1C2C0029" w:rsidR="06CFFBD0">
        <w:rPr>
          <w:rFonts w:ascii="Arial Narrow" w:hAnsi="Arial Narrow" w:eastAsia="Arial Narrow" w:cs="Arial Narrow"/>
          <w:b w:val="0"/>
          <w:bCs w:val="0"/>
          <w:i w:val="0"/>
          <w:iCs w:val="0"/>
          <w:noProof w:val="0"/>
          <w:color w:val="000000" w:themeColor="text1" w:themeTint="FF" w:themeShade="FF"/>
          <w:sz w:val="24"/>
          <w:szCs w:val="24"/>
          <w:lang w:val="en-GB"/>
        </w:rPr>
        <w:t>altered consciousness</w:t>
      </w:r>
      <w:r w:rsidRPr="1C2C0029" w:rsidR="4FFF42C5">
        <w:rPr>
          <w:rFonts w:ascii="Arial Narrow" w:hAnsi="Arial Narrow" w:eastAsia="Arial Narrow" w:cs="Arial Narrow"/>
          <w:b w:val="0"/>
          <w:bCs w:val="0"/>
          <w:i w:val="0"/>
          <w:iCs w:val="0"/>
          <w:noProof w:val="0"/>
          <w:color w:val="000000" w:themeColor="text1" w:themeTint="FF" w:themeShade="FF"/>
          <w:sz w:val="24"/>
          <w:szCs w:val="24"/>
          <w:lang w:val="en-GB"/>
        </w:rPr>
        <w:t xml:space="preserve"> of story worlds be they fact or fiction, </w:t>
      </w:r>
      <w:r w:rsidRPr="1C2C0029" w:rsidR="06CFFBD0">
        <w:rPr>
          <w:rFonts w:ascii="Arial Narrow" w:hAnsi="Arial Narrow" w:eastAsia="Arial Narrow" w:cs="Arial Narrow"/>
          <w:b w:val="0"/>
          <w:bCs w:val="0"/>
          <w:i w:val="0"/>
          <w:iCs w:val="0"/>
          <w:noProof w:val="0"/>
          <w:color w:val="000000" w:themeColor="text1" w:themeTint="FF" w:themeShade="FF"/>
          <w:sz w:val="24"/>
          <w:szCs w:val="24"/>
          <w:lang w:val="en-GB"/>
        </w:rPr>
        <w:t xml:space="preserve"> using</w:t>
      </w:r>
      <w:r w:rsidRPr="1C2C0029" w:rsidR="2E32ABF2">
        <w:rPr>
          <w:rFonts w:ascii="Arial Narrow" w:hAnsi="Arial Narrow" w:eastAsia="Arial Narrow" w:cs="Arial Narrow"/>
          <w:b w:val="0"/>
          <w:bCs w:val="0"/>
          <w:i w:val="0"/>
          <w:iCs w:val="0"/>
          <w:noProof w:val="0"/>
          <w:color w:val="000000" w:themeColor="text1" w:themeTint="FF" w:themeShade="FF"/>
          <w:sz w:val="24"/>
          <w:szCs w:val="24"/>
          <w:lang w:val="en-GB"/>
        </w:rPr>
        <w:t xml:space="preserve"> vivid imagery </w:t>
      </w:r>
      <w:r w:rsidRPr="1C2C0029" w:rsidR="44891761">
        <w:rPr>
          <w:rFonts w:ascii="Arial Narrow" w:hAnsi="Arial Narrow" w:eastAsia="Arial Narrow" w:cs="Arial Narrow"/>
          <w:b w:val="0"/>
          <w:bCs w:val="0"/>
          <w:i w:val="0"/>
          <w:iCs w:val="0"/>
          <w:noProof w:val="0"/>
          <w:color w:val="000000" w:themeColor="text1" w:themeTint="FF" w:themeShade="FF"/>
          <w:sz w:val="24"/>
          <w:szCs w:val="24"/>
          <w:lang w:val="en-GB"/>
        </w:rPr>
        <w:t xml:space="preserve">to </w:t>
      </w:r>
      <w:r w:rsidRPr="1C2C0029" w:rsidR="6132BFB9">
        <w:rPr>
          <w:rFonts w:ascii="Arial Narrow" w:hAnsi="Arial Narrow" w:eastAsia="Arial Narrow" w:cs="Arial Narrow"/>
          <w:b w:val="0"/>
          <w:bCs w:val="0"/>
          <w:i w:val="0"/>
          <w:iCs w:val="0"/>
          <w:noProof w:val="0"/>
          <w:color w:val="000000" w:themeColor="text1" w:themeTint="FF" w:themeShade="FF"/>
          <w:sz w:val="24"/>
          <w:szCs w:val="24"/>
          <w:lang w:val="en-GB"/>
        </w:rPr>
        <w:t>create a</w:t>
      </w:r>
      <w:r w:rsidRPr="1C2C0029" w:rsidR="2E32ABF2">
        <w:rPr>
          <w:rFonts w:ascii="Arial Narrow" w:hAnsi="Arial Narrow" w:eastAsia="Arial Narrow" w:cs="Arial Narrow"/>
          <w:b w:val="0"/>
          <w:bCs w:val="0"/>
          <w:i w:val="0"/>
          <w:iCs w:val="0"/>
          <w:noProof w:val="0"/>
          <w:color w:val="000000" w:themeColor="text1" w:themeTint="FF" w:themeShade="FF"/>
          <w:sz w:val="24"/>
          <w:szCs w:val="24"/>
          <w:lang w:val="en-GB"/>
        </w:rPr>
        <w:t xml:space="preserve"> deep</w:t>
      </w:r>
      <w:r w:rsidRPr="1C2C0029" w:rsidR="26D5EBFD">
        <w:rPr>
          <w:rFonts w:ascii="Arial Narrow" w:hAnsi="Arial Narrow" w:eastAsia="Arial Narrow" w:cs="Arial Narrow"/>
          <w:b w:val="0"/>
          <w:bCs w:val="0"/>
          <w:i w:val="0"/>
          <w:iCs w:val="0"/>
          <w:noProof w:val="0"/>
          <w:color w:val="000000" w:themeColor="text1" w:themeTint="FF" w:themeShade="FF"/>
          <w:sz w:val="24"/>
          <w:szCs w:val="24"/>
          <w:lang w:val="en-GB"/>
        </w:rPr>
        <w:t xml:space="preserve"> and lasting impac</w:t>
      </w:r>
      <w:r w:rsidRPr="1C2C0029" w:rsidR="29432D40">
        <w:rPr>
          <w:rFonts w:ascii="Arial Narrow" w:hAnsi="Arial Narrow" w:eastAsia="Arial Narrow" w:cs="Arial Narrow"/>
          <w:b w:val="0"/>
          <w:bCs w:val="0"/>
          <w:i w:val="0"/>
          <w:iCs w:val="0"/>
          <w:noProof w:val="0"/>
          <w:color w:val="000000" w:themeColor="text1" w:themeTint="FF" w:themeShade="FF"/>
          <w:sz w:val="24"/>
          <w:szCs w:val="24"/>
          <w:lang w:val="en-GB"/>
        </w:rPr>
        <w:t>t</w:t>
      </w:r>
      <w:r w:rsidRPr="1C2C0029" w:rsidR="114E4DF9">
        <w:rPr>
          <w:rFonts w:ascii="Arial Narrow" w:hAnsi="Arial Narrow" w:eastAsia="Arial Narrow" w:cs="Arial Narrow"/>
          <w:b w:val="0"/>
          <w:bCs w:val="0"/>
          <w:i w:val="0"/>
          <w:iCs w:val="0"/>
          <w:noProof w:val="0"/>
          <w:color w:val="000000" w:themeColor="text1" w:themeTint="FF" w:themeShade="FF"/>
          <w:sz w:val="24"/>
          <w:szCs w:val="24"/>
          <w:lang w:val="en-GB"/>
        </w:rPr>
        <w:t>.</w:t>
      </w:r>
      <w:r w:rsidRPr="1C2C0029" w:rsidR="26D5EBFD">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0430C84F">
        <w:rPr>
          <w:rFonts w:ascii="Arial Narrow" w:hAnsi="Arial Narrow" w:eastAsia="Arial Narrow" w:cs="Arial Narrow"/>
          <w:noProof w:val="0"/>
          <w:color w:val="0070C0"/>
          <w:sz w:val="20"/>
          <w:szCs w:val="20"/>
          <w:lang w:val="en-GB"/>
        </w:rPr>
        <w:t>(Marks, 2019)</w:t>
      </w:r>
      <w:r w:rsidRPr="1C2C0029" w:rsidR="0430C84F">
        <w:rPr>
          <w:rFonts w:ascii="Arial Narrow" w:hAnsi="Arial Narrow" w:eastAsia="Arial Narrow" w:cs="Arial Narrow"/>
          <w:b w:val="0"/>
          <w:bCs w:val="0"/>
          <w:i w:val="0"/>
          <w:iCs w:val="0"/>
          <w:noProof w:val="0"/>
          <w:color w:val="0070C0"/>
          <w:sz w:val="20"/>
          <w:szCs w:val="20"/>
          <w:lang w:val="en-GB"/>
        </w:rPr>
        <w:t xml:space="preserve"> </w:t>
      </w:r>
      <w:r w:rsidRPr="1C2C0029" w:rsidR="26D5EBFD">
        <w:rPr>
          <w:rFonts w:ascii="Arial Narrow" w:hAnsi="Arial Narrow" w:eastAsia="Arial Narrow" w:cs="Arial Narrow"/>
          <w:b w:val="0"/>
          <w:bCs w:val="0"/>
          <w:i w:val="0"/>
          <w:iCs w:val="0"/>
          <w:noProof w:val="0"/>
          <w:color w:val="000000" w:themeColor="text1" w:themeTint="FF" w:themeShade="FF"/>
          <w:sz w:val="24"/>
          <w:szCs w:val="24"/>
          <w:lang w:val="en-GB"/>
        </w:rPr>
        <w:t>Their story worlds are filled with archetype and symbolism like the shaman</w:t>
      </w:r>
      <w:r w:rsidRPr="1C2C0029" w:rsidR="4227F7EC">
        <w:rPr>
          <w:rFonts w:ascii="Arial Narrow" w:hAnsi="Arial Narrow" w:eastAsia="Arial Narrow" w:cs="Arial Narrow"/>
          <w:b w:val="0"/>
          <w:bCs w:val="0"/>
          <w:i w:val="0"/>
          <w:iCs w:val="0"/>
          <w:noProof w:val="0"/>
          <w:color w:val="000000" w:themeColor="text1" w:themeTint="FF" w:themeShade="FF"/>
          <w:sz w:val="24"/>
          <w:szCs w:val="24"/>
          <w:lang w:val="en-GB"/>
        </w:rPr>
        <w:t xml:space="preserve"> and are seldom</w:t>
      </w:r>
      <w:ins w:author="Eleri Richards" w:date="2020-05-13T15:28:48.6Z" w:id="1416432982">
        <w:r w:rsidRPr="1C2C0029" w:rsidR="4A3B4EDC">
          <w:rPr>
            <w:rFonts w:ascii="Arial Narrow" w:hAnsi="Arial Narrow" w:eastAsia="Arial Narrow" w:cs="Arial Narrow"/>
            <w:b w:val="0"/>
            <w:bCs w:val="0"/>
            <w:i w:val="0"/>
            <w:iCs w:val="0"/>
            <w:noProof w:val="0"/>
            <w:color w:val="000000" w:themeColor="text1" w:themeTint="FF" w:themeShade="FF"/>
            <w:sz w:val="24"/>
            <w:szCs w:val="24"/>
            <w:lang w:val="en-GB"/>
          </w:rPr>
          <w:t>,</w:t>
        </w:r>
      </w:ins>
      <w:r w:rsidRPr="1C2C0029" w:rsidR="4227F7EC">
        <w:rPr>
          <w:rFonts w:ascii="Arial Narrow" w:hAnsi="Arial Narrow" w:eastAsia="Arial Narrow" w:cs="Arial Narrow"/>
          <w:b w:val="0"/>
          <w:bCs w:val="0"/>
          <w:i w:val="0"/>
          <w:iCs w:val="0"/>
          <w:noProof w:val="0"/>
          <w:color w:val="000000" w:themeColor="text1" w:themeTint="FF" w:themeShade="FF"/>
          <w:sz w:val="24"/>
          <w:szCs w:val="24"/>
          <w:lang w:val="en-GB"/>
        </w:rPr>
        <w:t xml:space="preserve"> purely</w:t>
      </w:r>
      <w:ins w:author="Eleri Richards" w:date="2020-05-13T15:28:52.38Z" w:id="1916172909">
        <w:r w:rsidRPr="1C2C0029" w:rsidR="367D0E54">
          <w:rPr>
            <w:rFonts w:ascii="Arial Narrow" w:hAnsi="Arial Narrow" w:eastAsia="Arial Narrow" w:cs="Arial Narrow"/>
            <w:b w:val="0"/>
            <w:bCs w:val="0"/>
            <w:i w:val="0"/>
            <w:iCs w:val="0"/>
            <w:noProof w:val="0"/>
            <w:color w:val="000000" w:themeColor="text1" w:themeTint="FF" w:themeShade="FF"/>
            <w:sz w:val="24"/>
            <w:szCs w:val="24"/>
            <w:lang w:val="en-GB"/>
          </w:rPr>
          <w:t>,</w:t>
        </w:r>
      </w:ins>
      <w:r w:rsidRPr="1C2C0029" w:rsidR="4227F7EC">
        <w:rPr>
          <w:rFonts w:ascii="Arial Narrow" w:hAnsi="Arial Narrow" w:eastAsia="Arial Narrow" w:cs="Arial Narrow"/>
          <w:b w:val="0"/>
          <w:bCs w:val="0"/>
          <w:i w:val="0"/>
          <w:iCs w:val="0"/>
          <w:noProof w:val="0"/>
          <w:color w:val="000000" w:themeColor="text1" w:themeTint="FF" w:themeShade="FF"/>
          <w:sz w:val="24"/>
          <w:szCs w:val="24"/>
          <w:lang w:val="en-GB"/>
        </w:rPr>
        <w:t xml:space="preserve"> about entertainment</w:t>
      </w:r>
      <w:r w:rsidRPr="1C2C0029" w:rsidR="382E323B">
        <w:rPr>
          <w:rFonts w:ascii="Arial Narrow" w:hAnsi="Arial Narrow" w:eastAsia="Arial Narrow" w:cs="Arial Narrow"/>
          <w:b w:val="0"/>
          <w:bCs w:val="0"/>
          <w:i w:val="0"/>
          <w:iCs w:val="0"/>
          <w:noProof w:val="0"/>
          <w:color w:val="000000" w:themeColor="text1" w:themeTint="FF" w:themeShade="FF"/>
          <w:sz w:val="24"/>
          <w:szCs w:val="24"/>
          <w:lang w:val="en-GB"/>
        </w:rPr>
        <w:t xml:space="preserve">.  There is always some aspect of self-healing an artist </w:t>
      </w:r>
      <w:r w:rsidRPr="1C2C0029" w:rsidR="714A6A38">
        <w:rPr>
          <w:rFonts w:ascii="Arial Narrow" w:hAnsi="Arial Narrow" w:eastAsia="Arial Narrow" w:cs="Arial Narrow"/>
          <w:b w:val="0"/>
          <w:bCs w:val="0"/>
          <w:i w:val="0"/>
          <w:iCs w:val="0"/>
          <w:noProof w:val="0"/>
          <w:color w:val="000000" w:themeColor="text1" w:themeTint="FF" w:themeShade="FF"/>
          <w:sz w:val="24"/>
          <w:szCs w:val="24"/>
          <w:lang w:val="en-GB"/>
        </w:rPr>
        <w:t>is attempting in their work</w:t>
      </w:r>
      <w:r w:rsidRPr="1C2C0029" w:rsidR="34F767E2">
        <w:rPr>
          <w:rFonts w:ascii="Arial Narrow" w:hAnsi="Arial Narrow" w:eastAsia="Arial Narrow" w:cs="Arial Narrow"/>
          <w:b w:val="0"/>
          <w:bCs w:val="0"/>
          <w:i w:val="0"/>
          <w:iCs w:val="0"/>
          <w:noProof w:val="0"/>
          <w:color w:val="000000" w:themeColor="text1" w:themeTint="FF" w:themeShade="FF"/>
          <w:sz w:val="24"/>
          <w:szCs w:val="24"/>
          <w:lang w:val="en-GB"/>
        </w:rPr>
        <w:t xml:space="preserve">, which will be reflected in some aspect of the </w:t>
      </w:r>
      <w:r w:rsidRPr="1C2C0029" w:rsidR="346DE7AC">
        <w:rPr>
          <w:rFonts w:ascii="Arial Narrow" w:hAnsi="Arial Narrow" w:eastAsia="Arial Narrow" w:cs="Arial Narrow"/>
          <w:b w:val="0"/>
          <w:bCs w:val="0"/>
          <w:i w:val="0"/>
          <w:iCs w:val="0"/>
          <w:noProof w:val="0"/>
          <w:color w:val="000000" w:themeColor="text1" w:themeTint="FF" w:themeShade="FF"/>
          <w:sz w:val="24"/>
          <w:szCs w:val="24"/>
          <w:lang w:val="en-GB"/>
        </w:rPr>
        <w:t xml:space="preserve">individual </w:t>
      </w:r>
      <w:r w:rsidRPr="1C2C0029" w:rsidR="34F767E2">
        <w:rPr>
          <w:rFonts w:ascii="Arial Narrow" w:hAnsi="Arial Narrow" w:eastAsia="Arial Narrow" w:cs="Arial Narrow"/>
          <w:b w:val="0"/>
          <w:bCs w:val="0"/>
          <w:i w:val="0"/>
          <w:iCs w:val="0"/>
          <w:noProof w:val="0"/>
          <w:color w:val="000000" w:themeColor="text1" w:themeTint="FF" w:themeShade="FF"/>
          <w:sz w:val="24"/>
          <w:szCs w:val="24"/>
          <w:lang w:val="en-GB"/>
        </w:rPr>
        <w:t>psyche and of society,</w:t>
      </w:r>
      <w:r w:rsidRPr="1C2C0029" w:rsidR="0F46D6D4">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714A6A38">
        <w:rPr>
          <w:rFonts w:ascii="Arial Narrow" w:hAnsi="Arial Narrow" w:eastAsia="Arial Narrow" w:cs="Arial Narrow"/>
          <w:b w:val="0"/>
          <w:bCs w:val="0"/>
          <w:i w:val="0"/>
          <w:iCs w:val="0"/>
          <w:noProof w:val="0"/>
          <w:color w:val="000000" w:themeColor="text1" w:themeTint="FF" w:themeShade="FF"/>
          <w:sz w:val="24"/>
          <w:szCs w:val="24"/>
          <w:lang w:val="en-GB"/>
        </w:rPr>
        <w:t>in</w:t>
      </w:r>
      <w:r w:rsidRPr="1C2C0029" w:rsidR="4FE0D457">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714A6A38">
        <w:rPr>
          <w:rFonts w:ascii="Arial Narrow" w:hAnsi="Arial Narrow" w:eastAsia="Arial Narrow" w:cs="Arial Narrow"/>
          <w:b w:val="0"/>
          <w:bCs w:val="0"/>
          <w:i w:val="0"/>
          <w:iCs w:val="0"/>
          <w:noProof w:val="0"/>
          <w:color w:val="000000" w:themeColor="text1" w:themeTint="FF" w:themeShade="FF"/>
          <w:sz w:val="24"/>
          <w:szCs w:val="24"/>
          <w:lang w:val="en-GB"/>
        </w:rPr>
        <w:t xml:space="preserve">the same way a shaman attracts </w:t>
      </w:r>
      <w:r w:rsidRPr="1C2C0029" w:rsidR="05DF8D9C">
        <w:rPr>
          <w:rFonts w:ascii="Arial Narrow" w:hAnsi="Arial Narrow" w:eastAsia="Arial Narrow" w:cs="Arial Narrow"/>
          <w:b w:val="0"/>
          <w:bCs w:val="0"/>
          <w:i w:val="0"/>
          <w:iCs w:val="0"/>
          <w:noProof w:val="0"/>
          <w:color w:val="000000" w:themeColor="text1" w:themeTint="FF" w:themeShade="FF"/>
          <w:sz w:val="24"/>
          <w:szCs w:val="24"/>
          <w:lang w:val="en-GB"/>
        </w:rPr>
        <w:t>the work with those who</w:t>
      </w:r>
      <w:r w:rsidRPr="1C2C0029" w:rsidR="7898422C">
        <w:rPr>
          <w:rFonts w:ascii="Arial Narrow" w:hAnsi="Arial Narrow" w:eastAsia="Arial Narrow" w:cs="Arial Narrow"/>
          <w:b w:val="0"/>
          <w:bCs w:val="0"/>
          <w:i w:val="0"/>
          <w:iCs w:val="0"/>
          <w:noProof w:val="0"/>
          <w:color w:val="000000" w:themeColor="text1" w:themeTint="FF" w:themeShade="FF"/>
          <w:sz w:val="24"/>
          <w:szCs w:val="24"/>
          <w:lang w:val="en-GB"/>
        </w:rPr>
        <w:t>se</w:t>
      </w:r>
      <w:r w:rsidRPr="1C2C0029" w:rsidR="05DF8D9C">
        <w:rPr>
          <w:rFonts w:ascii="Arial Narrow" w:hAnsi="Arial Narrow" w:eastAsia="Arial Narrow" w:cs="Arial Narrow"/>
          <w:b w:val="0"/>
          <w:bCs w:val="0"/>
          <w:i w:val="0"/>
          <w:iCs w:val="0"/>
          <w:noProof w:val="0"/>
          <w:color w:val="000000" w:themeColor="text1" w:themeTint="FF" w:themeShade="FF"/>
          <w:sz w:val="24"/>
          <w:szCs w:val="24"/>
          <w:lang w:val="en-GB"/>
        </w:rPr>
        <w:t xml:space="preserve"> healing </w:t>
      </w:r>
      <w:r w:rsidRPr="1C2C0029" w:rsidR="05DF8D9C">
        <w:rPr>
          <w:rFonts w:ascii="Arial Narrow" w:hAnsi="Arial Narrow" w:eastAsia="Arial Narrow" w:cs="Arial Narrow"/>
          <w:b w:val="0"/>
          <w:bCs w:val="0"/>
          <w:i w:val="0"/>
          <w:iCs w:val="0"/>
          <w:noProof w:val="0"/>
          <w:color w:val="000000" w:themeColor="text1" w:themeTint="FF" w:themeShade="FF"/>
          <w:sz w:val="24"/>
          <w:szCs w:val="24"/>
          <w:lang w:val="en-GB"/>
        </w:rPr>
        <w:t>needs</w:t>
      </w:r>
      <w:r w:rsidRPr="1C2C0029" w:rsidR="0DDDC2F4">
        <w:rPr>
          <w:rFonts w:ascii="Arial Narrow" w:hAnsi="Arial Narrow" w:eastAsia="Arial Narrow" w:cs="Arial Narrow"/>
          <w:b w:val="0"/>
          <w:bCs w:val="0"/>
          <w:i w:val="0"/>
          <w:iCs w:val="0"/>
          <w:noProof w:val="0"/>
          <w:color w:val="000000" w:themeColor="text1" w:themeTint="FF" w:themeShade="FF"/>
          <w:sz w:val="24"/>
          <w:szCs w:val="24"/>
          <w:lang w:val="en-GB"/>
        </w:rPr>
        <w:t xml:space="preserve"> that</w:t>
      </w:r>
      <w:r w:rsidRPr="1C2C0029" w:rsidR="0DDDC2F4">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05DF8D9C">
        <w:rPr>
          <w:rFonts w:ascii="Arial Narrow" w:hAnsi="Arial Narrow" w:eastAsia="Arial Narrow" w:cs="Arial Narrow"/>
          <w:b w:val="0"/>
          <w:bCs w:val="0"/>
          <w:i w:val="0"/>
          <w:iCs w:val="0"/>
          <w:noProof w:val="0"/>
          <w:color w:val="000000" w:themeColor="text1" w:themeTint="FF" w:themeShade="FF"/>
          <w:sz w:val="24"/>
          <w:szCs w:val="24"/>
          <w:lang w:val="en-GB"/>
        </w:rPr>
        <w:t xml:space="preserve"> reflect their own</w:t>
      </w:r>
      <w:r w:rsidRPr="1C2C0029" w:rsidR="20E5C493">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0E2B6A42">
        <w:rPr>
          <w:rFonts w:ascii="Arial Narrow" w:hAnsi="Arial Narrow" w:eastAsia="Arial Narrow" w:cs="Arial Narrow"/>
          <w:noProof w:val="0"/>
          <w:color w:val="0070C0"/>
          <w:sz w:val="20"/>
          <w:szCs w:val="20"/>
          <w:lang w:val="en-GB"/>
        </w:rPr>
        <w:t>(Rountree, 2008)</w:t>
      </w:r>
      <w:r w:rsidRPr="1C2C0029" w:rsidR="0E2B6A42">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1C2C0029" w:rsidR="33BBDBDB">
        <w:rPr>
          <w:rFonts w:ascii="Arial Narrow" w:hAnsi="Arial Narrow" w:eastAsia="Arial Narrow" w:cs="Arial Narrow"/>
          <w:b w:val="0"/>
          <w:bCs w:val="0"/>
          <w:i w:val="0"/>
          <w:iCs w:val="0"/>
          <w:noProof w:val="0"/>
          <w:color w:val="000000" w:themeColor="text1" w:themeTint="FF" w:themeShade="FF"/>
          <w:sz w:val="24"/>
          <w:szCs w:val="24"/>
          <w:lang w:val="en-GB"/>
        </w:rPr>
        <w:t>Nei</w:t>
      </w:r>
      <w:r w:rsidRPr="1C2C0029" w:rsidR="4574AB43">
        <w:rPr>
          <w:rFonts w:ascii="Arial Narrow" w:hAnsi="Arial Narrow" w:eastAsia="Arial Narrow" w:cs="Arial Narrow"/>
          <w:b w:val="0"/>
          <w:bCs w:val="0"/>
          <w:i w:val="0"/>
          <w:iCs w:val="0"/>
          <w:noProof w:val="0"/>
          <w:color w:val="000000" w:themeColor="text1" w:themeTint="FF" w:themeShade="FF"/>
          <w:sz w:val="24"/>
          <w:szCs w:val="24"/>
          <w:lang w:val="en-GB"/>
        </w:rPr>
        <w:t xml:space="preserve">ther </w:t>
      </w:r>
      <w:r w:rsidRPr="1C2C0029" w:rsidR="33BBDBDB">
        <w:rPr>
          <w:rFonts w:ascii="Arial Narrow" w:hAnsi="Arial Narrow" w:eastAsia="Arial Narrow" w:cs="Arial Narrow"/>
          <w:b w:val="0"/>
          <w:bCs w:val="0"/>
          <w:i w:val="0"/>
          <w:iCs w:val="0"/>
          <w:noProof w:val="0"/>
          <w:color w:val="000000" w:themeColor="text1" w:themeTint="FF" w:themeShade="FF"/>
          <w:sz w:val="24"/>
          <w:szCs w:val="24"/>
          <w:lang w:val="en-GB"/>
        </w:rPr>
        <w:t>shaman</w:t>
      </w:r>
      <w:r w:rsidRPr="1C2C0029" w:rsidR="37F83D35">
        <w:rPr>
          <w:rFonts w:ascii="Arial Narrow" w:hAnsi="Arial Narrow" w:eastAsia="Arial Narrow" w:cs="Arial Narrow"/>
          <w:b w:val="0"/>
          <w:bCs w:val="0"/>
          <w:i w:val="0"/>
          <w:iCs w:val="0"/>
          <w:noProof w:val="0"/>
          <w:color w:val="000000" w:themeColor="text1" w:themeTint="FF" w:themeShade="FF"/>
          <w:sz w:val="24"/>
          <w:szCs w:val="24"/>
          <w:lang w:val="en-GB"/>
        </w:rPr>
        <w:t xml:space="preserve"> nor auteur directors </w:t>
      </w:r>
      <w:r w:rsidRPr="1C2C0029" w:rsidR="5F8D0952">
        <w:rPr>
          <w:rFonts w:ascii="Arial Narrow" w:hAnsi="Arial Narrow" w:eastAsia="Arial Narrow" w:cs="Arial Narrow"/>
          <w:b w:val="0"/>
          <w:bCs w:val="0"/>
          <w:i w:val="0"/>
          <w:iCs w:val="0"/>
          <w:noProof w:val="0"/>
          <w:color w:val="000000" w:themeColor="text1" w:themeTint="FF" w:themeShade="FF"/>
          <w:sz w:val="24"/>
          <w:szCs w:val="24"/>
          <w:lang w:val="en-GB"/>
        </w:rPr>
        <w:t>pretend to be healers, b</w:t>
      </w:r>
      <w:r w:rsidRPr="1C2C0029" w:rsidR="789EB606">
        <w:rPr>
          <w:rFonts w:ascii="Arial Narrow" w:hAnsi="Arial Narrow" w:eastAsia="Arial Narrow" w:cs="Arial Narrow"/>
          <w:b w:val="0"/>
          <w:bCs w:val="0"/>
          <w:i w:val="0"/>
          <w:iCs w:val="0"/>
          <w:noProof w:val="0"/>
          <w:color w:val="000000" w:themeColor="text1" w:themeTint="FF" w:themeShade="FF"/>
          <w:sz w:val="24"/>
          <w:szCs w:val="24"/>
          <w:lang w:val="en-GB"/>
        </w:rPr>
        <w:t>ut facilit</w:t>
      </w:r>
      <w:r w:rsidRPr="1C2C0029" w:rsidR="0FE420A5">
        <w:rPr>
          <w:rFonts w:ascii="Arial Narrow" w:hAnsi="Arial Narrow" w:eastAsia="Arial Narrow" w:cs="Arial Narrow"/>
          <w:b w:val="0"/>
          <w:bCs w:val="0"/>
          <w:i w:val="0"/>
          <w:iCs w:val="0"/>
          <w:noProof w:val="0"/>
          <w:color w:val="000000" w:themeColor="text1" w:themeTint="FF" w:themeShade="FF"/>
          <w:sz w:val="24"/>
          <w:szCs w:val="24"/>
          <w:lang w:val="en-GB"/>
        </w:rPr>
        <w:t>a</w:t>
      </w:r>
      <w:r w:rsidRPr="1C2C0029" w:rsidR="0B6D45F7">
        <w:rPr>
          <w:rFonts w:ascii="Arial Narrow" w:hAnsi="Arial Narrow" w:eastAsia="Arial Narrow" w:cs="Arial Narrow"/>
          <w:b w:val="0"/>
          <w:bCs w:val="0"/>
          <w:i w:val="0"/>
          <w:iCs w:val="0"/>
          <w:noProof w:val="0"/>
          <w:color w:val="000000" w:themeColor="text1" w:themeTint="FF" w:themeShade="FF"/>
          <w:sz w:val="24"/>
          <w:szCs w:val="24"/>
          <w:lang w:val="en-GB"/>
        </w:rPr>
        <w:t>tors of this</w:t>
      </w:r>
      <w:r w:rsidRPr="1C2C0029" w:rsidR="0FE420A5">
        <w:rPr>
          <w:rFonts w:ascii="Arial Narrow" w:hAnsi="Arial Narrow" w:eastAsia="Arial Narrow" w:cs="Arial Narrow"/>
          <w:b w:val="0"/>
          <w:bCs w:val="0"/>
          <w:i w:val="0"/>
          <w:iCs w:val="0"/>
          <w:noProof w:val="0"/>
          <w:color w:val="000000" w:themeColor="text1" w:themeTint="FF" w:themeShade="FF"/>
          <w:sz w:val="24"/>
          <w:szCs w:val="24"/>
          <w:lang w:val="en-GB"/>
        </w:rPr>
        <w:t xml:space="preserve"> potential </w:t>
      </w:r>
      <w:r w:rsidRPr="1C2C0029" w:rsidR="1815E8BB">
        <w:rPr>
          <w:rFonts w:ascii="Arial Narrow" w:hAnsi="Arial Narrow" w:eastAsia="Arial Narrow" w:cs="Arial Narrow"/>
          <w:b w:val="0"/>
          <w:bCs w:val="0"/>
          <w:i w:val="0"/>
          <w:iCs w:val="0"/>
          <w:noProof w:val="0"/>
          <w:color w:val="000000" w:themeColor="text1" w:themeTint="FF" w:themeShade="FF"/>
          <w:sz w:val="24"/>
          <w:szCs w:val="24"/>
          <w:lang w:val="en-GB"/>
        </w:rPr>
        <w:t>within others</w:t>
      </w:r>
      <w:r w:rsidRPr="1C2C0029" w:rsidR="2FF71118">
        <w:rPr>
          <w:rFonts w:ascii="Arial Narrow" w:hAnsi="Arial Narrow" w:eastAsia="Arial Narrow" w:cs="Arial Narrow"/>
          <w:b w:val="0"/>
          <w:bCs w:val="0"/>
          <w:i w:val="0"/>
          <w:iCs w:val="0"/>
          <w:noProof w:val="0"/>
          <w:color w:val="000000" w:themeColor="text1" w:themeTint="FF" w:themeShade="FF"/>
          <w:sz w:val="24"/>
          <w:szCs w:val="24"/>
          <w:lang w:val="en-GB"/>
        </w:rPr>
        <w:t>.</w:t>
      </w:r>
    </w:p>
    <w:p w:rsidR="7B39E7D1" w:rsidP="47552498" w:rsidRDefault="7B39E7D1" w14:paraId="25B569E9" w14:textId="48D06FBE">
      <w:pPr>
        <w:pStyle w:val="Normal"/>
        <w:bidi w:val="0"/>
        <w:spacing w:before="0" w:beforeAutospacing="off" w:after="0" w:afterAutospacing="off" w:line="432" w:lineRule="auto"/>
        <w:ind/>
        <w:jc w:val="left"/>
        <w:rPr>
          <w:rFonts w:ascii="Arial Narrow" w:hAnsi="Arial Narrow" w:eastAsia="Arial Narrow" w:cs="Arial Narrow"/>
          <w:b w:val="0"/>
          <w:bCs w:val="0"/>
          <w:i w:val="0"/>
          <w:iCs w:val="0"/>
          <w:noProof w:val="0"/>
          <w:color w:val="000000" w:themeColor="text1" w:themeTint="FF" w:themeShade="FF"/>
          <w:sz w:val="24"/>
          <w:szCs w:val="24"/>
          <w:lang w:val="en-GB"/>
        </w:rPr>
      </w:pPr>
    </w:p>
    <w:p w:rsidR="2FF71118" w:rsidP="4CE3FFAD" w:rsidRDefault="2FF71118" w14:paraId="38D87C47" w14:textId="57A944C9">
      <w:pPr>
        <w:pStyle w:val="Normal"/>
        <w:spacing w:before="0" w:beforeAutospacing="off" w:after="0" w:afterAutospacing="off" w:line="432" w:lineRule="auto"/>
        <w:jc w:val="left"/>
        <w:rPr>
          <w:rFonts w:ascii="Arial Narrow" w:hAnsi="Arial Narrow" w:eastAsia="Arial Narrow" w:cs="Arial Narrow"/>
          <w:b w:val="0"/>
          <w:bCs w:val="0"/>
          <w:i w:val="0"/>
          <w:iCs w:val="0"/>
          <w:noProof w:val="0"/>
          <w:color w:val="000000" w:themeColor="text1" w:themeTint="FF" w:themeShade="FF"/>
          <w:sz w:val="24"/>
          <w:szCs w:val="24"/>
          <w:lang w:val="en-GB"/>
        </w:rPr>
      </w:pPr>
      <w:commentRangeStart w:id="1599337859"/>
      <w:r w:rsidRPr="4CE3FFAD" w:rsidR="2FF71118">
        <w:rPr>
          <w:rFonts w:ascii="Arial Narrow" w:hAnsi="Arial Narrow" w:eastAsia="Arial Narrow" w:cs="Arial Narrow"/>
          <w:b w:val="0"/>
          <w:bCs w:val="0"/>
          <w:i w:val="0"/>
          <w:iCs w:val="0"/>
          <w:noProof w:val="0"/>
          <w:color w:val="000000" w:themeColor="text1" w:themeTint="FF" w:themeShade="FF"/>
          <w:sz w:val="24"/>
          <w:szCs w:val="24"/>
          <w:lang w:val="en-GB"/>
        </w:rPr>
        <w:t>Of course</w:t>
      </w:r>
      <w:r w:rsidRPr="4CE3FFAD" w:rsidR="63F05C5C">
        <w:rPr>
          <w:rFonts w:ascii="Arial Narrow" w:hAnsi="Arial Narrow" w:eastAsia="Arial Narrow" w:cs="Arial Narrow"/>
          <w:b w:val="0"/>
          <w:bCs w:val="0"/>
          <w:i w:val="0"/>
          <w:iCs w:val="0"/>
          <w:noProof w:val="0"/>
          <w:color w:val="000000" w:themeColor="text1" w:themeTint="FF" w:themeShade="FF"/>
          <w:sz w:val="24"/>
          <w:szCs w:val="24"/>
          <w:lang w:val="en-GB"/>
        </w:rPr>
        <w:t>,</w:t>
      </w:r>
      <w:r w:rsidRPr="4CE3FFAD" w:rsidR="2FF71118">
        <w:rPr>
          <w:rFonts w:ascii="Arial Narrow" w:hAnsi="Arial Narrow" w:eastAsia="Arial Narrow" w:cs="Arial Narrow"/>
          <w:b w:val="0"/>
          <w:bCs w:val="0"/>
          <w:i w:val="0"/>
          <w:iCs w:val="0"/>
          <w:noProof w:val="0"/>
          <w:color w:val="000000" w:themeColor="text1" w:themeTint="FF" w:themeShade="FF"/>
          <w:sz w:val="24"/>
          <w:szCs w:val="24"/>
          <w:lang w:val="en-GB"/>
        </w:rPr>
        <w:t xml:space="preserve"> not every person that </w:t>
      </w:r>
      <w:commentRangeStart w:id="1513961957"/>
      <w:r w:rsidRPr="4CE3FFAD" w:rsidR="2FF71118">
        <w:rPr>
          <w:rFonts w:ascii="Arial Narrow" w:hAnsi="Arial Narrow" w:eastAsia="Arial Narrow" w:cs="Arial Narrow"/>
          <w:b w:val="0"/>
          <w:bCs w:val="0"/>
          <w:i w:val="0"/>
          <w:iCs w:val="0"/>
          <w:noProof w:val="0"/>
          <w:color w:val="000000" w:themeColor="text1" w:themeTint="FF" w:themeShade="FF"/>
          <w:sz w:val="24"/>
          <w:szCs w:val="24"/>
          <w:lang w:val="en-GB"/>
        </w:rPr>
        <w:t>watches</w:t>
      </w:r>
      <w:commentRangeEnd w:id="1513961957"/>
      <w:r>
        <w:rPr>
          <w:rStyle w:val="CommentReference"/>
        </w:rPr>
        <w:commentReference w:id="1513961957"/>
      </w:r>
      <w:r w:rsidRPr="4CE3FFAD" w:rsidR="2FF71118">
        <w:rPr>
          <w:rFonts w:ascii="Arial Narrow" w:hAnsi="Arial Narrow" w:eastAsia="Arial Narrow" w:cs="Arial Narrow"/>
          <w:b w:val="0"/>
          <w:bCs w:val="0"/>
          <w:i w:val="0"/>
          <w:iCs w:val="0"/>
          <w:noProof w:val="0"/>
          <w:color w:val="000000" w:themeColor="text1" w:themeTint="FF" w:themeShade="FF"/>
          <w:sz w:val="24"/>
          <w:szCs w:val="24"/>
          <w:lang w:val="en-GB"/>
        </w:rPr>
        <w:t xml:space="preserve"> a film will </w:t>
      </w:r>
      <w:r w:rsidRPr="4CE3FFAD" w:rsidR="65004370">
        <w:rPr>
          <w:rFonts w:ascii="Arial Narrow" w:hAnsi="Arial Narrow" w:eastAsia="Arial Narrow" w:cs="Arial Narrow"/>
          <w:b w:val="0"/>
          <w:bCs w:val="0"/>
          <w:i w:val="0"/>
          <w:iCs w:val="0"/>
          <w:noProof w:val="0"/>
          <w:color w:val="000000" w:themeColor="text1" w:themeTint="FF" w:themeShade="FF"/>
          <w:sz w:val="24"/>
          <w:szCs w:val="24"/>
          <w:lang w:val="en-GB"/>
        </w:rPr>
        <w:t>receive it in the same wa</w:t>
      </w:r>
      <w:commentRangeEnd w:id="1599337859"/>
      <w:r>
        <w:rPr>
          <w:rStyle w:val="CommentReference"/>
        </w:rPr>
        <w:commentReference w:id="1599337859"/>
      </w:r>
      <w:r w:rsidRPr="4CE3FFAD" w:rsidR="65004370">
        <w:rPr>
          <w:rFonts w:ascii="Arial Narrow" w:hAnsi="Arial Narrow" w:eastAsia="Arial Narrow" w:cs="Arial Narrow"/>
          <w:b w:val="0"/>
          <w:bCs w:val="0"/>
          <w:i w:val="0"/>
          <w:iCs w:val="0"/>
          <w:noProof w:val="0"/>
          <w:color w:val="000000" w:themeColor="text1" w:themeTint="FF" w:themeShade="FF"/>
          <w:sz w:val="24"/>
          <w:szCs w:val="24"/>
          <w:lang w:val="en-GB"/>
        </w:rPr>
        <w:t>y</w:t>
      </w:r>
      <w:r w:rsidRPr="4CE3FFAD" w:rsidR="3ADE1E8D">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4CE3FFAD" w:rsidR="65004370">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4CE3FFAD" w:rsidR="6DEBF0B6">
        <w:rPr>
          <w:rFonts w:ascii="Arial Narrow" w:hAnsi="Arial Narrow" w:eastAsia="Arial Narrow" w:cs="Arial Narrow"/>
          <w:b w:val="0"/>
          <w:bCs w:val="0"/>
          <w:i w:val="0"/>
          <w:iCs w:val="0"/>
          <w:noProof w:val="0"/>
          <w:color w:val="000000" w:themeColor="text1" w:themeTint="FF" w:themeShade="FF"/>
          <w:sz w:val="24"/>
          <w:szCs w:val="24"/>
          <w:lang w:val="en-GB"/>
        </w:rPr>
        <w:t>E</w:t>
      </w:r>
      <w:commentRangeStart w:id="2119303441"/>
      <w:r w:rsidRPr="4CE3FFAD" w:rsidR="65004370">
        <w:rPr>
          <w:rFonts w:ascii="Arial Narrow" w:hAnsi="Arial Narrow" w:eastAsia="Arial Narrow" w:cs="Arial Narrow"/>
          <w:b w:val="0"/>
          <w:bCs w:val="0"/>
          <w:i w:val="0"/>
          <w:iCs w:val="0"/>
          <w:noProof w:val="0"/>
          <w:color w:val="000000" w:themeColor="text1" w:themeTint="FF" w:themeShade="FF"/>
          <w:sz w:val="24"/>
          <w:szCs w:val="24"/>
          <w:lang w:val="en-GB"/>
        </w:rPr>
        <w:t>very</w:t>
      </w:r>
      <w:commentRangeEnd w:id="2119303441"/>
      <w:r>
        <w:rPr>
          <w:rStyle w:val="CommentReference"/>
        </w:rPr>
        <w:commentReference w:id="2119303441"/>
      </w:r>
      <w:r w:rsidRPr="4CE3FFAD" w:rsidR="65004370">
        <w:rPr>
          <w:rFonts w:ascii="Arial Narrow" w:hAnsi="Arial Narrow" w:eastAsia="Arial Narrow" w:cs="Arial Narrow"/>
          <w:b w:val="0"/>
          <w:bCs w:val="0"/>
          <w:i w:val="0"/>
          <w:iCs w:val="0"/>
          <w:noProof w:val="0"/>
          <w:color w:val="000000" w:themeColor="text1" w:themeTint="FF" w:themeShade="FF"/>
          <w:sz w:val="24"/>
          <w:szCs w:val="24"/>
          <w:lang w:val="en-GB"/>
        </w:rPr>
        <w:t xml:space="preserve"> individual </w:t>
      </w:r>
      <w:r w:rsidRPr="4CE3FFAD" w:rsidR="537BD5B2">
        <w:rPr>
          <w:rFonts w:ascii="Arial Narrow" w:hAnsi="Arial Narrow" w:eastAsia="Arial Narrow" w:cs="Arial Narrow"/>
          <w:b w:val="0"/>
          <w:bCs w:val="0"/>
          <w:i w:val="0"/>
          <w:iCs w:val="0"/>
          <w:noProof w:val="0"/>
          <w:color w:val="000000" w:themeColor="text1" w:themeTint="FF" w:themeShade="FF"/>
          <w:sz w:val="24"/>
          <w:szCs w:val="24"/>
          <w:lang w:val="en-GB"/>
        </w:rPr>
        <w:t>has a</w:t>
      </w:r>
      <w:r w:rsidRPr="4CE3FFAD" w:rsidR="65004370">
        <w:rPr>
          <w:rFonts w:ascii="Arial Narrow" w:hAnsi="Arial Narrow" w:eastAsia="Arial Narrow" w:cs="Arial Narrow"/>
          <w:b w:val="0"/>
          <w:bCs w:val="0"/>
          <w:i w:val="0"/>
          <w:iCs w:val="0"/>
          <w:noProof w:val="0"/>
          <w:color w:val="000000" w:themeColor="text1" w:themeTint="FF" w:themeShade="FF"/>
          <w:sz w:val="24"/>
          <w:szCs w:val="24"/>
          <w:lang w:val="en-GB"/>
        </w:rPr>
        <w:t xml:space="preserve"> different </w:t>
      </w:r>
      <w:r w:rsidRPr="4CE3FFAD" w:rsidR="4A84AD78">
        <w:rPr>
          <w:rFonts w:ascii="Arial Narrow" w:hAnsi="Arial Narrow" w:eastAsia="Arial Narrow" w:cs="Arial Narrow"/>
          <w:b w:val="0"/>
          <w:bCs w:val="0"/>
          <w:i w:val="0"/>
          <w:iCs w:val="0"/>
          <w:noProof w:val="0"/>
          <w:color w:val="000000" w:themeColor="text1" w:themeTint="FF" w:themeShade="FF"/>
          <w:sz w:val="24"/>
          <w:szCs w:val="24"/>
          <w:lang w:val="en-GB"/>
        </w:rPr>
        <w:t>level of awareness</w:t>
      </w:r>
      <w:r w:rsidRPr="4CE3FFAD" w:rsidR="32426767">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4CE3FFAD" w:rsidR="4A84AD78">
        <w:rPr>
          <w:rFonts w:ascii="Arial Narrow" w:hAnsi="Arial Narrow" w:eastAsia="Arial Narrow" w:cs="Arial Narrow"/>
          <w:b w:val="0"/>
          <w:bCs w:val="0"/>
          <w:i w:val="0"/>
          <w:iCs w:val="0"/>
          <w:noProof w:val="0"/>
          <w:color w:val="000000" w:themeColor="text1" w:themeTint="FF" w:themeShade="FF"/>
          <w:sz w:val="24"/>
          <w:szCs w:val="24"/>
          <w:lang w:val="en-GB"/>
        </w:rPr>
        <w:t xml:space="preserve">and will receive the teaching in whatever manner is </w:t>
      </w:r>
      <w:r w:rsidRPr="4CE3FFAD" w:rsidR="636F54DC">
        <w:rPr>
          <w:rFonts w:ascii="Arial Narrow" w:hAnsi="Arial Narrow" w:eastAsia="Arial Narrow" w:cs="Arial Narrow"/>
          <w:b w:val="0"/>
          <w:bCs w:val="0"/>
          <w:i w:val="0"/>
          <w:iCs w:val="0"/>
          <w:noProof w:val="0"/>
          <w:color w:val="000000" w:themeColor="text1" w:themeTint="FF" w:themeShade="FF"/>
          <w:sz w:val="24"/>
          <w:szCs w:val="24"/>
          <w:lang w:val="en-GB"/>
        </w:rPr>
        <w:t xml:space="preserve">appropriate to their needs, even if that is to receive </w:t>
      </w:r>
      <w:r w:rsidRPr="4CE3FFAD" w:rsidR="2A453F33">
        <w:rPr>
          <w:rFonts w:ascii="Arial Narrow" w:hAnsi="Arial Narrow" w:eastAsia="Arial Narrow" w:cs="Arial Narrow"/>
          <w:b w:val="0"/>
          <w:bCs w:val="0"/>
          <w:i w:val="0"/>
          <w:iCs w:val="0"/>
          <w:noProof w:val="0"/>
          <w:color w:val="000000" w:themeColor="text1" w:themeTint="FF" w:themeShade="FF"/>
          <w:sz w:val="24"/>
          <w:szCs w:val="24"/>
          <w:lang w:val="en-GB"/>
        </w:rPr>
        <w:t>nothing</w:t>
      </w:r>
      <w:r w:rsidRPr="4CE3FFAD" w:rsidR="636F54DC">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4CE3FFAD" w:rsidR="636F54DC">
        <w:rPr>
          <w:rFonts w:ascii="Arial Narrow" w:hAnsi="Arial Narrow" w:eastAsia="Arial Narrow" w:cs="Arial Narrow"/>
          <w:b w:val="0"/>
          <w:bCs w:val="0"/>
          <w:i w:val="0"/>
          <w:iCs w:val="0"/>
          <w:noProof w:val="0"/>
          <w:color w:val="000000" w:themeColor="text1" w:themeTint="FF" w:themeShade="FF"/>
          <w:sz w:val="24"/>
          <w:szCs w:val="24"/>
          <w:lang w:val="en-GB"/>
        </w:rPr>
        <w:t xml:space="preserve">That </w:t>
      </w:r>
      <w:r w:rsidRPr="4CE3FFAD" w:rsidR="65DA5BE7">
        <w:rPr>
          <w:rFonts w:ascii="Arial Narrow" w:hAnsi="Arial Narrow" w:eastAsia="Arial Narrow" w:cs="Arial Narrow"/>
          <w:b w:val="0"/>
          <w:bCs w:val="0"/>
          <w:i w:val="0"/>
          <w:iCs w:val="0"/>
          <w:noProof w:val="0"/>
          <w:color w:val="000000" w:themeColor="text1" w:themeTint="FF" w:themeShade="FF"/>
          <w:sz w:val="24"/>
          <w:szCs w:val="24"/>
          <w:lang w:val="en-GB"/>
        </w:rPr>
        <w:t>l</w:t>
      </w:r>
      <w:r w:rsidRPr="4CE3FFAD" w:rsidR="1A7711EE">
        <w:rPr>
          <w:rFonts w:ascii="Arial Narrow" w:hAnsi="Arial Narrow" w:eastAsia="Arial Narrow" w:cs="Arial Narrow"/>
          <w:b w:val="0"/>
          <w:bCs w:val="0"/>
          <w:i w:val="0"/>
          <w:iCs w:val="0"/>
          <w:noProof w:val="0"/>
          <w:color w:val="000000" w:themeColor="text1" w:themeTint="FF" w:themeShade="FF"/>
          <w:sz w:val="24"/>
          <w:szCs w:val="24"/>
          <w:lang w:val="en-GB"/>
        </w:rPr>
        <w:t xml:space="preserve">evel of awareness </w:t>
      </w:r>
      <w:r w:rsidRPr="4CE3FFAD" w:rsidR="636F54DC">
        <w:rPr>
          <w:rFonts w:ascii="Arial Narrow" w:hAnsi="Arial Narrow" w:eastAsia="Arial Narrow" w:cs="Arial Narrow"/>
          <w:b w:val="0"/>
          <w:bCs w:val="0"/>
          <w:i w:val="0"/>
          <w:iCs w:val="0"/>
          <w:noProof w:val="0"/>
          <w:color w:val="000000" w:themeColor="text1" w:themeTint="FF" w:themeShade="FF"/>
          <w:sz w:val="24"/>
          <w:szCs w:val="24"/>
          <w:lang w:val="en-GB"/>
        </w:rPr>
        <w:t>cannot be the responsibility of ei</w:t>
      </w:r>
      <w:r w:rsidRPr="4CE3FFAD" w:rsidR="7BE5B548">
        <w:rPr>
          <w:rFonts w:ascii="Arial Narrow" w:hAnsi="Arial Narrow" w:eastAsia="Arial Narrow" w:cs="Arial Narrow"/>
          <w:b w:val="0"/>
          <w:bCs w:val="0"/>
          <w:i w:val="0"/>
          <w:iCs w:val="0"/>
          <w:noProof w:val="0"/>
          <w:color w:val="000000" w:themeColor="text1" w:themeTint="FF" w:themeShade="FF"/>
          <w:sz w:val="24"/>
          <w:szCs w:val="24"/>
          <w:lang w:val="en-GB"/>
        </w:rPr>
        <w:t>ther shaman or writer/director, but just as those who</w:t>
      </w:r>
      <w:r w:rsidRPr="4CE3FFAD" w:rsidR="7BE5B548">
        <w:rPr>
          <w:rFonts w:ascii="Arial Narrow" w:hAnsi="Arial Narrow" w:eastAsia="Arial Narrow" w:cs="Arial Narrow"/>
          <w:b w:val="0"/>
          <w:bCs w:val="0"/>
          <w:i w:val="0"/>
          <w:iCs w:val="0"/>
          <w:noProof w:val="0"/>
          <w:color w:val="000000" w:themeColor="text1" w:themeTint="FF" w:themeShade="FF"/>
          <w:sz w:val="24"/>
          <w:szCs w:val="24"/>
          <w:lang w:val="en-GB"/>
        </w:rPr>
        <w:t>s</w:t>
      </w:r>
      <w:r w:rsidRPr="4CE3FFAD" w:rsidR="14375128">
        <w:rPr>
          <w:rFonts w:ascii="Arial Narrow" w:hAnsi="Arial Narrow" w:eastAsia="Arial Narrow" w:cs="Arial Narrow"/>
          <w:b w:val="0"/>
          <w:bCs w:val="0"/>
          <w:i w:val="0"/>
          <w:iCs w:val="0"/>
          <w:noProof w:val="0"/>
          <w:color w:val="000000" w:themeColor="text1" w:themeTint="FF" w:themeShade="FF"/>
          <w:sz w:val="24"/>
          <w:szCs w:val="24"/>
          <w:lang w:val="en-GB"/>
        </w:rPr>
        <w:t>e</w:t>
      </w:r>
      <w:r w:rsidRPr="4CE3FFAD" w:rsidR="39227E09">
        <w:rPr>
          <w:rFonts w:ascii="Arial Narrow" w:hAnsi="Arial Narrow" w:eastAsia="Arial Narrow" w:cs="Arial Narrow"/>
          <w:b w:val="0"/>
          <w:bCs w:val="0"/>
          <w:i w:val="0"/>
          <w:iCs w:val="0"/>
          <w:noProof w:val="0"/>
          <w:color w:val="000000" w:themeColor="text1" w:themeTint="FF" w:themeShade="FF"/>
          <w:sz w:val="24"/>
          <w:szCs w:val="24"/>
          <w:lang w:val="en-GB"/>
        </w:rPr>
        <w:t xml:space="preserve"> might</w:t>
      </w:r>
      <w:r w:rsidRPr="4CE3FFAD" w:rsidR="7BE5B548">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4CE3FFAD" w:rsidR="56D86BD5">
        <w:rPr>
          <w:rFonts w:ascii="Arial Narrow" w:hAnsi="Arial Narrow" w:eastAsia="Arial Narrow" w:cs="Arial Narrow"/>
          <w:b w:val="0"/>
          <w:bCs w:val="0"/>
          <w:i w:val="0"/>
          <w:iCs w:val="0"/>
          <w:noProof w:val="0"/>
          <w:color w:val="000000" w:themeColor="text1" w:themeTint="FF" w:themeShade="FF"/>
          <w:sz w:val="24"/>
          <w:szCs w:val="24"/>
          <w:lang w:val="en-GB"/>
        </w:rPr>
        <w:t xml:space="preserve">use the </w:t>
      </w:r>
      <w:r w:rsidRPr="4CE3FFAD" w:rsidR="11C1AED0">
        <w:rPr>
          <w:rFonts w:ascii="Arial Narrow" w:hAnsi="Arial Narrow" w:eastAsia="Arial Narrow" w:cs="Arial Narrow"/>
          <w:b w:val="0"/>
          <w:bCs w:val="0"/>
          <w:i w:val="0"/>
          <w:iCs w:val="0"/>
          <w:noProof w:val="0"/>
          <w:color w:val="000000" w:themeColor="text1" w:themeTint="FF" w:themeShade="FF"/>
          <w:sz w:val="24"/>
          <w:szCs w:val="24"/>
          <w:lang w:val="en-GB"/>
        </w:rPr>
        <w:t>medium of film</w:t>
      </w:r>
      <w:r w:rsidRPr="4CE3FFAD" w:rsidR="45E5C967">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4CE3FFAD" w:rsidR="7696B8E8">
        <w:rPr>
          <w:rFonts w:ascii="Arial Narrow" w:hAnsi="Arial Narrow" w:eastAsia="Arial Narrow" w:cs="Arial Narrow"/>
          <w:b w:val="0"/>
          <w:bCs w:val="0"/>
          <w:i w:val="0"/>
          <w:iCs w:val="0"/>
          <w:noProof w:val="0"/>
          <w:color w:val="000000" w:themeColor="text1" w:themeTint="FF" w:themeShade="FF"/>
          <w:sz w:val="24"/>
          <w:szCs w:val="24"/>
          <w:lang w:val="en-GB"/>
        </w:rPr>
        <w:t>to  confuse or mislead viewers</w:t>
      </w:r>
      <w:commentRangeStart w:id="151771083"/>
      <w:r w:rsidRPr="4CE3FFAD" w:rsidR="7696B8E8">
        <w:rPr>
          <w:rFonts w:ascii="Arial Narrow" w:hAnsi="Arial Narrow" w:eastAsia="Arial Narrow" w:cs="Arial Narrow"/>
          <w:b w:val="0"/>
          <w:bCs w:val="0"/>
          <w:i w:val="0"/>
          <w:iCs w:val="0"/>
          <w:noProof w:val="0"/>
          <w:color w:val="000000" w:themeColor="text1" w:themeTint="FF" w:themeShade="FF"/>
          <w:sz w:val="24"/>
          <w:szCs w:val="24"/>
          <w:lang w:val="en-GB"/>
        </w:rPr>
        <w:t>,</w:t>
      </w:r>
      <w:commentRangeEnd w:id="151771083"/>
      <w:r>
        <w:rPr>
          <w:rStyle w:val="CommentReference"/>
        </w:rPr>
        <w:commentReference w:id="151771083"/>
      </w:r>
      <w:r w:rsidRPr="4CE3FFAD" w:rsidR="7696B8E8">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4CE3FFAD" w:rsidR="7D4C9F9D">
        <w:rPr>
          <w:rFonts w:ascii="Arial Narrow" w:hAnsi="Arial Narrow" w:eastAsia="Arial Narrow" w:cs="Arial Narrow"/>
          <w:b w:val="0"/>
          <w:bCs w:val="0"/>
          <w:i w:val="0"/>
          <w:iCs w:val="0"/>
          <w:noProof w:val="0"/>
          <w:color w:val="000000" w:themeColor="text1" w:themeTint="FF" w:themeShade="FF"/>
          <w:sz w:val="24"/>
          <w:szCs w:val="24"/>
          <w:lang w:val="en-GB"/>
        </w:rPr>
        <w:t xml:space="preserve">either deliberately </w:t>
      </w:r>
      <w:r w:rsidRPr="4CE3FFAD" w:rsidR="741811E0">
        <w:rPr>
          <w:rFonts w:ascii="Arial Narrow" w:hAnsi="Arial Narrow" w:eastAsia="Arial Narrow" w:cs="Arial Narrow"/>
          <w:b w:val="0"/>
          <w:bCs w:val="0"/>
          <w:i w:val="0"/>
          <w:iCs w:val="0"/>
          <w:noProof w:val="0"/>
          <w:color w:val="000000" w:themeColor="text1" w:themeTint="FF" w:themeShade="FF"/>
          <w:sz w:val="24"/>
          <w:szCs w:val="24"/>
          <w:lang w:val="en-GB"/>
        </w:rPr>
        <w:t xml:space="preserve">or inadvertently through lack of clarity, </w:t>
      </w:r>
      <w:r w:rsidRPr="4CE3FFAD" w:rsidR="7696B8E8">
        <w:rPr>
          <w:rFonts w:ascii="Arial Narrow" w:hAnsi="Arial Narrow" w:eastAsia="Arial Narrow" w:cs="Arial Narrow"/>
          <w:b w:val="0"/>
          <w:bCs w:val="0"/>
          <w:i w:val="0"/>
          <w:iCs w:val="0"/>
          <w:noProof w:val="0"/>
          <w:color w:val="000000" w:themeColor="text1" w:themeTint="FF" w:themeShade="FF"/>
          <w:sz w:val="24"/>
          <w:szCs w:val="24"/>
          <w:lang w:val="en-GB"/>
        </w:rPr>
        <w:t>this is also the result of a</w:t>
      </w:r>
      <w:r w:rsidRPr="4CE3FFAD" w:rsidR="2A026CA0">
        <w:rPr>
          <w:rFonts w:ascii="Arial Narrow" w:hAnsi="Arial Narrow" w:eastAsia="Arial Narrow" w:cs="Arial Narrow"/>
          <w:b w:val="0"/>
          <w:bCs w:val="0"/>
          <w:i w:val="0"/>
          <w:iCs w:val="0"/>
          <w:noProof w:val="0"/>
          <w:color w:val="000000" w:themeColor="text1" w:themeTint="FF" w:themeShade="FF"/>
          <w:sz w:val="24"/>
          <w:szCs w:val="24"/>
          <w:lang w:val="en-GB"/>
        </w:rPr>
        <w:t xml:space="preserve"> shamanic jour</w:t>
      </w:r>
      <w:r w:rsidRPr="4CE3FFAD" w:rsidR="1A1C0FBB">
        <w:rPr>
          <w:rFonts w:ascii="Arial Narrow" w:hAnsi="Arial Narrow" w:eastAsia="Arial Narrow" w:cs="Arial Narrow"/>
          <w:b w:val="0"/>
          <w:bCs w:val="0"/>
          <w:i w:val="0"/>
          <w:iCs w:val="0"/>
          <w:noProof w:val="0"/>
          <w:color w:val="000000" w:themeColor="text1" w:themeTint="FF" w:themeShade="FF"/>
          <w:sz w:val="24"/>
          <w:szCs w:val="24"/>
          <w:lang w:val="en-GB"/>
        </w:rPr>
        <w:t>ney with an unclear or imprecise intention</w:t>
      </w:r>
      <w:r w:rsidRPr="4CE3FFAD" w:rsidR="704B3BA4">
        <w:rPr>
          <w:rFonts w:ascii="Arial Narrow" w:hAnsi="Arial Narrow" w:eastAsia="Arial Narrow" w:cs="Arial Narrow"/>
          <w:b w:val="0"/>
          <w:bCs w:val="0"/>
          <w:i w:val="0"/>
          <w:iCs w:val="0"/>
          <w:noProof w:val="0"/>
          <w:color w:val="000000" w:themeColor="text1" w:themeTint="FF" w:themeShade="FF"/>
          <w:sz w:val="24"/>
          <w:szCs w:val="24"/>
          <w:lang w:val="en-GB"/>
        </w:rPr>
        <w:t>, which will also make both processes difficult in coming to fruition</w:t>
      </w:r>
      <w:r w:rsidRPr="4CE3FFAD" w:rsidR="2A83F47E">
        <w:rPr>
          <w:rFonts w:ascii="Arial Narrow" w:hAnsi="Arial Narrow" w:eastAsia="Arial Narrow" w:cs="Arial Narrow"/>
          <w:b w:val="0"/>
          <w:bCs w:val="0"/>
          <w:i w:val="0"/>
          <w:iCs w:val="0"/>
          <w:noProof w:val="0"/>
          <w:color w:val="000000" w:themeColor="text1" w:themeTint="FF" w:themeShade="FF"/>
          <w:sz w:val="24"/>
          <w:szCs w:val="24"/>
          <w:lang w:val="en-GB"/>
        </w:rPr>
        <w:t xml:space="preserve">.  A director has a responsibility </w:t>
      </w:r>
      <w:r w:rsidRPr="4CE3FFAD" w:rsidR="44B22379">
        <w:rPr>
          <w:rFonts w:ascii="Arial Narrow" w:hAnsi="Arial Narrow" w:eastAsia="Arial Narrow" w:cs="Arial Narrow"/>
          <w:b w:val="0"/>
          <w:bCs w:val="0"/>
          <w:i w:val="0"/>
          <w:iCs w:val="0"/>
          <w:noProof w:val="0"/>
          <w:color w:val="000000" w:themeColor="text1" w:themeTint="FF" w:themeShade="FF"/>
          <w:sz w:val="24"/>
          <w:szCs w:val="24"/>
          <w:lang w:val="en-GB"/>
        </w:rPr>
        <w:t>to ensure they ask the correct question</w:t>
      </w:r>
      <w:r w:rsidRPr="4CE3FFAD" w:rsidR="75E781D0">
        <w:rPr>
          <w:rFonts w:ascii="Arial Narrow" w:hAnsi="Arial Narrow" w:eastAsia="Arial Narrow" w:cs="Arial Narrow"/>
          <w:b w:val="0"/>
          <w:bCs w:val="0"/>
          <w:i w:val="0"/>
          <w:iCs w:val="0"/>
          <w:noProof w:val="0"/>
          <w:color w:val="000000" w:themeColor="text1" w:themeTint="FF" w:themeShade="FF"/>
          <w:sz w:val="24"/>
          <w:szCs w:val="24"/>
          <w:lang w:val="en-GB"/>
        </w:rPr>
        <w:t xml:space="preserve"> on behalf of themselves and the society they represent to be of benefit to them, </w:t>
      </w:r>
      <w:r w:rsidRPr="4CE3FFAD" w:rsidR="1D8BF039">
        <w:rPr>
          <w:rFonts w:ascii="Arial Narrow" w:hAnsi="Arial Narrow" w:eastAsia="Arial Narrow" w:cs="Arial Narrow"/>
          <w:b w:val="0"/>
          <w:bCs w:val="0"/>
          <w:i w:val="0"/>
          <w:iCs w:val="0"/>
          <w:noProof w:val="0"/>
          <w:color w:val="000000" w:themeColor="text1" w:themeTint="FF" w:themeShade="FF"/>
          <w:sz w:val="24"/>
          <w:szCs w:val="24"/>
          <w:lang w:val="en-GB"/>
        </w:rPr>
        <w:t>and when they get that right</w:t>
      </w:r>
      <w:r w:rsidRPr="4CE3FFAD" w:rsidR="1D12FDBD">
        <w:rPr>
          <w:rFonts w:ascii="Arial Narrow" w:hAnsi="Arial Narrow" w:eastAsia="Arial Narrow" w:cs="Arial Narrow"/>
          <w:b w:val="0"/>
          <w:bCs w:val="0"/>
          <w:i w:val="0"/>
          <w:iCs w:val="0"/>
          <w:noProof w:val="0"/>
          <w:color w:val="000000" w:themeColor="text1" w:themeTint="FF" w:themeShade="FF"/>
          <w:sz w:val="24"/>
          <w:szCs w:val="24"/>
          <w:lang w:val="en-GB"/>
        </w:rPr>
        <w:t>,</w:t>
      </w:r>
      <w:r w:rsidRPr="4CE3FFAD" w:rsidR="1D8BF039">
        <w:rPr>
          <w:rFonts w:ascii="Arial Narrow" w:hAnsi="Arial Narrow" w:eastAsia="Arial Narrow" w:cs="Arial Narrow"/>
          <w:b w:val="0"/>
          <w:bCs w:val="0"/>
          <w:i w:val="0"/>
          <w:iCs w:val="0"/>
          <w:noProof w:val="0"/>
          <w:color w:val="000000" w:themeColor="text1" w:themeTint="FF" w:themeShade="FF"/>
          <w:sz w:val="24"/>
          <w:szCs w:val="24"/>
          <w:lang w:val="en-GB"/>
        </w:rPr>
        <w:t xml:space="preserve"> the reward is a sudden rush of </w:t>
      </w:r>
      <w:r w:rsidRPr="4CE3FFAD" w:rsidR="354AF5DF">
        <w:rPr>
          <w:rFonts w:ascii="Arial Narrow" w:hAnsi="Arial Narrow" w:eastAsia="Arial Narrow" w:cs="Arial Narrow"/>
          <w:b w:val="0"/>
          <w:bCs w:val="0"/>
          <w:i w:val="0"/>
          <w:iCs w:val="0"/>
          <w:noProof w:val="0"/>
          <w:color w:val="000000" w:themeColor="text1" w:themeTint="FF" w:themeShade="FF"/>
          <w:sz w:val="24"/>
          <w:szCs w:val="24"/>
          <w:lang w:val="en-GB"/>
        </w:rPr>
        <w:t>phenomenal consciousness</w:t>
      </w:r>
      <w:r w:rsidRPr="4CE3FFAD" w:rsidR="6BF75F48">
        <w:rPr>
          <w:rFonts w:ascii="Arial Narrow" w:hAnsi="Arial Narrow" w:eastAsia="Arial Narrow" w:cs="Arial Narrow"/>
          <w:b w:val="0"/>
          <w:bCs w:val="0"/>
          <w:i w:val="0"/>
          <w:iCs w:val="0"/>
          <w:noProof w:val="0"/>
          <w:color w:val="000000" w:themeColor="text1" w:themeTint="FF" w:themeShade="FF"/>
          <w:sz w:val="24"/>
          <w:szCs w:val="24"/>
          <w:lang w:val="en-GB"/>
        </w:rPr>
        <w:t xml:space="preserve"> they</w:t>
      </w:r>
      <w:r w:rsidRPr="4CE3FFAD" w:rsidR="7FC18E5A">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4CE3FFAD" w:rsidR="28A3C41B">
        <w:rPr>
          <w:rFonts w:ascii="Arial Narrow" w:hAnsi="Arial Narrow" w:eastAsia="Arial Narrow" w:cs="Arial Narrow"/>
          <w:b w:val="0"/>
          <w:bCs w:val="0"/>
          <w:i w:val="0"/>
          <w:iCs w:val="0"/>
          <w:noProof w:val="0"/>
          <w:color w:val="000000" w:themeColor="text1" w:themeTint="FF" w:themeShade="FF"/>
          <w:sz w:val="24"/>
          <w:szCs w:val="24"/>
          <w:lang w:val="en-GB"/>
        </w:rPr>
        <w:t>t</w:t>
      </w:r>
      <w:r w:rsidRPr="4CE3FFAD" w:rsidR="7FC18E5A">
        <w:rPr>
          <w:rFonts w:ascii="Arial Narrow" w:hAnsi="Arial Narrow" w:eastAsia="Arial Narrow" w:cs="Arial Narrow"/>
          <w:b w:val="0"/>
          <w:bCs w:val="0"/>
          <w:i w:val="0"/>
          <w:iCs w:val="0"/>
          <w:noProof w:val="0"/>
          <w:color w:val="000000" w:themeColor="text1" w:themeTint="FF" w:themeShade="FF"/>
          <w:sz w:val="24"/>
          <w:szCs w:val="24"/>
          <w:lang w:val="en-GB"/>
        </w:rPr>
        <w:t xml:space="preserve">ranslate </w:t>
      </w:r>
      <w:r w:rsidRPr="4CE3FFAD" w:rsidR="378388E2">
        <w:rPr>
          <w:rFonts w:ascii="Arial Narrow" w:hAnsi="Arial Narrow" w:eastAsia="Arial Narrow" w:cs="Arial Narrow"/>
          <w:b w:val="0"/>
          <w:bCs w:val="0"/>
          <w:i w:val="0"/>
          <w:iCs w:val="0"/>
          <w:noProof w:val="0"/>
          <w:color w:val="000000" w:themeColor="text1" w:themeTint="FF" w:themeShade="FF"/>
          <w:sz w:val="24"/>
          <w:szCs w:val="24"/>
          <w:lang w:val="en-GB"/>
        </w:rPr>
        <w:t xml:space="preserve">into </w:t>
      </w:r>
      <w:r w:rsidRPr="4CE3FFAD" w:rsidR="2B4207ED">
        <w:rPr>
          <w:rFonts w:ascii="Arial Narrow" w:hAnsi="Arial Narrow" w:eastAsia="Arial Narrow" w:cs="Arial Narrow"/>
          <w:b w:val="0"/>
          <w:bCs w:val="0"/>
          <w:i w:val="0"/>
          <w:iCs w:val="0"/>
          <w:noProof w:val="0"/>
          <w:color w:val="000000" w:themeColor="text1" w:themeTint="FF" w:themeShade="FF"/>
          <w:sz w:val="24"/>
          <w:szCs w:val="24"/>
          <w:lang w:val="en-GB"/>
        </w:rPr>
        <w:t>fictions that ‘can be wonderful life-enhancing things that reveal deep</w:t>
      </w:r>
      <w:r w:rsidRPr="4CE3FFAD" w:rsidR="12619652">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4CE3FFAD" w:rsidR="2B4207ED">
        <w:rPr>
          <w:rFonts w:ascii="Arial Narrow" w:hAnsi="Arial Narrow" w:eastAsia="Arial Narrow" w:cs="Arial Narrow"/>
          <w:b w:val="0"/>
          <w:bCs w:val="0"/>
          <w:i w:val="0"/>
          <w:iCs w:val="0"/>
          <w:noProof w:val="0"/>
          <w:color w:val="000000" w:themeColor="text1" w:themeTint="FF" w:themeShade="FF"/>
          <w:sz w:val="24"/>
          <w:szCs w:val="24"/>
          <w:lang w:val="en-GB"/>
        </w:rPr>
        <w:t xml:space="preserve">truths about the world and can be more compelling than </w:t>
      </w:r>
      <w:r w:rsidRPr="4CE3FFAD" w:rsidR="0EB0ADCF">
        <w:rPr>
          <w:rFonts w:ascii="Arial Narrow" w:hAnsi="Arial Narrow" w:eastAsia="Arial Narrow" w:cs="Arial Narrow"/>
          <w:b w:val="0"/>
          <w:bCs w:val="0"/>
          <w:i w:val="0"/>
          <w:iCs w:val="0"/>
          <w:noProof w:val="0"/>
          <w:color w:val="000000" w:themeColor="text1" w:themeTint="FF" w:themeShade="FF"/>
          <w:sz w:val="24"/>
          <w:szCs w:val="24"/>
          <w:lang w:val="en-GB"/>
        </w:rPr>
        <w:t>reality’</w:t>
      </w:r>
      <w:r w:rsidRPr="4CE3FFAD" w:rsidR="600E62DB">
        <w:rPr>
          <w:rFonts w:ascii="Arial Narrow" w:hAnsi="Arial Narrow" w:eastAsia="Arial Narrow" w:cs="Arial Narrow"/>
          <w:b w:val="0"/>
          <w:bCs w:val="0"/>
          <w:i w:val="0"/>
          <w:iCs w:val="0"/>
          <w:noProof w:val="0"/>
          <w:color w:val="000000" w:themeColor="text1" w:themeTint="FF" w:themeShade="FF"/>
          <w:sz w:val="24"/>
          <w:szCs w:val="24"/>
          <w:lang w:val="en-GB"/>
        </w:rPr>
        <w:t xml:space="preserve"> </w:t>
      </w:r>
      <w:r w:rsidRPr="4CE3FFAD" w:rsidR="4E93D90B">
        <w:rPr>
          <w:rFonts w:ascii="Arial Narrow" w:hAnsi="Arial Narrow" w:eastAsia="Arial Narrow" w:cs="Arial Narrow"/>
          <w:noProof w:val="0"/>
          <w:color w:val="0070C0"/>
          <w:sz w:val="20"/>
          <w:szCs w:val="20"/>
          <w:lang w:val="en-GB"/>
        </w:rPr>
        <w:t>(Frankish, 2019)</w:t>
      </w:r>
      <w:r w:rsidRPr="4CE3FFAD" w:rsidR="4E93D90B">
        <w:rPr>
          <w:rFonts w:ascii="Arial Narrow" w:hAnsi="Arial Narrow" w:eastAsia="Arial Narrow" w:cs="Arial Narrow"/>
          <w:b w:val="0"/>
          <w:bCs w:val="0"/>
          <w:i w:val="0"/>
          <w:iCs w:val="0"/>
          <w:noProof w:val="0"/>
          <w:color w:val="0070C0"/>
          <w:sz w:val="20"/>
          <w:szCs w:val="20"/>
          <w:lang w:val="en-GB"/>
        </w:rPr>
        <w:t xml:space="preserve"> </w:t>
      </w:r>
      <w:r w:rsidRPr="4CE3FFAD" w:rsidR="3D8D1426">
        <w:rPr>
          <w:rFonts w:ascii="Arial Narrow" w:hAnsi="Arial Narrow" w:eastAsia="Arial Narrow" w:cs="Arial Narrow"/>
          <w:b w:val="0"/>
          <w:bCs w:val="0"/>
          <w:i w:val="0"/>
          <w:iCs w:val="0"/>
          <w:noProof w:val="0"/>
          <w:color w:val="000000" w:themeColor="text1" w:themeTint="FF" w:themeShade="FF"/>
          <w:sz w:val="24"/>
          <w:szCs w:val="24"/>
          <w:lang w:val="en-GB"/>
        </w:rPr>
        <w:t>and resonates profoundly with those in need of it</w:t>
      </w:r>
      <w:r w:rsidRPr="4CE3FFAD" w:rsidR="31265DFF">
        <w:rPr>
          <w:rFonts w:ascii="Arial Narrow" w:hAnsi="Arial Narrow" w:eastAsia="Arial Narrow" w:cs="Arial Narrow"/>
          <w:b w:val="0"/>
          <w:bCs w:val="0"/>
          <w:i w:val="0"/>
          <w:iCs w:val="0"/>
          <w:noProof w:val="0"/>
          <w:color w:val="000000" w:themeColor="text1" w:themeTint="FF" w:themeShade="FF"/>
          <w:sz w:val="24"/>
          <w:szCs w:val="24"/>
          <w:lang w:val="en-GB"/>
        </w:rPr>
        <w:t>.  Director David Lynch</w:t>
      </w:r>
      <w:r w:rsidRPr="4CE3FFAD" w:rsidR="132CB7FB">
        <w:rPr>
          <w:rFonts w:ascii="Arial Narrow" w:hAnsi="Arial Narrow" w:eastAsia="Arial Narrow" w:cs="Arial Narrow"/>
          <w:b w:val="0"/>
          <w:bCs w:val="0"/>
          <w:i w:val="0"/>
          <w:iCs w:val="0"/>
          <w:noProof w:val="0"/>
          <w:color w:val="000000" w:themeColor="text1" w:themeTint="FF" w:themeShade="FF"/>
          <w:sz w:val="24"/>
          <w:szCs w:val="24"/>
          <w:lang w:val="en-GB"/>
        </w:rPr>
        <w:t>,</w:t>
      </w:r>
      <w:r w:rsidRPr="4CE3FFAD" w:rsidR="31265DFF">
        <w:rPr>
          <w:rFonts w:ascii="Arial Narrow" w:hAnsi="Arial Narrow" w:eastAsia="Arial Narrow" w:cs="Arial Narrow"/>
          <w:b w:val="0"/>
          <w:bCs w:val="0"/>
          <w:i w:val="0"/>
          <w:iCs w:val="0"/>
          <w:noProof w:val="0"/>
          <w:color w:val="000000" w:themeColor="text1" w:themeTint="FF" w:themeShade="FF"/>
          <w:sz w:val="24"/>
          <w:szCs w:val="24"/>
          <w:lang w:val="en-GB"/>
        </w:rPr>
        <w:t xml:space="preserve"> credits meditation</w:t>
      </w:r>
      <w:r w:rsidRPr="4CE3FFAD" w:rsidR="48D3B268">
        <w:rPr>
          <w:rFonts w:ascii="Arial Narrow" w:hAnsi="Arial Narrow" w:eastAsia="Arial Narrow" w:cs="Arial Narrow"/>
          <w:b w:val="0"/>
          <w:bCs w:val="0"/>
          <w:i w:val="0"/>
          <w:iCs w:val="0"/>
          <w:noProof w:val="0"/>
          <w:color w:val="000000" w:themeColor="text1" w:themeTint="FF" w:themeShade="FF"/>
          <w:sz w:val="24"/>
          <w:szCs w:val="24"/>
          <w:lang w:val="en-GB"/>
        </w:rPr>
        <w:t xml:space="preserve"> with accessing the </w:t>
      </w:r>
      <w:r w:rsidRPr="4CE3FFAD" w:rsidR="0A908706">
        <w:rPr>
          <w:rFonts w:ascii="Arial Narrow" w:hAnsi="Arial Narrow" w:eastAsia="Arial Narrow" w:cs="Arial Narrow"/>
          <w:b w:val="0"/>
          <w:bCs w:val="0"/>
          <w:i w:val="0"/>
          <w:iCs w:val="0"/>
          <w:noProof w:val="0"/>
          <w:color w:val="000000" w:themeColor="text1" w:themeTint="FF" w:themeShade="FF"/>
          <w:sz w:val="24"/>
          <w:szCs w:val="24"/>
          <w:lang w:val="en-GB"/>
        </w:rPr>
        <w:t xml:space="preserve">alternate </w:t>
      </w:r>
      <w:r w:rsidRPr="4CE3FFAD" w:rsidR="48D3B268">
        <w:rPr>
          <w:rFonts w:ascii="Arial Narrow" w:hAnsi="Arial Narrow" w:eastAsia="Arial Narrow" w:cs="Arial Narrow"/>
          <w:b w:val="0"/>
          <w:bCs w:val="0"/>
          <w:i w:val="0"/>
          <w:iCs w:val="0"/>
          <w:noProof w:val="0"/>
          <w:color w:val="000000" w:themeColor="text1" w:themeTint="FF" w:themeShade="FF"/>
          <w:sz w:val="24"/>
          <w:szCs w:val="24"/>
          <w:lang w:val="en-GB"/>
        </w:rPr>
        <w:t>consciousness from which he creates his films.</w:t>
      </w:r>
    </w:p>
    <w:p w:rsidR="31265DFF" w:rsidP="25D18216" w:rsidRDefault="31265DFF" w14:paraId="6C9BF79B" w14:textId="2B629246">
      <w:pPr>
        <w:pStyle w:val="Normal"/>
        <w:bidi w:val="0"/>
        <w:rPr>
          <w:rFonts w:ascii="Arial Narrow" w:hAnsi="Arial Narrow" w:eastAsia="Arial Narrow" w:cs="Arial Narrow"/>
          <w:b w:val="0"/>
          <w:bCs w:val="0"/>
          <w:i w:val="1"/>
          <w:iCs w:val="1"/>
          <w:sz w:val="24"/>
          <w:szCs w:val="24"/>
        </w:rPr>
      </w:pPr>
      <w:r w:rsidRPr="25D18216" w:rsidR="31265DFF">
        <w:rPr>
          <w:rFonts w:ascii="Arial Narrow" w:hAnsi="Arial Narrow" w:eastAsia="Arial Narrow" w:cs="Arial Narrow"/>
          <w:b w:val="0"/>
          <w:bCs w:val="0"/>
          <w:i w:val="1"/>
          <w:iCs w:val="1"/>
          <w:sz w:val="24"/>
          <w:szCs w:val="24"/>
        </w:rPr>
        <w:t xml:space="preserve">‘Transcendental meditation underpins what I do, but it serves the work rather than dictates </w:t>
      </w:r>
      <w:r w:rsidRPr="25D18216" w:rsidR="31265DFF">
        <w:rPr>
          <w:rFonts w:ascii="Arial Narrow" w:hAnsi="Arial Narrow" w:eastAsia="Arial Narrow" w:cs="Arial Narrow"/>
          <w:b w:val="0"/>
          <w:bCs w:val="0"/>
          <w:i w:val="1"/>
          <w:iCs w:val="1"/>
          <w:sz w:val="24"/>
          <w:szCs w:val="24"/>
        </w:rPr>
        <w:t>it</w:t>
      </w:r>
      <w:r w:rsidRPr="25D18216" w:rsidR="6FCF9322">
        <w:rPr>
          <w:rFonts w:ascii="Arial Narrow" w:hAnsi="Arial Narrow" w:eastAsia="Arial Narrow" w:cs="Arial Narrow"/>
          <w:b w:val="0"/>
          <w:bCs w:val="0"/>
          <w:i w:val="1"/>
          <w:iCs w:val="1"/>
          <w:sz w:val="24"/>
          <w:szCs w:val="24"/>
        </w:rPr>
        <w:t>.</w:t>
      </w:r>
      <w:ins w:author="Estee Elora (1805599)" w:date="2020-05-13T16:53:53Z" w:id="1499972230">
        <w:r w:rsidRPr="25D18216" w:rsidR="3A46921D">
          <w:rPr>
            <w:rFonts w:ascii="Arial Narrow" w:hAnsi="Arial Narrow" w:eastAsia="Arial Narrow" w:cs="Arial Narrow"/>
            <w:b w:val="0"/>
            <w:bCs w:val="0"/>
            <w:i w:val="1"/>
            <w:iCs w:val="1"/>
            <w:sz w:val="24"/>
            <w:szCs w:val="24"/>
          </w:rPr>
          <w:t>.</w:t>
        </w:r>
      </w:ins>
      <w:r w:rsidRPr="25D18216" w:rsidR="3A3E307B">
        <w:rPr>
          <w:rFonts w:ascii="Arial Narrow" w:hAnsi="Arial Narrow" w:eastAsia="Arial Narrow" w:cs="Arial Narrow"/>
          <w:b w:val="0"/>
          <w:bCs w:val="0"/>
          <w:i w:val="1"/>
          <w:iCs w:val="1"/>
          <w:sz w:val="24"/>
          <w:szCs w:val="24"/>
        </w:rPr>
        <w:t>.t</w:t>
      </w:r>
      <w:r w:rsidRPr="25D18216" w:rsidR="31265DFF">
        <w:rPr>
          <w:rFonts w:ascii="Arial Narrow" w:hAnsi="Arial Narrow" w:eastAsia="Arial Narrow" w:cs="Arial Narrow"/>
          <w:b w:val="0"/>
          <w:bCs w:val="0"/>
          <w:i w:val="1"/>
          <w:iCs w:val="1"/>
          <w:sz w:val="24"/>
          <w:szCs w:val="24"/>
        </w:rPr>
        <w:t>he point is that everyone has consciousness, but not the same amount. It strikes me as rather absurd to go through life with the same level of consciousness you came in with when there is a technique to expand it</w:t>
      </w:r>
      <w:r w:rsidRPr="25D18216" w:rsidR="78FA377F">
        <w:rPr>
          <w:rFonts w:ascii="Arial Narrow" w:hAnsi="Arial Narrow" w:eastAsia="Arial Narrow" w:cs="Arial Narrow"/>
          <w:b w:val="0"/>
          <w:bCs w:val="0"/>
          <w:i w:val="1"/>
          <w:iCs w:val="1"/>
          <w:sz w:val="24"/>
          <w:szCs w:val="24"/>
        </w:rPr>
        <w:t>”</w:t>
      </w:r>
      <w:r w:rsidRPr="25D18216" w:rsidR="101895BE">
        <w:rPr>
          <w:noProof w:val="0"/>
          <w:lang w:val="en-US"/>
        </w:rPr>
        <w:t xml:space="preserve"> </w:t>
      </w:r>
      <w:r w:rsidRPr="25D18216" w:rsidR="101895BE">
        <w:rPr>
          <w:rFonts w:ascii="Arial Narrow" w:hAnsi="Arial Narrow" w:eastAsia="Arial Narrow" w:cs="Arial Narrow"/>
          <w:noProof w:val="0"/>
          <w:color w:val="0070C0"/>
          <w:sz w:val="20"/>
          <w:szCs w:val="20"/>
          <w:lang w:val="en-US"/>
        </w:rPr>
        <w:t>(</w:t>
      </w:r>
      <w:r w:rsidRPr="25D18216" w:rsidR="101895BE">
        <w:rPr>
          <w:rFonts w:ascii="Arial Narrow" w:hAnsi="Arial Narrow" w:eastAsia="Arial Narrow" w:cs="Arial Narrow"/>
          <w:i w:val="1"/>
          <w:iCs w:val="1"/>
          <w:noProof w:val="0"/>
          <w:color w:val="0070C0"/>
          <w:sz w:val="20"/>
          <w:szCs w:val="20"/>
          <w:lang w:val="en-US"/>
        </w:rPr>
        <w:t>The Jungian Model of the Psyche | Journal Psyche</w:t>
      </w:r>
      <w:r w:rsidRPr="25D18216" w:rsidR="101895BE">
        <w:rPr>
          <w:rFonts w:ascii="Arial Narrow" w:hAnsi="Arial Narrow" w:eastAsia="Arial Narrow" w:cs="Arial Narrow"/>
          <w:noProof w:val="0"/>
          <w:color w:val="0070C0"/>
          <w:sz w:val="20"/>
          <w:szCs w:val="20"/>
          <w:lang w:val="en-US"/>
        </w:rPr>
        <w:t>, no date)</w:t>
      </w:r>
    </w:p>
    <w:p w:rsidR="25D18216" w:rsidP="25D18216" w:rsidRDefault="25D18216" w14:paraId="3006BD73" w14:textId="4B4F44BF">
      <w:pPr>
        <w:pStyle w:val="Normal"/>
        <w:bidi w:val="0"/>
        <w:rPr>
          <w:rFonts w:ascii="Arial Narrow" w:hAnsi="Arial Narrow" w:eastAsia="Arial Narrow" w:cs="Arial Narrow"/>
          <w:noProof w:val="0"/>
          <w:color w:val="0070C0"/>
          <w:sz w:val="20"/>
          <w:szCs w:val="20"/>
          <w:lang w:val="en-US"/>
        </w:rPr>
      </w:pPr>
    </w:p>
    <w:p w:rsidR="4CE3FFAD" w:rsidP="4CE3FFAD" w:rsidRDefault="4CE3FFAD" w14:paraId="585F4731" w14:textId="5386DF36">
      <w:pPr>
        <w:pStyle w:val="Normal"/>
        <w:bidi w:val="0"/>
        <w:rPr>
          <w:rFonts w:ascii="Arial Narrow" w:hAnsi="Arial Narrow" w:eastAsia="Arial Narrow" w:cs="Arial Narrow"/>
          <w:noProof w:val="0"/>
          <w:color w:val="0070C0"/>
          <w:sz w:val="20"/>
          <w:szCs w:val="20"/>
          <w:lang w:val="en-US"/>
        </w:rPr>
      </w:pPr>
    </w:p>
    <w:p w:rsidR="358AAF8E" w:rsidP="4CE3FFAD" w:rsidRDefault="358AAF8E" w14:paraId="76E71F4D" w14:textId="3218A95C">
      <w:pPr>
        <w:pStyle w:val="Normal"/>
        <w:bidi w:val="0"/>
        <w:rPr>
          <w:rFonts w:ascii="Arial Black" w:hAnsi="Arial Black" w:eastAsia="Arial Black" w:cs="Arial Black"/>
          <w:noProof w:val="0"/>
          <w:color w:val="000000" w:themeColor="text1" w:themeTint="FF" w:themeShade="FF"/>
          <w:sz w:val="32"/>
          <w:szCs w:val="32"/>
          <w:lang w:val="en-US"/>
        </w:rPr>
      </w:pPr>
      <w:r w:rsidRPr="4CE3FFAD" w:rsidR="358AAF8E">
        <w:rPr>
          <w:rFonts w:ascii="Arial Black" w:hAnsi="Arial Black" w:eastAsia="Arial Black" w:cs="Arial Black"/>
          <w:noProof w:val="0"/>
          <w:color w:val="000000" w:themeColor="text1" w:themeTint="FF" w:themeShade="FF"/>
          <w:sz w:val="32"/>
          <w:szCs w:val="32"/>
          <w:lang w:val="en-US"/>
        </w:rPr>
        <w:t xml:space="preserve">Key Concept #2 – </w:t>
      </w:r>
      <w:r w:rsidRPr="4CE3FFAD" w:rsidR="34E57257">
        <w:rPr>
          <w:rFonts w:ascii="Arial Black" w:hAnsi="Arial Black" w:eastAsia="Arial Black" w:cs="Arial Black"/>
          <w:noProof w:val="0"/>
          <w:color w:val="000000" w:themeColor="text1" w:themeTint="FF" w:themeShade="FF"/>
          <w:sz w:val="32"/>
          <w:szCs w:val="32"/>
          <w:lang w:val="en-US"/>
        </w:rPr>
        <w:t xml:space="preserve">Image &amp; Consciousness </w:t>
      </w:r>
    </w:p>
    <w:p w:rsidR="6A317AB5" w:rsidP="4CE3FFAD" w:rsidRDefault="6A317AB5" w14:paraId="3E5D0B04" w14:textId="4CC84168">
      <w:pPr>
        <w:pStyle w:val="Normal"/>
        <w:bidi w:val="0"/>
        <w:rPr>
          <w:rFonts w:ascii="Arial Narrow" w:hAnsi="Arial Narrow" w:eastAsia="Arial Narrow" w:cs="Arial Narrow"/>
          <w:i w:val="1"/>
          <w:iCs w:val="1"/>
          <w:noProof w:val="0"/>
          <w:sz w:val="24"/>
          <w:szCs w:val="24"/>
          <w:lang w:val="en-US"/>
        </w:rPr>
      </w:pPr>
      <w:r w:rsidRPr="4CE3FFAD" w:rsidR="6A317AB5">
        <w:rPr>
          <w:rFonts w:ascii="Arial Narrow" w:hAnsi="Arial Narrow" w:eastAsia="Arial Narrow" w:cs="Arial Narrow"/>
          <w:i w:val="1"/>
          <w:iCs w:val="1"/>
          <w:noProof w:val="0"/>
          <w:sz w:val="24"/>
          <w:szCs w:val="24"/>
          <w:lang w:val="en-US"/>
        </w:rPr>
        <w:t xml:space="preserve">“For sense </w:t>
      </w:r>
      <w:proofErr w:type="spellStart"/>
      <w:r w:rsidRPr="4CE3FFAD" w:rsidR="6A317AB5">
        <w:rPr>
          <w:rFonts w:ascii="Arial Narrow" w:hAnsi="Arial Narrow" w:eastAsia="Arial Narrow" w:cs="Arial Narrow"/>
          <w:i w:val="1"/>
          <w:iCs w:val="1"/>
          <w:noProof w:val="0"/>
          <w:sz w:val="24"/>
          <w:szCs w:val="24"/>
          <w:lang w:val="en-US"/>
        </w:rPr>
        <w:t>sendeth</w:t>
      </w:r>
      <w:proofErr w:type="spellEnd"/>
      <w:r w:rsidRPr="4CE3FFAD" w:rsidR="6A317AB5">
        <w:rPr>
          <w:rFonts w:ascii="Arial Narrow" w:hAnsi="Arial Narrow" w:eastAsia="Arial Narrow" w:cs="Arial Narrow"/>
          <w:i w:val="1"/>
          <w:iCs w:val="1"/>
          <w:noProof w:val="0"/>
          <w:sz w:val="24"/>
          <w:szCs w:val="24"/>
          <w:lang w:val="en-US"/>
        </w:rPr>
        <w:t xml:space="preserve"> over to imagination before reason have judged; and reason </w:t>
      </w:r>
      <w:proofErr w:type="spellStart"/>
      <w:r w:rsidRPr="4CE3FFAD" w:rsidR="6A317AB5">
        <w:rPr>
          <w:rFonts w:ascii="Arial Narrow" w:hAnsi="Arial Narrow" w:eastAsia="Arial Narrow" w:cs="Arial Narrow"/>
          <w:i w:val="1"/>
          <w:iCs w:val="1"/>
          <w:noProof w:val="0"/>
          <w:sz w:val="24"/>
          <w:szCs w:val="24"/>
          <w:lang w:val="en-US"/>
        </w:rPr>
        <w:t>sendeth</w:t>
      </w:r>
      <w:proofErr w:type="spellEnd"/>
      <w:r w:rsidRPr="4CE3FFAD" w:rsidR="6A317AB5">
        <w:rPr>
          <w:rFonts w:ascii="Arial Narrow" w:hAnsi="Arial Narrow" w:eastAsia="Arial Narrow" w:cs="Arial Narrow"/>
          <w:i w:val="1"/>
          <w:iCs w:val="1"/>
          <w:noProof w:val="0"/>
          <w:sz w:val="24"/>
          <w:szCs w:val="24"/>
          <w:lang w:val="en-US"/>
        </w:rPr>
        <w:t xml:space="preserve"> over to the imagination before the decree can be acted; for imagination ever </w:t>
      </w:r>
      <w:proofErr w:type="spellStart"/>
      <w:r w:rsidRPr="4CE3FFAD" w:rsidR="6A317AB5">
        <w:rPr>
          <w:rFonts w:ascii="Arial Narrow" w:hAnsi="Arial Narrow" w:eastAsia="Arial Narrow" w:cs="Arial Narrow"/>
          <w:i w:val="1"/>
          <w:iCs w:val="1"/>
          <w:noProof w:val="0"/>
          <w:sz w:val="24"/>
          <w:szCs w:val="24"/>
          <w:lang w:val="en-US"/>
        </w:rPr>
        <w:t>precedeth</w:t>
      </w:r>
      <w:proofErr w:type="spellEnd"/>
      <w:r w:rsidRPr="4CE3FFAD" w:rsidR="6A317AB5">
        <w:rPr>
          <w:rFonts w:ascii="Arial Narrow" w:hAnsi="Arial Narrow" w:eastAsia="Arial Narrow" w:cs="Arial Narrow"/>
          <w:i w:val="1"/>
          <w:iCs w:val="1"/>
          <w:noProof w:val="0"/>
          <w:sz w:val="24"/>
          <w:szCs w:val="24"/>
          <w:lang w:val="en-US"/>
        </w:rPr>
        <w:t xml:space="preserve"> voluntary action”</w:t>
      </w:r>
    </w:p>
    <w:p w:rsidR="5F98B835" w:rsidP="4CE3FFAD" w:rsidRDefault="5F98B835" w14:paraId="2468640C" w14:textId="40EC1E35">
      <w:pPr>
        <w:pStyle w:val="Normal"/>
        <w:bidi w:val="0"/>
        <w:rPr>
          <w:rFonts w:ascii="Arial Narrow" w:hAnsi="Arial Narrow" w:eastAsia="Arial Narrow" w:cs="Arial Narrow"/>
          <w:noProof w:val="0"/>
          <w:color w:val="0070C0"/>
          <w:sz w:val="20"/>
          <w:szCs w:val="20"/>
          <w:lang w:val="en-US"/>
        </w:rPr>
      </w:pPr>
      <w:r w:rsidRPr="4CE3FFAD" w:rsidR="5F98B835">
        <w:rPr>
          <w:rFonts w:ascii="Arial Narrow" w:hAnsi="Arial Narrow" w:eastAsia="Arial Narrow" w:cs="Arial Narrow"/>
          <w:noProof w:val="0"/>
          <w:color w:val="0070C0"/>
          <w:sz w:val="20"/>
          <w:szCs w:val="20"/>
          <w:lang w:val="en-US"/>
        </w:rPr>
        <w:t>(</w:t>
      </w:r>
      <w:r w:rsidRPr="4CE3FFAD" w:rsidR="5F98B835">
        <w:rPr>
          <w:rFonts w:ascii="Arial Narrow" w:hAnsi="Arial Narrow" w:eastAsia="Arial Narrow" w:cs="Arial Narrow"/>
          <w:i w:val="1"/>
          <w:iCs w:val="1"/>
          <w:noProof w:val="0"/>
          <w:color w:val="0070C0"/>
          <w:sz w:val="20"/>
          <w:szCs w:val="20"/>
          <w:lang w:val="en-US"/>
        </w:rPr>
        <w:t>The Advancement of Learning, by Francis Bacon</w:t>
      </w:r>
      <w:r w:rsidRPr="4CE3FFAD" w:rsidR="5F98B835">
        <w:rPr>
          <w:rFonts w:ascii="Arial Narrow" w:hAnsi="Arial Narrow" w:eastAsia="Arial Narrow" w:cs="Arial Narrow"/>
          <w:noProof w:val="0"/>
          <w:color w:val="0070C0"/>
          <w:sz w:val="20"/>
          <w:szCs w:val="20"/>
          <w:lang w:val="en-US"/>
        </w:rPr>
        <w:t>, 2014)</w:t>
      </w:r>
    </w:p>
    <w:p w:rsidR="06CAAF84" w:rsidP="4CE3FFAD" w:rsidRDefault="06CAAF84" w14:paraId="72836FA3" w14:textId="25F1B728">
      <w:pPr>
        <w:pStyle w:val="Normal"/>
        <w:bidi w:val="0"/>
        <w:ind/>
        <w:rPr>
          <w:rFonts w:ascii="Arial Narrow" w:hAnsi="Arial Narrow" w:eastAsia="Arial Narrow" w:cs="Arial Narrow"/>
          <w:noProof w:val="0"/>
          <w:color w:val="000000" w:themeColor="text1" w:themeTint="FF" w:themeShade="FF"/>
          <w:sz w:val="24"/>
          <w:szCs w:val="24"/>
          <w:lang w:val="en-US"/>
        </w:rPr>
      </w:pPr>
    </w:p>
    <w:p w:rsidR="042EABCB" w:rsidP="06CAAF84" w:rsidRDefault="042EABCB" w14:paraId="5CE4389E" w14:textId="61A72ABF">
      <w:pPr>
        <w:pStyle w:val="Normal"/>
        <w:bidi w:val="0"/>
        <w:ind w:left="0"/>
        <w:rPr>
          <w:rFonts w:ascii="Arial Narrow" w:hAnsi="Arial Narrow" w:eastAsia="Arial Narrow" w:cs="Arial Narrow"/>
          <w:noProof w:val="0"/>
          <w:color w:val="000000" w:themeColor="text1" w:themeTint="FF" w:themeShade="FF"/>
          <w:sz w:val="24"/>
          <w:szCs w:val="24"/>
          <w:lang w:val="en-US"/>
        </w:rPr>
      </w:pPr>
      <w:r w:rsidRPr="4CE3FFAD" w:rsidR="1EA5418A">
        <w:rPr>
          <w:rFonts w:ascii="Arial Narrow" w:hAnsi="Arial Narrow" w:eastAsia="Arial Narrow" w:cs="Arial Narrow"/>
          <w:noProof w:val="0"/>
          <w:color w:val="000000" w:themeColor="text1" w:themeTint="FF" w:themeShade="FF"/>
          <w:sz w:val="24"/>
          <w:szCs w:val="24"/>
          <w:lang w:val="en-US"/>
        </w:rPr>
        <w:t>T</w:t>
      </w:r>
      <w:r w:rsidRPr="4CE3FFAD" w:rsidR="32E405B9">
        <w:rPr>
          <w:rFonts w:ascii="Arial Narrow" w:hAnsi="Arial Narrow" w:eastAsia="Arial Narrow" w:cs="Arial Narrow"/>
          <w:noProof w:val="0"/>
          <w:color w:val="000000" w:themeColor="text1" w:themeTint="FF" w:themeShade="FF"/>
          <w:sz w:val="24"/>
          <w:szCs w:val="24"/>
          <w:lang w:val="en-US"/>
        </w:rPr>
        <w:t xml:space="preserve">o </w:t>
      </w:r>
      <w:r w:rsidRPr="4CE3FFAD" w:rsidR="1DC8F1C7">
        <w:rPr>
          <w:rFonts w:ascii="Arial Narrow" w:hAnsi="Arial Narrow" w:eastAsia="Arial Narrow" w:cs="Arial Narrow"/>
          <w:noProof w:val="0"/>
          <w:color w:val="000000" w:themeColor="text1" w:themeTint="FF" w:themeShade="FF"/>
          <w:sz w:val="24"/>
          <w:szCs w:val="24"/>
          <w:lang w:val="en-US"/>
        </w:rPr>
        <w:t>‘</w:t>
      </w:r>
      <w:r w:rsidRPr="4CE3FFAD" w:rsidR="1EA20381">
        <w:rPr>
          <w:rFonts w:ascii="Arial Narrow" w:hAnsi="Arial Narrow" w:eastAsia="Arial Narrow" w:cs="Arial Narrow"/>
          <w:noProof w:val="0"/>
          <w:color w:val="000000" w:themeColor="text1" w:themeTint="FF" w:themeShade="FF"/>
          <w:sz w:val="24"/>
          <w:szCs w:val="24"/>
          <w:lang w:val="en-US"/>
        </w:rPr>
        <w:t>do</w:t>
      </w:r>
      <w:r w:rsidRPr="4CE3FFAD" w:rsidR="1EA20381">
        <w:rPr>
          <w:rFonts w:ascii="Arial Narrow" w:hAnsi="Arial Narrow" w:eastAsia="Arial Narrow" w:cs="Arial Narrow"/>
          <w:noProof w:val="0"/>
          <w:color w:val="000000" w:themeColor="text1" w:themeTint="FF" w:themeShade="FF"/>
          <w:sz w:val="24"/>
          <w:szCs w:val="24"/>
          <w:lang w:val="en-US"/>
        </w:rPr>
        <w:t xml:space="preserve"> something consciously</w:t>
      </w:r>
      <w:r w:rsidRPr="4CE3FFAD" w:rsidR="63FFCF27">
        <w:rPr>
          <w:rFonts w:ascii="Arial Narrow" w:hAnsi="Arial Narrow" w:eastAsia="Arial Narrow" w:cs="Arial Narrow"/>
          <w:noProof w:val="0"/>
          <w:color w:val="000000" w:themeColor="text1" w:themeTint="FF" w:themeShade="FF"/>
          <w:sz w:val="24"/>
          <w:szCs w:val="24"/>
          <w:lang w:val="en-US"/>
        </w:rPr>
        <w:t>’ may</w:t>
      </w:r>
      <w:r w:rsidRPr="4CE3FFAD" w:rsidR="4B83F76A">
        <w:rPr>
          <w:rFonts w:ascii="Arial Narrow" w:hAnsi="Arial Narrow" w:eastAsia="Arial Narrow" w:cs="Arial Narrow"/>
          <w:noProof w:val="0"/>
          <w:color w:val="000000" w:themeColor="text1" w:themeTint="FF" w:themeShade="FF"/>
          <w:sz w:val="24"/>
          <w:szCs w:val="24"/>
          <w:lang w:val="en-US"/>
        </w:rPr>
        <w:t xml:space="preserve"> </w:t>
      </w:r>
      <w:r w:rsidRPr="4CE3FFAD" w:rsidR="62EFAD88">
        <w:rPr>
          <w:rFonts w:ascii="Arial Narrow" w:hAnsi="Arial Narrow" w:eastAsia="Arial Narrow" w:cs="Arial Narrow"/>
          <w:noProof w:val="0"/>
          <w:color w:val="000000" w:themeColor="text1" w:themeTint="FF" w:themeShade="FF"/>
          <w:sz w:val="24"/>
          <w:szCs w:val="24"/>
          <w:lang w:val="en-US"/>
        </w:rPr>
        <w:t>simpl</w:t>
      </w:r>
      <w:r w:rsidRPr="4CE3FFAD" w:rsidR="67427602">
        <w:rPr>
          <w:rFonts w:ascii="Arial Narrow" w:hAnsi="Arial Narrow" w:eastAsia="Arial Narrow" w:cs="Arial Narrow"/>
          <w:noProof w:val="0"/>
          <w:color w:val="000000" w:themeColor="text1" w:themeTint="FF" w:themeShade="FF"/>
          <w:sz w:val="24"/>
          <w:szCs w:val="24"/>
          <w:lang w:val="en-US"/>
        </w:rPr>
        <w:t xml:space="preserve">y </w:t>
      </w:r>
      <w:r w:rsidRPr="4CE3FFAD" w:rsidR="6133897F">
        <w:rPr>
          <w:rFonts w:ascii="Arial Narrow" w:hAnsi="Arial Narrow" w:eastAsia="Arial Narrow" w:cs="Arial Narrow"/>
          <w:noProof w:val="0"/>
          <w:color w:val="000000" w:themeColor="text1" w:themeTint="FF" w:themeShade="FF"/>
          <w:sz w:val="24"/>
          <w:szCs w:val="24"/>
          <w:lang w:val="en-US"/>
        </w:rPr>
        <w:t>mean being aware of what you are doing</w:t>
      </w:r>
      <w:r w:rsidRPr="4CE3FFAD" w:rsidR="0DF84E6F">
        <w:rPr>
          <w:rFonts w:ascii="Arial Narrow" w:hAnsi="Arial Narrow" w:eastAsia="Arial Narrow" w:cs="Arial Narrow"/>
          <w:noProof w:val="0"/>
          <w:color w:val="000000" w:themeColor="text1" w:themeTint="FF" w:themeShade="FF"/>
          <w:sz w:val="24"/>
          <w:szCs w:val="24"/>
          <w:lang w:val="en-US"/>
        </w:rPr>
        <w:t xml:space="preserve">, </w:t>
      </w:r>
      <w:r w:rsidRPr="4CE3FFAD" w:rsidR="71DAF6EA">
        <w:rPr>
          <w:rFonts w:ascii="Arial Narrow" w:hAnsi="Arial Narrow" w:eastAsia="Arial Narrow" w:cs="Arial Narrow"/>
          <w:noProof w:val="0"/>
          <w:color w:val="000000" w:themeColor="text1" w:themeTint="FF" w:themeShade="FF"/>
          <w:sz w:val="24"/>
          <w:szCs w:val="24"/>
          <w:lang w:val="en-US"/>
        </w:rPr>
        <w:t xml:space="preserve">sometimes it </w:t>
      </w:r>
      <w:r w:rsidRPr="4CE3FFAD" w:rsidR="0D97A6AA">
        <w:rPr>
          <w:rFonts w:ascii="Arial Narrow" w:hAnsi="Arial Narrow" w:eastAsia="Arial Narrow" w:cs="Arial Narrow"/>
          <w:noProof w:val="0"/>
          <w:color w:val="000000" w:themeColor="text1" w:themeTint="FF" w:themeShade="FF"/>
          <w:sz w:val="24"/>
          <w:szCs w:val="24"/>
          <w:lang w:val="en-US"/>
        </w:rPr>
        <w:t>refer</w:t>
      </w:r>
      <w:r w:rsidRPr="4CE3FFAD" w:rsidR="587875E5">
        <w:rPr>
          <w:rFonts w:ascii="Arial Narrow" w:hAnsi="Arial Narrow" w:eastAsia="Arial Narrow" w:cs="Arial Narrow"/>
          <w:noProof w:val="0"/>
          <w:color w:val="000000" w:themeColor="text1" w:themeTint="FF" w:themeShade="FF"/>
          <w:sz w:val="24"/>
          <w:szCs w:val="24"/>
          <w:lang w:val="en-US"/>
        </w:rPr>
        <w:t>s</w:t>
      </w:r>
      <w:r w:rsidRPr="4CE3FFAD" w:rsidR="0D97A6AA">
        <w:rPr>
          <w:rFonts w:ascii="Arial Narrow" w:hAnsi="Arial Narrow" w:eastAsia="Arial Narrow" w:cs="Arial Narrow"/>
          <w:noProof w:val="0"/>
          <w:color w:val="000000" w:themeColor="text1" w:themeTint="FF" w:themeShade="FF"/>
          <w:sz w:val="24"/>
          <w:szCs w:val="24"/>
          <w:lang w:val="en-US"/>
        </w:rPr>
        <w:t xml:space="preserve"> to a more complex introspection, prior to acting.</w:t>
      </w:r>
      <w:r w:rsidRPr="4CE3FFAD" w:rsidR="526D94E4">
        <w:rPr>
          <w:rFonts w:ascii="Arial Narrow" w:hAnsi="Arial Narrow" w:eastAsia="Arial Narrow" w:cs="Arial Narrow"/>
          <w:noProof w:val="0"/>
          <w:color w:val="000000" w:themeColor="text1" w:themeTint="FF" w:themeShade="FF"/>
          <w:sz w:val="24"/>
          <w:szCs w:val="24"/>
          <w:lang w:val="en-US"/>
        </w:rPr>
        <w:t xml:space="preserve">  </w:t>
      </w:r>
      <w:r w:rsidRPr="4CE3FFAD" w:rsidR="526D94E4">
        <w:rPr>
          <w:rFonts w:ascii="Arial Narrow" w:hAnsi="Arial Narrow" w:eastAsia="Arial Narrow" w:cs="Arial Narrow"/>
          <w:noProof w:val="0"/>
          <w:color w:val="000000" w:themeColor="text1" w:themeTint="FF" w:themeShade="FF"/>
          <w:sz w:val="24"/>
          <w:szCs w:val="24"/>
          <w:lang w:val="en-US"/>
        </w:rPr>
        <w:t>Both</w:t>
      </w:r>
      <w:r w:rsidRPr="4CE3FFAD" w:rsidR="526D94E4">
        <w:rPr>
          <w:rFonts w:ascii="Arial Narrow" w:hAnsi="Arial Narrow" w:eastAsia="Arial Narrow" w:cs="Arial Narrow"/>
          <w:noProof w:val="0"/>
          <w:color w:val="000000" w:themeColor="text1" w:themeTint="FF" w:themeShade="FF"/>
          <w:sz w:val="24"/>
          <w:szCs w:val="24"/>
          <w:lang w:val="en-US"/>
        </w:rPr>
        <w:t xml:space="preserve"> things are true of all humans at some point.  But </w:t>
      </w:r>
      <w:r w:rsidRPr="4CE3FFAD" w:rsidR="183A8C30">
        <w:rPr>
          <w:rFonts w:ascii="Arial Narrow" w:hAnsi="Arial Narrow" w:eastAsia="Arial Narrow" w:cs="Arial Narrow"/>
          <w:noProof w:val="0"/>
          <w:color w:val="000000" w:themeColor="text1" w:themeTint="FF" w:themeShade="FF"/>
          <w:sz w:val="24"/>
          <w:szCs w:val="24"/>
          <w:lang w:val="en-US"/>
        </w:rPr>
        <w:t xml:space="preserve">what is consciousness and </w:t>
      </w:r>
      <w:r w:rsidRPr="4CE3FFAD" w:rsidR="526D94E4">
        <w:rPr>
          <w:rFonts w:ascii="Arial Narrow" w:hAnsi="Arial Narrow" w:eastAsia="Arial Narrow" w:cs="Arial Narrow"/>
          <w:noProof w:val="0"/>
          <w:color w:val="000000" w:themeColor="text1" w:themeTint="FF" w:themeShade="FF"/>
          <w:sz w:val="24"/>
          <w:szCs w:val="24"/>
          <w:lang w:val="en-US"/>
        </w:rPr>
        <w:t>w</w:t>
      </w:r>
      <w:r w:rsidRPr="4CE3FFAD" w:rsidR="47DB9011">
        <w:rPr>
          <w:rFonts w:ascii="Arial Narrow" w:hAnsi="Arial Narrow" w:eastAsia="Arial Narrow" w:cs="Arial Narrow"/>
          <w:noProof w:val="0"/>
          <w:color w:val="000000" w:themeColor="text1" w:themeTint="FF" w:themeShade="FF"/>
          <w:sz w:val="24"/>
          <w:szCs w:val="24"/>
          <w:lang w:val="en-US"/>
        </w:rPr>
        <w:t>here does</w:t>
      </w:r>
      <w:r w:rsidRPr="4CE3FFAD" w:rsidR="01237F8A">
        <w:rPr>
          <w:rFonts w:ascii="Arial Narrow" w:hAnsi="Arial Narrow" w:eastAsia="Arial Narrow" w:cs="Arial Narrow"/>
          <w:noProof w:val="0"/>
          <w:color w:val="000000" w:themeColor="text1" w:themeTint="FF" w:themeShade="FF"/>
          <w:sz w:val="24"/>
          <w:szCs w:val="24"/>
          <w:lang w:val="en-US"/>
        </w:rPr>
        <w:t xml:space="preserve"> </w:t>
      </w:r>
      <w:r w:rsidRPr="4CE3FFAD" w:rsidR="3B44E6BF">
        <w:rPr>
          <w:rFonts w:ascii="Arial Narrow" w:hAnsi="Arial Narrow" w:eastAsia="Arial Narrow" w:cs="Arial Narrow"/>
          <w:noProof w:val="0"/>
          <w:color w:val="000000" w:themeColor="text1" w:themeTint="FF" w:themeShade="FF"/>
          <w:sz w:val="24"/>
          <w:szCs w:val="24"/>
          <w:lang w:val="en-US"/>
        </w:rPr>
        <w:t>it</w:t>
      </w:r>
      <w:r w:rsidRPr="4CE3FFAD" w:rsidR="47DB9011">
        <w:rPr>
          <w:rFonts w:ascii="Arial Narrow" w:hAnsi="Arial Narrow" w:eastAsia="Arial Narrow" w:cs="Arial Narrow"/>
          <w:noProof w:val="0"/>
          <w:color w:val="000000" w:themeColor="text1" w:themeTint="FF" w:themeShade="FF"/>
          <w:sz w:val="24"/>
          <w:szCs w:val="24"/>
          <w:lang w:val="en-US"/>
        </w:rPr>
        <w:t xml:space="preserve"> come from?  Is it created by the brain or just translated by it?  </w:t>
      </w:r>
      <w:r w:rsidRPr="4CE3FFAD" w:rsidR="28DE7231">
        <w:rPr>
          <w:rFonts w:ascii="Arial Narrow" w:hAnsi="Arial Narrow" w:eastAsia="Arial Narrow" w:cs="Arial Narrow"/>
          <w:noProof w:val="0"/>
          <w:color w:val="000000" w:themeColor="text1" w:themeTint="FF" w:themeShade="FF"/>
          <w:sz w:val="24"/>
          <w:szCs w:val="24"/>
          <w:lang w:val="en-US"/>
        </w:rPr>
        <w:t>For sighted people, image and vision still</w:t>
      </w:r>
      <w:r w:rsidRPr="4CE3FFAD" w:rsidR="28DE7231">
        <w:rPr>
          <w:rFonts w:ascii="Arial Narrow" w:hAnsi="Arial Narrow" w:eastAsia="Arial Narrow" w:cs="Arial Narrow"/>
          <w:noProof w:val="0"/>
          <w:color w:val="000000" w:themeColor="text1" w:themeTint="FF" w:themeShade="FF"/>
          <w:sz w:val="24"/>
          <w:szCs w:val="24"/>
          <w:lang w:val="en-US"/>
        </w:rPr>
        <w:t xml:space="preserve"> tends to be the dominant sense, and</w:t>
      </w:r>
      <w:r w:rsidRPr="4CE3FFAD" w:rsidR="3AD7D4F0">
        <w:rPr>
          <w:rFonts w:ascii="Arial Narrow" w:hAnsi="Arial Narrow" w:eastAsia="Arial Narrow" w:cs="Arial Narrow"/>
          <w:noProof w:val="0"/>
          <w:color w:val="000000" w:themeColor="text1" w:themeTint="FF" w:themeShade="FF"/>
          <w:sz w:val="24"/>
          <w:szCs w:val="24"/>
          <w:lang w:val="en-US"/>
        </w:rPr>
        <w:t xml:space="preserve">, </w:t>
      </w:r>
      <w:r w:rsidRPr="4CE3FFAD" w:rsidR="16A3D4B0">
        <w:rPr>
          <w:rFonts w:ascii="Arial Narrow" w:hAnsi="Arial Narrow" w:eastAsia="Arial Narrow" w:cs="Arial Narrow"/>
          <w:noProof w:val="0"/>
          <w:color w:val="000000" w:themeColor="text1" w:themeTint="FF" w:themeShade="FF"/>
          <w:sz w:val="24"/>
          <w:szCs w:val="24"/>
          <w:lang w:val="en-US"/>
        </w:rPr>
        <w:t>c</w:t>
      </w:r>
      <w:r w:rsidRPr="4CE3FFAD" w:rsidR="26BD8CF5">
        <w:rPr>
          <w:rFonts w:ascii="Arial Narrow" w:hAnsi="Arial Narrow" w:eastAsia="Arial Narrow" w:cs="Arial Narrow"/>
          <w:noProof w:val="0"/>
          <w:color w:val="000000" w:themeColor="text1" w:themeTint="FF" w:themeShade="FF"/>
          <w:sz w:val="24"/>
          <w:szCs w:val="24"/>
          <w:lang w:val="en-US"/>
        </w:rPr>
        <w:t xml:space="preserve">ombining this sense and others with emotion is how </w:t>
      </w:r>
      <w:r w:rsidRPr="4CE3FFAD" w:rsidR="5C78A34A">
        <w:rPr>
          <w:rFonts w:ascii="Arial Narrow" w:hAnsi="Arial Narrow" w:eastAsia="Arial Narrow" w:cs="Arial Narrow"/>
          <w:noProof w:val="0"/>
          <w:color w:val="000000" w:themeColor="text1" w:themeTint="FF" w:themeShade="FF"/>
          <w:sz w:val="24"/>
          <w:szCs w:val="24"/>
          <w:lang w:val="en-US"/>
        </w:rPr>
        <w:t>we process our perception of ‘reality’</w:t>
      </w:r>
    </w:p>
    <w:p w:rsidR="4CE3FFAD" w:rsidP="4CE3FFAD" w:rsidRDefault="4CE3FFAD" w14:paraId="188D41B1" w14:textId="46961A49">
      <w:pPr>
        <w:pStyle w:val="Normal"/>
        <w:bidi w:val="0"/>
        <w:ind w:left="360"/>
        <w:rPr>
          <w:rFonts w:ascii="Arial Narrow" w:hAnsi="Arial Narrow" w:eastAsia="Arial Narrow" w:cs="Arial Narrow"/>
          <w:noProof w:val="0"/>
          <w:color w:val="000000" w:themeColor="text1" w:themeTint="FF" w:themeShade="FF"/>
          <w:sz w:val="24"/>
          <w:szCs w:val="24"/>
          <w:lang w:val="en-US"/>
        </w:rPr>
      </w:pPr>
    </w:p>
    <w:p w:rsidR="06CAAF84" w:rsidP="06CAAF84" w:rsidRDefault="06CAAF84" w14:paraId="3ABDEB9D" w14:textId="7518F877">
      <w:pPr>
        <w:pStyle w:val="Normal"/>
        <w:bidi w:val="0"/>
        <w:ind w:left="0"/>
        <w:rPr>
          <w:rFonts w:ascii="Arial Narrow" w:hAnsi="Arial Narrow" w:eastAsia="Arial Narrow" w:cs="Arial Narrow"/>
          <w:noProof w:val="0"/>
          <w:color w:val="000000" w:themeColor="text1" w:themeTint="FF" w:themeShade="FF"/>
          <w:sz w:val="24"/>
          <w:szCs w:val="24"/>
          <w:lang w:val="en-US"/>
        </w:rPr>
      </w:pPr>
      <w:commentRangeStart w:id="903632336"/>
      <w:r w:rsidRPr="4CE3FFAD" w:rsidR="2B3E96B1">
        <w:rPr>
          <w:rFonts w:ascii="Arial Narrow" w:hAnsi="Arial Narrow" w:eastAsia="Arial Narrow" w:cs="Arial Narrow"/>
          <w:noProof w:val="0"/>
          <w:color w:val="000000" w:themeColor="text1" w:themeTint="FF" w:themeShade="FF"/>
          <w:sz w:val="24"/>
          <w:szCs w:val="24"/>
          <w:lang w:val="en-US"/>
        </w:rPr>
        <w:t>Rationalist</w:t>
      </w:r>
      <w:r w:rsidRPr="4CE3FFAD" w:rsidR="4DB1369B">
        <w:rPr>
          <w:rFonts w:ascii="Arial Narrow" w:hAnsi="Arial Narrow" w:eastAsia="Arial Narrow" w:cs="Arial Narrow"/>
          <w:noProof w:val="0"/>
          <w:color w:val="000000" w:themeColor="text1" w:themeTint="FF" w:themeShade="FF"/>
          <w:sz w:val="24"/>
          <w:szCs w:val="24"/>
          <w:lang w:val="en-US"/>
        </w:rPr>
        <w:t>s</w:t>
      </w:r>
      <w:r w:rsidRPr="4CE3FFAD" w:rsidR="2B3E96B1">
        <w:rPr>
          <w:rFonts w:ascii="Arial Narrow" w:hAnsi="Arial Narrow" w:eastAsia="Arial Narrow" w:cs="Arial Narrow"/>
          <w:noProof w:val="0"/>
          <w:color w:val="000000" w:themeColor="text1" w:themeTint="FF" w:themeShade="FF"/>
          <w:sz w:val="24"/>
          <w:szCs w:val="24"/>
          <w:lang w:val="en-US"/>
        </w:rPr>
        <w:t xml:space="preserve"> say we can have knowledge by virtue of our rational nature, </w:t>
      </w:r>
      <w:r w:rsidRPr="4CE3FFAD" w:rsidR="106D7B7B">
        <w:rPr>
          <w:rFonts w:ascii="Arial Narrow" w:hAnsi="Arial Narrow" w:eastAsia="Arial Narrow" w:cs="Arial Narrow"/>
          <w:noProof w:val="0"/>
          <w:color w:val="000000" w:themeColor="text1" w:themeTint="FF" w:themeShade="FF"/>
          <w:sz w:val="24"/>
          <w:szCs w:val="24"/>
          <w:lang w:val="en-US"/>
        </w:rPr>
        <w:t>empiricists</w:t>
      </w:r>
      <w:r w:rsidRPr="4CE3FFAD" w:rsidR="2B3E96B1">
        <w:rPr>
          <w:rFonts w:ascii="Arial Narrow" w:hAnsi="Arial Narrow" w:eastAsia="Arial Narrow" w:cs="Arial Narrow"/>
          <w:noProof w:val="0"/>
          <w:color w:val="000000" w:themeColor="text1" w:themeTint="FF" w:themeShade="FF"/>
          <w:sz w:val="24"/>
          <w:szCs w:val="24"/>
          <w:lang w:val="en-US"/>
        </w:rPr>
        <w:t xml:space="preserve"> say that</w:t>
      </w:r>
      <w:r w:rsidRPr="4CE3FFAD" w:rsidR="290C932B">
        <w:rPr>
          <w:rFonts w:ascii="Arial Narrow" w:hAnsi="Arial Narrow" w:eastAsia="Arial Narrow" w:cs="Arial Narrow"/>
          <w:noProof w:val="0"/>
          <w:color w:val="000000" w:themeColor="text1" w:themeTint="FF" w:themeShade="FF"/>
          <w:sz w:val="24"/>
          <w:szCs w:val="24"/>
          <w:lang w:val="en-US"/>
        </w:rPr>
        <w:t xml:space="preserve"> there’s nothing in the mind that doesn’t get there via the senses.</w:t>
      </w:r>
      <w:r w:rsidRPr="4CE3FFAD" w:rsidR="160325B4">
        <w:rPr>
          <w:rFonts w:ascii="Arial Narrow" w:hAnsi="Arial Narrow" w:eastAsia="Arial Narrow" w:cs="Arial Narrow"/>
          <w:noProof w:val="0"/>
          <w:color w:val="000000" w:themeColor="text1" w:themeTint="FF" w:themeShade="FF"/>
          <w:sz w:val="24"/>
          <w:szCs w:val="24"/>
          <w:lang w:val="en-US"/>
        </w:rPr>
        <w:t xml:space="preserve"> </w:t>
      </w:r>
      <w:r w:rsidRPr="4CE3FFAD" w:rsidR="6328E5C7">
        <w:rPr>
          <w:rFonts w:ascii="Arial Narrow" w:hAnsi="Arial Narrow" w:eastAsia="Arial Narrow" w:cs="Arial Narrow"/>
          <w:noProof w:val="0"/>
          <w:color w:val="000000" w:themeColor="text1" w:themeTint="FF" w:themeShade="FF"/>
          <w:sz w:val="24"/>
          <w:szCs w:val="24"/>
          <w:lang w:val="en-US"/>
        </w:rPr>
        <w:t xml:space="preserve"> </w:t>
      </w:r>
      <w:r w:rsidRPr="4CE3FFAD" w:rsidR="290C932B">
        <w:rPr>
          <w:rFonts w:ascii="Arial Narrow" w:hAnsi="Arial Narrow" w:eastAsia="Arial Narrow" w:cs="Arial Narrow"/>
          <w:noProof w:val="0"/>
          <w:color w:val="000000" w:themeColor="text1" w:themeTint="FF" w:themeShade="FF"/>
          <w:sz w:val="24"/>
          <w:szCs w:val="24"/>
          <w:lang w:val="en-US"/>
        </w:rPr>
        <w:t xml:space="preserve">Panpsychists </w:t>
      </w:r>
      <w:r w:rsidRPr="4CE3FFAD" w:rsidR="0FCF0B03">
        <w:rPr>
          <w:rFonts w:ascii="Arial Narrow" w:hAnsi="Arial Narrow" w:eastAsia="Arial Narrow" w:cs="Arial Narrow"/>
          <w:noProof w:val="0"/>
          <w:color w:val="000000" w:themeColor="text1" w:themeTint="FF" w:themeShade="FF"/>
          <w:sz w:val="24"/>
          <w:szCs w:val="24"/>
          <w:lang w:val="en-US"/>
        </w:rPr>
        <w:t>take a monist stance stating</w:t>
      </w:r>
      <w:r w:rsidRPr="4CE3FFAD" w:rsidR="290C932B">
        <w:rPr>
          <w:rFonts w:ascii="Arial Narrow" w:hAnsi="Arial Narrow" w:eastAsia="Arial Narrow" w:cs="Arial Narrow"/>
          <w:noProof w:val="0"/>
          <w:color w:val="000000" w:themeColor="text1" w:themeTint="FF" w:themeShade="FF"/>
          <w:sz w:val="24"/>
          <w:szCs w:val="24"/>
          <w:lang w:val="en-US"/>
        </w:rPr>
        <w:t xml:space="preserve"> consciousness must underpin all things including physics, and therefore all things are conscious</w:t>
      </w:r>
      <w:r w:rsidRPr="4CE3FFAD" w:rsidR="48A2874C">
        <w:rPr>
          <w:rFonts w:ascii="Arial Narrow" w:hAnsi="Arial Narrow" w:eastAsia="Arial Narrow" w:cs="Arial Narrow"/>
          <w:noProof w:val="0"/>
          <w:color w:val="000000" w:themeColor="text1" w:themeTint="FF" w:themeShade="FF"/>
          <w:sz w:val="24"/>
          <w:szCs w:val="24"/>
          <w:lang w:val="en-US"/>
        </w:rPr>
        <w:t>.  Dualists</w:t>
      </w:r>
      <w:r w:rsidRPr="4CE3FFAD" w:rsidR="18EFE96F">
        <w:rPr>
          <w:rFonts w:ascii="Arial Narrow" w:hAnsi="Arial Narrow" w:eastAsia="Arial Narrow" w:cs="Arial Narrow"/>
          <w:noProof w:val="0"/>
          <w:color w:val="000000" w:themeColor="text1" w:themeTint="FF" w:themeShade="FF"/>
          <w:sz w:val="24"/>
          <w:szCs w:val="24"/>
          <w:lang w:val="en-US"/>
        </w:rPr>
        <w:t xml:space="preserve"> </w:t>
      </w:r>
      <w:commentRangeStart w:id="1344289351"/>
      <w:r w:rsidRPr="4CE3FFAD" w:rsidR="50AC7AAB">
        <w:rPr>
          <w:rFonts w:ascii="Arial Narrow" w:hAnsi="Arial Narrow" w:eastAsia="Arial Narrow" w:cs="Arial Narrow"/>
          <w:noProof w:val="0"/>
          <w:color w:val="000000" w:themeColor="text1" w:themeTint="FF" w:themeShade="FF"/>
          <w:sz w:val="24"/>
          <w:szCs w:val="24"/>
          <w:lang w:val="en-US"/>
        </w:rPr>
        <w:t>quickly</w:t>
      </w:r>
      <w:commentRangeEnd w:id="1344289351"/>
      <w:r>
        <w:rPr>
          <w:rStyle w:val="CommentReference"/>
        </w:rPr>
        <w:commentReference w:id="1344289351"/>
      </w:r>
      <w:r w:rsidRPr="4CE3FFAD" w:rsidR="48A2874C">
        <w:rPr>
          <w:rFonts w:ascii="Arial Narrow" w:hAnsi="Arial Narrow" w:eastAsia="Arial Narrow" w:cs="Arial Narrow"/>
          <w:noProof w:val="0"/>
          <w:color w:val="000000" w:themeColor="text1" w:themeTint="FF" w:themeShade="FF"/>
          <w:sz w:val="24"/>
          <w:szCs w:val="24"/>
          <w:lang w:val="en-US"/>
        </w:rPr>
        <w:t xml:space="preserve"> rubbish this, claiming </w:t>
      </w:r>
      <w:r w:rsidRPr="4CE3FFAD" w:rsidR="4F462CCD">
        <w:rPr>
          <w:rFonts w:ascii="Arial Narrow" w:hAnsi="Arial Narrow" w:eastAsia="Arial Narrow" w:cs="Arial Narrow"/>
          <w:noProof w:val="0"/>
          <w:color w:val="000000" w:themeColor="text1" w:themeTint="FF" w:themeShade="FF"/>
          <w:sz w:val="24"/>
          <w:szCs w:val="24"/>
          <w:lang w:val="en-US"/>
        </w:rPr>
        <w:t xml:space="preserve">that this would mean a stone has consciousness, </w:t>
      </w:r>
      <w:r w:rsidRPr="4CE3FFAD" w:rsidR="67F41066">
        <w:rPr>
          <w:rFonts w:ascii="Arial Narrow" w:hAnsi="Arial Narrow" w:eastAsia="Arial Narrow" w:cs="Arial Narrow"/>
          <w:noProof w:val="0"/>
          <w:color w:val="000000" w:themeColor="text1" w:themeTint="FF" w:themeShade="FF"/>
          <w:sz w:val="24"/>
          <w:szCs w:val="24"/>
          <w:lang w:val="en-US"/>
        </w:rPr>
        <w:t xml:space="preserve">likewise </w:t>
      </w:r>
      <w:r w:rsidRPr="4CE3FFAD" w:rsidR="4F462CCD">
        <w:rPr>
          <w:rFonts w:ascii="Arial Narrow" w:hAnsi="Arial Narrow" w:eastAsia="Arial Narrow" w:cs="Arial Narrow"/>
          <w:noProof w:val="0"/>
          <w:color w:val="000000" w:themeColor="text1" w:themeTint="FF" w:themeShade="FF"/>
          <w:sz w:val="24"/>
          <w:szCs w:val="24"/>
          <w:lang w:val="en-US"/>
        </w:rPr>
        <w:t>a mo</w:t>
      </w:r>
      <w:r w:rsidRPr="4CE3FFAD" w:rsidR="14A1BF28">
        <w:rPr>
          <w:rFonts w:ascii="Arial Narrow" w:hAnsi="Arial Narrow" w:eastAsia="Arial Narrow" w:cs="Arial Narrow"/>
          <w:noProof w:val="0"/>
          <w:color w:val="000000" w:themeColor="text1" w:themeTint="FF" w:themeShade="FF"/>
          <w:sz w:val="24"/>
          <w:szCs w:val="24"/>
          <w:lang w:val="en-US"/>
        </w:rPr>
        <w:t xml:space="preserve">lecule, an atom, electron, quark., and </w:t>
      </w:r>
      <w:r w:rsidRPr="4CE3FFAD" w:rsidR="48A2874C">
        <w:rPr>
          <w:rFonts w:ascii="Arial Narrow" w:hAnsi="Arial Narrow" w:eastAsia="Arial Narrow" w:cs="Arial Narrow"/>
          <w:noProof w:val="0"/>
          <w:color w:val="000000" w:themeColor="text1" w:themeTint="FF" w:themeShade="FF"/>
          <w:sz w:val="24"/>
          <w:szCs w:val="24"/>
          <w:lang w:val="en-US"/>
        </w:rPr>
        <w:t>that the ‘mind’ and the body are separate things</w:t>
      </w:r>
      <w:r w:rsidRPr="4CE3FFAD" w:rsidR="2FA3A871">
        <w:rPr>
          <w:rFonts w:ascii="Arial Narrow" w:hAnsi="Arial Narrow" w:eastAsia="Arial Narrow" w:cs="Arial Narrow"/>
          <w:noProof w:val="0"/>
          <w:color w:val="000000" w:themeColor="text1" w:themeTint="FF" w:themeShade="FF"/>
          <w:sz w:val="24"/>
          <w:szCs w:val="24"/>
          <w:lang w:val="en-US"/>
        </w:rPr>
        <w:t>, where</w:t>
      </w:r>
      <w:r w:rsidRPr="4CE3FFAD" w:rsidR="3F488B19">
        <w:rPr>
          <w:rFonts w:ascii="Arial Narrow" w:hAnsi="Arial Narrow" w:eastAsia="Arial Narrow" w:cs="Arial Narrow"/>
          <w:noProof w:val="0"/>
          <w:color w:val="000000" w:themeColor="text1" w:themeTint="FF" w:themeShade="FF"/>
          <w:sz w:val="24"/>
          <w:szCs w:val="24"/>
          <w:lang w:val="en-US"/>
        </w:rPr>
        <w:t xml:space="preserve"> t</w:t>
      </w:r>
      <w:r w:rsidRPr="4CE3FFAD" w:rsidR="2FA3A871">
        <w:rPr>
          <w:rFonts w:ascii="Arial Narrow" w:hAnsi="Arial Narrow" w:eastAsia="Arial Narrow" w:cs="Arial Narrow"/>
          <w:noProof w:val="0"/>
          <w:color w:val="000000" w:themeColor="text1" w:themeTint="FF" w:themeShade="FF"/>
          <w:sz w:val="24"/>
          <w:szCs w:val="24"/>
          <w:lang w:val="en-US"/>
        </w:rPr>
        <w:t>he ‘mind’ is non-physical and separate from the brain which is part of the body</w:t>
      </w:r>
      <w:r w:rsidRPr="4CE3FFAD" w:rsidR="05B23C14">
        <w:rPr>
          <w:rFonts w:ascii="Arial Narrow" w:hAnsi="Arial Narrow" w:eastAsia="Arial Narrow" w:cs="Arial Narrow"/>
          <w:noProof w:val="0"/>
          <w:color w:val="000000" w:themeColor="text1" w:themeTint="FF" w:themeShade="FF"/>
          <w:sz w:val="24"/>
          <w:szCs w:val="24"/>
          <w:lang w:val="en-US"/>
        </w:rPr>
        <w:t>, but giving no location for where this ‘mind’ may reside.</w:t>
      </w:r>
      <w:commentRangeEnd w:id="903632336"/>
      <w:r>
        <w:rPr>
          <w:rStyle w:val="CommentReference"/>
        </w:rPr>
        <w:commentReference w:id="903632336"/>
      </w:r>
    </w:p>
    <w:p w:rsidR="4CE3FFAD" w:rsidP="4CE3FFAD" w:rsidRDefault="4CE3FFAD" w14:paraId="49B5B564" w14:textId="20614A34">
      <w:pPr>
        <w:pStyle w:val="Normal"/>
        <w:bidi w:val="0"/>
        <w:ind w:left="0"/>
        <w:rPr>
          <w:rFonts w:ascii="Arial Narrow" w:hAnsi="Arial Narrow" w:eastAsia="Arial Narrow" w:cs="Arial Narrow"/>
          <w:noProof w:val="0"/>
          <w:color w:val="000000" w:themeColor="text1" w:themeTint="FF" w:themeShade="FF"/>
          <w:sz w:val="24"/>
          <w:szCs w:val="24"/>
          <w:lang w:val="en-US"/>
        </w:rPr>
      </w:pPr>
    </w:p>
    <w:p w:rsidR="25D18216" w:rsidP="06CAAF84" w:rsidRDefault="25D18216" w14:paraId="0A48D871" w14:textId="3831BDF5">
      <w:pPr>
        <w:pStyle w:val="Normal"/>
        <w:bidi w:val="0"/>
        <w:ind w:left="0" w:firstLine="0"/>
        <w:rPr>
          <w:rFonts w:ascii="Arial Narrow" w:hAnsi="Arial Narrow" w:eastAsia="Arial Narrow" w:cs="Arial Narrow"/>
          <w:noProof w:val="0"/>
          <w:color w:val="000000" w:themeColor="text1" w:themeTint="FF" w:themeShade="FF"/>
          <w:sz w:val="24"/>
          <w:szCs w:val="24"/>
          <w:lang w:val="en-US"/>
        </w:rPr>
      </w:pPr>
      <w:r w:rsidRPr="4CE3FFAD" w:rsidR="05B23C14">
        <w:rPr>
          <w:rFonts w:ascii="Arial Narrow" w:hAnsi="Arial Narrow" w:eastAsia="Arial Narrow" w:cs="Arial Narrow"/>
          <w:noProof w:val="0"/>
          <w:color w:val="000000" w:themeColor="text1" w:themeTint="FF" w:themeShade="FF"/>
          <w:sz w:val="24"/>
          <w:szCs w:val="24"/>
          <w:lang w:val="en-US"/>
        </w:rPr>
        <w:t>Shaman would be classed as panpsychist</w:t>
      </w:r>
      <w:r w:rsidRPr="4CE3FFAD" w:rsidR="53B89562">
        <w:rPr>
          <w:rFonts w:ascii="Arial Narrow" w:hAnsi="Arial Narrow" w:eastAsia="Arial Narrow" w:cs="Arial Narrow"/>
          <w:noProof w:val="0"/>
          <w:color w:val="000000" w:themeColor="text1" w:themeTint="FF" w:themeShade="FF"/>
          <w:sz w:val="24"/>
          <w:szCs w:val="24"/>
          <w:lang w:val="en-US"/>
        </w:rPr>
        <w:t>s</w:t>
      </w:r>
      <w:r w:rsidRPr="4CE3FFAD" w:rsidR="05B23C14">
        <w:rPr>
          <w:rFonts w:ascii="Arial Narrow" w:hAnsi="Arial Narrow" w:eastAsia="Arial Narrow" w:cs="Arial Narrow"/>
          <w:noProof w:val="0"/>
          <w:color w:val="000000" w:themeColor="text1" w:themeTint="FF" w:themeShade="FF"/>
          <w:sz w:val="24"/>
          <w:szCs w:val="24"/>
          <w:lang w:val="en-US"/>
        </w:rPr>
        <w:t>, in that they believe everything has ‘spirit’ or consciousness</w:t>
      </w:r>
      <w:r w:rsidRPr="4CE3FFAD" w:rsidR="1EB01A89">
        <w:rPr>
          <w:rFonts w:ascii="Arial Narrow" w:hAnsi="Arial Narrow" w:eastAsia="Arial Narrow" w:cs="Arial Narrow"/>
          <w:noProof w:val="0"/>
          <w:color w:val="000000" w:themeColor="text1" w:themeTint="FF" w:themeShade="FF"/>
          <w:sz w:val="24"/>
          <w:szCs w:val="24"/>
          <w:lang w:val="en-US"/>
        </w:rPr>
        <w:t>, f</w:t>
      </w:r>
      <w:r w:rsidRPr="4CE3FFAD" w:rsidR="05B23C14">
        <w:rPr>
          <w:rFonts w:ascii="Arial Narrow" w:hAnsi="Arial Narrow" w:eastAsia="Arial Narrow" w:cs="Arial Narrow"/>
          <w:noProof w:val="0"/>
          <w:color w:val="000000" w:themeColor="text1" w:themeTint="FF" w:themeShade="FF"/>
          <w:sz w:val="24"/>
          <w:szCs w:val="24"/>
          <w:lang w:val="en-US"/>
        </w:rPr>
        <w:t xml:space="preserve">rom a building, </w:t>
      </w:r>
      <w:r w:rsidRPr="4CE3FFAD" w:rsidR="42AE16C4">
        <w:rPr>
          <w:rFonts w:ascii="Arial Narrow" w:hAnsi="Arial Narrow" w:eastAsia="Arial Narrow" w:cs="Arial Narrow"/>
          <w:noProof w:val="0"/>
          <w:color w:val="000000" w:themeColor="text1" w:themeTint="FF" w:themeShade="FF"/>
          <w:sz w:val="24"/>
          <w:szCs w:val="24"/>
          <w:lang w:val="en-US"/>
        </w:rPr>
        <w:t>to a location, a stone, animal or lake</w:t>
      </w:r>
      <w:r w:rsidRPr="4CE3FFAD" w:rsidR="5504E82D">
        <w:rPr>
          <w:rFonts w:ascii="Arial Narrow" w:hAnsi="Arial Narrow" w:eastAsia="Arial Narrow" w:cs="Arial Narrow"/>
          <w:noProof w:val="0"/>
          <w:color w:val="000000" w:themeColor="text1" w:themeTint="FF" w:themeShade="FF"/>
          <w:sz w:val="24"/>
          <w:szCs w:val="24"/>
          <w:lang w:val="en-US"/>
        </w:rPr>
        <w:t>, and can be communicated with.</w:t>
      </w:r>
      <w:r w:rsidRPr="4CE3FFAD" w:rsidR="42AE16C4">
        <w:rPr>
          <w:rFonts w:ascii="Arial Narrow" w:hAnsi="Arial Narrow" w:eastAsia="Arial Narrow" w:cs="Arial Narrow"/>
          <w:noProof w:val="0"/>
          <w:color w:val="000000" w:themeColor="text1" w:themeTint="FF" w:themeShade="FF"/>
          <w:sz w:val="24"/>
          <w:szCs w:val="24"/>
          <w:lang w:val="en-US"/>
        </w:rPr>
        <w:t xml:space="preserve">  The problem sci</w:t>
      </w:r>
      <w:r w:rsidRPr="4CE3FFAD" w:rsidR="10CECE62">
        <w:rPr>
          <w:rFonts w:ascii="Arial Narrow" w:hAnsi="Arial Narrow" w:eastAsia="Arial Narrow" w:cs="Arial Narrow"/>
          <w:noProof w:val="0"/>
          <w:color w:val="000000" w:themeColor="text1" w:themeTint="FF" w:themeShade="FF"/>
          <w:sz w:val="24"/>
          <w:szCs w:val="24"/>
          <w:lang w:val="en-US"/>
        </w:rPr>
        <w:t>entist</w:t>
      </w:r>
      <w:r w:rsidRPr="4CE3FFAD" w:rsidR="65D71306">
        <w:rPr>
          <w:rFonts w:ascii="Arial Narrow" w:hAnsi="Arial Narrow" w:eastAsia="Arial Narrow" w:cs="Arial Narrow"/>
          <w:noProof w:val="0"/>
          <w:color w:val="000000" w:themeColor="text1" w:themeTint="FF" w:themeShade="FF"/>
          <w:sz w:val="24"/>
          <w:szCs w:val="24"/>
          <w:lang w:val="en-US"/>
        </w:rPr>
        <w:t>s</w:t>
      </w:r>
      <w:r w:rsidRPr="4CE3FFAD" w:rsidR="10CECE62">
        <w:rPr>
          <w:rFonts w:ascii="Arial Narrow" w:hAnsi="Arial Narrow" w:eastAsia="Arial Narrow" w:cs="Arial Narrow"/>
          <w:noProof w:val="0"/>
          <w:color w:val="000000" w:themeColor="text1" w:themeTint="FF" w:themeShade="FF"/>
          <w:sz w:val="24"/>
          <w:szCs w:val="24"/>
          <w:lang w:val="en-US"/>
        </w:rPr>
        <w:t xml:space="preserve"> have with </w:t>
      </w:r>
      <w:r w:rsidRPr="4CE3FFAD" w:rsidR="10CECE62">
        <w:rPr>
          <w:rFonts w:ascii="Arial Narrow" w:hAnsi="Arial Narrow" w:eastAsia="Arial Narrow" w:cs="Arial Narrow"/>
          <w:noProof w:val="0"/>
          <w:color w:val="000000" w:themeColor="text1" w:themeTint="FF" w:themeShade="FF"/>
          <w:sz w:val="24"/>
          <w:szCs w:val="24"/>
          <w:lang w:val="en-US"/>
        </w:rPr>
        <w:t>Panpsychism</w:t>
      </w:r>
      <w:r w:rsidRPr="4CE3FFAD" w:rsidR="10CECE62">
        <w:rPr>
          <w:rFonts w:ascii="Arial Narrow" w:hAnsi="Arial Narrow" w:eastAsia="Arial Narrow" w:cs="Arial Narrow"/>
          <w:noProof w:val="0"/>
          <w:color w:val="000000" w:themeColor="text1" w:themeTint="FF" w:themeShade="FF"/>
          <w:sz w:val="24"/>
          <w:szCs w:val="24"/>
          <w:lang w:val="en-US"/>
        </w:rPr>
        <w:t xml:space="preserve">, is the lack of evidence </w:t>
      </w:r>
      <w:r w:rsidRPr="4CE3FFAD" w:rsidR="4EF88FA8">
        <w:rPr>
          <w:rFonts w:ascii="Arial Narrow" w:hAnsi="Arial Narrow" w:eastAsia="Arial Narrow" w:cs="Arial Narrow"/>
          <w:noProof w:val="0"/>
          <w:color w:val="000000" w:themeColor="text1" w:themeTint="FF" w:themeShade="FF"/>
          <w:sz w:val="24"/>
          <w:szCs w:val="24"/>
          <w:lang w:val="en-US"/>
        </w:rPr>
        <w:t xml:space="preserve">for the </w:t>
      </w:r>
      <w:r w:rsidRPr="4CE3FFAD" w:rsidR="66CA3F00">
        <w:rPr>
          <w:rFonts w:ascii="Arial Narrow" w:hAnsi="Arial Narrow" w:eastAsia="Arial Narrow" w:cs="Arial Narrow"/>
          <w:noProof w:val="0"/>
          <w:color w:val="000000" w:themeColor="text1" w:themeTint="FF" w:themeShade="FF"/>
          <w:sz w:val="24"/>
          <w:szCs w:val="24"/>
          <w:lang w:val="en-US"/>
        </w:rPr>
        <w:t>consciousness of a sto</w:t>
      </w:r>
      <w:r w:rsidRPr="4CE3FFAD" w:rsidR="626ABF22">
        <w:rPr>
          <w:rFonts w:ascii="Arial Narrow" w:hAnsi="Arial Narrow" w:eastAsia="Arial Narrow" w:cs="Arial Narrow"/>
          <w:noProof w:val="0"/>
          <w:color w:val="000000" w:themeColor="text1" w:themeTint="FF" w:themeShade="FF"/>
          <w:sz w:val="24"/>
          <w:szCs w:val="24"/>
          <w:lang w:val="en-US"/>
        </w:rPr>
        <w:t xml:space="preserve">ne for example.  </w:t>
      </w:r>
      <w:r w:rsidRPr="4CE3FFAD" w:rsidR="0DD133CB">
        <w:rPr>
          <w:rFonts w:ascii="Arial Narrow" w:hAnsi="Arial Narrow" w:eastAsia="Arial Narrow" w:cs="Arial Narrow"/>
          <w:noProof w:val="0"/>
          <w:color w:val="000000" w:themeColor="text1" w:themeTint="FF" w:themeShade="FF"/>
          <w:sz w:val="24"/>
          <w:szCs w:val="24"/>
          <w:lang w:val="en-US"/>
        </w:rPr>
        <w:t>S</w:t>
      </w:r>
      <w:r w:rsidRPr="4CE3FFAD" w:rsidR="626ABF22">
        <w:rPr>
          <w:rFonts w:ascii="Arial Narrow" w:hAnsi="Arial Narrow" w:eastAsia="Arial Narrow" w:cs="Arial Narrow"/>
          <w:noProof w:val="0"/>
          <w:color w:val="000000" w:themeColor="text1" w:themeTint="FF" w:themeShade="FF"/>
          <w:sz w:val="24"/>
          <w:szCs w:val="24"/>
          <w:lang w:val="en-US"/>
        </w:rPr>
        <w:t xml:space="preserve">ince all </w:t>
      </w:r>
      <w:r w:rsidRPr="4CE3FFAD" w:rsidR="4A2E78E6">
        <w:rPr>
          <w:rFonts w:ascii="Arial Narrow" w:hAnsi="Arial Narrow" w:eastAsia="Arial Narrow" w:cs="Arial Narrow"/>
          <w:noProof w:val="0"/>
          <w:color w:val="000000" w:themeColor="text1" w:themeTint="FF" w:themeShade="FF"/>
          <w:sz w:val="24"/>
          <w:szCs w:val="24"/>
          <w:lang w:val="en-US"/>
        </w:rPr>
        <w:t xml:space="preserve">matter consists of the same micro particles, which are collaborating </w:t>
      </w:r>
      <w:r w:rsidRPr="4CE3FFAD" w:rsidR="113959E4">
        <w:rPr>
          <w:rFonts w:ascii="Arial Narrow" w:hAnsi="Arial Narrow" w:eastAsia="Arial Narrow" w:cs="Arial Narrow"/>
          <w:noProof w:val="0"/>
          <w:color w:val="000000" w:themeColor="text1" w:themeTint="FF" w:themeShade="FF"/>
          <w:sz w:val="24"/>
          <w:szCs w:val="24"/>
          <w:lang w:val="en-US"/>
        </w:rPr>
        <w:t>to</w:t>
      </w:r>
      <w:r w:rsidRPr="4CE3FFAD" w:rsidR="4A2E78E6">
        <w:rPr>
          <w:rFonts w:ascii="Arial Narrow" w:hAnsi="Arial Narrow" w:eastAsia="Arial Narrow" w:cs="Arial Narrow"/>
          <w:noProof w:val="0"/>
          <w:color w:val="000000" w:themeColor="text1" w:themeTint="FF" w:themeShade="FF"/>
          <w:sz w:val="24"/>
          <w:szCs w:val="24"/>
          <w:lang w:val="en-US"/>
        </w:rPr>
        <w:t xml:space="preserve"> hold the form of a stone, or </w:t>
      </w:r>
      <w:r w:rsidRPr="4CE3FFAD" w:rsidR="6FD20631">
        <w:rPr>
          <w:rFonts w:ascii="Arial Narrow" w:hAnsi="Arial Narrow" w:eastAsia="Arial Narrow" w:cs="Arial Narrow"/>
          <w:noProof w:val="0"/>
          <w:color w:val="000000" w:themeColor="text1" w:themeTint="FF" w:themeShade="FF"/>
          <w:sz w:val="24"/>
          <w:szCs w:val="24"/>
          <w:lang w:val="en-US"/>
        </w:rPr>
        <w:t>more refine</w:t>
      </w:r>
      <w:r w:rsidRPr="4CE3FFAD" w:rsidR="6FB43DED">
        <w:rPr>
          <w:rFonts w:ascii="Arial Narrow" w:hAnsi="Arial Narrow" w:eastAsia="Arial Narrow" w:cs="Arial Narrow"/>
          <w:noProof w:val="0"/>
          <w:color w:val="000000" w:themeColor="text1" w:themeTint="FF" w:themeShade="FF"/>
          <w:sz w:val="24"/>
          <w:szCs w:val="24"/>
          <w:lang w:val="en-US"/>
        </w:rPr>
        <w:t>d</w:t>
      </w:r>
      <w:r w:rsidRPr="4CE3FFAD" w:rsidR="4E1C707C">
        <w:rPr>
          <w:rFonts w:ascii="Arial Narrow" w:hAnsi="Arial Narrow" w:eastAsia="Arial Narrow" w:cs="Arial Narrow"/>
          <w:noProof w:val="0"/>
          <w:color w:val="000000" w:themeColor="text1" w:themeTint="FF" w:themeShade="FF"/>
          <w:sz w:val="24"/>
          <w:szCs w:val="24"/>
          <w:lang w:val="en-US"/>
        </w:rPr>
        <w:t>,</w:t>
      </w:r>
      <w:r w:rsidRPr="4CE3FFAD" w:rsidR="6FD20631">
        <w:rPr>
          <w:rFonts w:ascii="Arial Narrow" w:hAnsi="Arial Narrow" w:eastAsia="Arial Narrow" w:cs="Arial Narrow"/>
          <w:noProof w:val="0"/>
          <w:color w:val="000000" w:themeColor="text1" w:themeTint="FF" w:themeShade="FF"/>
          <w:sz w:val="24"/>
          <w:szCs w:val="24"/>
          <w:lang w:val="en-US"/>
        </w:rPr>
        <w:t xml:space="preserve"> a certain type of stone</w:t>
      </w:r>
      <w:r w:rsidRPr="4CE3FFAD" w:rsidR="7CD33A53">
        <w:rPr>
          <w:rFonts w:ascii="Arial Narrow" w:hAnsi="Arial Narrow" w:eastAsia="Arial Narrow" w:cs="Arial Narrow"/>
          <w:noProof w:val="0"/>
          <w:color w:val="000000" w:themeColor="text1" w:themeTint="FF" w:themeShade="FF"/>
          <w:sz w:val="24"/>
          <w:szCs w:val="24"/>
          <w:lang w:val="en-US"/>
        </w:rPr>
        <w:t>, it</w:t>
      </w:r>
      <w:r w:rsidRPr="4CE3FFAD" w:rsidR="2FFBCCF0">
        <w:rPr>
          <w:rFonts w:ascii="Arial Narrow" w:hAnsi="Arial Narrow" w:eastAsia="Arial Narrow" w:cs="Arial Narrow"/>
          <w:noProof w:val="0"/>
          <w:color w:val="000000" w:themeColor="text1" w:themeTint="FF" w:themeShade="FF"/>
          <w:sz w:val="24"/>
          <w:szCs w:val="24"/>
          <w:lang w:val="en-US"/>
        </w:rPr>
        <w:t>’</w:t>
      </w:r>
      <w:r w:rsidRPr="4CE3FFAD" w:rsidR="7CD33A53">
        <w:rPr>
          <w:rFonts w:ascii="Arial Narrow" w:hAnsi="Arial Narrow" w:eastAsia="Arial Narrow" w:cs="Arial Narrow"/>
          <w:noProof w:val="0"/>
          <w:color w:val="000000" w:themeColor="text1" w:themeTint="FF" w:themeShade="FF"/>
          <w:sz w:val="24"/>
          <w:szCs w:val="24"/>
          <w:lang w:val="en-US"/>
        </w:rPr>
        <w:t xml:space="preserve">s not impossible </w:t>
      </w:r>
      <w:r w:rsidRPr="4CE3FFAD" w:rsidR="0BA1B1E7">
        <w:rPr>
          <w:rFonts w:ascii="Arial Narrow" w:hAnsi="Arial Narrow" w:eastAsia="Arial Narrow" w:cs="Arial Narrow"/>
          <w:noProof w:val="0"/>
          <w:color w:val="000000" w:themeColor="text1" w:themeTint="FF" w:themeShade="FF"/>
          <w:sz w:val="24"/>
          <w:szCs w:val="24"/>
          <w:lang w:val="en-US"/>
        </w:rPr>
        <w:t>to suppose that this</w:t>
      </w:r>
      <w:r w:rsidRPr="4CE3FFAD" w:rsidR="63BBC840">
        <w:rPr>
          <w:rFonts w:ascii="Arial Narrow" w:hAnsi="Arial Narrow" w:eastAsia="Arial Narrow" w:cs="Arial Narrow"/>
          <w:noProof w:val="0"/>
          <w:color w:val="000000" w:themeColor="text1" w:themeTint="FF" w:themeShade="FF"/>
          <w:sz w:val="24"/>
          <w:szCs w:val="24"/>
          <w:lang w:val="en-US"/>
        </w:rPr>
        <w:t xml:space="preserve"> </w:t>
      </w:r>
      <w:r w:rsidRPr="4CE3FFAD" w:rsidR="0BA1B1E7">
        <w:rPr>
          <w:rFonts w:ascii="Arial Narrow" w:hAnsi="Arial Narrow" w:eastAsia="Arial Narrow" w:cs="Arial Narrow"/>
          <w:noProof w:val="0"/>
          <w:color w:val="000000" w:themeColor="text1" w:themeTint="FF" w:themeShade="FF"/>
          <w:sz w:val="24"/>
          <w:szCs w:val="24"/>
          <w:lang w:val="en-US"/>
        </w:rPr>
        <w:t>collaboration is</w:t>
      </w:r>
      <w:r w:rsidRPr="4CE3FFAD" w:rsidR="1636C8BE">
        <w:rPr>
          <w:rFonts w:ascii="Arial Narrow" w:hAnsi="Arial Narrow" w:eastAsia="Arial Narrow" w:cs="Arial Narrow"/>
          <w:noProof w:val="0"/>
          <w:color w:val="000000" w:themeColor="text1" w:themeTint="FF" w:themeShade="FF"/>
          <w:sz w:val="24"/>
          <w:szCs w:val="24"/>
          <w:lang w:val="en-US"/>
        </w:rPr>
        <w:t xml:space="preserve"> </w:t>
      </w:r>
      <w:r w:rsidRPr="4CE3FFAD" w:rsidR="6F7390F2">
        <w:rPr>
          <w:rFonts w:ascii="Arial Narrow" w:hAnsi="Arial Narrow" w:eastAsia="Arial Narrow" w:cs="Arial Narrow"/>
          <w:noProof w:val="0"/>
          <w:color w:val="000000" w:themeColor="text1" w:themeTint="FF" w:themeShade="FF"/>
          <w:sz w:val="24"/>
          <w:szCs w:val="24"/>
          <w:lang w:val="en-US"/>
        </w:rPr>
        <w:t>d</w:t>
      </w:r>
      <w:r w:rsidRPr="4CE3FFAD" w:rsidR="1636C8BE">
        <w:rPr>
          <w:rFonts w:ascii="Arial Narrow" w:hAnsi="Arial Narrow" w:eastAsia="Arial Narrow" w:cs="Arial Narrow"/>
          <w:noProof w:val="0"/>
          <w:color w:val="000000" w:themeColor="text1" w:themeTint="FF" w:themeShade="FF"/>
          <w:sz w:val="24"/>
          <w:szCs w:val="24"/>
          <w:lang w:val="en-US"/>
        </w:rPr>
        <w:t xml:space="preserve">irected by the same consciousness that holds together the same particles in human form, or that </w:t>
      </w:r>
      <w:r w:rsidRPr="4CE3FFAD" w:rsidR="2D1B5E42">
        <w:rPr>
          <w:rFonts w:ascii="Arial Narrow" w:hAnsi="Arial Narrow" w:eastAsia="Arial Narrow" w:cs="Arial Narrow"/>
          <w:noProof w:val="0"/>
          <w:color w:val="000000" w:themeColor="text1" w:themeTint="FF" w:themeShade="FF"/>
          <w:sz w:val="24"/>
          <w:szCs w:val="24"/>
          <w:lang w:val="en-US"/>
        </w:rPr>
        <w:t xml:space="preserve">this symbiotic process </w:t>
      </w:r>
      <w:r w:rsidRPr="4CE3FFAD" w:rsidR="189B4532">
        <w:rPr>
          <w:rFonts w:ascii="Arial Narrow" w:hAnsi="Arial Narrow" w:eastAsia="Arial Narrow" w:cs="Arial Narrow"/>
          <w:noProof w:val="0"/>
          <w:color w:val="000000" w:themeColor="text1" w:themeTint="FF" w:themeShade="FF"/>
          <w:sz w:val="24"/>
          <w:szCs w:val="24"/>
          <w:lang w:val="en-US"/>
        </w:rPr>
        <w:t xml:space="preserve">is happening </w:t>
      </w:r>
      <w:commentRangeStart w:id="1529696677"/>
      <w:r w:rsidRPr="4CE3FFAD" w:rsidR="189B4532">
        <w:rPr>
          <w:rFonts w:ascii="Arial Narrow" w:hAnsi="Arial Narrow" w:eastAsia="Arial Narrow" w:cs="Arial Narrow"/>
          <w:noProof w:val="0"/>
          <w:color w:val="000000" w:themeColor="text1" w:themeTint="FF" w:themeShade="FF"/>
          <w:sz w:val="24"/>
          <w:szCs w:val="24"/>
          <w:lang w:val="en-US"/>
        </w:rPr>
        <w:t>both</w:t>
      </w:r>
      <w:commentRangeEnd w:id="1529696677"/>
      <w:r>
        <w:rPr>
          <w:rStyle w:val="CommentReference"/>
        </w:rPr>
        <w:commentReference w:id="1529696677"/>
      </w:r>
      <w:r w:rsidRPr="4CE3FFAD" w:rsidR="189B4532">
        <w:rPr>
          <w:rFonts w:ascii="Arial Narrow" w:hAnsi="Arial Narrow" w:eastAsia="Arial Narrow" w:cs="Arial Narrow"/>
          <w:noProof w:val="0"/>
          <w:color w:val="000000" w:themeColor="text1" w:themeTint="FF" w:themeShade="FF"/>
          <w:sz w:val="24"/>
          <w:szCs w:val="24"/>
          <w:lang w:val="en-US"/>
        </w:rPr>
        <w:t xml:space="preserve"> within and without all things at all times.</w:t>
      </w:r>
      <w:r w:rsidRPr="4CE3FFAD" w:rsidR="71263F63">
        <w:rPr>
          <w:rFonts w:ascii="Arial Narrow" w:hAnsi="Arial Narrow" w:eastAsia="Arial Narrow" w:cs="Arial Narrow"/>
          <w:noProof w:val="0"/>
          <w:color w:val="000000" w:themeColor="text1" w:themeTint="FF" w:themeShade="FF"/>
          <w:sz w:val="24"/>
          <w:szCs w:val="24"/>
          <w:lang w:val="en-US"/>
        </w:rPr>
        <w:t xml:space="preserve">  Scientists </w:t>
      </w:r>
      <w:commentRangeStart w:id="389408799"/>
      <w:r w:rsidRPr="4CE3FFAD" w:rsidR="71263F63">
        <w:rPr>
          <w:rFonts w:ascii="Arial Narrow" w:hAnsi="Arial Narrow" w:eastAsia="Arial Narrow" w:cs="Arial Narrow"/>
          <w:noProof w:val="0"/>
          <w:color w:val="000000" w:themeColor="text1" w:themeTint="FF" w:themeShade="FF"/>
          <w:sz w:val="24"/>
          <w:szCs w:val="24"/>
          <w:lang w:val="en-US"/>
        </w:rPr>
        <w:t>can’t</w:t>
      </w:r>
      <w:commentRangeEnd w:id="389408799"/>
      <w:r>
        <w:rPr>
          <w:rStyle w:val="CommentReference"/>
        </w:rPr>
        <w:commentReference w:id="389408799"/>
      </w:r>
      <w:r w:rsidRPr="4CE3FFAD" w:rsidR="71263F63">
        <w:rPr>
          <w:rFonts w:ascii="Arial Narrow" w:hAnsi="Arial Narrow" w:eastAsia="Arial Narrow" w:cs="Arial Narrow"/>
          <w:noProof w:val="0"/>
          <w:color w:val="000000" w:themeColor="text1" w:themeTint="FF" w:themeShade="FF"/>
          <w:sz w:val="24"/>
          <w:szCs w:val="24"/>
          <w:lang w:val="en-US"/>
        </w:rPr>
        <w:t xml:space="preserve"> </w:t>
      </w:r>
      <w:r w:rsidRPr="4CE3FFAD" w:rsidR="29497EC0">
        <w:rPr>
          <w:rFonts w:ascii="Arial Narrow" w:hAnsi="Arial Narrow" w:eastAsia="Arial Narrow" w:cs="Arial Narrow"/>
          <w:noProof w:val="0"/>
          <w:color w:val="000000" w:themeColor="text1" w:themeTint="FF" w:themeShade="FF"/>
          <w:sz w:val="24"/>
          <w:szCs w:val="24"/>
          <w:lang w:val="en-US"/>
        </w:rPr>
        <w:t>evidence this theor</w:t>
      </w:r>
      <w:r w:rsidRPr="4CE3FFAD" w:rsidR="71263F63">
        <w:rPr>
          <w:rFonts w:ascii="Arial Narrow" w:hAnsi="Arial Narrow" w:eastAsia="Arial Narrow" w:cs="Arial Narrow"/>
          <w:noProof w:val="0"/>
          <w:color w:val="000000" w:themeColor="text1" w:themeTint="FF" w:themeShade="FF"/>
          <w:sz w:val="24"/>
          <w:szCs w:val="24"/>
          <w:lang w:val="en-US"/>
        </w:rPr>
        <w:t>y, b</w:t>
      </w:r>
      <w:r w:rsidRPr="4CE3FFAD" w:rsidR="732DBEAC">
        <w:rPr>
          <w:rFonts w:ascii="Arial Narrow" w:hAnsi="Arial Narrow" w:eastAsia="Arial Narrow" w:cs="Arial Narrow"/>
          <w:noProof w:val="0"/>
          <w:color w:val="000000" w:themeColor="text1" w:themeTint="FF" w:themeShade="FF"/>
          <w:sz w:val="24"/>
          <w:szCs w:val="24"/>
          <w:lang w:val="en-US"/>
        </w:rPr>
        <w:t xml:space="preserve">ut they have just as little evidence </w:t>
      </w:r>
      <w:r w:rsidRPr="4CE3FFAD" w:rsidR="1A7BC6EA">
        <w:rPr>
          <w:rFonts w:ascii="Arial Narrow" w:hAnsi="Arial Narrow" w:eastAsia="Arial Narrow" w:cs="Arial Narrow"/>
          <w:noProof w:val="0"/>
          <w:color w:val="000000" w:themeColor="text1" w:themeTint="FF" w:themeShade="FF"/>
          <w:sz w:val="24"/>
          <w:szCs w:val="24"/>
          <w:lang w:val="en-US"/>
        </w:rPr>
        <w:t>to dispute it. Aft</w:t>
      </w:r>
      <w:r w:rsidRPr="4CE3FFAD" w:rsidR="13540024">
        <w:rPr>
          <w:rFonts w:ascii="Arial Narrow" w:hAnsi="Arial Narrow" w:eastAsia="Arial Narrow" w:cs="Arial Narrow"/>
          <w:noProof w:val="0"/>
          <w:color w:val="000000" w:themeColor="text1" w:themeTint="FF" w:themeShade="FF"/>
          <w:sz w:val="24"/>
          <w:szCs w:val="24"/>
          <w:lang w:val="en-US"/>
        </w:rPr>
        <w:t xml:space="preserve">er centuries </w:t>
      </w:r>
      <w:r w:rsidRPr="4CE3FFAD" w:rsidR="224C604A">
        <w:rPr>
          <w:rFonts w:ascii="Arial Narrow" w:hAnsi="Arial Narrow" w:eastAsia="Arial Narrow" w:cs="Arial Narrow"/>
          <w:noProof w:val="0"/>
          <w:color w:val="000000" w:themeColor="text1" w:themeTint="FF" w:themeShade="FF"/>
          <w:sz w:val="24"/>
          <w:szCs w:val="24"/>
          <w:lang w:val="en-US"/>
        </w:rPr>
        <w:t xml:space="preserve">of classical physics </w:t>
      </w:r>
      <w:r w:rsidRPr="4CE3FFAD" w:rsidR="2A405401">
        <w:rPr>
          <w:rFonts w:ascii="Arial Narrow" w:hAnsi="Arial Narrow" w:eastAsia="Arial Narrow" w:cs="Arial Narrow"/>
          <w:noProof w:val="0"/>
          <w:color w:val="000000" w:themeColor="text1" w:themeTint="FF" w:themeShade="FF"/>
          <w:sz w:val="24"/>
          <w:szCs w:val="24"/>
          <w:lang w:val="en-US"/>
        </w:rPr>
        <w:t xml:space="preserve">attempting to </w:t>
      </w:r>
      <w:r w:rsidRPr="4CE3FFAD" w:rsidR="74D09DC5">
        <w:rPr>
          <w:rFonts w:ascii="Arial Narrow" w:hAnsi="Arial Narrow" w:eastAsia="Arial Narrow" w:cs="Arial Narrow"/>
          <w:noProof w:val="0"/>
          <w:color w:val="000000" w:themeColor="text1" w:themeTint="FF" w:themeShade="FF"/>
          <w:sz w:val="24"/>
          <w:szCs w:val="24"/>
          <w:lang w:val="en-US"/>
        </w:rPr>
        <w:t>enumerate</w:t>
      </w:r>
      <w:r w:rsidRPr="4CE3FFAD" w:rsidR="2A405401">
        <w:rPr>
          <w:rFonts w:ascii="Arial Narrow" w:hAnsi="Arial Narrow" w:eastAsia="Arial Narrow" w:cs="Arial Narrow"/>
          <w:noProof w:val="0"/>
          <w:color w:val="000000" w:themeColor="text1" w:themeTint="FF" w:themeShade="FF"/>
          <w:sz w:val="24"/>
          <w:szCs w:val="24"/>
          <w:lang w:val="en-US"/>
        </w:rPr>
        <w:t xml:space="preserve"> an issue that </w:t>
      </w:r>
      <w:commentRangeStart w:id="635371935"/>
      <w:r w:rsidRPr="4CE3FFAD" w:rsidR="2A405401">
        <w:rPr>
          <w:rFonts w:ascii="Arial Narrow" w:hAnsi="Arial Narrow" w:eastAsia="Arial Narrow" w:cs="Arial Narrow"/>
          <w:noProof w:val="0"/>
          <w:color w:val="000000" w:themeColor="text1" w:themeTint="FF" w:themeShade="FF"/>
          <w:sz w:val="24"/>
          <w:szCs w:val="24"/>
          <w:lang w:val="en-US"/>
        </w:rPr>
        <w:t>is</w:t>
      </w:r>
      <w:r w:rsidRPr="4CE3FFAD" w:rsidR="1CC47DB5">
        <w:rPr>
          <w:rFonts w:ascii="Arial Narrow" w:hAnsi="Arial Narrow" w:eastAsia="Arial Narrow" w:cs="Arial Narrow"/>
          <w:noProof w:val="0"/>
          <w:color w:val="000000" w:themeColor="text1" w:themeTint="FF" w:themeShade="FF"/>
          <w:sz w:val="24"/>
          <w:szCs w:val="24"/>
          <w:lang w:val="en-US"/>
        </w:rPr>
        <w:t xml:space="preserve"> no</w:t>
      </w:r>
      <w:r w:rsidRPr="4CE3FFAD" w:rsidR="2A405401">
        <w:rPr>
          <w:rFonts w:ascii="Arial Narrow" w:hAnsi="Arial Narrow" w:eastAsia="Arial Narrow" w:cs="Arial Narrow"/>
          <w:noProof w:val="0"/>
          <w:color w:val="000000" w:themeColor="text1" w:themeTint="FF" w:themeShade="FF"/>
          <w:sz w:val="24"/>
          <w:szCs w:val="24"/>
          <w:lang w:val="en-US"/>
        </w:rPr>
        <w:t>t</w:t>
      </w:r>
      <w:commentRangeEnd w:id="635371935"/>
      <w:r>
        <w:rPr>
          <w:rStyle w:val="CommentReference"/>
        </w:rPr>
        <w:commentReference w:id="635371935"/>
      </w:r>
      <w:r w:rsidRPr="4CE3FFAD" w:rsidR="2A405401">
        <w:rPr>
          <w:rFonts w:ascii="Arial Narrow" w:hAnsi="Arial Narrow" w:eastAsia="Arial Narrow" w:cs="Arial Narrow"/>
          <w:noProof w:val="0"/>
          <w:color w:val="000000" w:themeColor="text1" w:themeTint="FF" w:themeShade="FF"/>
          <w:sz w:val="24"/>
          <w:szCs w:val="24"/>
          <w:lang w:val="en-US"/>
        </w:rPr>
        <w:t xml:space="preserve"> </w:t>
      </w:r>
      <w:r w:rsidRPr="4CE3FFAD" w:rsidR="52627429">
        <w:rPr>
          <w:rFonts w:ascii="Arial Narrow" w:hAnsi="Arial Narrow" w:eastAsia="Arial Narrow" w:cs="Arial Narrow"/>
          <w:noProof w:val="0"/>
          <w:color w:val="000000" w:themeColor="text1" w:themeTint="FF" w:themeShade="FF"/>
          <w:sz w:val="24"/>
          <w:szCs w:val="24"/>
          <w:lang w:val="en-US"/>
        </w:rPr>
        <w:t>quantitative</w:t>
      </w:r>
      <w:r w:rsidRPr="4CE3FFAD" w:rsidR="2A405401">
        <w:rPr>
          <w:rFonts w:ascii="Arial Narrow" w:hAnsi="Arial Narrow" w:eastAsia="Arial Narrow" w:cs="Arial Narrow"/>
          <w:noProof w:val="0"/>
          <w:color w:val="000000" w:themeColor="text1" w:themeTint="FF" w:themeShade="FF"/>
          <w:sz w:val="24"/>
          <w:szCs w:val="24"/>
          <w:lang w:val="en-US"/>
        </w:rPr>
        <w:t xml:space="preserve">, </w:t>
      </w:r>
      <w:r w:rsidRPr="4CE3FFAD" w:rsidR="34A4F119">
        <w:rPr>
          <w:rFonts w:ascii="Arial Narrow" w:hAnsi="Arial Narrow" w:eastAsia="Arial Narrow" w:cs="Arial Narrow"/>
          <w:noProof w:val="0"/>
          <w:color w:val="000000" w:themeColor="text1" w:themeTint="FF" w:themeShade="FF"/>
          <w:sz w:val="24"/>
          <w:szCs w:val="24"/>
          <w:lang w:val="en-US"/>
        </w:rPr>
        <w:t>philosophy and science’s lovechild</w:t>
      </w:r>
      <w:r w:rsidRPr="4CE3FFAD" w:rsidR="34A4F119">
        <w:rPr>
          <w:rFonts w:ascii="Arial Narrow" w:hAnsi="Arial Narrow" w:eastAsia="Arial Narrow" w:cs="Arial Narrow"/>
          <w:noProof w:val="0"/>
          <w:color w:val="000000" w:themeColor="text1" w:themeTint="FF" w:themeShade="FF"/>
          <w:sz w:val="24"/>
          <w:szCs w:val="24"/>
          <w:lang w:val="en-US"/>
        </w:rPr>
        <w:t xml:space="preserve"> metaphysics</w:t>
      </w:r>
      <w:r w:rsidRPr="4CE3FFAD" w:rsidR="1802EC6E">
        <w:rPr>
          <w:rFonts w:ascii="Arial Narrow" w:hAnsi="Arial Narrow" w:eastAsia="Arial Narrow" w:cs="Arial Narrow"/>
          <w:noProof w:val="0"/>
          <w:color w:val="000000" w:themeColor="text1" w:themeTint="FF" w:themeShade="FF"/>
          <w:sz w:val="24"/>
          <w:szCs w:val="24"/>
          <w:lang w:val="en-US"/>
        </w:rPr>
        <w:t>, is still attempting to explain qualia</w:t>
      </w:r>
      <w:r w:rsidRPr="4CE3FFAD" w:rsidR="0F3106D4">
        <w:rPr>
          <w:rFonts w:ascii="Arial Narrow" w:hAnsi="Arial Narrow" w:eastAsia="Arial Narrow" w:cs="Arial Narrow"/>
          <w:noProof w:val="0"/>
          <w:color w:val="000000" w:themeColor="text1" w:themeTint="FF" w:themeShade="FF"/>
          <w:sz w:val="24"/>
          <w:szCs w:val="24"/>
          <w:lang w:val="en-US"/>
        </w:rPr>
        <w:t>, and</w:t>
      </w:r>
      <w:r w:rsidRPr="4CE3FFAD" w:rsidR="7BF6B7A8">
        <w:rPr>
          <w:rFonts w:ascii="Arial Narrow" w:hAnsi="Arial Narrow" w:eastAsia="Arial Narrow" w:cs="Arial Narrow"/>
          <w:noProof w:val="0"/>
          <w:color w:val="000000" w:themeColor="text1" w:themeTint="FF" w:themeShade="FF"/>
          <w:sz w:val="24"/>
          <w:szCs w:val="24"/>
          <w:lang w:val="en-US"/>
        </w:rPr>
        <w:t xml:space="preserve"> </w:t>
      </w:r>
      <w:r w:rsidRPr="4CE3FFAD" w:rsidR="7BF6B7A8">
        <w:rPr>
          <w:rFonts w:ascii="Arial Narrow" w:hAnsi="Arial Narrow" w:eastAsia="Arial Narrow" w:cs="Arial Narrow"/>
          <w:noProof w:val="0"/>
          <w:color w:val="000000" w:themeColor="text1" w:themeTint="FF" w:themeShade="FF"/>
          <w:sz w:val="24"/>
          <w:szCs w:val="24"/>
          <w:lang w:val="en-US"/>
        </w:rPr>
        <w:t>the</w:t>
      </w:r>
      <w:r w:rsidRPr="4CE3FFAD" w:rsidR="0F3106D4">
        <w:rPr>
          <w:rFonts w:ascii="Arial Narrow" w:hAnsi="Arial Narrow" w:eastAsia="Arial Narrow" w:cs="Arial Narrow"/>
          <w:noProof w:val="0"/>
          <w:color w:val="000000" w:themeColor="text1" w:themeTint="FF" w:themeShade="FF"/>
          <w:sz w:val="24"/>
          <w:szCs w:val="24"/>
          <w:lang w:val="en-US"/>
        </w:rPr>
        <w:t xml:space="preserve"> ‘</w:t>
      </w:r>
      <w:r w:rsidRPr="4CE3FFAD" w:rsidR="0F3106D4">
        <w:rPr>
          <w:rFonts w:ascii="Arial Narrow" w:hAnsi="Arial Narrow" w:eastAsia="Arial Narrow" w:cs="Arial Narrow"/>
          <w:noProof w:val="0"/>
          <w:color w:val="000000" w:themeColor="text1" w:themeTint="FF" w:themeShade="FF"/>
          <w:sz w:val="24"/>
          <w:szCs w:val="24"/>
          <w:lang w:val="en-US"/>
        </w:rPr>
        <w:t>hard problem of consciousness’</w:t>
      </w:r>
      <w:r w:rsidRPr="4CE3FFAD" w:rsidR="0F3106D4">
        <w:rPr>
          <w:rFonts w:ascii="Arial Narrow" w:hAnsi="Arial Narrow" w:eastAsia="Arial Narrow" w:cs="Arial Narrow"/>
          <w:noProof w:val="0"/>
          <w:sz w:val="24"/>
          <w:szCs w:val="24"/>
          <w:lang w:val="en-US"/>
        </w:rPr>
        <w:t xml:space="preserve"> </w:t>
      </w:r>
      <w:r w:rsidRPr="4CE3FFAD" w:rsidR="0F3106D4">
        <w:rPr>
          <w:rFonts w:ascii="Arial Narrow" w:hAnsi="Arial Narrow" w:eastAsia="Arial Narrow" w:cs="Arial Narrow"/>
          <w:noProof w:val="0"/>
          <w:color w:val="0070C0"/>
          <w:sz w:val="20"/>
          <w:szCs w:val="20"/>
          <w:lang w:val="en-US"/>
        </w:rPr>
        <w:t>(Chalmers, 2007)</w:t>
      </w:r>
    </w:p>
    <w:p w:rsidR="4CE3FFAD" w:rsidP="4CE3FFAD" w:rsidRDefault="4CE3FFAD" w14:paraId="00E53092" w14:textId="3AA2CF05">
      <w:pPr>
        <w:pStyle w:val="Normal"/>
        <w:spacing w:before="0" w:beforeAutospacing="off" w:after="0" w:afterAutospacing="off" w:line="432" w:lineRule="auto"/>
        <w:ind w:left="0" w:right="0"/>
        <w:jc w:val="left"/>
        <w:rPr>
          <w:rFonts w:ascii="Arial Narrow" w:hAnsi="Arial Narrow" w:eastAsia="Arial Narrow" w:cs="Arial Narrow"/>
          <w:noProof w:val="0"/>
          <w:color w:val="000000" w:themeColor="text1" w:themeTint="FF" w:themeShade="FF"/>
          <w:sz w:val="24"/>
          <w:szCs w:val="24"/>
          <w:lang w:val="en-US"/>
        </w:rPr>
      </w:pPr>
    </w:p>
    <w:p w:rsidR="34E57257" w:rsidP="06CAAF84" w:rsidRDefault="34E57257" w14:paraId="694E7B4A" w14:textId="37B29670">
      <w:pPr>
        <w:pStyle w:val="Normal"/>
        <w:spacing w:before="0" w:beforeAutospacing="off" w:after="0" w:afterAutospacing="off" w:line="432" w:lineRule="auto"/>
        <w:ind w:left="0" w:right="0"/>
        <w:jc w:val="left"/>
        <w:rPr>
          <w:rFonts w:ascii="Arial Narrow" w:hAnsi="Arial Narrow" w:eastAsia="Arial Narrow" w:cs="Arial Narrow"/>
          <w:noProof w:val="0"/>
          <w:color w:val="000000" w:themeColor="text1" w:themeTint="FF" w:themeShade="FF"/>
          <w:sz w:val="24"/>
          <w:szCs w:val="24"/>
          <w:lang w:val="en-US"/>
        </w:rPr>
      </w:pPr>
      <w:commentRangeStart w:id="728824137"/>
      <w:commentRangeStart w:id="1593460407"/>
      <w:r w:rsidRPr="4CE3FFAD" w:rsidR="675FCE92">
        <w:rPr>
          <w:rFonts w:ascii="Arial Narrow" w:hAnsi="Arial Narrow" w:eastAsia="Arial Narrow" w:cs="Arial Narrow"/>
          <w:noProof w:val="0"/>
          <w:color w:val="000000" w:themeColor="text1" w:themeTint="FF" w:themeShade="FF"/>
          <w:sz w:val="24"/>
          <w:szCs w:val="24"/>
          <w:lang w:val="en-US"/>
        </w:rPr>
        <w:t>What science</w:t>
      </w:r>
      <w:commentRangeStart w:id="1063013218"/>
      <w:r w:rsidRPr="4CE3FFAD" w:rsidR="675FCE92">
        <w:rPr>
          <w:rFonts w:ascii="Arial Narrow" w:hAnsi="Arial Narrow" w:eastAsia="Arial Narrow" w:cs="Arial Narrow"/>
          <w:noProof w:val="0"/>
          <w:color w:val="000000" w:themeColor="text1" w:themeTint="FF" w:themeShade="FF"/>
          <w:sz w:val="24"/>
          <w:szCs w:val="24"/>
          <w:lang w:val="en-US"/>
        </w:rPr>
        <w:t xml:space="preserve"> </w:t>
      </w:r>
      <w:commentRangeEnd w:id="1063013218"/>
      <w:r>
        <w:rPr>
          <w:rStyle w:val="CommentReference"/>
        </w:rPr>
        <w:commentReference w:id="1063013218"/>
      </w:r>
      <w:r w:rsidRPr="4CE3FFAD" w:rsidR="675FCE92">
        <w:rPr>
          <w:rFonts w:ascii="Arial Narrow" w:hAnsi="Arial Narrow" w:eastAsia="Arial Narrow" w:cs="Arial Narrow"/>
          <w:noProof w:val="0"/>
          <w:color w:val="000000" w:themeColor="text1" w:themeTint="FF" w:themeShade="FF"/>
          <w:sz w:val="24"/>
          <w:szCs w:val="24"/>
          <w:lang w:val="en-US"/>
        </w:rPr>
        <w:t>know</w:t>
      </w:r>
      <w:r w:rsidRPr="4CE3FFAD" w:rsidR="35F010D1">
        <w:rPr>
          <w:rFonts w:ascii="Arial Narrow" w:hAnsi="Arial Narrow" w:eastAsia="Arial Narrow" w:cs="Arial Narrow"/>
          <w:noProof w:val="0"/>
          <w:color w:val="000000" w:themeColor="text1" w:themeTint="FF" w:themeShade="FF"/>
          <w:sz w:val="24"/>
          <w:szCs w:val="24"/>
          <w:lang w:val="en-US"/>
        </w:rPr>
        <w:t>s</w:t>
      </w:r>
      <w:commentRangeEnd w:id="728824137"/>
      <w:r>
        <w:rPr>
          <w:rStyle w:val="CommentReference"/>
        </w:rPr>
        <w:commentReference w:id="728824137"/>
      </w:r>
      <w:commentRangeEnd w:id="1593460407"/>
      <w:r>
        <w:rPr>
          <w:rStyle w:val="CommentReference"/>
        </w:rPr>
        <w:commentReference w:id="1593460407"/>
      </w:r>
      <w:r w:rsidRPr="4CE3FFAD" w:rsidR="675FCE92">
        <w:rPr>
          <w:rFonts w:ascii="Arial Narrow" w:hAnsi="Arial Narrow" w:eastAsia="Arial Narrow" w:cs="Arial Narrow"/>
          <w:noProof w:val="0"/>
          <w:color w:val="000000" w:themeColor="text1" w:themeTint="FF" w:themeShade="FF"/>
          <w:sz w:val="24"/>
          <w:szCs w:val="24"/>
          <w:lang w:val="en-US"/>
        </w:rPr>
        <w:t xml:space="preserve"> is that imagination </w:t>
      </w:r>
      <w:r w:rsidRPr="4CE3FFAD" w:rsidR="6D72BDFB">
        <w:rPr>
          <w:rFonts w:ascii="Arial Narrow" w:hAnsi="Arial Narrow" w:eastAsia="Arial Narrow" w:cs="Arial Narrow"/>
          <w:noProof w:val="0"/>
          <w:color w:val="000000" w:themeColor="text1" w:themeTint="FF" w:themeShade="FF"/>
          <w:sz w:val="24"/>
          <w:szCs w:val="24"/>
          <w:lang w:val="en-US"/>
        </w:rPr>
        <w:t>effects our perception of all things.  From the</w:t>
      </w:r>
      <w:r w:rsidRPr="4CE3FFAD" w:rsidR="191043D1">
        <w:rPr>
          <w:rFonts w:ascii="Arial Narrow" w:hAnsi="Arial Narrow" w:eastAsia="Arial Narrow" w:cs="Arial Narrow"/>
          <w:noProof w:val="0"/>
          <w:color w:val="000000" w:themeColor="text1" w:themeTint="FF" w:themeShade="FF"/>
          <w:sz w:val="24"/>
          <w:szCs w:val="24"/>
          <w:lang w:val="en-US"/>
        </w:rPr>
        <w:t xml:space="preserve"> audio-visual</w:t>
      </w:r>
      <w:r w:rsidRPr="4CE3FFAD" w:rsidR="6D72BDFB">
        <w:rPr>
          <w:rFonts w:ascii="Arial Narrow" w:hAnsi="Arial Narrow" w:eastAsia="Arial Narrow" w:cs="Arial Narrow"/>
          <w:noProof w:val="0"/>
          <w:color w:val="000000" w:themeColor="text1" w:themeTint="FF" w:themeShade="FF"/>
          <w:sz w:val="24"/>
          <w:szCs w:val="24"/>
          <w:lang w:val="en-US"/>
        </w:rPr>
        <w:t xml:space="preserve"> </w:t>
      </w:r>
      <w:r w:rsidRPr="4CE3FFAD" w:rsidR="57BE7D34">
        <w:rPr>
          <w:rFonts w:ascii="Arial Narrow" w:hAnsi="Arial Narrow" w:eastAsia="Arial Narrow" w:cs="Arial Narrow"/>
          <w:noProof w:val="0"/>
          <w:color w:val="000000" w:themeColor="text1" w:themeTint="FF" w:themeShade="FF"/>
          <w:sz w:val="24"/>
          <w:szCs w:val="24"/>
          <w:lang w:val="en-US"/>
        </w:rPr>
        <w:t>‘</w:t>
      </w:r>
      <w:r w:rsidRPr="4CE3FFAD" w:rsidR="6D72BDFB">
        <w:rPr>
          <w:rFonts w:ascii="Arial Narrow" w:hAnsi="Arial Narrow" w:eastAsia="Arial Narrow" w:cs="Arial Narrow"/>
          <w:noProof w:val="0"/>
          <w:color w:val="000000" w:themeColor="text1" w:themeTint="FF" w:themeShade="FF"/>
          <w:sz w:val="24"/>
          <w:szCs w:val="24"/>
          <w:lang w:val="en-US"/>
        </w:rPr>
        <w:t xml:space="preserve">McGurk </w:t>
      </w:r>
      <w:r w:rsidRPr="4CE3FFAD" w:rsidR="437409E4">
        <w:rPr>
          <w:rFonts w:ascii="Arial Narrow" w:hAnsi="Arial Narrow" w:eastAsia="Arial Narrow" w:cs="Arial Narrow"/>
          <w:noProof w:val="0"/>
          <w:color w:val="000000" w:themeColor="text1" w:themeTint="FF" w:themeShade="FF"/>
          <w:sz w:val="24"/>
          <w:szCs w:val="24"/>
          <w:lang w:val="en-US"/>
        </w:rPr>
        <w:t>E</w:t>
      </w:r>
      <w:r w:rsidRPr="4CE3FFAD" w:rsidR="6D72BDFB">
        <w:rPr>
          <w:rFonts w:ascii="Arial Narrow" w:hAnsi="Arial Narrow" w:eastAsia="Arial Narrow" w:cs="Arial Narrow"/>
          <w:noProof w:val="0"/>
          <w:color w:val="000000" w:themeColor="text1" w:themeTint="FF" w:themeShade="FF"/>
          <w:sz w:val="24"/>
          <w:szCs w:val="24"/>
          <w:lang w:val="en-US"/>
        </w:rPr>
        <w:t>ffect</w:t>
      </w:r>
      <w:r w:rsidRPr="4CE3FFAD" w:rsidR="7FFE83E6">
        <w:rPr>
          <w:rFonts w:ascii="Arial Narrow" w:hAnsi="Arial Narrow" w:eastAsia="Arial Narrow" w:cs="Arial Narrow"/>
          <w:noProof w:val="0"/>
          <w:color w:val="000000" w:themeColor="text1" w:themeTint="FF" w:themeShade="FF"/>
          <w:sz w:val="24"/>
          <w:szCs w:val="24"/>
          <w:lang w:val="en-US"/>
        </w:rPr>
        <w:t xml:space="preserve"> in film,</w:t>
      </w:r>
      <w:r w:rsidRPr="4CE3FFAD" w:rsidR="2DAAE01A">
        <w:rPr>
          <w:rFonts w:ascii="Arial Narrow" w:hAnsi="Arial Narrow" w:eastAsia="Arial Narrow" w:cs="Arial Narrow"/>
          <w:noProof w:val="0"/>
          <w:sz w:val="24"/>
          <w:szCs w:val="24"/>
          <w:lang w:val="en-US"/>
        </w:rPr>
        <w:t xml:space="preserve"> (</w:t>
      </w:r>
      <w:r w:rsidRPr="4CE3FFAD" w:rsidR="2DAAE01A">
        <w:rPr>
          <w:rFonts w:ascii="Arial Narrow" w:hAnsi="Arial Narrow" w:eastAsia="Arial Narrow" w:cs="Arial Narrow"/>
          <w:noProof w:val="0"/>
          <w:color w:val="0070C0"/>
          <w:sz w:val="20"/>
          <w:szCs w:val="20"/>
          <w:lang w:val="en-US"/>
        </w:rPr>
        <w:t>Tiippana, 2014)</w:t>
      </w:r>
      <w:r w:rsidRPr="4CE3FFAD" w:rsidR="7FFE83E6">
        <w:rPr>
          <w:rFonts w:ascii="Arial Narrow" w:hAnsi="Arial Narrow" w:eastAsia="Arial Narrow" w:cs="Arial Narrow"/>
          <w:noProof w:val="0"/>
          <w:color w:val="000000" w:themeColor="text1" w:themeTint="FF" w:themeShade="FF"/>
          <w:sz w:val="24"/>
          <w:szCs w:val="24"/>
          <w:lang w:val="en-US"/>
        </w:rPr>
        <w:t xml:space="preserve"> to </w:t>
      </w:r>
      <w:r w:rsidRPr="4CE3FFAD" w:rsidR="36A254C1">
        <w:rPr>
          <w:rFonts w:ascii="Arial Narrow" w:hAnsi="Arial Narrow" w:eastAsia="Arial Narrow" w:cs="Arial Narrow"/>
          <w:noProof w:val="0"/>
          <w:color w:val="000000" w:themeColor="text1" w:themeTint="FF" w:themeShade="FF"/>
          <w:sz w:val="24"/>
          <w:szCs w:val="24"/>
          <w:lang w:val="en-US"/>
        </w:rPr>
        <w:t xml:space="preserve">the </w:t>
      </w:r>
      <w:r w:rsidRPr="4CE3FFAD" w:rsidR="7FFE83E6">
        <w:rPr>
          <w:rFonts w:ascii="Arial Narrow" w:hAnsi="Arial Narrow" w:eastAsia="Arial Narrow" w:cs="Arial Narrow"/>
          <w:noProof w:val="0"/>
          <w:color w:val="000000" w:themeColor="text1" w:themeTint="FF" w:themeShade="FF"/>
          <w:sz w:val="24"/>
          <w:szCs w:val="24"/>
          <w:lang w:val="en-US"/>
        </w:rPr>
        <w:t xml:space="preserve">hypnotic suggestion </w:t>
      </w:r>
      <w:r w:rsidRPr="4CE3FFAD" w:rsidR="7FFE83E6">
        <w:rPr>
          <w:rFonts w:ascii="Arial Narrow" w:hAnsi="Arial Narrow" w:eastAsia="Arial Narrow" w:cs="Arial Narrow"/>
          <w:noProof w:val="0"/>
          <w:color w:val="000000" w:themeColor="text1" w:themeTint="FF" w:themeShade="FF"/>
          <w:sz w:val="24"/>
          <w:szCs w:val="24"/>
          <w:lang w:val="en-US"/>
        </w:rPr>
        <w:t>that we are</w:t>
      </w:r>
      <w:r w:rsidRPr="4CE3FFAD" w:rsidR="37B610BA">
        <w:rPr>
          <w:rFonts w:ascii="Arial Narrow" w:hAnsi="Arial Narrow" w:eastAsia="Arial Narrow" w:cs="Arial Narrow"/>
          <w:noProof w:val="0"/>
          <w:color w:val="000000" w:themeColor="text1" w:themeTint="FF" w:themeShade="FF"/>
          <w:sz w:val="24"/>
          <w:szCs w:val="24"/>
          <w:lang w:val="en-US"/>
        </w:rPr>
        <w:t xml:space="preserve"> </w:t>
      </w:r>
      <w:proofErr w:type="spellStart"/>
      <w:r w:rsidRPr="4CE3FFAD" w:rsidR="4FE3AC8F">
        <w:rPr>
          <w:rFonts w:ascii="Arial Narrow" w:hAnsi="Arial Narrow" w:eastAsia="Arial Narrow" w:cs="Arial Narrow"/>
          <w:noProof w:val="0"/>
          <w:color w:val="000000" w:themeColor="text1" w:themeTint="FF" w:themeShade="FF"/>
          <w:sz w:val="24"/>
          <w:szCs w:val="24"/>
          <w:lang w:val="en-US"/>
        </w:rPr>
        <w:t>zen</w:t>
      </w:r>
      <w:proofErr w:type="spellEnd"/>
      <w:r w:rsidRPr="4CE3FFAD" w:rsidR="37B610BA">
        <w:rPr>
          <w:rFonts w:ascii="Arial Narrow" w:hAnsi="Arial Narrow" w:eastAsia="Arial Narrow" w:cs="Arial Narrow"/>
          <w:noProof w:val="0"/>
          <w:color w:val="000000" w:themeColor="text1" w:themeTint="FF" w:themeShade="FF"/>
          <w:sz w:val="24"/>
          <w:szCs w:val="24"/>
          <w:lang w:val="en-US"/>
        </w:rPr>
        <w:t xml:space="preserve"> air</w:t>
      </w:r>
      <w:r w:rsidRPr="4CE3FFAD" w:rsidR="6AFF63B6">
        <w:rPr>
          <w:rFonts w:ascii="Arial Narrow" w:hAnsi="Arial Narrow" w:eastAsia="Arial Narrow" w:cs="Arial Narrow"/>
          <w:noProof w:val="0"/>
          <w:color w:val="000000" w:themeColor="text1" w:themeTint="FF" w:themeShade="FF"/>
          <w:sz w:val="24"/>
          <w:szCs w:val="24"/>
          <w:lang w:val="en-US"/>
        </w:rPr>
        <w:t>-</w:t>
      </w:r>
      <w:r w:rsidRPr="4CE3FFAD" w:rsidR="3D532AA3">
        <w:rPr>
          <w:rFonts w:ascii="Arial Narrow" w:hAnsi="Arial Narrow" w:eastAsia="Arial Narrow" w:cs="Arial Narrow"/>
          <w:noProof w:val="0"/>
          <w:color w:val="000000" w:themeColor="text1" w:themeTint="FF" w:themeShade="FF"/>
          <w:sz w:val="24"/>
          <w:szCs w:val="24"/>
          <w:lang w:val="en-US"/>
        </w:rPr>
        <w:t>travelers</w:t>
      </w:r>
      <w:r w:rsidRPr="4CE3FFAD" w:rsidR="37B610BA">
        <w:rPr>
          <w:rFonts w:ascii="Arial Narrow" w:hAnsi="Arial Narrow" w:eastAsia="Arial Narrow" w:cs="Arial Narrow"/>
          <w:noProof w:val="0"/>
          <w:color w:val="000000" w:themeColor="text1" w:themeTint="FF" w:themeShade="FF"/>
          <w:sz w:val="24"/>
          <w:szCs w:val="24"/>
          <w:lang w:val="en-US"/>
        </w:rPr>
        <w:t xml:space="preserve"> repelled by cake, </w:t>
      </w:r>
      <w:r w:rsidRPr="4CE3FFAD" w:rsidR="2D29A7EA">
        <w:rPr>
          <w:rFonts w:ascii="Arial Narrow" w:hAnsi="Arial Narrow" w:eastAsia="Arial Narrow" w:cs="Arial Narrow"/>
          <w:noProof w:val="0"/>
          <w:color w:val="000000" w:themeColor="text1" w:themeTint="FF" w:themeShade="FF"/>
          <w:sz w:val="24"/>
          <w:szCs w:val="24"/>
          <w:lang w:val="en-US"/>
        </w:rPr>
        <w:t>from the placebo effec</w:t>
      </w:r>
      <w:r w:rsidRPr="4CE3FFAD" w:rsidR="2D29A7EA">
        <w:rPr>
          <w:rFonts w:ascii="Arial Narrow" w:hAnsi="Arial Narrow" w:eastAsia="Arial Narrow" w:cs="Arial Narrow"/>
          <w:noProof w:val="0"/>
          <w:color w:val="000000" w:themeColor="text1" w:themeTint="FF" w:themeShade="FF"/>
          <w:sz w:val="24"/>
          <w:szCs w:val="24"/>
          <w:lang w:val="en-US"/>
        </w:rPr>
        <w:t>t</w:t>
      </w:r>
      <w:r w:rsidRPr="4CE3FFAD" w:rsidR="4A87DA72">
        <w:rPr>
          <w:rFonts w:ascii="Arial Narrow" w:hAnsi="Arial Narrow" w:eastAsia="Arial Narrow" w:cs="Arial Narrow"/>
          <w:noProof w:val="0"/>
          <w:color w:val="000000" w:themeColor="text1" w:themeTint="FF" w:themeShade="FF"/>
          <w:sz w:val="24"/>
          <w:szCs w:val="24"/>
          <w:lang w:val="en-US"/>
        </w:rPr>
        <w:t>,</w:t>
      </w:r>
      <w:r w:rsidRPr="4CE3FFAD" w:rsidR="2D29A7EA">
        <w:rPr>
          <w:rFonts w:ascii="Arial Narrow" w:hAnsi="Arial Narrow" w:eastAsia="Arial Narrow" w:cs="Arial Narrow"/>
          <w:noProof w:val="0"/>
          <w:color w:val="000000" w:themeColor="text1" w:themeTint="FF" w:themeShade="FF"/>
          <w:sz w:val="24"/>
          <w:szCs w:val="24"/>
          <w:lang w:val="en-US"/>
        </w:rPr>
        <w:t xml:space="preserve"> </w:t>
      </w:r>
      <w:r w:rsidRPr="4CE3FFAD" w:rsidR="37B610BA">
        <w:rPr>
          <w:rFonts w:ascii="Arial Narrow" w:hAnsi="Arial Narrow" w:eastAsia="Arial Narrow" w:cs="Arial Narrow"/>
          <w:noProof w:val="0"/>
          <w:color w:val="000000" w:themeColor="text1" w:themeTint="FF" w:themeShade="FF"/>
          <w:sz w:val="24"/>
          <w:szCs w:val="24"/>
          <w:lang w:val="en-US"/>
        </w:rPr>
        <w:t xml:space="preserve">to </w:t>
      </w:r>
      <w:r w:rsidRPr="4CE3FFAD" w:rsidR="62F81B2F">
        <w:rPr>
          <w:rFonts w:ascii="Arial Narrow" w:hAnsi="Arial Narrow" w:eastAsia="Arial Narrow" w:cs="Arial Narrow"/>
          <w:noProof w:val="0"/>
          <w:color w:val="000000" w:themeColor="text1" w:themeTint="FF" w:themeShade="FF"/>
          <w:sz w:val="24"/>
          <w:szCs w:val="24"/>
          <w:lang w:val="en-US"/>
        </w:rPr>
        <w:t xml:space="preserve">imagining that cancer cells are </w:t>
      </w:r>
      <w:r w:rsidRPr="4CE3FFAD" w:rsidR="5DFA35C7">
        <w:rPr>
          <w:rFonts w:ascii="Arial Narrow" w:hAnsi="Arial Narrow" w:eastAsia="Arial Narrow" w:cs="Arial Narrow"/>
          <w:noProof w:val="0"/>
          <w:color w:val="000000" w:themeColor="text1" w:themeTint="FF" w:themeShade="FF"/>
          <w:sz w:val="24"/>
          <w:szCs w:val="24"/>
          <w:lang w:val="en-US"/>
        </w:rPr>
        <w:t>dying in our bodies</w:t>
      </w:r>
      <w:r w:rsidRPr="4CE3FFAD" w:rsidR="3D1D6DF0">
        <w:rPr>
          <w:rFonts w:ascii="Arial Narrow" w:hAnsi="Arial Narrow" w:eastAsia="Arial Narrow" w:cs="Arial Narrow"/>
          <w:noProof w:val="0"/>
          <w:color w:val="000000" w:themeColor="text1" w:themeTint="FF" w:themeShade="FF"/>
          <w:sz w:val="24"/>
          <w:szCs w:val="24"/>
          <w:lang w:val="en-US"/>
        </w:rPr>
        <w:t>, these human imaginings</w:t>
      </w:r>
      <w:r w:rsidRPr="4CE3FFAD" w:rsidR="0385A400">
        <w:rPr>
          <w:rFonts w:ascii="Arial Narrow" w:hAnsi="Arial Narrow" w:eastAsia="Arial Narrow" w:cs="Arial Narrow"/>
          <w:noProof w:val="0"/>
          <w:color w:val="000000" w:themeColor="text1" w:themeTint="FF" w:themeShade="FF"/>
          <w:sz w:val="24"/>
          <w:szCs w:val="24"/>
          <w:lang w:val="en-US"/>
        </w:rPr>
        <w:t xml:space="preserve"> are</w:t>
      </w:r>
      <w:r w:rsidRPr="4CE3FFAD" w:rsidR="3D1D6DF0">
        <w:rPr>
          <w:rFonts w:ascii="Arial Narrow" w:hAnsi="Arial Narrow" w:eastAsia="Arial Narrow" w:cs="Arial Narrow"/>
          <w:noProof w:val="0"/>
          <w:color w:val="000000" w:themeColor="text1" w:themeTint="FF" w:themeShade="FF"/>
          <w:sz w:val="24"/>
          <w:szCs w:val="24"/>
          <w:lang w:val="en-US"/>
        </w:rPr>
        <w:t xml:space="preserve"> </w:t>
      </w:r>
      <w:r w:rsidRPr="4CE3FFAD" w:rsidR="1092C814">
        <w:rPr>
          <w:rFonts w:ascii="Arial Narrow" w:hAnsi="Arial Narrow" w:eastAsia="Arial Narrow" w:cs="Arial Narrow"/>
          <w:noProof w:val="0"/>
          <w:color w:val="000000" w:themeColor="text1" w:themeTint="FF" w:themeShade="FF"/>
          <w:sz w:val="24"/>
          <w:szCs w:val="24"/>
          <w:lang w:val="en-US"/>
        </w:rPr>
        <w:t>in fact creations, with the same just emotions, tangibility,</w:t>
      </w:r>
      <w:r w:rsidRPr="4CE3FFAD" w:rsidR="43151B6A">
        <w:rPr>
          <w:rFonts w:ascii="Arial Narrow" w:hAnsi="Arial Narrow" w:eastAsia="Arial Narrow" w:cs="Arial Narrow"/>
          <w:noProof w:val="0"/>
          <w:color w:val="000000" w:themeColor="text1" w:themeTint="FF" w:themeShade="FF"/>
          <w:sz w:val="24"/>
          <w:szCs w:val="24"/>
          <w:lang w:val="en-US"/>
        </w:rPr>
        <w:t xml:space="preserve"> </w:t>
      </w:r>
      <w:r w:rsidRPr="4CE3FFAD" w:rsidR="1092C814">
        <w:rPr>
          <w:rFonts w:ascii="Arial Narrow" w:hAnsi="Arial Narrow" w:eastAsia="Arial Narrow" w:cs="Arial Narrow"/>
          <w:noProof w:val="0"/>
          <w:color w:val="000000" w:themeColor="text1" w:themeTint="FF" w:themeShade="FF"/>
          <w:sz w:val="24"/>
          <w:szCs w:val="24"/>
          <w:lang w:val="en-US"/>
        </w:rPr>
        <w:t xml:space="preserve">and </w:t>
      </w:r>
      <w:r w:rsidRPr="4CE3FFAD" w:rsidR="338038BC">
        <w:rPr>
          <w:rFonts w:ascii="Arial Narrow" w:hAnsi="Arial Narrow" w:eastAsia="Arial Narrow" w:cs="Arial Narrow"/>
          <w:noProof w:val="0"/>
          <w:color w:val="000000" w:themeColor="text1" w:themeTint="FF" w:themeShade="FF"/>
          <w:sz w:val="24"/>
          <w:szCs w:val="24"/>
          <w:lang w:val="en-US"/>
        </w:rPr>
        <w:t>even healing power.</w:t>
      </w:r>
      <w:r w:rsidRPr="4CE3FFAD" w:rsidR="1F0A4321">
        <w:rPr>
          <w:rFonts w:ascii="Arial Narrow" w:hAnsi="Arial Narrow" w:eastAsia="Arial Narrow" w:cs="Arial Narrow"/>
          <w:noProof w:val="0"/>
          <w:color w:val="000000" w:themeColor="text1" w:themeTint="FF" w:themeShade="FF"/>
          <w:sz w:val="24"/>
          <w:szCs w:val="24"/>
          <w:lang w:val="en-US"/>
        </w:rPr>
        <w:t xml:space="preserve">  Physical eye or mind’s eye</w:t>
      </w:r>
      <w:r w:rsidRPr="4CE3FFAD" w:rsidR="1314C345">
        <w:rPr>
          <w:rFonts w:ascii="Arial Narrow" w:hAnsi="Arial Narrow" w:eastAsia="Arial Narrow" w:cs="Arial Narrow"/>
          <w:noProof w:val="0"/>
          <w:color w:val="000000" w:themeColor="text1" w:themeTint="FF" w:themeShade="FF"/>
          <w:sz w:val="24"/>
          <w:szCs w:val="24"/>
          <w:lang w:val="en-US"/>
        </w:rPr>
        <w:t xml:space="preserve"> it makes no difference,</w:t>
      </w:r>
      <w:r w:rsidRPr="4CE3FFAD" w:rsidR="2036ED7A">
        <w:rPr>
          <w:rFonts w:ascii="Arial Narrow" w:hAnsi="Arial Narrow" w:eastAsia="Arial Narrow" w:cs="Arial Narrow"/>
          <w:noProof w:val="0"/>
          <w:color w:val="000000" w:themeColor="text1" w:themeTint="FF" w:themeShade="FF"/>
          <w:sz w:val="24"/>
          <w:szCs w:val="24"/>
          <w:lang w:val="en-US"/>
        </w:rPr>
        <w:t xml:space="preserve"> the quasi perceptual system is inextricably linked to the action system, </w:t>
      </w:r>
      <w:r w:rsidRPr="4CE3FFAD" w:rsidR="1314C345">
        <w:rPr>
          <w:rFonts w:ascii="Arial Narrow" w:hAnsi="Arial Narrow" w:eastAsia="Arial Narrow" w:cs="Arial Narrow"/>
          <w:noProof w:val="0"/>
          <w:color w:val="000000" w:themeColor="text1" w:themeTint="FF" w:themeShade="FF"/>
          <w:sz w:val="24"/>
          <w:szCs w:val="24"/>
          <w:lang w:val="en-US"/>
        </w:rPr>
        <w:t xml:space="preserve"> image</w:t>
      </w:r>
      <w:r w:rsidRPr="4CE3FFAD" w:rsidR="3C23E5A2">
        <w:rPr>
          <w:rFonts w:ascii="Arial Narrow" w:hAnsi="Arial Narrow" w:eastAsia="Arial Narrow" w:cs="Arial Narrow"/>
          <w:noProof w:val="0"/>
          <w:color w:val="000000" w:themeColor="text1" w:themeTint="FF" w:themeShade="FF"/>
          <w:sz w:val="24"/>
          <w:szCs w:val="24"/>
          <w:lang w:val="en-US"/>
        </w:rPr>
        <w:t>s</w:t>
      </w:r>
      <w:r w:rsidRPr="4CE3FFAD" w:rsidR="1314C345">
        <w:rPr>
          <w:rFonts w:ascii="Arial Narrow" w:hAnsi="Arial Narrow" w:eastAsia="Arial Narrow" w:cs="Arial Narrow"/>
          <w:noProof w:val="0"/>
          <w:color w:val="000000" w:themeColor="text1" w:themeTint="FF" w:themeShade="FF"/>
          <w:sz w:val="24"/>
          <w:szCs w:val="24"/>
          <w:lang w:val="en-US"/>
        </w:rPr>
        <w:t xml:space="preserve"> </w:t>
      </w:r>
      <w:r w:rsidRPr="4CE3FFAD" w:rsidR="4FD18EFF">
        <w:rPr>
          <w:rFonts w:ascii="Arial Narrow" w:hAnsi="Arial Narrow" w:eastAsia="Arial Narrow" w:cs="Arial Narrow"/>
          <w:noProof w:val="0"/>
          <w:color w:val="000000" w:themeColor="text1" w:themeTint="FF" w:themeShade="FF"/>
          <w:sz w:val="24"/>
          <w:szCs w:val="24"/>
          <w:lang w:val="en-US"/>
        </w:rPr>
        <w:t>with emotion and senses,</w:t>
      </w:r>
      <w:r w:rsidRPr="4CE3FFAD" w:rsidR="1314C345">
        <w:rPr>
          <w:rFonts w:ascii="Arial Narrow" w:hAnsi="Arial Narrow" w:eastAsia="Arial Narrow" w:cs="Arial Narrow"/>
          <w:noProof w:val="0"/>
          <w:color w:val="000000" w:themeColor="text1" w:themeTint="FF" w:themeShade="FF"/>
          <w:sz w:val="24"/>
          <w:szCs w:val="24"/>
          <w:lang w:val="en-US"/>
        </w:rPr>
        <w:t xml:space="preserve"> </w:t>
      </w:r>
      <w:r w:rsidRPr="4CE3FFAD" w:rsidR="6700E381">
        <w:rPr>
          <w:rFonts w:ascii="Arial Narrow" w:hAnsi="Arial Narrow" w:eastAsia="Arial Narrow" w:cs="Arial Narrow"/>
          <w:noProof w:val="0"/>
          <w:color w:val="000000" w:themeColor="text1" w:themeTint="FF" w:themeShade="FF"/>
          <w:sz w:val="24"/>
          <w:szCs w:val="24"/>
          <w:lang w:val="en-US"/>
        </w:rPr>
        <w:t>communicates with the physical</w:t>
      </w:r>
      <w:r w:rsidRPr="4CE3FFAD" w:rsidR="1660FD05">
        <w:rPr>
          <w:rFonts w:ascii="Arial Narrow" w:hAnsi="Arial Narrow" w:eastAsia="Arial Narrow" w:cs="Arial Narrow"/>
          <w:noProof w:val="0"/>
          <w:color w:val="000000" w:themeColor="text1" w:themeTint="FF" w:themeShade="FF"/>
          <w:sz w:val="24"/>
          <w:szCs w:val="24"/>
          <w:lang w:val="en-US"/>
        </w:rPr>
        <w:t xml:space="preserve"> creating ac</w:t>
      </w:r>
      <w:r w:rsidRPr="4CE3FFAD" w:rsidR="64BBF8AF">
        <w:rPr>
          <w:rFonts w:ascii="Arial Narrow" w:hAnsi="Arial Narrow" w:eastAsia="Arial Narrow" w:cs="Arial Narrow"/>
          <w:noProof w:val="0"/>
          <w:color w:val="000000" w:themeColor="text1" w:themeTint="FF" w:themeShade="FF"/>
          <w:sz w:val="24"/>
          <w:szCs w:val="24"/>
          <w:lang w:val="en-US"/>
        </w:rPr>
        <w:t>tion, even</w:t>
      </w:r>
      <w:r w:rsidRPr="4CE3FFAD" w:rsidR="789E0D23">
        <w:rPr>
          <w:rFonts w:ascii="Arial Narrow" w:hAnsi="Arial Narrow" w:eastAsia="Arial Narrow" w:cs="Arial Narrow"/>
          <w:noProof w:val="0"/>
          <w:color w:val="000000" w:themeColor="text1" w:themeTint="FF" w:themeShade="FF"/>
          <w:sz w:val="24"/>
          <w:szCs w:val="24"/>
          <w:lang w:val="en-US"/>
        </w:rPr>
        <w:t xml:space="preserve"> </w:t>
      </w:r>
      <w:r w:rsidRPr="4CE3FFAD" w:rsidR="1314C345">
        <w:rPr>
          <w:rFonts w:ascii="Arial Narrow" w:hAnsi="Arial Narrow" w:eastAsia="Arial Narrow" w:cs="Arial Narrow"/>
          <w:noProof w:val="0"/>
          <w:color w:val="000000" w:themeColor="text1" w:themeTint="FF" w:themeShade="FF"/>
          <w:sz w:val="24"/>
          <w:szCs w:val="24"/>
          <w:lang w:val="en-US"/>
        </w:rPr>
        <w:t>right down to</w:t>
      </w:r>
      <w:r w:rsidRPr="4CE3FFAD" w:rsidR="5DF93209">
        <w:rPr>
          <w:rFonts w:ascii="Arial Narrow" w:hAnsi="Arial Narrow" w:eastAsia="Arial Narrow" w:cs="Arial Narrow"/>
          <w:noProof w:val="0"/>
          <w:color w:val="000000" w:themeColor="text1" w:themeTint="FF" w:themeShade="FF"/>
          <w:sz w:val="24"/>
          <w:szCs w:val="24"/>
          <w:lang w:val="en-US"/>
        </w:rPr>
        <w:t xml:space="preserve"> </w:t>
      </w:r>
      <w:r w:rsidRPr="4CE3FFAD" w:rsidR="7AE84FDC">
        <w:rPr>
          <w:rFonts w:ascii="Arial Narrow" w:hAnsi="Arial Narrow" w:eastAsia="Arial Narrow" w:cs="Arial Narrow"/>
          <w:noProof w:val="0"/>
          <w:color w:val="000000" w:themeColor="text1" w:themeTint="FF" w:themeShade="FF"/>
          <w:sz w:val="24"/>
          <w:szCs w:val="24"/>
          <w:lang w:val="en-US"/>
        </w:rPr>
        <w:t>the cells of the body</w:t>
      </w:r>
      <w:del w:author="Eleri Richards" w:date="2020-05-21T13:32:45Z" w:id="442193311">
        <w:r w:rsidRPr="4CE3FFAD" w:rsidDel="50E154D7">
          <w:rPr>
            <w:rFonts w:ascii="Arial Narrow" w:hAnsi="Arial Narrow" w:eastAsia="Arial Narrow" w:cs="Arial Narrow"/>
            <w:noProof w:val="0"/>
            <w:color w:val="000000" w:themeColor="text1" w:themeTint="FF" w:themeShade="FF"/>
            <w:sz w:val="24"/>
            <w:szCs w:val="24"/>
            <w:lang w:val="en-US"/>
          </w:rPr>
          <w:delText>,</w:delText>
        </w:r>
      </w:del>
      <w:r w:rsidRPr="4CE3FFAD" w:rsidR="1F0A4321">
        <w:rPr>
          <w:rFonts w:ascii="Arial Narrow" w:hAnsi="Arial Narrow" w:eastAsia="Arial Narrow" w:cs="Arial Narrow"/>
          <w:noProof w:val="0"/>
          <w:color w:val="0070C0"/>
          <w:sz w:val="20"/>
          <w:szCs w:val="20"/>
          <w:lang w:val="en-US"/>
        </w:rPr>
        <w:t xml:space="preserve"> </w:t>
      </w:r>
      <w:r w:rsidRPr="4CE3FFAD" w:rsidR="18DB6A8F">
        <w:rPr>
          <w:rFonts w:ascii="Arial Narrow" w:hAnsi="Arial Narrow" w:eastAsia="Arial Narrow" w:cs="Arial Narrow"/>
          <w:noProof w:val="0"/>
          <w:color w:val="0070C0"/>
          <w:sz w:val="20"/>
          <w:szCs w:val="20"/>
          <w:lang w:val="en-US"/>
        </w:rPr>
        <w:t>(Bartlett and Kintsch, 2010)</w:t>
      </w:r>
      <w:r w:rsidRPr="4CE3FFAD" w:rsidR="179FD82C">
        <w:rPr>
          <w:rFonts w:ascii="Arial Narrow" w:hAnsi="Arial Narrow" w:eastAsia="Arial Narrow" w:cs="Arial Narrow"/>
          <w:noProof w:val="0"/>
          <w:color w:val="0070C0"/>
          <w:sz w:val="20"/>
          <w:szCs w:val="20"/>
          <w:lang w:val="en-US"/>
        </w:rPr>
        <w:t xml:space="preserve">  </w:t>
      </w:r>
      <w:r w:rsidRPr="4CE3FFAD" w:rsidR="179FD82C">
        <w:rPr>
          <w:rFonts w:ascii="Arial Narrow" w:hAnsi="Arial Narrow" w:eastAsia="Arial Narrow" w:cs="Arial Narrow"/>
          <w:noProof w:val="0"/>
          <w:color w:val="auto"/>
          <w:sz w:val="20"/>
          <w:szCs w:val="20"/>
          <w:lang w:val="en-US"/>
        </w:rPr>
        <w:t xml:space="preserve"> </w:t>
      </w:r>
      <w:r w:rsidRPr="4CE3FFAD" w:rsidR="179FD82C">
        <w:rPr>
          <w:rFonts w:ascii="Arial Narrow" w:hAnsi="Arial Narrow" w:eastAsia="Arial Narrow" w:cs="Arial Narrow"/>
          <w:noProof w:val="0"/>
          <w:color w:val="auto"/>
          <w:sz w:val="24"/>
          <w:szCs w:val="24"/>
          <w:lang w:val="en-US"/>
        </w:rPr>
        <w:t xml:space="preserve">This </w:t>
      </w:r>
      <w:r w:rsidRPr="4CE3FFAD" w:rsidR="1F0A4321">
        <w:rPr>
          <w:rFonts w:ascii="Arial Narrow" w:hAnsi="Arial Narrow" w:eastAsia="Arial Narrow" w:cs="Arial Narrow"/>
          <w:noProof w:val="0"/>
          <w:color w:val="000000" w:themeColor="text1" w:themeTint="FF" w:themeShade="FF"/>
          <w:sz w:val="24"/>
          <w:szCs w:val="24"/>
          <w:lang w:val="en-US"/>
        </w:rPr>
        <w:t>effec</w:t>
      </w:r>
      <w:r w:rsidRPr="4CE3FFAD" w:rsidR="38DA1AE2">
        <w:rPr>
          <w:rFonts w:ascii="Arial Narrow" w:hAnsi="Arial Narrow" w:eastAsia="Arial Narrow" w:cs="Arial Narrow"/>
          <w:noProof w:val="0"/>
          <w:color w:val="000000" w:themeColor="text1" w:themeTint="FF" w:themeShade="FF"/>
          <w:sz w:val="24"/>
          <w:szCs w:val="24"/>
          <w:lang w:val="en-US"/>
        </w:rPr>
        <w:t xml:space="preserve">t </w:t>
      </w:r>
      <w:proofErr w:type="gramStart"/>
      <w:r w:rsidRPr="4CE3FFAD" w:rsidR="38DA1AE2">
        <w:rPr>
          <w:rFonts w:ascii="Arial Narrow" w:hAnsi="Arial Narrow" w:eastAsia="Arial Narrow" w:cs="Arial Narrow"/>
          <w:noProof w:val="0"/>
          <w:color w:val="000000" w:themeColor="text1" w:themeTint="FF" w:themeShade="FF"/>
          <w:sz w:val="24"/>
          <w:szCs w:val="24"/>
          <w:lang w:val="en-US"/>
        </w:rPr>
        <w:t>seems</w:t>
      </w:r>
      <w:proofErr w:type="gramEnd"/>
      <w:r w:rsidRPr="4CE3FFAD" w:rsidR="38DA1AE2">
        <w:rPr>
          <w:rFonts w:ascii="Arial Narrow" w:hAnsi="Arial Narrow" w:eastAsia="Arial Narrow" w:cs="Arial Narrow"/>
          <w:noProof w:val="0"/>
          <w:color w:val="000000" w:themeColor="text1" w:themeTint="FF" w:themeShade="FF"/>
          <w:sz w:val="24"/>
          <w:szCs w:val="24"/>
          <w:lang w:val="en-US"/>
        </w:rPr>
        <w:t xml:space="preserve"> to take </w:t>
      </w:r>
      <w:r w:rsidRPr="4CE3FFAD" w:rsidR="6E13A234">
        <w:rPr>
          <w:rFonts w:ascii="Arial Narrow" w:hAnsi="Arial Narrow" w:eastAsia="Arial Narrow" w:cs="Arial Narrow"/>
          <w:noProof w:val="0"/>
          <w:color w:val="000000" w:themeColor="text1" w:themeTint="FF" w:themeShade="FF"/>
          <w:sz w:val="24"/>
          <w:szCs w:val="24"/>
          <w:lang w:val="en-US"/>
        </w:rPr>
        <w:t xml:space="preserve">place </w:t>
      </w:r>
      <w:r w:rsidRPr="4CE3FFAD" w:rsidR="38DA1AE2">
        <w:rPr>
          <w:rFonts w:ascii="Arial Narrow" w:hAnsi="Arial Narrow" w:eastAsia="Arial Narrow" w:cs="Arial Narrow"/>
          <w:noProof w:val="0"/>
          <w:color w:val="000000" w:themeColor="text1" w:themeTint="FF" w:themeShade="FF"/>
          <w:sz w:val="24"/>
          <w:szCs w:val="24"/>
          <w:lang w:val="en-US"/>
        </w:rPr>
        <w:t xml:space="preserve">in every dimension </w:t>
      </w:r>
      <w:r w:rsidRPr="4CE3FFAD" w:rsidR="5EBE7E20">
        <w:rPr>
          <w:rFonts w:ascii="Arial Narrow" w:hAnsi="Arial Narrow" w:eastAsia="Arial Narrow" w:cs="Arial Narrow"/>
          <w:noProof w:val="0"/>
          <w:color w:val="000000" w:themeColor="text1" w:themeTint="FF" w:themeShade="FF"/>
          <w:sz w:val="24"/>
          <w:szCs w:val="24"/>
          <w:lang w:val="en-US"/>
        </w:rPr>
        <w:t>entered, or perhaps every dimension enters ‘us’?</w:t>
      </w:r>
      <w:r w:rsidRPr="4CE3FFAD" w:rsidR="2D7C57F8">
        <w:rPr>
          <w:rFonts w:ascii="Arial Narrow" w:hAnsi="Arial Narrow" w:eastAsia="Arial Narrow" w:cs="Arial Narrow"/>
          <w:i w:val="1"/>
          <w:iCs w:val="1"/>
          <w:noProof w:val="0"/>
          <w:color w:val="000000" w:themeColor="text1" w:themeTint="FF" w:themeShade="FF"/>
          <w:sz w:val="24"/>
          <w:szCs w:val="24"/>
          <w:lang w:val="en-US"/>
        </w:rPr>
        <w:t xml:space="preserve"> </w:t>
      </w:r>
    </w:p>
    <w:p w:rsidR="34E57257" w:rsidP="4CE3FFAD" w:rsidRDefault="34E57257" w14:paraId="27FE61DF" w14:textId="3B4890AF">
      <w:pPr>
        <w:pStyle w:val="Normal"/>
        <w:bidi w:val="0"/>
        <w:spacing w:before="0" w:beforeAutospacing="off" w:after="0" w:afterAutospacing="off" w:line="432" w:lineRule="auto"/>
        <w:ind w:left="360" w:right="0"/>
        <w:jc w:val="left"/>
        <w:rPr>
          <w:rFonts w:ascii="Arial Narrow" w:hAnsi="Arial Narrow" w:eastAsia="Arial Narrow" w:cs="Arial Narrow"/>
          <w:noProof w:val="0"/>
          <w:color w:val="000000" w:themeColor="text1" w:themeTint="FF" w:themeShade="FF"/>
          <w:sz w:val="24"/>
          <w:szCs w:val="24"/>
          <w:lang w:val="en-US"/>
        </w:rPr>
      </w:pPr>
      <w:r w:rsidRPr="4CE3FFAD" w:rsidR="2D7C57F8">
        <w:rPr>
          <w:rFonts w:ascii="Arial Narrow" w:hAnsi="Arial Narrow" w:eastAsia="Arial Narrow" w:cs="Arial Narrow"/>
          <w:i w:val="1"/>
          <w:iCs w:val="1"/>
          <w:noProof w:val="0"/>
          <w:color w:val="000000" w:themeColor="text1" w:themeTint="FF" w:themeShade="FF"/>
          <w:sz w:val="24"/>
          <w:szCs w:val="24"/>
          <w:lang w:val="en-US"/>
        </w:rPr>
        <w:t>‘</w:t>
      </w:r>
      <w:r w:rsidRPr="4CE3FFAD" w:rsidR="2D7C57F8">
        <w:rPr>
          <w:rFonts w:ascii="Arial Narrow" w:hAnsi="Arial Narrow" w:eastAsia="Arial Narrow" w:cs="Arial Narrow"/>
          <w:i w:val="1"/>
          <w:iCs w:val="1"/>
          <w:noProof w:val="0"/>
          <w:color w:val="000000" w:themeColor="text1" w:themeTint="FF" w:themeShade="FF"/>
          <w:sz w:val="24"/>
          <w:szCs w:val="24"/>
          <w:lang w:val="en-US"/>
        </w:rPr>
        <w:t>Nowhere is there such concrete manifestation of mind and body of the illusionary stuff that is mind and soul, as in the human body.  It is there in the body, in its relative state of health or sickness, that the harmony of the person with the cosmos portrayed’</w:t>
      </w:r>
      <w:r w:rsidRPr="4CE3FFAD" w:rsidR="2D7C57F8">
        <w:rPr>
          <w:rFonts w:ascii="Arial Narrow" w:hAnsi="Arial Narrow" w:eastAsia="Arial Narrow" w:cs="Arial Narrow"/>
          <w:i w:val="1"/>
          <w:iCs w:val="1"/>
          <w:noProof w:val="0"/>
          <w:sz w:val="24"/>
          <w:szCs w:val="24"/>
          <w:lang w:val="en-US"/>
        </w:rPr>
        <w:t xml:space="preserve"> </w:t>
      </w:r>
      <w:r w:rsidRPr="4CE3FFAD" w:rsidR="2D7C57F8">
        <w:rPr>
          <w:rFonts w:ascii="Arial Narrow" w:hAnsi="Arial Narrow" w:eastAsia="Arial Narrow" w:cs="Arial Narrow"/>
          <w:noProof w:val="0"/>
          <w:color w:val="0070C0"/>
          <w:sz w:val="20"/>
          <w:szCs w:val="20"/>
          <w:lang w:val="en-US"/>
        </w:rPr>
        <w:t>(Achterberg, 2002)</w:t>
      </w:r>
      <w:commentRangeStart w:id="566865897"/>
      <w:commentRangeEnd w:id="566865897"/>
      <w:r>
        <w:rPr>
          <w:rStyle w:val="CommentReference"/>
        </w:rPr>
        <w:commentReference w:id="566865897"/>
      </w:r>
    </w:p>
    <w:p w:rsidR="34E57257" w:rsidP="06CAAF84" w:rsidRDefault="34E57257" w14:paraId="5BFBE5CF" w14:textId="66982E25">
      <w:pPr>
        <w:pStyle w:val="Normal"/>
        <w:bidi w:val="0"/>
        <w:jc w:val="left"/>
        <w:rPr>
          <w:rFonts w:ascii="Arial Narrow" w:hAnsi="Arial Narrow" w:eastAsia="Arial Narrow" w:cs="Arial Narrow"/>
          <w:noProof w:val="0"/>
          <w:color w:val="000000" w:themeColor="text1" w:themeTint="FF" w:themeShade="FF"/>
          <w:sz w:val="24"/>
          <w:szCs w:val="24"/>
          <w:lang w:val="en-US"/>
        </w:rPr>
      </w:pPr>
      <w:r w:rsidRPr="4CE3FFAD" w:rsidR="4A8AC29C">
        <w:rPr>
          <w:rFonts w:ascii="Arial Narrow" w:hAnsi="Arial Narrow" w:eastAsia="Arial Narrow" w:cs="Arial Narrow"/>
          <w:noProof w:val="0"/>
          <w:color w:val="auto"/>
          <w:sz w:val="24"/>
          <w:szCs w:val="24"/>
          <w:lang w:val="en-US"/>
        </w:rPr>
        <w:t>Studies show</w:t>
      </w:r>
      <w:r w:rsidRPr="4CE3FFAD" w:rsidR="7345A305">
        <w:rPr>
          <w:rFonts w:ascii="Arial Narrow" w:hAnsi="Arial Narrow" w:eastAsia="Arial Narrow" w:cs="Arial Narrow"/>
          <w:noProof w:val="0"/>
          <w:color w:val="auto"/>
          <w:sz w:val="24"/>
          <w:szCs w:val="24"/>
          <w:lang w:val="en-US"/>
        </w:rPr>
        <w:t xml:space="preserve"> </w:t>
      </w:r>
      <w:r w:rsidRPr="4CE3FFAD" w:rsidR="4A8AC29C">
        <w:rPr>
          <w:rFonts w:ascii="Arial Narrow" w:hAnsi="Arial Narrow" w:eastAsia="Arial Narrow" w:cs="Arial Narrow"/>
          <w:noProof w:val="0"/>
          <w:color w:val="auto"/>
          <w:sz w:val="24"/>
          <w:szCs w:val="24"/>
          <w:lang w:val="en-US"/>
        </w:rPr>
        <w:t xml:space="preserve">that Shaman </w:t>
      </w:r>
      <w:r w:rsidRPr="4CE3FFAD" w:rsidR="4A8AC29C">
        <w:rPr>
          <w:rFonts w:ascii="Arial Narrow" w:hAnsi="Arial Narrow" w:eastAsia="Arial Narrow" w:cs="Arial Narrow"/>
          <w:noProof w:val="0"/>
          <w:color w:val="auto"/>
          <w:sz w:val="24"/>
          <w:szCs w:val="24"/>
          <w:lang w:val="en-US"/>
        </w:rPr>
        <w:t>are able to</w:t>
      </w:r>
      <w:r w:rsidRPr="4CE3FFAD" w:rsidR="4A8AC29C">
        <w:rPr>
          <w:rFonts w:ascii="Arial Narrow" w:hAnsi="Arial Narrow" w:eastAsia="Arial Narrow" w:cs="Arial Narrow"/>
          <w:noProof w:val="0"/>
          <w:color w:val="auto"/>
          <w:sz w:val="24"/>
          <w:szCs w:val="24"/>
          <w:lang w:val="en-US"/>
        </w:rPr>
        <w:t xml:space="preserve"> access realms in altered states of </w:t>
      </w:r>
      <w:r w:rsidRPr="4CE3FFAD" w:rsidR="03D192D9">
        <w:rPr>
          <w:rFonts w:ascii="Arial Narrow" w:hAnsi="Arial Narrow" w:eastAsia="Arial Narrow" w:cs="Arial Narrow"/>
          <w:noProof w:val="0"/>
          <w:color w:val="auto"/>
          <w:sz w:val="24"/>
          <w:szCs w:val="24"/>
          <w:lang w:val="en-US"/>
        </w:rPr>
        <w:t>consciousness</w:t>
      </w:r>
      <w:r w:rsidRPr="4CE3FFAD" w:rsidR="4A8AC29C">
        <w:rPr>
          <w:rFonts w:ascii="Arial Narrow" w:hAnsi="Arial Narrow" w:eastAsia="Arial Narrow" w:cs="Arial Narrow"/>
          <w:noProof w:val="0"/>
          <w:color w:val="auto"/>
          <w:sz w:val="24"/>
          <w:szCs w:val="24"/>
          <w:lang w:val="en-US"/>
        </w:rPr>
        <w:t xml:space="preserve"> that are unlike sleep, </w:t>
      </w:r>
      <w:r w:rsidRPr="4CE3FFAD" w:rsidR="0515CD67">
        <w:rPr>
          <w:rFonts w:ascii="Arial Narrow" w:hAnsi="Arial Narrow" w:eastAsia="Arial Narrow" w:cs="Arial Narrow"/>
          <w:noProof w:val="0"/>
          <w:color w:val="auto"/>
          <w:sz w:val="24"/>
          <w:szCs w:val="24"/>
          <w:lang w:val="en-US"/>
        </w:rPr>
        <w:t>c</w:t>
      </w:r>
      <w:r w:rsidRPr="4CE3FFAD" w:rsidR="6489D2A8">
        <w:rPr>
          <w:rFonts w:ascii="Arial Narrow" w:hAnsi="Arial Narrow" w:eastAsia="Arial Narrow" w:cs="Arial Narrow"/>
          <w:noProof w:val="0"/>
          <w:color w:val="auto"/>
          <w:sz w:val="24"/>
          <w:szCs w:val="24"/>
          <w:lang w:val="en-US"/>
        </w:rPr>
        <w:t>oma</w:t>
      </w:r>
      <w:r w:rsidRPr="4CE3FFAD" w:rsidR="6489D2A8">
        <w:rPr>
          <w:rFonts w:ascii="Arial Narrow" w:hAnsi="Arial Narrow" w:eastAsia="Arial Narrow" w:cs="Arial Narrow"/>
          <w:noProof w:val="0"/>
          <w:color w:val="auto"/>
          <w:sz w:val="24"/>
          <w:szCs w:val="24"/>
          <w:lang w:val="en-US"/>
        </w:rPr>
        <w:t>, meditation</w:t>
      </w:r>
      <w:r w:rsidRPr="4CE3FFAD" w:rsidR="2DE6D721">
        <w:rPr>
          <w:rFonts w:ascii="Arial Narrow" w:hAnsi="Arial Narrow" w:eastAsia="Arial Narrow" w:cs="Arial Narrow"/>
          <w:noProof w:val="0"/>
          <w:color w:val="auto"/>
          <w:sz w:val="24"/>
          <w:szCs w:val="24"/>
          <w:lang w:val="en-US"/>
        </w:rPr>
        <w:t>,</w:t>
      </w:r>
      <w:r w:rsidRPr="4CE3FFAD" w:rsidR="6489D2A8">
        <w:rPr>
          <w:rFonts w:ascii="Arial Narrow" w:hAnsi="Arial Narrow" w:eastAsia="Arial Narrow" w:cs="Arial Narrow"/>
          <w:noProof w:val="0"/>
          <w:color w:val="auto"/>
          <w:sz w:val="24"/>
          <w:szCs w:val="24"/>
          <w:lang w:val="en-US"/>
        </w:rPr>
        <w:t xml:space="preserve"> hy</w:t>
      </w:r>
      <w:r w:rsidRPr="4CE3FFAD" w:rsidR="7392A01A">
        <w:rPr>
          <w:rFonts w:ascii="Arial Narrow" w:hAnsi="Arial Narrow" w:eastAsia="Arial Narrow" w:cs="Arial Narrow"/>
          <w:noProof w:val="0"/>
          <w:color w:val="auto"/>
          <w:sz w:val="24"/>
          <w:szCs w:val="24"/>
          <w:lang w:val="en-US"/>
        </w:rPr>
        <w:t>p</w:t>
      </w:r>
      <w:r w:rsidRPr="4CE3FFAD" w:rsidR="6489D2A8">
        <w:rPr>
          <w:rFonts w:ascii="Arial Narrow" w:hAnsi="Arial Narrow" w:eastAsia="Arial Narrow" w:cs="Arial Narrow"/>
          <w:noProof w:val="0"/>
          <w:color w:val="auto"/>
          <w:sz w:val="24"/>
          <w:szCs w:val="24"/>
          <w:lang w:val="en-US"/>
        </w:rPr>
        <w:t>nosis</w:t>
      </w:r>
      <w:r w:rsidRPr="4CE3FFAD" w:rsidR="181D61D9">
        <w:rPr>
          <w:rFonts w:ascii="Arial Narrow" w:hAnsi="Arial Narrow" w:eastAsia="Arial Narrow" w:cs="Arial Narrow"/>
          <w:noProof w:val="0"/>
          <w:color w:val="auto"/>
          <w:sz w:val="24"/>
          <w:szCs w:val="24"/>
          <w:lang w:val="en-US"/>
        </w:rPr>
        <w:t xml:space="preserve">, imagining or </w:t>
      </w:r>
      <w:proofErr w:type="gramStart"/>
      <w:r w:rsidRPr="4CE3FFAD" w:rsidR="181D61D9">
        <w:rPr>
          <w:rFonts w:ascii="Arial Narrow" w:hAnsi="Arial Narrow" w:eastAsia="Arial Narrow" w:cs="Arial Narrow"/>
          <w:noProof w:val="0"/>
          <w:color w:val="auto"/>
          <w:sz w:val="24"/>
          <w:szCs w:val="24"/>
          <w:lang w:val="en-US"/>
        </w:rPr>
        <w:t>day</w:t>
      </w:r>
      <w:r w:rsidRPr="4CE3FFAD" w:rsidR="218107CC">
        <w:rPr>
          <w:rFonts w:ascii="Arial Narrow" w:hAnsi="Arial Narrow" w:eastAsia="Arial Narrow" w:cs="Arial Narrow"/>
          <w:noProof w:val="0"/>
          <w:color w:val="auto"/>
          <w:sz w:val="24"/>
          <w:szCs w:val="24"/>
          <w:lang w:val="en-US"/>
        </w:rPr>
        <w:t>-</w:t>
      </w:r>
      <w:r w:rsidRPr="4CE3FFAD" w:rsidR="181D61D9">
        <w:rPr>
          <w:rFonts w:ascii="Arial Narrow" w:hAnsi="Arial Narrow" w:eastAsia="Arial Narrow" w:cs="Arial Narrow"/>
          <w:noProof w:val="0"/>
          <w:color w:val="auto"/>
          <w:sz w:val="24"/>
          <w:szCs w:val="24"/>
          <w:lang w:val="en-US"/>
        </w:rPr>
        <w:t>dreaming</w:t>
      </w:r>
      <w:proofErr w:type="gramEnd"/>
      <w:r w:rsidRPr="4CE3FFAD" w:rsidR="368BF63D">
        <w:rPr>
          <w:rFonts w:ascii="Arial Narrow" w:hAnsi="Arial Narrow" w:eastAsia="Arial Narrow" w:cs="Arial Narrow"/>
          <w:noProof w:val="0"/>
          <w:color w:val="auto"/>
          <w:sz w:val="24"/>
          <w:szCs w:val="24"/>
          <w:lang w:val="en-US"/>
        </w:rPr>
        <w:t>.  Yet they are as</w:t>
      </w:r>
      <w:r w:rsidRPr="4CE3FFAD" w:rsidR="6F41A89B">
        <w:rPr>
          <w:rFonts w:ascii="Arial Narrow" w:hAnsi="Arial Narrow" w:eastAsia="Arial Narrow" w:cs="Arial Narrow"/>
          <w:noProof w:val="0"/>
          <w:color w:val="auto"/>
          <w:sz w:val="24"/>
          <w:szCs w:val="24"/>
          <w:lang w:val="en-US"/>
        </w:rPr>
        <w:t xml:space="preserve"> real as if perceived ‘</w:t>
      </w:r>
      <w:r w:rsidRPr="4CE3FFAD" w:rsidR="6F41A89B">
        <w:rPr>
          <w:rFonts w:ascii="Arial Narrow" w:hAnsi="Arial Narrow" w:eastAsia="Arial Narrow" w:cs="Arial Narrow"/>
          <w:noProof w:val="0"/>
          <w:color w:val="auto"/>
          <w:sz w:val="24"/>
          <w:szCs w:val="24"/>
          <w:lang w:val="en-US"/>
        </w:rPr>
        <w:t>at specific nonvolitional levels of the psychophysiological apparatus, thus suggesting that the</w:t>
      </w:r>
      <w:r w:rsidRPr="4CE3FFAD" w:rsidR="632D7559">
        <w:rPr>
          <w:rFonts w:ascii="Arial Narrow" w:hAnsi="Arial Narrow" w:eastAsia="Arial Narrow" w:cs="Arial Narrow"/>
          <w:noProof w:val="0"/>
          <w:color w:val="auto"/>
          <w:sz w:val="24"/>
          <w:szCs w:val="24"/>
          <w:lang w:val="en-US"/>
        </w:rPr>
        <w:t xml:space="preserve"> S</w:t>
      </w:r>
      <w:r w:rsidRPr="4CE3FFAD" w:rsidR="6F41A89B">
        <w:rPr>
          <w:rFonts w:ascii="Arial Narrow" w:hAnsi="Arial Narrow" w:eastAsia="Arial Narrow" w:cs="Arial Narrow"/>
          <w:noProof w:val="0"/>
          <w:color w:val="auto"/>
          <w:sz w:val="24"/>
          <w:szCs w:val="24"/>
          <w:lang w:val="en-US"/>
        </w:rPr>
        <w:t>haman experience "visions" as "real" and reacts on a deep psychophysiological level to their contents</w:t>
      </w:r>
      <w:commentRangeStart w:id="1507270975"/>
      <w:del w:author="Eleri Richards" w:date="2020-05-21T13:34:11Z" w:id="1696638211">
        <w:r w:rsidRPr="4CE3FFAD" w:rsidDel="6F41A89B">
          <w:rPr>
            <w:rFonts w:ascii="Arial Narrow" w:hAnsi="Arial Narrow" w:eastAsia="Arial Narrow" w:cs="Arial Narrow"/>
            <w:noProof w:val="0"/>
            <w:color w:val="auto"/>
            <w:sz w:val="24"/>
            <w:szCs w:val="24"/>
            <w:lang w:val="en-US"/>
          </w:rPr>
          <w:delText>.</w:delText>
        </w:r>
      </w:del>
      <w:r w:rsidRPr="4CE3FFAD" w:rsidR="4B7F0AC6">
        <w:rPr>
          <w:rFonts w:ascii="Arial Narrow" w:hAnsi="Arial Narrow" w:eastAsia="Arial Narrow" w:cs="Arial Narrow"/>
          <w:noProof w:val="0"/>
          <w:color w:val="auto"/>
          <w:sz w:val="24"/>
          <w:szCs w:val="24"/>
          <w:lang w:val="en-US"/>
        </w:rPr>
        <w:t>’</w:t>
      </w:r>
      <w:r w:rsidRPr="4CE3FFAD" w:rsidR="6F41A89B">
        <w:rPr>
          <w:rFonts w:ascii="Arial Narrow" w:hAnsi="Arial Narrow" w:eastAsia="Arial Narrow" w:cs="Arial Narrow"/>
          <w:noProof w:val="0"/>
          <w:color w:val="auto"/>
          <w:sz w:val="20"/>
          <w:szCs w:val="20"/>
          <w:lang w:val="en-US"/>
        </w:rPr>
        <w:t xml:space="preserve"> </w:t>
      </w:r>
      <w:r w:rsidRPr="4CE3FFAD" w:rsidR="6D8F80F2">
        <w:rPr>
          <w:rFonts w:ascii="Arial Narrow" w:hAnsi="Arial Narrow" w:eastAsia="Arial Narrow" w:cs="Arial Narrow"/>
          <w:noProof w:val="0"/>
          <w:color w:val="0070C0"/>
          <w:sz w:val="20"/>
          <w:szCs w:val="20"/>
          <w:lang w:val="en-US"/>
        </w:rPr>
        <w:t xml:space="preserve">(Noll </w:t>
      </w:r>
      <w:r w:rsidRPr="4CE3FFAD" w:rsidR="6D8F80F2">
        <w:rPr>
          <w:rFonts w:ascii="Arial Narrow" w:hAnsi="Arial Narrow" w:eastAsia="Arial Narrow" w:cs="Arial Narrow"/>
          <w:i w:val="1"/>
          <w:iCs w:val="1"/>
          <w:noProof w:val="0"/>
          <w:color w:val="0070C0"/>
          <w:sz w:val="20"/>
          <w:szCs w:val="20"/>
          <w:lang w:val="en-US"/>
        </w:rPr>
        <w:t>et al.</w:t>
      </w:r>
      <w:r w:rsidRPr="4CE3FFAD" w:rsidR="6D8F80F2">
        <w:rPr>
          <w:rFonts w:ascii="Arial Narrow" w:hAnsi="Arial Narrow" w:eastAsia="Arial Narrow" w:cs="Arial Narrow"/>
          <w:noProof w:val="0"/>
          <w:color w:val="0070C0"/>
          <w:sz w:val="20"/>
          <w:szCs w:val="20"/>
          <w:lang w:val="en-US"/>
        </w:rPr>
        <w:t>, 1985</w:t>
      </w:r>
      <w:commentRangeEnd w:id="1507270975"/>
      <w:r>
        <w:rPr>
          <w:rStyle w:val="CommentReference"/>
        </w:rPr>
        <w:commentReference w:id="1507270975"/>
      </w:r>
      <w:r w:rsidRPr="4CE3FFAD" w:rsidR="6D8F80F2">
        <w:rPr>
          <w:rFonts w:ascii="Arial Narrow" w:hAnsi="Arial Narrow" w:eastAsia="Arial Narrow" w:cs="Arial Narrow"/>
          <w:noProof w:val="0"/>
          <w:color w:val="0070C0"/>
          <w:sz w:val="20"/>
          <w:szCs w:val="20"/>
          <w:lang w:val="en-US"/>
        </w:rPr>
        <w:t>)</w:t>
      </w:r>
      <w:r w:rsidRPr="4CE3FFAD" w:rsidR="3F40EFAD">
        <w:rPr>
          <w:rFonts w:ascii="Arial Narrow" w:hAnsi="Arial Narrow" w:eastAsia="Arial Narrow" w:cs="Arial Narrow"/>
          <w:noProof w:val="0"/>
          <w:color w:val="0070C0"/>
          <w:sz w:val="20"/>
          <w:szCs w:val="20"/>
          <w:lang w:val="en-US"/>
        </w:rPr>
        <w:t>.</w:t>
      </w:r>
      <w:r w:rsidRPr="4CE3FFAD" w:rsidR="6D8F80F2">
        <w:rPr>
          <w:rFonts w:ascii="Arial Narrow" w:hAnsi="Arial Narrow" w:eastAsia="Arial Narrow" w:cs="Arial Narrow"/>
          <w:noProof w:val="0"/>
          <w:color w:val="0070C0"/>
          <w:sz w:val="20"/>
          <w:szCs w:val="20"/>
          <w:lang w:val="en-US"/>
        </w:rPr>
        <w:t xml:space="preserve"> </w:t>
      </w:r>
      <w:r w:rsidRPr="4CE3FFAD" w:rsidR="7DF2B612">
        <w:rPr>
          <w:rFonts w:ascii="Arial Narrow" w:hAnsi="Arial Narrow" w:eastAsia="Arial Narrow" w:cs="Arial Narrow"/>
          <w:noProof w:val="0"/>
          <w:color w:val="000000" w:themeColor="text1" w:themeTint="FF" w:themeShade="FF"/>
          <w:sz w:val="24"/>
          <w:szCs w:val="24"/>
          <w:lang w:val="en-US"/>
        </w:rPr>
        <w:t xml:space="preserve">With a tool so powerful at their disposal, </w:t>
      </w:r>
      <w:r w:rsidRPr="4CE3FFAD" w:rsidR="17ECE006">
        <w:rPr>
          <w:rFonts w:ascii="Arial Narrow" w:hAnsi="Arial Narrow" w:eastAsia="Arial Narrow" w:cs="Arial Narrow"/>
          <w:noProof w:val="0"/>
          <w:color w:val="000000" w:themeColor="text1" w:themeTint="FF" w:themeShade="FF"/>
          <w:sz w:val="24"/>
          <w:szCs w:val="24"/>
          <w:lang w:val="en-US"/>
        </w:rPr>
        <w:t xml:space="preserve">could </w:t>
      </w:r>
      <w:r w:rsidRPr="4CE3FFAD" w:rsidR="6CCB81E4">
        <w:rPr>
          <w:rFonts w:ascii="Arial Narrow" w:hAnsi="Arial Narrow" w:eastAsia="Arial Narrow" w:cs="Arial Narrow"/>
          <w:noProof w:val="0"/>
          <w:color w:val="000000" w:themeColor="text1" w:themeTint="FF" w:themeShade="FF"/>
          <w:sz w:val="24"/>
          <w:szCs w:val="24"/>
          <w:lang w:val="en-US"/>
        </w:rPr>
        <w:t>an auteur/director</w:t>
      </w:r>
      <w:r w:rsidRPr="4CE3FFAD" w:rsidR="4D58779A">
        <w:rPr>
          <w:rFonts w:ascii="Arial Narrow" w:hAnsi="Arial Narrow" w:eastAsia="Arial Narrow" w:cs="Arial Narrow"/>
          <w:noProof w:val="0"/>
          <w:color w:val="000000" w:themeColor="text1" w:themeTint="FF" w:themeShade="FF"/>
          <w:sz w:val="24"/>
          <w:szCs w:val="24"/>
          <w:lang w:val="en-US"/>
        </w:rPr>
        <w:t xml:space="preserve"> fail to be mindful about </w:t>
      </w:r>
      <w:r w:rsidRPr="4CE3FFAD" w:rsidR="45BD4365">
        <w:rPr>
          <w:rFonts w:ascii="Arial Narrow" w:hAnsi="Arial Narrow" w:eastAsia="Arial Narrow" w:cs="Arial Narrow"/>
          <w:noProof w:val="0"/>
          <w:color w:val="000000" w:themeColor="text1" w:themeTint="FF" w:themeShade="FF"/>
          <w:sz w:val="24"/>
          <w:szCs w:val="24"/>
          <w:lang w:val="en-US"/>
        </w:rPr>
        <w:t xml:space="preserve">the message they </w:t>
      </w:r>
      <w:r w:rsidRPr="4CE3FFAD" w:rsidR="6620B685">
        <w:rPr>
          <w:rFonts w:ascii="Arial Narrow" w:hAnsi="Arial Narrow" w:eastAsia="Arial Narrow" w:cs="Arial Narrow"/>
          <w:noProof w:val="0"/>
          <w:color w:val="000000" w:themeColor="text1" w:themeTint="FF" w:themeShade="FF"/>
          <w:sz w:val="24"/>
          <w:szCs w:val="24"/>
          <w:lang w:val="en-US"/>
        </w:rPr>
        <w:t>convey</w:t>
      </w:r>
      <w:r w:rsidRPr="4CE3FFAD" w:rsidR="45BD4365">
        <w:rPr>
          <w:rFonts w:ascii="Arial Narrow" w:hAnsi="Arial Narrow" w:eastAsia="Arial Narrow" w:cs="Arial Narrow"/>
          <w:noProof w:val="0"/>
          <w:color w:val="000000" w:themeColor="text1" w:themeTint="FF" w:themeShade="FF"/>
          <w:sz w:val="24"/>
          <w:szCs w:val="24"/>
          <w:lang w:val="en-US"/>
        </w:rPr>
        <w:t>, or the intention they hold when creating films?</w:t>
      </w:r>
    </w:p>
    <w:p w:rsidR="4CE3FFAD" w:rsidP="4CE3FFAD" w:rsidRDefault="4CE3FFAD" w14:paraId="3A093FF1" w14:textId="227DF87C">
      <w:pPr>
        <w:pStyle w:val="Normal"/>
        <w:bidi w:val="0"/>
        <w:spacing w:before="0" w:beforeAutospacing="off" w:after="0" w:afterAutospacing="off" w:line="432" w:lineRule="auto"/>
        <w:ind w:left="0" w:right="0"/>
        <w:jc w:val="left"/>
        <w:rPr>
          <w:rFonts w:ascii="Arial Narrow" w:hAnsi="Arial Narrow" w:eastAsia="Arial Narrow" w:cs="Arial Narrow"/>
          <w:noProof w:val="0"/>
          <w:color w:val="000000" w:themeColor="text1" w:themeTint="FF" w:themeShade="FF"/>
          <w:sz w:val="24"/>
          <w:szCs w:val="24"/>
          <w:lang w:val="en-US"/>
        </w:rPr>
      </w:pPr>
    </w:p>
    <w:p w:rsidR="4CE3FFAD" w:rsidP="4CE3FFAD" w:rsidRDefault="4CE3FFAD" w14:paraId="76921358" w14:textId="27EF669D">
      <w:pPr>
        <w:pStyle w:val="Normal"/>
        <w:bidi w:val="0"/>
        <w:spacing w:before="0" w:beforeAutospacing="off" w:after="0" w:afterAutospacing="off" w:line="432" w:lineRule="auto"/>
        <w:ind w:left="0" w:right="0"/>
        <w:jc w:val="left"/>
        <w:rPr>
          <w:rFonts w:ascii="Arial Narrow" w:hAnsi="Arial Narrow" w:eastAsia="Arial Narrow" w:cs="Arial Narrow"/>
          <w:noProof w:val="0"/>
          <w:color w:val="000000" w:themeColor="text1" w:themeTint="FF" w:themeShade="FF"/>
          <w:sz w:val="24"/>
          <w:szCs w:val="24"/>
          <w:lang w:val="en-US"/>
        </w:rPr>
      </w:pPr>
    </w:p>
    <w:p w:rsidR="4CE3FFAD" w:rsidP="4CE3FFAD" w:rsidRDefault="4CE3FFAD" w14:paraId="3DFA9C6B" w14:textId="7C196951">
      <w:pPr>
        <w:pStyle w:val="Normal"/>
        <w:bidi w:val="0"/>
        <w:spacing w:before="0" w:beforeAutospacing="off" w:after="0" w:afterAutospacing="off" w:line="432" w:lineRule="auto"/>
        <w:ind w:left="0" w:right="0"/>
        <w:jc w:val="left"/>
        <w:rPr>
          <w:rFonts w:ascii="Arial Narrow" w:hAnsi="Arial Narrow" w:eastAsia="Arial Narrow" w:cs="Arial Narrow"/>
          <w:noProof w:val="0"/>
          <w:color w:val="000000" w:themeColor="text1" w:themeTint="FF" w:themeShade="FF"/>
          <w:sz w:val="24"/>
          <w:szCs w:val="24"/>
          <w:lang w:val="en-US"/>
        </w:rPr>
      </w:pPr>
    </w:p>
    <w:p w:rsidR="4CE3FFAD" w:rsidP="4CE3FFAD" w:rsidRDefault="4CE3FFAD" w14:paraId="7C189AD8" w14:textId="62D120E9">
      <w:pPr>
        <w:pStyle w:val="Normal"/>
        <w:bidi w:val="0"/>
        <w:spacing w:before="0" w:beforeAutospacing="off" w:after="0" w:afterAutospacing="off" w:line="432" w:lineRule="auto"/>
        <w:ind w:left="0" w:right="0"/>
        <w:jc w:val="left"/>
        <w:rPr>
          <w:rFonts w:ascii="Arial Narrow" w:hAnsi="Arial Narrow" w:eastAsia="Arial Narrow" w:cs="Arial Narrow"/>
          <w:noProof w:val="0"/>
          <w:color w:val="000000" w:themeColor="text1" w:themeTint="FF" w:themeShade="FF"/>
          <w:sz w:val="24"/>
          <w:szCs w:val="24"/>
          <w:lang w:val="en-US"/>
        </w:rPr>
      </w:pPr>
    </w:p>
    <w:p w:rsidR="4CE3FFAD" w:rsidP="4CE3FFAD" w:rsidRDefault="4CE3FFAD" w14:paraId="64CB00B7" w14:textId="65FFA93F">
      <w:pPr>
        <w:pStyle w:val="Normal"/>
        <w:bidi w:val="0"/>
        <w:spacing w:before="0" w:beforeAutospacing="off" w:after="0" w:afterAutospacing="off" w:line="432" w:lineRule="auto"/>
        <w:ind w:left="0" w:right="0"/>
        <w:jc w:val="left"/>
        <w:rPr>
          <w:rFonts w:ascii="Arial Narrow" w:hAnsi="Arial Narrow" w:eastAsia="Arial Narrow" w:cs="Arial Narrow"/>
          <w:noProof w:val="0"/>
          <w:color w:val="000000" w:themeColor="text1" w:themeTint="FF" w:themeShade="FF"/>
          <w:sz w:val="24"/>
          <w:szCs w:val="24"/>
          <w:lang w:val="en-US"/>
        </w:rPr>
      </w:pPr>
    </w:p>
    <w:p w:rsidR="4CE3FFAD" w:rsidP="4CE3FFAD" w:rsidRDefault="4CE3FFAD" w14:paraId="68AE5F25" w14:textId="1E24654A">
      <w:pPr>
        <w:pStyle w:val="Normal"/>
        <w:bidi w:val="0"/>
        <w:spacing w:before="0" w:beforeAutospacing="off" w:after="0" w:afterAutospacing="off" w:line="432" w:lineRule="auto"/>
        <w:ind w:left="0" w:right="0"/>
        <w:jc w:val="left"/>
        <w:rPr>
          <w:rFonts w:ascii="Arial Narrow" w:hAnsi="Arial Narrow" w:eastAsia="Arial Narrow" w:cs="Arial Narrow"/>
          <w:noProof w:val="0"/>
          <w:color w:val="000000" w:themeColor="text1" w:themeTint="FF" w:themeShade="FF"/>
          <w:sz w:val="24"/>
          <w:szCs w:val="24"/>
          <w:lang w:val="en-US"/>
        </w:rPr>
      </w:pPr>
    </w:p>
    <w:p w:rsidR="4CE3FFAD" w:rsidP="4CE3FFAD" w:rsidRDefault="4CE3FFAD" w14:paraId="6A645E8A" w14:textId="79DE914A">
      <w:pPr>
        <w:pStyle w:val="Normal"/>
        <w:bidi w:val="0"/>
        <w:spacing w:before="0" w:beforeAutospacing="off" w:after="0" w:afterAutospacing="off" w:line="432" w:lineRule="auto"/>
        <w:ind w:left="0" w:right="0"/>
        <w:jc w:val="left"/>
        <w:rPr>
          <w:rFonts w:ascii="Arial Narrow" w:hAnsi="Arial Narrow" w:eastAsia="Arial Narrow" w:cs="Arial Narrow"/>
          <w:noProof w:val="0"/>
          <w:color w:val="000000" w:themeColor="text1" w:themeTint="FF" w:themeShade="FF"/>
          <w:sz w:val="24"/>
          <w:szCs w:val="24"/>
          <w:lang w:val="en-US"/>
        </w:rPr>
      </w:pPr>
    </w:p>
    <w:p w:rsidR="4CE3FFAD" w:rsidP="4CE3FFAD" w:rsidRDefault="4CE3FFAD" w14:paraId="76B1C7C7" w14:textId="6D01BB04">
      <w:pPr>
        <w:pStyle w:val="Normal"/>
        <w:bidi w:val="0"/>
        <w:spacing w:before="0" w:beforeAutospacing="off" w:after="0" w:afterAutospacing="off" w:line="432" w:lineRule="auto"/>
        <w:ind w:left="0" w:right="0"/>
        <w:jc w:val="left"/>
        <w:rPr>
          <w:rFonts w:ascii="Arial Narrow" w:hAnsi="Arial Narrow" w:eastAsia="Arial Narrow" w:cs="Arial Narrow"/>
          <w:noProof w:val="0"/>
          <w:color w:val="000000" w:themeColor="text1" w:themeTint="FF" w:themeShade="FF"/>
          <w:sz w:val="24"/>
          <w:szCs w:val="24"/>
          <w:lang w:val="en-US"/>
        </w:rPr>
      </w:pPr>
    </w:p>
    <w:p w:rsidR="07297577" w:rsidP="4CE3FFAD" w:rsidRDefault="07297577" w14:paraId="262CD951" w14:textId="2BA10588">
      <w:pPr>
        <w:pStyle w:val="Normal"/>
        <w:bidi w:val="0"/>
        <w:spacing w:before="0" w:beforeAutospacing="off" w:after="0" w:afterAutospacing="off" w:line="432" w:lineRule="auto"/>
        <w:ind w:left="0" w:right="0"/>
        <w:jc w:val="left"/>
        <w:rPr>
          <w:rFonts w:ascii="Arial Black" w:hAnsi="Arial Black" w:eastAsia="Arial Black" w:cs="Arial Black"/>
          <w:noProof w:val="0"/>
          <w:color w:val="000000" w:themeColor="text1" w:themeTint="FF" w:themeShade="FF"/>
          <w:sz w:val="32"/>
          <w:szCs w:val="32"/>
          <w:lang w:val="en-US"/>
        </w:rPr>
      </w:pPr>
      <w:r w:rsidRPr="4CE3FFAD" w:rsidR="07297577">
        <w:rPr>
          <w:rFonts w:ascii="Arial Black" w:hAnsi="Arial Black" w:eastAsia="Arial Black" w:cs="Arial Black"/>
          <w:noProof w:val="0"/>
          <w:color w:val="000000" w:themeColor="text1" w:themeTint="FF" w:themeShade="FF"/>
          <w:sz w:val="32"/>
          <w:szCs w:val="32"/>
          <w:lang w:val="en-US"/>
        </w:rPr>
        <w:t xml:space="preserve">Key concept </w:t>
      </w:r>
      <w:r w:rsidRPr="4CE3FFAD" w:rsidR="61E0E35A">
        <w:rPr>
          <w:rFonts w:ascii="Arial Black" w:hAnsi="Arial Black" w:eastAsia="Arial Black" w:cs="Arial Black"/>
          <w:noProof w:val="0"/>
          <w:color w:val="000000" w:themeColor="text1" w:themeTint="FF" w:themeShade="FF"/>
          <w:sz w:val="32"/>
          <w:szCs w:val="32"/>
          <w:lang w:val="en-US"/>
        </w:rPr>
        <w:t>#</w:t>
      </w:r>
      <w:r w:rsidRPr="4CE3FFAD" w:rsidR="07297577">
        <w:rPr>
          <w:rFonts w:ascii="Arial Black" w:hAnsi="Arial Black" w:eastAsia="Arial Black" w:cs="Arial Black"/>
          <w:noProof w:val="0"/>
          <w:color w:val="000000" w:themeColor="text1" w:themeTint="FF" w:themeShade="FF"/>
          <w:sz w:val="32"/>
          <w:szCs w:val="32"/>
          <w:lang w:val="en-US"/>
        </w:rPr>
        <w:t xml:space="preserve">3 </w:t>
      </w:r>
      <w:r w:rsidRPr="4CE3FFAD" w:rsidR="1C30874B">
        <w:rPr>
          <w:rFonts w:ascii="Arial Black" w:hAnsi="Arial Black" w:eastAsia="Arial Black" w:cs="Arial Black"/>
          <w:noProof w:val="0"/>
          <w:color w:val="000000" w:themeColor="text1" w:themeTint="FF" w:themeShade="FF"/>
          <w:sz w:val="32"/>
          <w:szCs w:val="32"/>
          <w:lang w:val="en-US"/>
        </w:rPr>
        <w:t xml:space="preserve">- </w:t>
      </w:r>
      <w:r w:rsidRPr="4CE3FFAD" w:rsidR="07297577">
        <w:rPr>
          <w:rFonts w:ascii="Arial Black" w:hAnsi="Arial Black" w:eastAsia="Arial Black" w:cs="Arial Black"/>
          <w:noProof w:val="0"/>
          <w:color w:val="000000" w:themeColor="text1" w:themeTint="FF" w:themeShade="FF"/>
          <w:sz w:val="32"/>
          <w:szCs w:val="32"/>
          <w:lang w:val="en-US"/>
        </w:rPr>
        <w:t>The anthropological Impact of film</w:t>
      </w:r>
      <w:r w:rsidRPr="4CE3FFAD" w:rsidR="7EFD5B83">
        <w:rPr>
          <w:rFonts w:ascii="Arial Black" w:hAnsi="Arial Black" w:eastAsia="Arial Black" w:cs="Arial Black"/>
          <w:noProof w:val="0"/>
          <w:color w:val="000000" w:themeColor="text1" w:themeTint="FF" w:themeShade="FF"/>
          <w:sz w:val="32"/>
          <w:szCs w:val="32"/>
          <w:lang w:val="en-US"/>
        </w:rPr>
        <w:t>, a two</w:t>
      </w:r>
      <w:r w:rsidRPr="4CE3FFAD" w:rsidR="041EB8AB">
        <w:rPr>
          <w:rFonts w:ascii="Arial Black" w:hAnsi="Arial Black" w:eastAsia="Arial Black" w:cs="Arial Black"/>
          <w:noProof w:val="0"/>
          <w:color w:val="000000" w:themeColor="text1" w:themeTint="FF" w:themeShade="FF"/>
          <w:sz w:val="32"/>
          <w:szCs w:val="32"/>
          <w:lang w:val="en-US"/>
        </w:rPr>
        <w:t>-</w:t>
      </w:r>
      <w:r w:rsidRPr="4CE3FFAD" w:rsidR="7EFD5B83">
        <w:rPr>
          <w:rFonts w:ascii="Arial Black" w:hAnsi="Arial Black" w:eastAsia="Arial Black" w:cs="Arial Black"/>
          <w:noProof w:val="0"/>
          <w:color w:val="000000" w:themeColor="text1" w:themeTint="FF" w:themeShade="FF"/>
          <w:sz w:val="32"/>
          <w:szCs w:val="32"/>
          <w:lang w:val="en-US"/>
        </w:rPr>
        <w:t>way street</w:t>
      </w:r>
    </w:p>
    <w:p w:rsidR="06CAAF84" w:rsidP="06CAAF84" w:rsidRDefault="06CAAF84" w14:paraId="756D5DD2" w14:textId="6CD5AD7F">
      <w:pPr>
        <w:pStyle w:val="Normal"/>
        <w:bidi w:val="0"/>
        <w:rPr>
          <w:rFonts w:ascii="Arial Narrow" w:hAnsi="Arial Narrow" w:eastAsia="Arial Narrow" w:cs="Arial Narrow"/>
          <w:noProof w:val="0"/>
          <w:color w:val="000000" w:themeColor="text1" w:themeTint="FF" w:themeShade="FF"/>
          <w:sz w:val="24"/>
          <w:szCs w:val="24"/>
          <w:lang w:val="en-US"/>
        </w:rPr>
      </w:pPr>
    </w:p>
    <w:p w:rsidR="301CDAD4" w:rsidP="4CE3FFAD" w:rsidRDefault="301CDAD4" w14:paraId="258E19C0" w14:textId="7AD8E9D7">
      <w:pPr>
        <w:pStyle w:val="Normal"/>
        <w:rPr>
          <w:rFonts w:ascii="Arial Narrow" w:hAnsi="Arial Narrow" w:eastAsia="Arial Narrow" w:cs="Arial Narrow"/>
          <w:noProof w:val="0"/>
          <w:color w:val="000000" w:themeColor="text1" w:themeTint="FF" w:themeShade="FF"/>
          <w:sz w:val="24"/>
          <w:szCs w:val="24"/>
          <w:lang w:val="en-US"/>
        </w:rPr>
      </w:pPr>
      <w:r w:rsidRPr="4CE3FFAD" w:rsidR="301CDAD4">
        <w:rPr>
          <w:rFonts w:ascii="Arial Narrow" w:hAnsi="Arial Narrow" w:eastAsia="Arial Narrow" w:cs="Arial Narrow"/>
          <w:noProof w:val="0"/>
          <w:color w:val="000000" w:themeColor="text1" w:themeTint="FF" w:themeShade="FF"/>
          <w:sz w:val="24"/>
          <w:szCs w:val="24"/>
          <w:lang w:val="en-US"/>
        </w:rPr>
        <w:t>‘</w:t>
      </w:r>
      <w:r w:rsidRPr="4CE3FFAD" w:rsidR="301CDAD4">
        <w:rPr>
          <w:rFonts w:ascii="Arial Narrow" w:hAnsi="Arial Narrow" w:eastAsia="Arial Narrow" w:cs="Arial Narrow"/>
          <w:noProof w:val="0"/>
          <w:color w:val="242424"/>
          <w:sz w:val="24"/>
          <w:szCs w:val="24"/>
          <w:lang w:val="en-US"/>
        </w:rPr>
        <w:t xml:space="preserve">I do believe that in a way we all have the same rooted fears and dreams – part of that ‘collective unconscious’. It was a magical experience for me seeing the imaged ideas manifest into physical form.’ Floria </w:t>
      </w:r>
      <w:proofErr w:type="spellStart"/>
      <w:r w:rsidRPr="4CE3FFAD" w:rsidR="301CDAD4">
        <w:rPr>
          <w:rFonts w:ascii="Arial Narrow" w:hAnsi="Arial Narrow" w:eastAsia="Arial Narrow" w:cs="Arial Narrow"/>
          <w:noProof w:val="0"/>
          <w:color w:val="242424"/>
          <w:sz w:val="24"/>
          <w:szCs w:val="24"/>
          <w:lang w:val="en-US"/>
        </w:rPr>
        <w:t>Sigismundi</w:t>
      </w:r>
      <w:proofErr w:type="spellEnd"/>
      <w:r w:rsidRPr="4CE3FFAD" w:rsidR="455D95C1">
        <w:rPr>
          <w:rFonts w:ascii="Arial Narrow" w:hAnsi="Arial Narrow" w:eastAsia="Arial Narrow" w:cs="Arial Narrow"/>
          <w:noProof w:val="0"/>
          <w:color w:val="242424"/>
          <w:sz w:val="24"/>
          <w:szCs w:val="24"/>
          <w:lang w:val="en-US"/>
        </w:rPr>
        <w:t xml:space="preserve"> - </w:t>
      </w:r>
      <w:r w:rsidRPr="4CE3FFAD" w:rsidR="455D95C1">
        <w:rPr>
          <w:rFonts w:ascii="Arial Narrow" w:hAnsi="Arial Narrow" w:eastAsia="Arial Narrow" w:cs="Arial Narrow"/>
          <w:noProof w:val="0"/>
          <w:color w:val="0070C0"/>
          <w:sz w:val="20"/>
          <w:szCs w:val="20"/>
          <w:lang w:val="en-US"/>
        </w:rPr>
        <w:t>(‘</w:t>
      </w:r>
      <w:proofErr w:type="spellStart"/>
      <w:r w:rsidRPr="4CE3FFAD" w:rsidR="455D95C1">
        <w:rPr>
          <w:rFonts w:ascii="Arial Narrow" w:hAnsi="Arial Narrow" w:eastAsia="Arial Narrow" w:cs="Arial Narrow"/>
          <w:noProof w:val="0"/>
          <w:color w:val="0070C0"/>
          <w:sz w:val="20"/>
          <w:szCs w:val="20"/>
          <w:lang w:val="en-US"/>
        </w:rPr>
        <w:t>Björk</w:t>
      </w:r>
      <w:proofErr w:type="spellEnd"/>
      <w:r w:rsidRPr="4CE3FFAD" w:rsidR="455D95C1">
        <w:rPr>
          <w:rFonts w:ascii="Arial Narrow" w:hAnsi="Arial Narrow" w:eastAsia="Arial Narrow" w:cs="Arial Narrow"/>
          <w:noProof w:val="0"/>
          <w:color w:val="0070C0"/>
          <w:sz w:val="20"/>
          <w:szCs w:val="20"/>
          <w:lang w:val="en-US"/>
        </w:rPr>
        <w:t xml:space="preserve"> and Rihanna director Floria Sigismondi tells the stories behind her pioneering music videos’, 2017)</w:t>
      </w:r>
      <w:r w:rsidRPr="4CE3FFAD" w:rsidR="08ADD03E">
        <w:rPr>
          <w:rFonts w:ascii="Arial Narrow" w:hAnsi="Arial Narrow" w:eastAsia="Arial Narrow" w:cs="Arial Narrow"/>
          <w:noProof w:val="0"/>
          <w:color w:val="0070C0"/>
          <w:sz w:val="20"/>
          <w:szCs w:val="20"/>
          <w:lang w:val="en-US"/>
        </w:rPr>
        <w:t xml:space="preserve">  </w:t>
      </w:r>
    </w:p>
    <w:p w:rsidR="0703F26B" w:rsidP="4CE3FFAD" w:rsidRDefault="0703F26B" w14:paraId="68B41C55" w14:textId="1D10E577">
      <w:pPr>
        <w:pStyle w:val="Normal"/>
        <w:bidi w:val="0"/>
        <w:rPr>
          <w:rFonts w:ascii="Arial Narrow" w:hAnsi="Arial Narrow" w:eastAsia="Arial Narrow" w:cs="Arial Narrow"/>
          <w:noProof w:val="0"/>
          <w:color w:val="000000" w:themeColor="text1" w:themeTint="FF" w:themeShade="FF"/>
          <w:sz w:val="24"/>
          <w:szCs w:val="24"/>
          <w:lang w:val="en-US"/>
        </w:rPr>
      </w:pPr>
      <w:r w:rsidRPr="4CE3FFAD" w:rsidR="0703F26B">
        <w:rPr>
          <w:rFonts w:ascii="Arial Narrow" w:hAnsi="Arial Narrow" w:eastAsia="Arial Narrow" w:cs="Arial Narrow"/>
          <w:noProof w:val="0"/>
          <w:color w:val="000000" w:themeColor="text1" w:themeTint="FF" w:themeShade="FF"/>
          <w:sz w:val="24"/>
          <w:szCs w:val="24"/>
          <w:lang w:val="en-US"/>
        </w:rPr>
        <w:t>Sigismundi</w:t>
      </w:r>
      <w:r w:rsidRPr="4CE3FFAD" w:rsidR="0703F26B">
        <w:rPr>
          <w:rFonts w:ascii="Arial Narrow" w:hAnsi="Arial Narrow" w:eastAsia="Arial Narrow" w:cs="Arial Narrow"/>
          <w:noProof w:val="0"/>
          <w:color w:val="000000" w:themeColor="text1" w:themeTint="FF" w:themeShade="FF"/>
          <w:sz w:val="24"/>
          <w:szCs w:val="24"/>
          <w:lang w:val="en-US"/>
        </w:rPr>
        <w:t xml:space="preserve"> isn’t wrong when she speaks about the ‘magic</w:t>
      </w:r>
      <w:r w:rsidRPr="4CE3FFAD" w:rsidR="5A565D09">
        <w:rPr>
          <w:rFonts w:ascii="Arial Narrow" w:hAnsi="Arial Narrow" w:eastAsia="Arial Narrow" w:cs="Arial Narrow"/>
          <w:noProof w:val="0"/>
          <w:color w:val="000000" w:themeColor="text1" w:themeTint="FF" w:themeShade="FF"/>
          <w:sz w:val="24"/>
          <w:szCs w:val="24"/>
          <w:lang w:val="en-US"/>
        </w:rPr>
        <w:t xml:space="preserve">’ of filmic storytelling.  Film is a multi-sensory </w:t>
      </w:r>
      <w:r w:rsidRPr="4CE3FFAD" w:rsidR="595CDBA3">
        <w:rPr>
          <w:rFonts w:ascii="Arial Narrow" w:hAnsi="Arial Narrow" w:eastAsia="Arial Narrow" w:cs="Arial Narrow"/>
          <w:noProof w:val="0"/>
          <w:color w:val="000000" w:themeColor="text1" w:themeTint="FF" w:themeShade="FF"/>
          <w:sz w:val="24"/>
          <w:szCs w:val="24"/>
          <w:lang w:val="en-US"/>
        </w:rPr>
        <w:t xml:space="preserve">medium that can be deeply immersive, more so now with the VR filmmaking beginning to make </w:t>
      </w:r>
      <w:r w:rsidRPr="4CE3FFAD" w:rsidR="595CDBA3">
        <w:rPr>
          <w:rFonts w:ascii="Arial Narrow" w:hAnsi="Arial Narrow" w:eastAsia="Arial Narrow" w:cs="Arial Narrow"/>
          <w:noProof w:val="0"/>
          <w:color w:val="000000" w:themeColor="text1" w:themeTint="FF" w:themeShade="FF"/>
          <w:sz w:val="24"/>
          <w:szCs w:val="24"/>
          <w:lang w:val="en-US"/>
        </w:rPr>
        <w:t>it</w:t>
      </w:r>
      <w:del w:author="Eleri Richards" w:date="2020-05-21T13:36:10Z" w:id="1395752634">
        <w:r w:rsidRPr="4CE3FFAD" w:rsidDel="595CDBA3">
          <w:rPr>
            <w:rFonts w:ascii="Arial Narrow" w:hAnsi="Arial Narrow" w:eastAsia="Arial Narrow" w:cs="Arial Narrow"/>
            <w:noProof w:val="0"/>
            <w:color w:val="000000" w:themeColor="text1" w:themeTint="FF" w:themeShade="FF"/>
            <w:sz w:val="24"/>
            <w:szCs w:val="24"/>
            <w:lang w:val="en-US"/>
          </w:rPr>
          <w:delText>’</w:delText>
        </w:r>
      </w:del>
      <w:r w:rsidRPr="4CE3FFAD" w:rsidR="595CDBA3">
        <w:rPr>
          <w:rFonts w:ascii="Arial Narrow" w:hAnsi="Arial Narrow" w:eastAsia="Arial Narrow" w:cs="Arial Narrow"/>
          <w:noProof w:val="0"/>
          <w:color w:val="000000" w:themeColor="text1" w:themeTint="FF" w:themeShade="FF"/>
          <w:sz w:val="24"/>
          <w:szCs w:val="24"/>
          <w:lang w:val="en-US"/>
        </w:rPr>
        <w:t>s</w:t>
      </w:r>
      <w:r w:rsidRPr="4CE3FFAD" w:rsidR="595CDBA3">
        <w:rPr>
          <w:rFonts w:ascii="Arial Narrow" w:hAnsi="Arial Narrow" w:eastAsia="Arial Narrow" w:cs="Arial Narrow"/>
          <w:noProof w:val="0"/>
          <w:color w:val="000000" w:themeColor="text1" w:themeTint="FF" w:themeShade="FF"/>
          <w:sz w:val="24"/>
          <w:szCs w:val="24"/>
          <w:lang w:val="en-US"/>
        </w:rPr>
        <w:t xml:space="preserve"> way into the mainstream.</w:t>
      </w:r>
      <w:r w:rsidRPr="4CE3FFAD" w:rsidR="7B595FA8">
        <w:rPr>
          <w:rFonts w:ascii="Arial Narrow" w:hAnsi="Arial Narrow" w:eastAsia="Arial Narrow" w:cs="Arial Narrow"/>
          <w:noProof w:val="0"/>
          <w:color w:val="000000" w:themeColor="text1" w:themeTint="FF" w:themeShade="FF"/>
          <w:sz w:val="24"/>
          <w:szCs w:val="24"/>
          <w:lang w:val="en-US"/>
        </w:rPr>
        <w:t xml:space="preserve">  </w:t>
      </w:r>
      <w:r w:rsidRPr="4CE3FFAD" w:rsidR="0F9C0F53">
        <w:rPr>
          <w:rFonts w:ascii="Arial Narrow" w:hAnsi="Arial Narrow" w:eastAsia="Arial Narrow" w:cs="Arial Narrow"/>
          <w:noProof w:val="0"/>
          <w:color w:val="000000" w:themeColor="text1" w:themeTint="FF" w:themeShade="FF"/>
          <w:sz w:val="24"/>
          <w:szCs w:val="24"/>
          <w:lang w:val="en-US"/>
        </w:rPr>
        <w:t>I</w:t>
      </w:r>
      <w:r w:rsidRPr="4CE3FFAD" w:rsidR="7B595FA8">
        <w:rPr>
          <w:rFonts w:ascii="Arial Narrow" w:hAnsi="Arial Narrow" w:eastAsia="Arial Narrow" w:cs="Arial Narrow"/>
          <w:noProof w:val="0"/>
          <w:color w:val="000000" w:themeColor="text1" w:themeTint="FF" w:themeShade="FF"/>
          <w:sz w:val="24"/>
          <w:szCs w:val="24"/>
          <w:lang w:val="en-US"/>
        </w:rPr>
        <w:t>t allows an audience</w:t>
      </w:r>
      <w:r w:rsidRPr="4CE3FFAD" w:rsidR="72DB8654">
        <w:rPr>
          <w:rFonts w:ascii="Arial Narrow" w:hAnsi="Arial Narrow" w:eastAsia="Arial Narrow" w:cs="Arial Narrow"/>
          <w:noProof w:val="0"/>
          <w:color w:val="000000" w:themeColor="text1" w:themeTint="FF" w:themeShade="FF"/>
          <w:sz w:val="24"/>
          <w:szCs w:val="24"/>
          <w:lang w:val="en-US"/>
        </w:rPr>
        <w:t>, some of whom woul</w:t>
      </w:r>
      <w:r w:rsidRPr="4CE3FFAD" w:rsidR="17543AA9">
        <w:rPr>
          <w:rFonts w:ascii="Arial Narrow" w:hAnsi="Arial Narrow" w:eastAsia="Arial Narrow" w:cs="Arial Narrow"/>
          <w:noProof w:val="0"/>
          <w:color w:val="000000" w:themeColor="text1" w:themeTint="FF" w:themeShade="FF"/>
          <w:sz w:val="24"/>
          <w:szCs w:val="24"/>
          <w:lang w:val="en-US"/>
        </w:rPr>
        <w:t>d not</w:t>
      </w:r>
      <w:r w:rsidRPr="4CE3FFAD" w:rsidR="7B595FA8">
        <w:rPr>
          <w:rFonts w:ascii="Arial Narrow" w:hAnsi="Arial Narrow" w:eastAsia="Arial Narrow" w:cs="Arial Narrow"/>
          <w:noProof w:val="0"/>
          <w:color w:val="000000" w:themeColor="text1" w:themeTint="FF" w:themeShade="FF"/>
          <w:sz w:val="24"/>
          <w:szCs w:val="24"/>
          <w:lang w:val="en-US"/>
        </w:rPr>
        <w:t xml:space="preserve"> otherwise be able to access su</w:t>
      </w:r>
      <w:r w:rsidRPr="4CE3FFAD" w:rsidR="5212C841">
        <w:rPr>
          <w:rFonts w:ascii="Arial Narrow" w:hAnsi="Arial Narrow" w:eastAsia="Arial Narrow" w:cs="Arial Narrow"/>
          <w:noProof w:val="0"/>
          <w:color w:val="000000" w:themeColor="text1" w:themeTint="FF" w:themeShade="FF"/>
          <w:sz w:val="24"/>
          <w:szCs w:val="24"/>
          <w:lang w:val="en-US"/>
        </w:rPr>
        <w:t xml:space="preserve">ch vividness of imagination, </w:t>
      </w:r>
      <w:r w:rsidRPr="4CE3FFAD" w:rsidR="5212C841">
        <w:rPr>
          <w:rFonts w:ascii="Arial Narrow" w:hAnsi="Arial Narrow" w:eastAsia="Arial Narrow" w:cs="Arial Narrow"/>
          <w:noProof w:val="0"/>
          <w:color w:val="000000" w:themeColor="text1" w:themeTint="FF" w:themeShade="FF"/>
          <w:sz w:val="24"/>
          <w:szCs w:val="24"/>
          <w:lang w:val="en-US"/>
        </w:rPr>
        <w:t>the ability to shift their consciousness</w:t>
      </w:r>
      <w:r w:rsidRPr="4CE3FFAD" w:rsidR="206280C1">
        <w:rPr>
          <w:rFonts w:ascii="Arial Narrow" w:hAnsi="Arial Narrow" w:eastAsia="Arial Narrow" w:cs="Arial Narrow"/>
          <w:noProof w:val="0"/>
          <w:color w:val="000000" w:themeColor="text1" w:themeTint="FF" w:themeShade="FF"/>
          <w:sz w:val="24"/>
          <w:szCs w:val="24"/>
          <w:lang w:val="en-US"/>
        </w:rPr>
        <w:t xml:space="preserve"> to fully experience the </w:t>
      </w:r>
      <w:r w:rsidRPr="4CE3FFAD" w:rsidR="206280C1">
        <w:rPr>
          <w:rFonts w:ascii="Arial Narrow" w:hAnsi="Arial Narrow" w:eastAsia="Arial Narrow" w:cs="Arial Narrow"/>
          <w:noProof w:val="0"/>
          <w:color w:val="000000" w:themeColor="text1" w:themeTint="FF" w:themeShade="FF"/>
          <w:sz w:val="24"/>
          <w:szCs w:val="24"/>
          <w:lang w:val="en-US"/>
        </w:rPr>
        <w:t>story</w:t>
      </w:r>
      <w:ins w:author="Eleri Richards" w:date="2020-05-21T13:36:44Z" w:id="2144125433">
        <w:r w:rsidRPr="4CE3FFAD" w:rsidR="1FB56CC6">
          <w:rPr>
            <w:rFonts w:ascii="Arial Narrow" w:hAnsi="Arial Narrow" w:eastAsia="Arial Narrow" w:cs="Arial Narrow"/>
            <w:noProof w:val="0"/>
            <w:color w:val="000000" w:themeColor="text1" w:themeTint="FF" w:themeShade="FF"/>
            <w:sz w:val="24"/>
            <w:szCs w:val="24"/>
            <w:lang w:val="en-US"/>
          </w:rPr>
          <w:t>-</w:t>
        </w:r>
      </w:ins>
      <w:r w:rsidRPr="4CE3FFAD" w:rsidR="206280C1">
        <w:rPr>
          <w:rFonts w:ascii="Arial Narrow" w:hAnsi="Arial Narrow" w:eastAsia="Arial Narrow" w:cs="Arial Narrow"/>
          <w:noProof w:val="0"/>
          <w:color w:val="000000" w:themeColor="text1" w:themeTint="FF" w:themeShade="FF"/>
          <w:sz w:val="24"/>
          <w:szCs w:val="24"/>
          <w:lang w:val="en-US"/>
        </w:rPr>
        <w:t>world</w:t>
      </w:r>
      <w:r w:rsidRPr="4CE3FFAD" w:rsidR="206280C1">
        <w:rPr>
          <w:rFonts w:ascii="Arial Narrow" w:hAnsi="Arial Narrow" w:eastAsia="Arial Narrow" w:cs="Arial Narrow"/>
          <w:noProof w:val="0"/>
          <w:color w:val="000000" w:themeColor="text1" w:themeTint="FF" w:themeShade="FF"/>
          <w:sz w:val="24"/>
          <w:szCs w:val="24"/>
          <w:lang w:val="en-US"/>
        </w:rPr>
        <w:t xml:space="preserve"> in a similar way to a</w:t>
      </w:r>
      <w:r w:rsidRPr="4CE3FFAD" w:rsidR="3E65D43F">
        <w:rPr>
          <w:rFonts w:ascii="Arial Narrow" w:hAnsi="Arial Narrow" w:eastAsia="Arial Narrow" w:cs="Arial Narrow"/>
          <w:noProof w:val="0"/>
          <w:color w:val="000000" w:themeColor="text1" w:themeTint="FF" w:themeShade="FF"/>
          <w:sz w:val="24"/>
          <w:szCs w:val="24"/>
          <w:lang w:val="en-US"/>
        </w:rPr>
        <w:t xml:space="preserve"> S</w:t>
      </w:r>
      <w:r w:rsidRPr="4CE3FFAD" w:rsidR="206280C1">
        <w:rPr>
          <w:rFonts w:ascii="Arial Narrow" w:hAnsi="Arial Narrow" w:eastAsia="Arial Narrow" w:cs="Arial Narrow"/>
          <w:noProof w:val="0"/>
          <w:color w:val="000000" w:themeColor="text1" w:themeTint="FF" w:themeShade="FF"/>
          <w:sz w:val="24"/>
          <w:szCs w:val="24"/>
          <w:lang w:val="en-US"/>
        </w:rPr>
        <w:t>haman</w:t>
      </w:r>
      <w:r w:rsidRPr="4CE3FFAD" w:rsidR="40115E42">
        <w:rPr>
          <w:rFonts w:ascii="Arial Narrow" w:hAnsi="Arial Narrow" w:eastAsia="Arial Narrow" w:cs="Arial Narrow"/>
          <w:noProof w:val="0"/>
          <w:color w:val="000000" w:themeColor="text1" w:themeTint="FF" w:themeShade="FF"/>
          <w:sz w:val="24"/>
          <w:szCs w:val="24"/>
          <w:lang w:val="en-US"/>
        </w:rPr>
        <w:t xml:space="preserve">, as the only thing separating </w:t>
      </w:r>
      <w:r w:rsidRPr="4CE3FFAD" w:rsidR="58CF28FF">
        <w:rPr>
          <w:rFonts w:ascii="Arial Narrow" w:hAnsi="Arial Narrow" w:eastAsia="Arial Narrow" w:cs="Arial Narrow"/>
          <w:noProof w:val="0"/>
          <w:color w:val="000000" w:themeColor="text1" w:themeTint="FF" w:themeShade="FF"/>
          <w:sz w:val="24"/>
          <w:szCs w:val="24"/>
          <w:lang w:val="en-US"/>
        </w:rPr>
        <w:t xml:space="preserve">mental </w:t>
      </w:r>
      <w:r w:rsidRPr="4CE3FFAD" w:rsidR="356CA3DD">
        <w:rPr>
          <w:rFonts w:ascii="Arial Narrow" w:hAnsi="Arial Narrow" w:eastAsia="Arial Narrow" w:cs="Arial Narrow"/>
          <w:noProof w:val="0"/>
          <w:color w:val="000000" w:themeColor="text1" w:themeTint="FF" w:themeShade="FF"/>
          <w:sz w:val="24"/>
          <w:szCs w:val="24"/>
          <w:lang w:val="en-US"/>
        </w:rPr>
        <w:t>imagery</w:t>
      </w:r>
      <w:r w:rsidRPr="4CE3FFAD" w:rsidR="40115E42">
        <w:rPr>
          <w:rFonts w:ascii="Arial Narrow" w:hAnsi="Arial Narrow" w:eastAsia="Arial Narrow" w:cs="Arial Narrow"/>
          <w:noProof w:val="0"/>
          <w:color w:val="000000" w:themeColor="text1" w:themeTint="FF" w:themeShade="FF"/>
          <w:sz w:val="24"/>
          <w:szCs w:val="24"/>
          <w:lang w:val="en-US"/>
        </w:rPr>
        <w:t xml:space="preserve"> and perception is </w:t>
      </w:r>
      <w:r w:rsidRPr="4CE3FFAD" w:rsidR="24DEAEE1">
        <w:rPr>
          <w:rFonts w:ascii="Arial Narrow" w:hAnsi="Arial Narrow" w:eastAsia="Arial Narrow" w:cs="Arial Narrow"/>
          <w:noProof w:val="0"/>
          <w:color w:val="000000" w:themeColor="text1" w:themeTint="FF" w:themeShade="FF"/>
          <w:sz w:val="24"/>
          <w:szCs w:val="24"/>
          <w:lang w:val="en-US"/>
        </w:rPr>
        <w:t xml:space="preserve">the </w:t>
      </w:r>
      <w:r w:rsidRPr="4CE3FFAD" w:rsidR="24DEAEE1">
        <w:rPr>
          <w:rFonts w:ascii="Arial Narrow" w:hAnsi="Arial Narrow" w:eastAsia="Arial Narrow" w:cs="Arial Narrow"/>
          <w:noProof w:val="0"/>
          <w:color w:val="000000" w:themeColor="text1" w:themeTint="FF" w:themeShade="FF"/>
          <w:sz w:val="24"/>
          <w:szCs w:val="24"/>
          <w:lang w:val="en-US"/>
        </w:rPr>
        <w:t>‘force &amp; vivacity’ or ‘vividness’ of the narrative</w:t>
      </w:r>
      <w:r w:rsidRPr="4CE3FFAD" w:rsidR="103A2C8B">
        <w:rPr>
          <w:rFonts w:ascii="Arial Narrow" w:hAnsi="Arial Narrow" w:eastAsia="Arial Narrow" w:cs="Arial Narrow"/>
          <w:noProof w:val="0"/>
          <w:color w:val="000000" w:themeColor="text1" w:themeTint="FF" w:themeShade="FF"/>
          <w:sz w:val="24"/>
          <w:szCs w:val="24"/>
          <w:lang w:val="en-US"/>
        </w:rPr>
        <w:t xml:space="preserve"> </w:t>
      </w:r>
      <w:r w:rsidRPr="4CE3FFAD" w:rsidR="40FD694A">
        <w:rPr>
          <w:rFonts w:ascii="Arial Narrow" w:hAnsi="Arial Narrow" w:eastAsia="Arial Narrow" w:cs="Arial Narrow"/>
          <w:noProof w:val="0"/>
          <w:color w:val="000000" w:themeColor="text1" w:themeTint="FF" w:themeShade="FF"/>
          <w:sz w:val="24"/>
          <w:szCs w:val="24"/>
          <w:lang w:val="en-US"/>
        </w:rPr>
        <w:t xml:space="preserve"> </w:t>
      </w:r>
      <w:r w:rsidRPr="4CE3FFAD" w:rsidR="40FD694A">
        <w:rPr>
          <w:rFonts w:ascii="Arial Narrow" w:hAnsi="Arial Narrow" w:eastAsia="Arial Narrow" w:cs="Arial Narrow"/>
          <w:noProof w:val="0"/>
          <w:color w:val="0070C0"/>
          <w:sz w:val="20"/>
          <w:szCs w:val="20"/>
          <w:lang w:val="en-US"/>
        </w:rPr>
        <w:t>(</w:t>
      </w:r>
      <w:r w:rsidRPr="4CE3FFAD" w:rsidR="3BEDBBA3">
        <w:rPr>
          <w:rFonts w:ascii="Arial Narrow" w:hAnsi="Arial Narrow" w:eastAsia="Arial Narrow" w:cs="Arial Narrow"/>
          <w:noProof w:val="0"/>
          <w:color w:val="0070C0"/>
          <w:sz w:val="20"/>
          <w:szCs w:val="20"/>
          <w:lang w:val="en-US"/>
        </w:rPr>
        <w:t>Hume 1739-1978pp.1-2)</w:t>
      </w:r>
      <w:r w:rsidRPr="4CE3FFAD" w:rsidR="40FD694A">
        <w:rPr>
          <w:rFonts w:ascii="Arial Narrow" w:hAnsi="Arial Narrow" w:eastAsia="Arial Narrow" w:cs="Arial Narrow"/>
          <w:noProof w:val="0"/>
          <w:color w:val="0070C0"/>
          <w:sz w:val="24"/>
          <w:szCs w:val="24"/>
          <w:lang w:val="en-US"/>
        </w:rPr>
        <w:t>(Marks, 2019)</w:t>
      </w:r>
      <w:r w:rsidRPr="4CE3FFAD" w:rsidR="1D3789FB">
        <w:rPr>
          <w:rFonts w:ascii="Arial Narrow" w:hAnsi="Arial Narrow" w:eastAsia="Arial Narrow" w:cs="Arial Narrow"/>
          <w:noProof w:val="0"/>
          <w:color w:val="0070C0"/>
          <w:sz w:val="24"/>
          <w:szCs w:val="24"/>
          <w:lang w:val="en-US"/>
        </w:rPr>
        <w:t xml:space="preserve">. </w:t>
      </w:r>
      <w:r w:rsidRPr="4CE3FFAD" w:rsidR="40FD694A">
        <w:rPr>
          <w:rFonts w:ascii="Arial Narrow" w:hAnsi="Arial Narrow" w:eastAsia="Arial Narrow" w:cs="Arial Narrow"/>
          <w:noProof w:val="0"/>
          <w:color w:val="0070C0"/>
          <w:sz w:val="24"/>
          <w:szCs w:val="24"/>
          <w:lang w:val="en-US"/>
        </w:rPr>
        <w:t xml:space="preserve"> </w:t>
      </w:r>
      <w:r w:rsidRPr="4CE3FFAD" w:rsidR="206280C1">
        <w:rPr>
          <w:rFonts w:ascii="Arial Narrow" w:hAnsi="Arial Narrow" w:eastAsia="Arial Narrow" w:cs="Arial Narrow"/>
          <w:noProof w:val="0"/>
          <w:color w:val="000000" w:themeColor="text1" w:themeTint="FF" w:themeShade="FF"/>
          <w:sz w:val="24"/>
          <w:szCs w:val="24"/>
          <w:lang w:val="en-US"/>
        </w:rPr>
        <w:t>Th</w:t>
      </w:r>
      <w:r w:rsidRPr="4CE3FFAD" w:rsidR="6A32190C">
        <w:rPr>
          <w:rFonts w:ascii="Arial Narrow" w:hAnsi="Arial Narrow" w:eastAsia="Arial Narrow" w:cs="Arial Narrow"/>
          <w:noProof w:val="0"/>
          <w:color w:val="000000" w:themeColor="text1" w:themeTint="FF" w:themeShade="FF"/>
          <w:sz w:val="24"/>
          <w:szCs w:val="24"/>
          <w:lang w:val="en-US"/>
        </w:rPr>
        <w:t xml:space="preserve">e </w:t>
      </w:r>
      <w:r w:rsidRPr="4CE3FFAD" w:rsidR="206280C1">
        <w:rPr>
          <w:rFonts w:ascii="Arial Narrow" w:hAnsi="Arial Narrow" w:eastAsia="Arial Narrow" w:cs="Arial Narrow"/>
          <w:noProof w:val="0"/>
          <w:color w:val="000000" w:themeColor="text1" w:themeTint="FF" w:themeShade="FF"/>
          <w:sz w:val="24"/>
          <w:szCs w:val="24"/>
          <w:lang w:val="en-US"/>
        </w:rPr>
        <w:t>ability to focus</w:t>
      </w:r>
      <w:r w:rsidRPr="4CE3FFAD" w:rsidR="55F83958">
        <w:rPr>
          <w:rFonts w:ascii="Arial Narrow" w:hAnsi="Arial Narrow" w:eastAsia="Arial Narrow" w:cs="Arial Narrow"/>
          <w:noProof w:val="0"/>
          <w:color w:val="000000" w:themeColor="text1" w:themeTint="FF" w:themeShade="FF"/>
          <w:sz w:val="24"/>
          <w:szCs w:val="24"/>
          <w:lang w:val="en-US"/>
        </w:rPr>
        <w:t xml:space="preserve"> fully on the narrative makes this a powerful teaching tool, that has been used and abused through</w:t>
      </w:r>
      <w:r w:rsidRPr="4CE3FFAD" w:rsidR="72251EE3">
        <w:rPr>
          <w:rFonts w:ascii="Arial Narrow" w:hAnsi="Arial Narrow" w:eastAsia="Arial Narrow" w:cs="Arial Narrow"/>
          <w:noProof w:val="0"/>
          <w:color w:val="000000" w:themeColor="text1" w:themeTint="FF" w:themeShade="FF"/>
          <w:sz w:val="24"/>
          <w:szCs w:val="24"/>
          <w:lang w:val="en-US"/>
        </w:rPr>
        <w:t>out time</w:t>
      </w:r>
      <w:r w:rsidRPr="4CE3FFAD" w:rsidR="49F664B1">
        <w:rPr>
          <w:rFonts w:ascii="Arial Narrow" w:hAnsi="Arial Narrow" w:eastAsia="Arial Narrow" w:cs="Arial Narrow"/>
          <w:noProof w:val="0"/>
          <w:color w:val="000000" w:themeColor="text1" w:themeTint="FF" w:themeShade="FF"/>
          <w:sz w:val="24"/>
          <w:szCs w:val="24"/>
          <w:lang w:val="en-US"/>
        </w:rPr>
        <w:t>.  Since all narratives are fictional in some sense as they rely on the outlook of the storyteller, fact or fiction, docu</w:t>
      </w:r>
      <w:r w:rsidRPr="4CE3FFAD" w:rsidR="5C913786">
        <w:rPr>
          <w:rFonts w:ascii="Arial Narrow" w:hAnsi="Arial Narrow" w:eastAsia="Arial Narrow" w:cs="Arial Narrow"/>
          <w:noProof w:val="0"/>
          <w:color w:val="000000" w:themeColor="text1" w:themeTint="FF" w:themeShade="FF"/>
          <w:sz w:val="24"/>
          <w:szCs w:val="24"/>
          <w:lang w:val="en-US"/>
        </w:rPr>
        <w:t xml:space="preserve">mentary or drama, the window of exploitation is always wide open, since </w:t>
      </w:r>
      <w:r w:rsidRPr="4CE3FFAD" w:rsidR="48A12BD2">
        <w:rPr>
          <w:rFonts w:ascii="Arial Narrow" w:hAnsi="Arial Narrow" w:eastAsia="Arial Narrow" w:cs="Arial Narrow"/>
          <w:noProof w:val="0"/>
          <w:color w:val="000000" w:themeColor="text1" w:themeTint="FF" w:themeShade="FF"/>
          <w:sz w:val="24"/>
          <w:szCs w:val="24"/>
          <w:lang w:val="en-US"/>
        </w:rPr>
        <w:t xml:space="preserve"> “f</w:t>
      </w:r>
      <w:r w:rsidRPr="4CE3FFAD" w:rsidR="48A12BD2">
        <w:rPr>
          <w:rFonts w:ascii="Arial Narrow" w:hAnsi="Arial Narrow" w:eastAsia="Arial Narrow" w:cs="Arial Narrow"/>
          <w:noProof w:val="0"/>
          <w:color w:val="282828" w:themeColor="text2" w:themeTint="FF" w:themeShade="80"/>
          <w:sz w:val="24"/>
          <w:szCs w:val="24"/>
          <w:lang w:val="en-US"/>
        </w:rPr>
        <w:t>iction,” as Albert Camus put it, “is the lie through which we tell the truth.”</w:t>
      </w:r>
    </w:p>
    <w:p w:rsidR="4CE3FFAD" w:rsidP="4CE3FFAD" w:rsidRDefault="4CE3FFAD" w14:paraId="0C205913" w14:textId="02819722">
      <w:pPr>
        <w:pStyle w:val="Normal"/>
        <w:bidi w:val="0"/>
        <w:rPr>
          <w:rFonts w:ascii="Arial Narrow" w:hAnsi="Arial Narrow" w:eastAsia="Arial Narrow" w:cs="Arial Narrow"/>
          <w:noProof w:val="0"/>
          <w:color w:val="282828" w:themeColor="text2" w:themeTint="FF" w:themeShade="80"/>
          <w:sz w:val="24"/>
          <w:szCs w:val="24"/>
          <w:lang w:val="en-US"/>
        </w:rPr>
      </w:pPr>
    </w:p>
    <w:p w:rsidR="37D9C5FF" w:rsidP="4CE3FFAD" w:rsidRDefault="37D9C5FF" w14:paraId="549BC04E" w14:textId="48ACA2B3">
      <w:pPr>
        <w:pStyle w:val="Normal"/>
        <w:bidi w:val="0"/>
        <w:rPr>
          <w:rFonts w:ascii="Arial Narrow" w:hAnsi="Arial Narrow" w:eastAsia="Arial Narrow" w:cs="Arial Narrow"/>
          <w:noProof w:val="0"/>
          <w:color w:val="auto"/>
          <w:sz w:val="24"/>
          <w:szCs w:val="24"/>
          <w:lang w:val="en-US"/>
        </w:rPr>
      </w:pPr>
      <w:r w:rsidRPr="4CE3FFAD" w:rsidR="37D9C5FF">
        <w:rPr>
          <w:rFonts w:ascii="Arial Narrow" w:hAnsi="Arial Narrow" w:eastAsia="Arial Narrow" w:cs="Arial Narrow"/>
          <w:noProof w:val="0"/>
          <w:color w:val="282828" w:themeColor="text2" w:themeTint="FF" w:themeShade="80"/>
          <w:sz w:val="24"/>
          <w:szCs w:val="24"/>
          <w:lang w:val="en-US"/>
        </w:rPr>
        <w:t>Anthropologist Margaret Mead</w:t>
      </w:r>
      <w:r w:rsidRPr="4CE3FFAD" w:rsidR="37D9C5FF">
        <w:rPr>
          <w:rFonts w:ascii="Arial Narrow" w:hAnsi="Arial Narrow" w:eastAsia="Arial Narrow" w:cs="Arial Narrow"/>
          <w:noProof w:val="0"/>
          <w:color w:val="0070C0"/>
          <w:sz w:val="20"/>
          <w:szCs w:val="20"/>
          <w:lang w:val="en-US"/>
        </w:rPr>
        <w:t xml:space="preserve"> </w:t>
      </w:r>
      <w:r w:rsidRPr="4CE3FFAD" w:rsidR="67D5B5D2">
        <w:rPr>
          <w:rFonts w:ascii="Arial Narrow" w:hAnsi="Arial Narrow" w:eastAsia="Arial Narrow" w:cs="Arial Narrow"/>
          <w:noProof w:val="0"/>
          <w:color w:val="0070C0"/>
          <w:sz w:val="20"/>
          <w:szCs w:val="20"/>
          <w:lang w:val="en-US"/>
        </w:rPr>
        <w:t xml:space="preserve">(Ascher, 1997) </w:t>
      </w:r>
      <w:r w:rsidRPr="4CE3FFAD" w:rsidR="37D9C5FF">
        <w:rPr>
          <w:rFonts w:ascii="Arial Narrow" w:hAnsi="Arial Narrow" w:eastAsia="Arial Narrow" w:cs="Arial Narrow"/>
          <w:noProof w:val="0"/>
          <w:color w:val="282828" w:themeColor="text2" w:themeTint="FF" w:themeShade="80"/>
          <w:sz w:val="24"/>
          <w:szCs w:val="24"/>
          <w:lang w:val="en-US"/>
        </w:rPr>
        <w:t xml:space="preserve">employed film as an </w:t>
      </w:r>
      <w:r w:rsidRPr="4CE3FFAD" w:rsidR="7C16DB60">
        <w:rPr>
          <w:rFonts w:ascii="Arial Narrow" w:hAnsi="Arial Narrow" w:eastAsia="Arial Narrow" w:cs="Arial Narrow"/>
          <w:noProof w:val="0"/>
          <w:color w:val="282828" w:themeColor="text2" w:themeTint="FF" w:themeShade="80"/>
          <w:sz w:val="24"/>
          <w:szCs w:val="24"/>
          <w:lang w:val="en-US"/>
        </w:rPr>
        <w:t>anthropological</w:t>
      </w:r>
      <w:r w:rsidRPr="4CE3FFAD" w:rsidR="37D9C5FF">
        <w:rPr>
          <w:rFonts w:ascii="Arial Narrow" w:hAnsi="Arial Narrow" w:eastAsia="Arial Narrow" w:cs="Arial Narrow"/>
          <w:noProof w:val="0"/>
          <w:color w:val="282828" w:themeColor="text2" w:themeTint="FF" w:themeShade="80"/>
          <w:sz w:val="24"/>
          <w:szCs w:val="24"/>
          <w:lang w:val="en-US"/>
        </w:rPr>
        <w:t xml:space="preserve"> tool because </w:t>
      </w:r>
      <w:r w:rsidRPr="4CE3FFAD" w:rsidR="5001E29D">
        <w:rPr>
          <w:rFonts w:ascii="Arial Narrow" w:hAnsi="Arial Narrow" w:eastAsia="Arial Narrow" w:cs="Arial Narrow"/>
          <w:noProof w:val="0"/>
          <w:color w:val="282828" w:themeColor="text2" w:themeTint="FF" w:themeShade="80"/>
          <w:sz w:val="24"/>
          <w:szCs w:val="24"/>
          <w:lang w:val="en-US"/>
        </w:rPr>
        <w:t xml:space="preserve">she </w:t>
      </w:r>
      <w:proofErr w:type="spellStart"/>
      <w:r w:rsidRPr="4CE3FFAD" w:rsidR="5001E29D">
        <w:rPr>
          <w:rFonts w:ascii="Arial Narrow" w:hAnsi="Arial Narrow" w:eastAsia="Arial Narrow" w:cs="Arial Narrow"/>
          <w:noProof w:val="0"/>
          <w:color w:val="282828" w:themeColor="text2" w:themeTint="FF" w:themeShade="80"/>
          <w:sz w:val="24"/>
          <w:szCs w:val="24"/>
          <w:lang w:val="en-US"/>
        </w:rPr>
        <w:t>realised</w:t>
      </w:r>
      <w:proofErr w:type="spellEnd"/>
      <w:r w:rsidRPr="4CE3FFAD" w:rsidR="5001E29D">
        <w:rPr>
          <w:rFonts w:ascii="Arial Narrow" w:hAnsi="Arial Narrow" w:eastAsia="Arial Narrow" w:cs="Arial Narrow"/>
          <w:noProof w:val="0"/>
          <w:color w:val="282828" w:themeColor="text2" w:themeTint="FF" w:themeShade="80"/>
          <w:sz w:val="24"/>
          <w:szCs w:val="24"/>
          <w:lang w:val="en-US"/>
        </w:rPr>
        <w:t xml:space="preserve"> </w:t>
      </w:r>
      <w:r w:rsidRPr="4CE3FFAD" w:rsidR="67BF5CF1">
        <w:rPr>
          <w:rFonts w:ascii="Arial Narrow" w:hAnsi="Arial Narrow" w:eastAsia="Arial Narrow" w:cs="Arial Narrow"/>
          <w:noProof w:val="0"/>
          <w:color w:val="282828" w:themeColor="text2" w:themeTint="FF" w:themeShade="80"/>
          <w:sz w:val="24"/>
          <w:szCs w:val="24"/>
          <w:lang w:val="en-US"/>
        </w:rPr>
        <w:t xml:space="preserve">this </w:t>
      </w:r>
      <w:proofErr w:type="spellStart"/>
      <w:r w:rsidRPr="4CE3FFAD" w:rsidR="67BF5CF1">
        <w:rPr>
          <w:rFonts w:ascii="Arial Narrow" w:hAnsi="Arial Narrow" w:eastAsia="Arial Narrow" w:cs="Arial Narrow"/>
          <w:noProof w:val="0"/>
          <w:color w:val="282828" w:themeColor="text2" w:themeTint="FF" w:themeShade="80"/>
          <w:sz w:val="24"/>
          <w:szCs w:val="24"/>
          <w:lang w:val="en-US"/>
        </w:rPr>
        <w:t>visualisation</w:t>
      </w:r>
      <w:proofErr w:type="spellEnd"/>
      <w:r w:rsidRPr="4CE3FFAD" w:rsidR="5001E29D">
        <w:rPr>
          <w:rFonts w:ascii="Arial Narrow" w:hAnsi="Arial Narrow" w:eastAsia="Arial Narrow" w:cs="Arial Narrow"/>
          <w:noProof w:val="0"/>
          <w:color w:val="282828" w:themeColor="text2" w:themeTint="FF" w:themeShade="80"/>
          <w:sz w:val="24"/>
          <w:szCs w:val="24"/>
          <w:lang w:val="en-US"/>
        </w:rPr>
        <w:t xml:space="preserve"> added a dimension of experience that </w:t>
      </w:r>
      <w:r w:rsidRPr="4CE3FFAD" w:rsidR="2E428C7B">
        <w:rPr>
          <w:rFonts w:ascii="Arial Narrow" w:hAnsi="Arial Narrow" w:eastAsia="Arial Narrow" w:cs="Arial Narrow"/>
          <w:noProof w:val="0"/>
          <w:color w:val="282828" w:themeColor="text2" w:themeTint="FF" w:themeShade="80"/>
          <w:sz w:val="24"/>
          <w:szCs w:val="24"/>
          <w:lang w:val="en-US"/>
        </w:rPr>
        <w:t xml:space="preserve">couldn’t be replicated in writing.  </w:t>
      </w:r>
      <w:r w:rsidRPr="4CE3FFAD" w:rsidR="2A34B5AF">
        <w:rPr>
          <w:rFonts w:ascii="Arial Narrow" w:hAnsi="Arial Narrow" w:eastAsia="Arial Narrow" w:cs="Arial Narrow"/>
          <w:noProof w:val="0"/>
          <w:color w:val="282828" w:themeColor="text2" w:themeTint="FF" w:themeShade="80"/>
          <w:sz w:val="24"/>
          <w:szCs w:val="24"/>
          <w:lang w:val="en-US"/>
        </w:rPr>
        <w:t xml:space="preserve">Perhaps not just because of increased vividness, but </w:t>
      </w:r>
      <w:r w:rsidRPr="4CE3FFAD" w:rsidR="4B96AE88">
        <w:rPr>
          <w:rFonts w:ascii="Arial Narrow" w:hAnsi="Arial Narrow" w:eastAsia="Arial Narrow" w:cs="Arial Narrow"/>
          <w:noProof w:val="0"/>
          <w:color w:val="282828" w:themeColor="text2" w:themeTint="FF" w:themeShade="80"/>
          <w:sz w:val="24"/>
          <w:szCs w:val="24"/>
          <w:lang w:val="en-US"/>
        </w:rPr>
        <w:t xml:space="preserve">because of the ‘brain to brain’ coupling, the physical </w:t>
      </w:r>
      <w:proofErr w:type="spellStart"/>
      <w:r w:rsidRPr="4CE3FFAD" w:rsidR="4B96AE88">
        <w:rPr>
          <w:rFonts w:ascii="Arial Narrow" w:hAnsi="Arial Narrow" w:eastAsia="Arial Narrow" w:cs="Arial Narrow"/>
          <w:noProof w:val="0"/>
          <w:color w:val="282828" w:themeColor="text2" w:themeTint="FF" w:themeShade="80"/>
          <w:sz w:val="24"/>
          <w:szCs w:val="24"/>
          <w:lang w:val="en-US"/>
        </w:rPr>
        <w:t>synchronisation</w:t>
      </w:r>
      <w:proofErr w:type="spellEnd"/>
      <w:r w:rsidRPr="4CE3FFAD" w:rsidR="4B96AE88">
        <w:rPr>
          <w:rFonts w:ascii="Arial Narrow" w:hAnsi="Arial Narrow" w:eastAsia="Arial Narrow" w:cs="Arial Narrow"/>
          <w:noProof w:val="0"/>
          <w:color w:val="282828" w:themeColor="text2" w:themeTint="FF" w:themeShade="80"/>
          <w:sz w:val="24"/>
          <w:szCs w:val="24"/>
          <w:lang w:val="en-US"/>
        </w:rPr>
        <w:t xml:space="preserve"> of brain waves that takes place during narration between a st</w:t>
      </w:r>
      <w:r w:rsidRPr="4CE3FFAD" w:rsidR="09520A24">
        <w:rPr>
          <w:rFonts w:ascii="Arial Narrow" w:hAnsi="Arial Narrow" w:eastAsia="Arial Narrow" w:cs="Arial Narrow"/>
          <w:noProof w:val="0"/>
          <w:color w:val="282828" w:themeColor="text2" w:themeTint="FF" w:themeShade="80"/>
          <w:sz w:val="24"/>
          <w:szCs w:val="24"/>
          <w:lang w:val="en-US"/>
        </w:rPr>
        <w:t>oryteller and audience</w:t>
      </w:r>
      <w:r w:rsidRPr="4CE3FFAD" w:rsidR="038396E7">
        <w:rPr>
          <w:rFonts w:ascii="Arial Narrow" w:hAnsi="Arial Narrow" w:eastAsia="Arial Narrow" w:cs="Arial Narrow"/>
          <w:noProof w:val="0"/>
          <w:color w:val="282828" w:themeColor="text2" w:themeTint="FF" w:themeShade="80"/>
          <w:sz w:val="24"/>
          <w:szCs w:val="24"/>
          <w:lang w:val="en-US"/>
        </w:rPr>
        <w:t xml:space="preserve"> </w:t>
      </w:r>
      <w:r w:rsidRPr="4CE3FFAD" w:rsidR="09520A24">
        <w:rPr>
          <w:rFonts w:ascii="Arial Narrow" w:hAnsi="Arial Narrow" w:eastAsia="Arial Narrow" w:cs="Arial Narrow"/>
          <w:noProof w:val="0"/>
          <w:color w:val="0070C0"/>
          <w:sz w:val="20"/>
          <w:szCs w:val="20"/>
          <w:lang w:val="en-US"/>
        </w:rPr>
        <w:t>(Hasson, 2003)</w:t>
      </w:r>
      <w:r w:rsidRPr="4CE3FFAD" w:rsidR="43AFD888">
        <w:rPr>
          <w:rFonts w:ascii="Arial Narrow" w:hAnsi="Arial Narrow" w:eastAsia="Arial Narrow" w:cs="Arial Narrow"/>
          <w:noProof w:val="0"/>
          <w:color w:val="0070C0"/>
          <w:sz w:val="20"/>
          <w:szCs w:val="20"/>
          <w:lang w:val="en-US"/>
        </w:rPr>
        <w:t xml:space="preserve">.  </w:t>
      </w:r>
      <w:r w:rsidRPr="4CE3FFAD" w:rsidR="43AFD888">
        <w:rPr>
          <w:rFonts w:ascii="Arial Narrow" w:hAnsi="Arial Narrow" w:eastAsia="Arial Narrow" w:cs="Arial Narrow"/>
          <w:noProof w:val="0"/>
          <w:color w:val="auto"/>
          <w:sz w:val="24"/>
          <w:szCs w:val="24"/>
          <w:lang w:val="en-US"/>
        </w:rPr>
        <w:t>This fact shows the</w:t>
      </w:r>
      <w:r w:rsidRPr="4CE3FFAD" w:rsidR="04FC736F">
        <w:rPr>
          <w:rFonts w:ascii="Arial Narrow" w:hAnsi="Arial Narrow" w:eastAsia="Arial Narrow" w:cs="Arial Narrow"/>
          <w:noProof w:val="0"/>
          <w:color w:val="auto"/>
          <w:sz w:val="24"/>
          <w:szCs w:val="24"/>
          <w:lang w:val="en-US"/>
        </w:rPr>
        <w:t xml:space="preserve"> enormity of the implication for abuse, perhaps some insight as to how </w:t>
      </w:r>
      <w:r w:rsidRPr="4CE3FFAD" w:rsidR="32566AB6">
        <w:rPr>
          <w:rFonts w:ascii="Arial Narrow" w:hAnsi="Arial Narrow" w:eastAsia="Arial Narrow" w:cs="Arial Narrow"/>
          <w:noProof w:val="0"/>
          <w:color w:val="auto"/>
          <w:sz w:val="24"/>
          <w:szCs w:val="24"/>
          <w:lang w:val="en-US"/>
        </w:rPr>
        <w:t xml:space="preserve">intelligent people are so easily misled by the media and taken in by </w:t>
      </w:r>
      <w:r w:rsidRPr="4CE3FFAD" w:rsidR="70B6E029">
        <w:rPr>
          <w:rFonts w:ascii="Arial Narrow" w:hAnsi="Arial Narrow" w:eastAsia="Arial Narrow" w:cs="Arial Narrow"/>
          <w:noProof w:val="0"/>
          <w:color w:val="auto"/>
          <w:sz w:val="24"/>
          <w:szCs w:val="24"/>
          <w:lang w:val="en-US"/>
        </w:rPr>
        <w:t xml:space="preserve">systemic use of propaganda.  </w:t>
      </w:r>
      <w:r w:rsidRPr="4CE3FFAD" w:rsidR="6C71E596">
        <w:rPr>
          <w:rFonts w:ascii="Arial Narrow" w:hAnsi="Arial Narrow" w:eastAsia="Arial Narrow" w:cs="Arial Narrow"/>
          <w:noProof w:val="0"/>
          <w:color w:val="auto"/>
          <w:sz w:val="24"/>
          <w:szCs w:val="24"/>
          <w:lang w:val="en-US"/>
        </w:rPr>
        <w:t>This was never more clearly demonstrated than by Hitler, the first to employ the emerging and immersive medium of cinema among other new technol</w:t>
      </w:r>
      <w:r w:rsidRPr="4CE3FFAD" w:rsidR="71C49A1F">
        <w:rPr>
          <w:rFonts w:ascii="Arial Narrow" w:hAnsi="Arial Narrow" w:eastAsia="Arial Narrow" w:cs="Arial Narrow"/>
          <w:noProof w:val="0"/>
          <w:color w:val="auto"/>
          <w:sz w:val="24"/>
          <w:szCs w:val="24"/>
          <w:lang w:val="en-US"/>
        </w:rPr>
        <w:t xml:space="preserve">ogies, he deliberately and systematically saturated all media to all ages right down to children’s story books, until the brains </w:t>
      </w:r>
      <w:r w:rsidRPr="4CE3FFAD" w:rsidR="6E799C26">
        <w:rPr>
          <w:rFonts w:ascii="Arial Narrow" w:hAnsi="Arial Narrow" w:eastAsia="Arial Narrow" w:cs="Arial Narrow"/>
          <w:noProof w:val="0"/>
          <w:color w:val="auto"/>
          <w:sz w:val="24"/>
          <w:szCs w:val="24"/>
          <w:lang w:val="en-US"/>
        </w:rPr>
        <w:t>of a nation were so powerfully coordinated he had incited an army to genocide</w:t>
      </w:r>
      <w:r w:rsidRPr="4CE3FFAD" w:rsidR="4780FC3E">
        <w:rPr>
          <w:rFonts w:ascii="Arial Narrow" w:hAnsi="Arial Narrow" w:eastAsia="Arial Narrow" w:cs="Arial Narrow"/>
          <w:noProof w:val="0"/>
          <w:color w:val="auto"/>
          <w:sz w:val="24"/>
          <w:szCs w:val="24"/>
          <w:lang w:val="en-US"/>
        </w:rPr>
        <w:t xml:space="preserve"> long before any action was taken</w:t>
      </w:r>
      <w:r w:rsidRPr="4CE3FFAD" w:rsidR="74F25A71">
        <w:rPr>
          <w:rFonts w:ascii="Arial Narrow" w:hAnsi="Arial Narrow" w:eastAsia="Arial Narrow" w:cs="Arial Narrow"/>
          <w:noProof w:val="0"/>
          <w:sz w:val="24"/>
          <w:szCs w:val="24"/>
          <w:lang w:val="en-US"/>
        </w:rPr>
        <w:t xml:space="preserve"> </w:t>
      </w:r>
      <w:r w:rsidRPr="4CE3FFAD" w:rsidR="74F25A71">
        <w:rPr>
          <w:rFonts w:ascii="Arial Narrow" w:hAnsi="Arial Narrow" w:eastAsia="Arial Narrow" w:cs="Arial Narrow"/>
          <w:noProof w:val="0"/>
          <w:color w:val="0070C0"/>
          <w:sz w:val="20"/>
          <w:szCs w:val="20"/>
          <w:lang w:val="en-US"/>
        </w:rPr>
        <w:t>(</w:t>
      </w:r>
      <w:r w:rsidRPr="4CE3FFAD" w:rsidR="74F25A71">
        <w:rPr>
          <w:rFonts w:ascii="Arial Narrow" w:hAnsi="Arial Narrow" w:eastAsia="Arial Narrow" w:cs="Arial Narrow"/>
          <w:i w:val="1"/>
          <w:iCs w:val="1"/>
          <w:noProof w:val="0"/>
          <w:color w:val="0070C0"/>
          <w:sz w:val="20"/>
          <w:szCs w:val="20"/>
          <w:lang w:val="en-US"/>
        </w:rPr>
        <w:t>Lesson: The Power of Propaganda | Facing History</w:t>
      </w:r>
      <w:r w:rsidRPr="4CE3FFAD" w:rsidR="74F25A71">
        <w:rPr>
          <w:rFonts w:ascii="Arial Narrow" w:hAnsi="Arial Narrow" w:eastAsia="Arial Narrow" w:cs="Arial Narrow"/>
          <w:noProof w:val="0"/>
          <w:color w:val="0070C0"/>
          <w:sz w:val="20"/>
          <w:szCs w:val="20"/>
          <w:lang w:val="en-US"/>
        </w:rPr>
        <w:t>, no date).</w:t>
      </w:r>
    </w:p>
    <w:p w:rsidR="4CE3FFAD" w:rsidP="4CE3FFAD" w:rsidRDefault="4CE3FFAD" w14:paraId="1F16B849" w14:textId="74972F2C">
      <w:pPr>
        <w:pStyle w:val="Normal"/>
        <w:bidi w:val="0"/>
        <w:rPr>
          <w:rFonts w:ascii="Arial Narrow" w:hAnsi="Arial Narrow" w:eastAsia="Arial Narrow" w:cs="Arial Narrow"/>
          <w:noProof w:val="0"/>
          <w:color w:val="000000" w:themeColor="text1" w:themeTint="FF" w:themeShade="FF"/>
          <w:sz w:val="24"/>
          <w:szCs w:val="24"/>
          <w:lang w:val="en-US"/>
        </w:rPr>
      </w:pPr>
    </w:p>
    <w:p w:rsidR="4CE3FFAD" w:rsidP="4CE3FFAD" w:rsidRDefault="4CE3FFAD" w14:paraId="1EECDF25" w14:textId="672B6CF0">
      <w:pPr>
        <w:pStyle w:val="Normal"/>
        <w:bidi w:val="0"/>
        <w:rPr>
          <w:rFonts w:ascii="Arial Narrow" w:hAnsi="Arial Narrow" w:eastAsia="Arial Narrow" w:cs="Arial Narrow"/>
          <w:noProof w:val="0"/>
          <w:color w:val="000000" w:themeColor="text1" w:themeTint="FF" w:themeShade="FF"/>
          <w:sz w:val="24"/>
          <w:szCs w:val="24"/>
          <w:lang w:val="en-US"/>
        </w:rPr>
      </w:pPr>
    </w:p>
    <w:p w:rsidR="4C52ECCB" w:rsidP="4CE3FFAD" w:rsidRDefault="4C52ECCB" w14:paraId="0E49FE3C" w14:textId="65B96759">
      <w:pPr>
        <w:pStyle w:val="Normal"/>
        <w:bidi w:val="0"/>
        <w:rPr>
          <w:rFonts w:ascii="Arial Narrow" w:hAnsi="Arial Narrow" w:eastAsia="Arial Narrow" w:cs="Arial Narrow"/>
          <w:noProof w:val="0"/>
          <w:color w:val="000000" w:themeColor="text1" w:themeTint="FF" w:themeShade="FF"/>
          <w:sz w:val="24"/>
          <w:szCs w:val="24"/>
          <w:lang w:val="en-US"/>
        </w:rPr>
      </w:pPr>
      <w:r w:rsidRPr="4CE3FFAD" w:rsidR="4C52ECCB">
        <w:rPr>
          <w:rFonts w:ascii="Arial Narrow" w:hAnsi="Arial Narrow" w:eastAsia="Arial Narrow" w:cs="Arial Narrow"/>
          <w:noProof w:val="0"/>
          <w:color w:val="000000" w:themeColor="text1" w:themeTint="FF" w:themeShade="FF"/>
          <w:sz w:val="24"/>
          <w:szCs w:val="24"/>
          <w:lang w:val="en-US"/>
        </w:rPr>
        <w:t>Whether film is created for purely anthropological purposes, has no bearing on whether it has an anthropological</w:t>
      </w:r>
      <w:r w:rsidRPr="4CE3FFAD" w:rsidR="41CBF0EB">
        <w:rPr>
          <w:rFonts w:ascii="Arial Narrow" w:hAnsi="Arial Narrow" w:eastAsia="Arial Narrow" w:cs="Arial Narrow"/>
          <w:noProof w:val="0"/>
          <w:color w:val="000000" w:themeColor="text1" w:themeTint="FF" w:themeShade="FF"/>
          <w:sz w:val="24"/>
          <w:szCs w:val="24"/>
          <w:lang w:val="en-US"/>
        </w:rPr>
        <w:t xml:space="preserve"> effect, and since fictional works</w:t>
      </w:r>
      <w:r w:rsidRPr="4CE3FFAD" w:rsidR="0391EBA2">
        <w:rPr>
          <w:rFonts w:ascii="Arial Narrow" w:hAnsi="Arial Narrow" w:eastAsia="Arial Narrow" w:cs="Arial Narrow"/>
          <w:noProof w:val="0"/>
          <w:color w:val="000000" w:themeColor="text1" w:themeTint="FF" w:themeShade="FF"/>
          <w:sz w:val="24"/>
          <w:szCs w:val="24"/>
          <w:lang w:val="en-US"/>
        </w:rPr>
        <w:t xml:space="preserve"> of film with their more deeply engaging narratives are able to create such powerful </w:t>
      </w:r>
      <w:r w:rsidRPr="4CE3FFAD" w:rsidR="54AF8D40">
        <w:rPr>
          <w:rFonts w:ascii="Arial Narrow" w:hAnsi="Arial Narrow" w:eastAsia="Arial Narrow" w:cs="Arial Narrow"/>
          <w:noProof w:val="0"/>
          <w:color w:val="000000" w:themeColor="text1" w:themeTint="FF" w:themeShade="FF"/>
          <w:sz w:val="24"/>
          <w:szCs w:val="24"/>
          <w:lang w:val="en-US"/>
        </w:rPr>
        <w:t xml:space="preserve">audience </w:t>
      </w:r>
      <w:r w:rsidRPr="4CE3FFAD" w:rsidR="0391EBA2">
        <w:rPr>
          <w:rFonts w:ascii="Arial Narrow" w:hAnsi="Arial Narrow" w:eastAsia="Arial Narrow" w:cs="Arial Narrow"/>
          <w:noProof w:val="0"/>
          <w:color w:val="000000" w:themeColor="text1" w:themeTint="FF" w:themeShade="FF"/>
          <w:sz w:val="24"/>
          <w:szCs w:val="24"/>
          <w:lang w:val="en-US"/>
        </w:rPr>
        <w:t>connec</w:t>
      </w:r>
      <w:r w:rsidRPr="4CE3FFAD" w:rsidR="3A467760">
        <w:rPr>
          <w:rFonts w:ascii="Arial Narrow" w:hAnsi="Arial Narrow" w:eastAsia="Arial Narrow" w:cs="Arial Narrow"/>
          <w:noProof w:val="0"/>
          <w:color w:val="000000" w:themeColor="text1" w:themeTint="FF" w:themeShade="FF"/>
          <w:sz w:val="24"/>
          <w:szCs w:val="24"/>
          <w:lang w:val="en-US"/>
        </w:rPr>
        <w:t>tion, it is</w:t>
      </w:r>
      <w:r w:rsidRPr="4CE3FFAD" w:rsidR="41EE2C0B">
        <w:rPr>
          <w:rFonts w:ascii="Arial Narrow" w:hAnsi="Arial Narrow" w:eastAsia="Arial Narrow" w:cs="Arial Narrow"/>
          <w:noProof w:val="0"/>
          <w:color w:val="000000" w:themeColor="text1" w:themeTint="FF" w:themeShade="FF"/>
          <w:sz w:val="24"/>
          <w:szCs w:val="24"/>
          <w:lang w:val="en-US"/>
        </w:rPr>
        <w:t xml:space="preserve"> either </w:t>
      </w:r>
      <w:r w:rsidRPr="4CE3FFAD" w:rsidR="44A24CA0">
        <w:rPr>
          <w:rFonts w:ascii="Arial Narrow" w:hAnsi="Arial Narrow" w:eastAsia="Arial Narrow" w:cs="Arial Narrow"/>
          <w:noProof w:val="0"/>
          <w:color w:val="000000" w:themeColor="text1" w:themeTint="FF" w:themeShade="FF"/>
          <w:sz w:val="24"/>
          <w:szCs w:val="24"/>
          <w:lang w:val="en-US"/>
        </w:rPr>
        <w:t>foolhardy</w:t>
      </w:r>
      <w:r w:rsidRPr="4CE3FFAD" w:rsidR="05DBB08C">
        <w:rPr>
          <w:rFonts w:ascii="Arial Narrow" w:hAnsi="Arial Narrow" w:eastAsia="Arial Narrow" w:cs="Arial Narrow"/>
          <w:noProof w:val="0"/>
          <w:color w:val="000000" w:themeColor="text1" w:themeTint="FF" w:themeShade="FF"/>
          <w:sz w:val="24"/>
          <w:szCs w:val="24"/>
          <w:lang w:val="en-US"/>
        </w:rPr>
        <w:t xml:space="preserve"> or careless</w:t>
      </w:r>
      <w:r w:rsidRPr="4CE3FFAD" w:rsidR="44A24CA0">
        <w:rPr>
          <w:rFonts w:ascii="Arial Narrow" w:hAnsi="Arial Narrow" w:eastAsia="Arial Narrow" w:cs="Arial Narrow"/>
          <w:noProof w:val="0"/>
          <w:color w:val="000000" w:themeColor="text1" w:themeTint="FF" w:themeShade="FF"/>
          <w:sz w:val="24"/>
          <w:szCs w:val="24"/>
          <w:lang w:val="en-US"/>
        </w:rPr>
        <w:t xml:space="preserve"> to create any filmic work w</w:t>
      </w:r>
      <w:r w:rsidRPr="4CE3FFAD" w:rsidR="40FF8121">
        <w:rPr>
          <w:rFonts w:ascii="Arial Narrow" w:hAnsi="Arial Narrow" w:eastAsia="Arial Narrow" w:cs="Arial Narrow"/>
          <w:noProof w:val="0"/>
          <w:color w:val="000000" w:themeColor="text1" w:themeTint="FF" w:themeShade="FF"/>
          <w:sz w:val="24"/>
          <w:szCs w:val="24"/>
          <w:lang w:val="en-US"/>
        </w:rPr>
        <w:t xml:space="preserve">ithout the understanding that it is both </w:t>
      </w:r>
      <w:r w:rsidRPr="4CE3FFAD" w:rsidR="79D9035D">
        <w:rPr>
          <w:rFonts w:ascii="Arial Narrow" w:hAnsi="Arial Narrow" w:eastAsia="Arial Narrow" w:cs="Arial Narrow"/>
          <w:noProof w:val="0"/>
          <w:color w:val="000000" w:themeColor="text1" w:themeTint="FF" w:themeShade="FF"/>
          <w:sz w:val="24"/>
          <w:szCs w:val="24"/>
          <w:lang w:val="en-US"/>
        </w:rPr>
        <w:t>created by and creating anthropological status quo.</w:t>
      </w:r>
      <w:r w:rsidRPr="4CE3FFAD" w:rsidR="03434DAB">
        <w:rPr>
          <w:rFonts w:ascii="Arial Narrow" w:hAnsi="Arial Narrow" w:eastAsia="Arial Narrow" w:cs="Arial Narrow"/>
          <w:noProof w:val="0"/>
          <w:color w:val="000000" w:themeColor="text1" w:themeTint="FF" w:themeShade="FF"/>
          <w:sz w:val="24"/>
          <w:szCs w:val="24"/>
          <w:lang w:val="en-US"/>
        </w:rPr>
        <w:t xml:space="preserve">  A good example of this is Alvin Toffler’s book ‘The Third Wave’</w:t>
      </w:r>
      <w:r w:rsidRPr="4CE3FFAD" w:rsidR="16BCD28B">
        <w:rPr>
          <w:rFonts w:ascii="Arial Narrow" w:hAnsi="Arial Narrow" w:eastAsia="Arial Narrow" w:cs="Arial Narrow"/>
          <w:noProof w:val="0"/>
          <w:color w:val="000000" w:themeColor="text1" w:themeTint="FF" w:themeShade="FF"/>
          <w:sz w:val="24"/>
          <w:szCs w:val="24"/>
          <w:lang w:val="en-US"/>
        </w:rPr>
        <w:t xml:space="preserve"> </w:t>
      </w:r>
      <w:r w:rsidRPr="4CE3FFAD" w:rsidR="16BCD28B">
        <w:rPr>
          <w:rFonts w:ascii="Arial Narrow" w:hAnsi="Arial Narrow" w:eastAsia="Arial Narrow" w:cs="Arial Narrow"/>
          <w:noProof w:val="0"/>
          <w:color w:val="0070C0"/>
          <w:sz w:val="20"/>
          <w:szCs w:val="20"/>
          <w:lang w:val="en-US"/>
        </w:rPr>
        <w:t>(Toffler, 1980)</w:t>
      </w:r>
      <w:r w:rsidRPr="4CE3FFAD" w:rsidR="76C0EC4B">
        <w:rPr>
          <w:rFonts w:ascii="Arial Narrow" w:hAnsi="Arial Narrow" w:eastAsia="Arial Narrow" w:cs="Arial Narrow"/>
          <w:noProof w:val="0"/>
          <w:color w:val="0070C0"/>
          <w:sz w:val="20"/>
          <w:szCs w:val="20"/>
          <w:lang w:val="en-US"/>
        </w:rPr>
        <w:t>.</w:t>
      </w:r>
      <w:r w:rsidRPr="4CE3FFAD" w:rsidR="76C0EC4B">
        <w:rPr>
          <w:rFonts w:ascii="Arial Narrow" w:hAnsi="Arial Narrow" w:eastAsia="Arial Narrow" w:cs="Arial Narrow"/>
          <w:noProof w:val="0"/>
          <w:color w:val="000000" w:themeColor="text1" w:themeTint="FF" w:themeShade="FF"/>
          <w:sz w:val="24"/>
          <w:szCs w:val="24"/>
          <w:lang w:val="en-US"/>
        </w:rPr>
        <w:t xml:space="preserve">  Discussing the </w:t>
      </w:r>
      <w:r w:rsidRPr="4CE3FFAD" w:rsidR="16BCD28B">
        <w:rPr>
          <w:rFonts w:ascii="Arial Narrow" w:hAnsi="Arial Narrow" w:eastAsia="Arial Narrow" w:cs="Arial Narrow"/>
          <w:noProof w:val="0"/>
          <w:color w:val="000000" w:themeColor="text1" w:themeTint="FF" w:themeShade="FF"/>
          <w:sz w:val="24"/>
          <w:szCs w:val="24"/>
          <w:lang w:val="en-US"/>
        </w:rPr>
        <w:t xml:space="preserve">true story </w:t>
      </w:r>
      <w:r w:rsidRPr="4CE3FFAD" w:rsidR="551043F4">
        <w:rPr>
          <w:rFonts w:ascii="Arial Narrow" w:hAnsi="Arial Narrow" w:eastAsia="Arial Narrow" w:cs="Arial Narrow"/>
          <w:noProof w:val="0"/>
          <w:color w:val="000000" w:themeColor="text1" w:themeTint="FF" w:themeShade="FF"/>
          <w:sz w:val="24"/>
          <w:szCs w:val="24"/>
          <w:lang w:val="en-US"/>
        </w:rPr>
        <w:t xml:space="preserve">of </w:t>
      </w:r>
      <w:r w:rsidRPr="4CE3FFAD" w:rsidR="16BCD28B">
        <w:rPr>
          <w:rFonts w:ascii="Arial Narrow" w:hAnsi="Arial Narrow" w:eastAsia="Arial Narrow" w:cs="Arial Narrow"/>
          <w:noProof w:val="0"/>
          <w:color w:val="000000" w:themeColor="text1" w:themeTint="FF" w:themeShade="FF"/>
          <w:sz w:val="24"/>
          <w:szCs w:val="24"/>
          <w:lang w:val="en-US"/>
        </w:rPr>
        <w:t xml:space="preserve">a teacher in California attempting to demonstrate the power of totalitarianism in response to </w:t>
      </w:r>
      <w:r w:rsidRPr="4CE3FFAD" w:rsidR="204BDEBA">
        <w:rPr>
          <w:rFonts w:ascii="Arial Narrow" w:hAnsi="Arial Narrow" w:eastAsia="Arial Narrow" w:cs="Arial Narrow"/>
          <w:noProof w:val="0"/>
          <w:color w:val="000000" w:themeColor="text1" w:themeTint="FF" w:themeShade="FF"/>
          <w:sz w:val="24"/>
          <w:szCs w:val="24"/>
          <w:lang w:val="en-US"/>
        </w:rPr>
        <w:t xml:space="preserve">his </w:t>
      </w:r>
      <w:r w:rsidRPr="4CE3FFAD" w:rsidR="16BCD28B">
        <w:rPr>
          <w:rFonts w:ascii="Arial Narrow" w:hAnsi="Arial Narrow" w:eastAsia="Arial Narrow" w:cs="Arial Narrow"/>
          <w:noProof w:val="0"/>
          <w:color w:val="000000" w:themeColor="text1" w:themeTint="FF" w:themeShade="FF"/>
          <w:sz w:val="24"/>
          <w:szCs w:val="24"/>
          <w:lang w:val="en-US"/>
        </w:rPr>
        <w:t>pu</w:t>
      </w:r>
      <w:r w:rsidRPr="4CE3FFAD" w:rsidR="132B1F87">
        <w:rPr>
          <w:rFonts w:ascii="Arial Narrow" w:hAnsi="Arial Narrow" w:eastAsia="Arial Narrow" w:cs="Arial Narrow"/>
          <w:noProof w:val="0"/>
          <w:color w:val="000000" w:themeColor="text1" w:themeTint="FF" w:themeShade="FF"/>
          <w:sz w:val="24"/>
          <w:szCs w:val="24"/>
          <w:lang w:val="en-US"/>
        </w:rPr>
        <w:t>pil</w:t>
      </w:r>
      <w:r w:rsidRPr="4CE3FFAD" w:rsidR="13112EFF">
        <w:rPr>
          <w:rFonts w:ascii="Arial Narrow" w:hAnsi="Arial Narrow" w:eastAsia="Arial Narrow" w:cs="Arial Narrow"/>
          <w:noProof w:val="0"/>
          <w:color w:val="000000" w:themeColor="text1" w:themeTint="FF" w:themeShade="FF"/>
          <w:sz w:val="24"/>
          <w:szCs w:val="24"/>
          <w:lang w:val="en-US"/>
        </w:rPr>
        <w:t>’</w:t>
      </w:r>
      <w:r w:rsidRPr="4CE3FFAD" w:rsidR="132B1F87">
        <w:rPr>
          <w:rFonts w:ascii="Arial Narrow" w:hAnsi="Arial Narrow" w:eastAsia="Arial Narrow" w:cs="Arial Narrow"/>
          <w:noProof w:val="0"/>
          <w:color w:val="000000" w:themeColor="text1" w:themeTint="FF" w:themeShade="FF"/>
          <w:sz w:val="24"/>
          <w:szCs w:val="24"/>
          <w:lang w:val="en-US"/>
        </w:rPr>
        <w:t>s</w:t>
      </w:r>
      <w:r w:rsidRPr="4CE3FFAD" w:rsidR="132B1F87">
        <w:rPr>
          <w:rFonts w:ascii="Arial Narrow" w:hAnsi="Arial Narrow" w:eastAsia="Arial Narrow" w:cs="Arial Narrow"/>
          <w:noProof w:val="0"/>
          <w:color w:val="000000" w:themeColor="text1" w:themeTint="FF" w:themeShade="FF"/>
          <w:sz w:val="24"/>
          <w:szCs w:val="24"/>
          <w:lang w:val="en-US"/>
        </w:rPr>
        <w:t xml:space="preserve"> questions</w:t>
      </w:r>
      <w:r w:rsidRPr="4CE3FFAD" w:rsidR="652F7AF7">
        <w:rPr>
          <w:rFonts w:ascii="Arial Narrow" w:hAnsi="Arial Narrow" w:eastAsia="Arial Narrow" w:cs="Arial Narrow"/>
          <w:noProof w:val="0"/>
          <w:color w:val="000000" w:themeColor="text1" w:themeTint="FF" w:themeShade="FF"/>
          <w:sz w:val="24"/>
          <w:szCs w:val="24"/>
          <w:lang w:val="en-US"/>
        </w:rPr>
        <w:t>,</w:t>
      </w:r>
      <w:r w:rsidRPr="4CE3FFAD" w:rsidR="132B1F87">
        <w:rPr>
          <w:rFonts w:ascii="Arial Narrow" w:hAnsi="Arial Narrow" w:eastAsia="Arial Narrow" w:cs="Arial Narrow"/>
          <w:noProof w:val="0"/>
          <w:color w:val="000000" w:themeColor="text1" w:themeTint="FF" w:themeShade="FF"/>
          <w:sz w:val="24"/>
          <w:szCs w:val="24"/>
          <w:lang w:val="en-US"/>
        </w:rPr>
        <w:t xml:space="preserve"> regarding how it was possible that the entire German nation was so complicit </w:t>
      </w:r>
      <w:r w:rsidRPr="4CE3FFAD" w:rsidR="5F9EF38F">
        <w:rPr>
          <w:rFonts w:ascii="Arial Narrow" w:hAnsi="Arial Narrow" w:eastAsia="Arial Narrow" w:cs="Arial Narrow"/>
          <w:noProof w:val="0"/>
          <w:color w:val="000000" w:themeColor="text1" w:themeTint="FF" w:themeShade="FF"/>
          <w:sz w:val="24"/>
          <w:szCs w:val="24"/>
          <w:lang w:val="en-US"/>
        </w:rPr>
        <w:t>in the WWII and the Jewish genocide.</w:t>
      </w:r>
      <w:r w:rsidRPr="4CE3FFAD" w:rsidR="36827D68">
        <w:rPr>
          <w:rFonts w:ascii="Arial Narrow" w:hAnsi="Arial Narrow" w:eastAsia="Arial Narrow" w:cs="Arial Narrow"/>
          <w:noProof w:val="0"/>
          <w:color w:val="000000" w:themeColor="text1" w:themeTint="FF" w:themeShade="FF"/>
          <w:sz w:val="24"/>
          <w:szCs w:val="24"/>
          <w:lang w:val="en-US"/>
        </w:rPr>
        <w:t xml:space="preserve">  </w:t>
      </w:r>
      <w:r w:rsidRPr="4CE3FFAD" w:rsidR="6BF1F152">
        <w:rPr>
          <w:rFonts w:ascii="Arial Narrow" w:hAnsi="Arial Narrow" w:eastAsia="Arial Narrow" w:cs="Arial Narrow"/>
          <w:noProof w:val="0"/>
          <w:color w:val="000000" w:themeColor="text1" w:themeTint="FF" w:themeShade="FF"/>
          <w:sz w:val="24"/>
          <w:szCs w:val="24"/>
          <w:lang w:val="en-US"/>
        </w:rPr>
        <w:t>Toffler’s essayistic discussion o</w:t>
      </w:r>
      <w:r w:rsidRPr="4CE3FFAD" w:rsidR="6A077A70">
        <w:rPr>
          <w:rFonts w:ascii="Arial Narrow" w:hAnsi="Arial Narrow" w:eastAsia="Arial Narrow" w:cs="Arial Narrow"/>
          <w:noProof w:val="0"/>
          <w:color w:val="000000" w:themeColor="text1" w:themeTint="FF" w:themeShade="FF"/>
          <w:sz w:val="24"/>
          <w:szCs w:val="24"/>
          <w:lang w:val="en-US"/>
        </w:rPr>
        <w:t xml:space="preserve">f this event and all its anthropological features was </w:t>
      </w:r>
      <w:r w:rsidRPr="4CE3FFAD" w:rsidR="0E00DD8F">
        <w:rPr>
          <w:rFonts w:ascii="Arial Narrow" w:hAnsi="Arial Narrow" w:eastAsia="Arial Narrow" w:cs="Arial Narrow"/>
          <w:noProof w:val="0"/>
          <w:color w:val="000000" w:themeColor="text1" w:themeTint="FF" w:themeShade="FF"/>
          <w:sz w:val="24"/>
          <w:szCs w:val="24"/>
          <w:lang w:val="en-US"/>
        </w:rPr>
        <w:t>subsequently</w:t>
      </w:r>
      <w:r w:rsidRPr="4CE3FFAD" w:rsidR="6A077A70">
        <w:rPr>
          <w:rFonts w:ascii="Arial Narrow" w:hAnsi="Arial Narrow" w:eastAsia="Arial Narrow" w:cs="Arial Narrow"/>
          <w:noProof w:val="0"/>
          <w:color w:val="000000" w:themeColor="text1" w:themeTint="FF" w:themeShade="FF"/>
          <w:sz w:val="24"/>
          <w:szCs w:val="24"/>
          <w:lang w:val="en-US"/>
        </w:rPr>
        <w:t xml:space="preserve"> made into</w:t>
      </w:r>
      <w:r w:rsidRPr="4CE3FFAD" w:rsidR="3254A907">
        <w:rPr>
          <w:rFonts w:ascii="Arial Narrow" w:hAnsi="Arial Narrow" w:eastAsia="Arial Narrow" w:cs="Arial Narrow"/>
          <w:noProof w:val="0"/>
          <w:color w:val="000000" w:themeColor="text1" w:themeTint="FF" w:themeShade="FF"/>
          <w:sz w:val="24"/>
          <w:szCs w:val="24"/>
          <w:lang w:val="en-US"/>
        </w:rPr>
        <w:t xml:space="preserve"> </w:t>
      </w:r>
      <w:r w:rsidRPr="4CE3FFAD" w:rsidR="2C009ADB">
        <w:rPr>
          <w:rFonts w:ascii="Arial Narrow" w:hAnsi="Arial Narrow" w:eastAsia="Arial Narrow" w:cs="Arial Narrow"/>
          <w:noProof w:val="0"/>
          <w:color w:val="000000" w:themeColor="text1" w:themeTint="FF" w:themeShade="FF"/>
          <w:sz w:val="24"/>
          <w:szCs w:val="24"/>
          <w:lang w:val="en-US"/>
        </w:rPr>
        <w:t>G</w:t>
      </w:r>
      <w:r w:rsidRPr="4CE3FFAD" w:rsidR="3254A907">
        <w:rPr>
          <w:rFonts w:ascii="Arial Narrow" w:hAnsi="Arial Narrow" w:eastAsia="Arial Narrow" w:cs="Arial Narrow"/>
          <w:noProof w:val="0"/>
          <w:color w:val="000000" w:themeColor="text1" w:themeTint="FF" w:themeShade="FF"/>
          <w:sz w:val="24"/>
          <w:szCs w:val="24"/>
          <w:lang w:val="en-US"/>
        </w:rPr>
        <w:t>erman language film ‘Dei Welle’ or ‘The Wave’ by director Dennis</w:t>
      </w:r>
      <w:r w:rsidRPr="4CE3FFAD" w:rsidR="518C222F">
        <w:rPr>
          <w:rFonts w:ascii="Arial Narrow" w:hAnsi="Arial Narrow" w:eastAsia="Arial Narrow" w:cs="Arial Narrow"/>
          <w:noProof w:val="0"/>
          <w:color w:val="000000" w:themeColor="text1" w:themeTint="FF" w:themeShade="FF"/>
          <w:sz w:val="24"/>
          <w:szCs w:val="24"/>
          <w:lang w:val="en-US"/>
        </w:rPr>
        <w:t xml:space="preserve"> Gansel.   </w:t>
      </w:r>
      <w:r w:rsidRPr="4CE3FFAD" w:rsidR="0BBEC16A">
        <w:rPr>
          <w:rFonts w:ascii="Arial Narrow" w:hAnsi="Arial Narrow" w:eastAsia="Arial Narrow" w:cs="Arial Narrow"/>
          <w:noProof w:val="0"/>
          <w:color w:val="000000" w:themeColor="text1" w:themeTint="FF" w:themeShade="FF"/>
          <w:sz w:val="24"/>
          <w:szCs w:val="24"/>
          <w:lang w:val="en-US"/>
        </w:rPr>
        <w:t>Regardless of the fictionality of the film, i</w:t>
      </w:r>
      <w:r w:rsidRPr="4CE3FFAD" w:rsidR="3B08536F">
        <w:rPr>
          <w:rFonts w:ascii="Arial Narrow" w:hAnsi="Arial Narrow" w:eastAsia="Arial Narrow" w:cs="Arial Narrow"/>
          <w:noProof w:val="0"/>
          <w:color w:val="000000" w:themeColor="text1" w:themeTint="FF" w:themeShade="FF"/>
          <w:sz w:val="24"/>
          <w:szCs w:val="24"/>
          <w:lang w:val="en-US"/>
        </w:rPr>
        <w:t xml:space="preserve">t is </w:t>
      </w:r>
      <w:r w:rsidRPr="4CE3FFAD" w:rsidR="6DB9760D">
        <w:rPr>
          <w:rFonts w:ascii="Arial Narrow" w:hAnsi="Arial Narrow" w:eastAsia="Arial Narrow" w:cs="Arial Narrow"/>
          <w:noProof w:val="0"/>
          <w:color w:val="000000" w:themeColor="text1" w:themeTint="FF" w:themeShade="FF"/>
          <w:sz w:val="24"/>
          <w:szCs w:val="24"/>
          <w:lang w:val="en-US"/>
        </w:rPr>
        <w:t xml:space="preserve">itself </w:t>
      </w:r>
      <w:r w:rsidRPr="4CE3FFAD" w:rsidR="0BBEC16A">
        <w:rPr>
          <w:rFonts w:ascii="Arial Narrow" w:hAnsi="Arial Narrow" w:eastAsia="Arial Narrow" w:cs="Arial Narrow"/>
          <w:noProof w:val="0"/>
          <w:color w:val="000000" w:themeColor="text1" w:themeTint="FF" w:themeShade="FF"/>
          <w:sz w:val="24"/>
          <w:szCs w:val="24"/>
          <w:lang w:val="en-US"/>
        </w:rPr>
        <w:t>anthropolog</w:t>
      </w:r>
      <w:r w:rsidRPr="4CE3FFAD" w:rsidR="6F82FB47">
        <w:rPr>
          <w:rFonts w:ascii="Arial Narrow" w:hAnsi="Arial Narrow" w:eastAsia="Arial Narrow" w:cs="Arial Narrow"/>
          <w:noProof w:val="0"/>
          <w:color w:val="000000" w:themeColor="text1" w:themeTint="FF" w:themeShade="FF"/>
          <w:sz w:val="24"/>
          <w:szCs w:val="24"/>
          <w:lang w:val="en-US"/>
        </w:rPr>
        <w:t>y</w:t>
      </w:r>
      <w:r w:rsidRPr="4CE3FFAD" w:rsidR="69B16052">
        <w:rPr>
          <w:rFonts w:ascii="Arial Narrow" w:hAnsi="Arial Narrow" w:eastAsia="Arial Narrow" w:cs="Arial Narrow"/>
          <w:noProof w:val="0"/>
          <w:color w:val="000000" w:themeColor="text1" w:themeTint="FF" w:themeShade="FF"/>
          <w:sz w:val="24"/>
          <w:szCs w:val="24"/>
          <w:lang w:val="en-US"/>
        </w:rPr>
        <w:t>,</w:t>
      </w:r>
      <w:r w:rsidRPr="4CE3FFAD" w:rsidR="6F82FB47">
        <w:rPr>
          <w:rFonts w:ascii="Arial Narrow" w:hAnsi="Arial Narrow" w:eastAsia="Arial Narrow" w:cs="Arial Narrow"/>
          <w:noProof w:val="0"/>
          <w:color w:val="000000" w:themeColor="text1" w:themeTint="FF" w:themeShade="FF"/>
          <w:sz w:val="24"/>
          <w:szCs w:val="24"/>
          <w:lang w:val="en-US"/>
        </w:rPr>
        <w:t xml:space="preserve"> taking </w:t>
      </w:r>
      <w:r w:rsidRPr="4CE3FFAD" w:rsidR="193772E3">
        <w:rPr>
          <w:rFonts w:ascii="Arial Narrow" w:hAnsi="Arial Narrow" w:eastAsia="Arial Narrow" w:cs="Arial Narrow"/>
          <w:noProof w:val="0"/>
          <w:color w:val="000000" w:themeColor="text1" w:themeTint="FF" w:themeShade="FF"/>
          <w:sz w:val="24"/>
          <w:szCs w:val="24"/>
          <w:lang w:val="en-US"/>
        </w:rPr>
        <w:t>l</w:t>
      </w:r>
      <w:r w:rsidRPr="4CE3FFAD" w:rsidR="2C8A34FA">
        <w:rPr>
          <w:rFonts w:ascii="Arial Narrow" w:hAnsi="Arial Narrow" w:eastAsia="Arial Narrow" w:cs="Arial Narrow"/>
          <w:noProof w:val="0"/>
          <w:color w:val="000000" w:themeColor="text1" w:themeTint="FF" w:themeShade="FF"/>
          <w:sz w:val="24"/>
          <w:szCs w:val="24"/>
          <w:lang w:val="en-US"/>
        </w:rPr>
        <w:t>ook at the anth</w:t>
      </w:r>
      <w:r w:rsidRPr="4CE3FFAD" w:rsidR="4C9D6154">
        <w:rPr>
          <w:rFonts w:ascii="Arial Narrow" w:hAnsi="Arial Narrow" w:eastAsia="Arial Narrow" w:cs="Arial Narrow"/>
          <w:noProof w:val="0"/>
          <w:color w:val="000000" w:themeColor="text1" w:themeTint="FF" w:themeShade="FF"/>
          <w:sz w:val="24"/>
          <w:szCs w:val="24"/>
          <w:lang w:val="en-US"/>
        </w:rPr>
        <w:t>ro</w:t>
      </w:r>
      <w:r w:rsidRPr="4CE3FFAD" w:rsidR="7AAE6A2C">
        <w:rPr>
          <w:rFonts w:ascii="Arial Narrow" w:hAnsi="Arial Narrow" w:eastAsia="Arial Narrow" w:cs="Arial Narrow"/>
          <w:noProof w:val="0"/>
          <w:color w:val="000000" w:themeColor="text1" w:themeTint="FF" w:themeShade="FF"/>
          <w:sz w:val="24"/>
          <w:szCs w:val="24"/>
          <w:lang w:val="en-US"/>
        </w:rPr>
        <w:t xml:space="preserve">pological </w:t>
      </w:r>
      <w:r w:rsidRPr="4CE3FFAD" w:rsidR="3C3D2083">
        <w:rPr>
          <w:rFonts w:ascii="Arial Narrow" w:hAnsi="Arial Narrow" w:eastAsia="Arial Narrow" w:cs="Arial Narrow"/>
          <w:noProof w:val="0"/>
          <w:color w:val="000000" w:themeColor="text1" w:themeTint="FF" w:themeShade="FF"/>
          <w:sz w:val="24"/>
          <w:szCs w:val="24"/>
          <w:lang w:val="en-US"/>
        </w:rPr>
        <w:t xml:space="preserve">effect of studying anthropology.  This story within a story is </w:t>
      </w:r>
      <w:r w:rsidRPr="4CE3FFAD" w:rsidR="63871FAD">
        <w:rPr>
          <w:rFonts w:ascii="Arial Narrow" w:hAnsi="Arial Narrow" w:eastAsia="Arial Narrow" w:cs="Arial Narrow"/>
          <w:noProof w:val="0"/>
          <w:color w:val="000000" w:themeColor="text1" w:themeTint="FF" w:themeShade="FF"/>
          <w:sz w:val="24"/>
          <w:szCs w:val="24"/>
          <w:lang w:val="en-US"/>
        </w:rPr>
        <w:t xml:space="preserve">partially deliberate, but also </w:t>
      </w:r>
      <w:r w:rsidRPr="4CE3FFAD" w:rsidR="4580A6A9">
        <w:rPr>
          <w:rFonts w:ascii="Arial Narrow" w:hAnsi="Arial Narrow" w:eastAsia="Arial Narrow" w:cs="Arial Narrow"/>
          <w:noProof w:val="0"/>
          <w:color w:val="000000" w:themeColor="text1" w:themeTint="FF" w:themeShade="FF"/>
          <w:sz w:val="24"/>
          <w:szCs w:val="24"/>
          <w:lang w:val="en-US"/>
        </w:rPr>
        <w:t xml:space="preserve">symptomatic of </w:t>
      </w:r>
      <w:r w:rsidRPr="4CE3FFAD" w:rsidR="587633D0">
        <w:rPr>
          <w:rFonts w:ascii="Arial Narrow" w:hAnsi="Arial Narrow" w:eastAsia="Arial Narrow" w:cs="Arial Narrow"/>
          <w:noProof w:val="0"/>
          <w:color w:val="000000" w:themeColor="text1" w:themeTint="FF" w:themeShade="FF"/>
          <w:sz w:val="24"/>
          <w:szCs w:val="24"/>
          <w:lang w:val="en-US"/>
        </w:rPr>
        <w:t xml:space="preserve">the </w:t>
      </w:r>
      <w:r w:rsidRPr="4CE3FFAD" w:rsidR="4580A6A9">
        <w:rPr>
          <w:rFonts w:ascii="Arial Narrow" w:hAnsi="Arial Narrow" w:eastAsia="Arial Narrow" w:cs="Arial Narrow"/>
          <w:noProof w:val="0"/>
          <w:color w:val="000000" w:themeColor="text1" w:themeTint="FF" w:themeShade="FF"/>
          <w:sz w:val="24"/>
          <w:szCs w:val="24"/>
          <w:lang w:val="en-US"/>
        </w:rPr>
        <w:t>evolutionary nature of both stor</w:t>
      </w:r>
      <w:r w:rsidRPr="4CE3FFAD" w:rsidR="7433D02F">
        <w:rPr>
          <w:rFonts w:ascii="Arial Narrow" w:hAnsi="Arial Narrow" w:eastAsia="Arial Narrow" w:cs="Arial Narrow"/>
          <w:noProof w:val="0"/>
          <w:color w:val="000000" w:themeColor="text1" w:themeTint="FF" w:themeShade="FF"/>
          <w:sz w:val="24"/>
          <w:szCs w:val="24"/>
          <w:lang w:val="en-US"/>
        </w:rPr>
        <w:t>y-</w:t>
      </w:r>
      <w:r w:rsidRPr="4CE3FFAD" w:rsidR="4580A6A9">
        <w:rPr>
          <w:rFonts w:ascii="Arial Narrow" w:hAnsi="Arial Narrow" w:eastAsia="Arial Narrow" w:cs="Arial Narrow"/>
          <w:noProof w:val="0"/>
          <w:color w:val="000000" w:themeColor="text1" w:themeTint="FF" w:themeShade="FF"/>
          <w:sz w:val="24"/>
          <w:szCs w:val="24"/>
          <w:lang w:val="en-US"/>
        </w:rPr>
        <w:t xml:space="preserve">telling </w:t>
      </w:r>
      <w:r w:rsidRPr="4CE3FFAD" w:rsidR="55539A9C">
        <w:rPr>
          <w:rFonts w:ascii="Arial Narrow" w:hAnsi="Arial Narrow" w:eastAsia="Arial Narrow" w:cs="Arial Narrow"/>
          <w:noProof w:val="0"/>
          <w:color w:val="000000" w:themeColor="text1" w:themeTint="FF" w:themeShade="FF"/>
          <w:sz w:val="24"/>
          <w:szCs w:val="24"/>
          <w:lang w:val="en-US"/>
        </w:rPr>
        <w:t xml:space="preserve">and </w:t>
      </w:r>
      <w:r w:rsidRPr="4CE3FFAD" w:rsidR="00B32B9F">
        <w:rPr>
          <w:rFonts w:ascii="Arial Narrow" w:hAnsi="Arial Narrow" w:eastAsia="Arial Narrow" w:cs="Arial Narrow"/>
          <w:noProof w:val="0"/>
          <w:color w:val="000000" w:themeColor="text1" w:themeTint="FF" w:themeShade="FF"/>
          <w:sz w:val="24"/>
          <w:szCs w:val="24"/>
          <w:lang w:val="en-US"/>
        </w:rPr>
        <w:t xml:space="preserve">human </w:t>
      </w:r>
      <w:proofErr w:type="spellStart"/>
      <w:r w:rsidRPr="4CE3FFAD" w:rsidR="00B32B9F">
        <w:rPr>
          <w:rFonts w:ascii="Arial Narrow" w:hAnsi="Arial Narrow" w:eastAsia="Arial Narrow" w:cs="Arial Narrow"/>
          <w:noProof w:val="0"/>
          <w:color w:val="000000" w:themeColor="text1" w:themeTint="FF" w:themeShade="FF"/>
          <w:sz w:val="24"/>
          <w:szCs w:val="24"/>
          <w:lang w:val="en-US"/>
        </w:rPr>
        <w:t>behaviour</w:t>
      </w:r>
      <w:proofErr w:type="spellEnd"/>
      <w:r w:rsidRPr="4CE3FFAD" w:rsidR="6308FF41">
        <w:rPr>
          <w:rFonts w:ascii="Arial Narrow" w:hAnsi="Arial Narrow" w:eastAsia="Arial Narrow" w:cs="Arial Narrow"/>
          <w:noProof w:val="0"/>
          <w:color w:val="000000" w:themeColor="text1" w:themeTint="FF" w:themeShade="FF"/>
          <w:sz w:val="24"/>
          <w:szCs w:val="24"/>
          <w:lang w:val="en-US"/>
        </w:rPr>
        <w:t xml:space="preserve">,  demonstrating the ‘difference and repetition’ Deleuze </w:t>
      </w:r>
      <w:r w:rsidRPr="4CE3FFAD" w:rsidR="7B3662AD">
        <w:rPr>
          <w:rFonts w:ascii="Arial Narrow" w:hAnsi="Arial Narrow" w:eastAsia="Arial Narrow" w:cs="Arial Narrow"/>
          <w:noProof w:val="0"/>
          <w:color w:val="000000" w:themeColor="text1" w:themeTint="FF" w:themeShade="FF"/>
          <w:sz w:val="24"/>
          <w:szCs w:val="24"/>
          <w:lang w:val="en-US"/>
        </w:rPr>
        <w:t>explains in his book.</w:t>
      </w:r>
      <w:r w:rsidRPr="4CE3FFAD" w:rsidR="4D4FB3A6">
        <w:rPr>
          <w:rFonts w:ascii="Arial Narrow" w:hAnsi="Arial Narrow" w:eastAsia="Arial Narrow" w:cs="Arial Narrow"/>
          <w:noProof w:val="0"/>
          <w:sz w:val="24"/>
          <w:szCs w:val="24"/>
          <w:lang w:val="en-US"/>
        </w:rPr>
        <w:t xml:space="preserve"> </w:t>
      </w:r>
      <w:r w:rsidRPr="4CE3FFAD" w:rsidR="4D4FB3A6">
        <w:rPr>
          <w:rFonts w:ascii="Arial Narrow" w:hAnsi="Arial Narrow" w:eastAsia="Arial Narrow" w:cs="Arial Narrow"/>
          <w:noProof w:val="0"/>
          <w:color w:val="0070C0"/>
          <w:sz w:val="20"/>
          <w:szCs w:val="20"/>
          <w:lang w:val="en-US"/>
        </w:rPr>
        <w:t>(Deleuze, 2004)</w:t>
      </w:r>
    </w:p>
    <w:p w:rsidR="16BCD28B" w:rsidP="4CE3FFAD" w:rsidRDefault="16BCD28B" w14:paraId="240CBB5D" w14:textId="580F9D6B">
      <w:pPr>
        <w:pStyle w:val="Normal"/>
        <w:bidi w:val="0"/>
        <w:rPr>
          <w:rFonts w:ascii="Arial Narrow" w:hAnsi="Arial Narrow" w:eastAsia="Arial Narrow" w:cs="Arial Narrow"/>
          <w:noProof w:val="0"/>
          <w:color w:val="0070C0"/>
          <w:sz w:val="20"/>
          <w:szCs w:val="20"/>
          <w:lang w:val="en-US"/>
        </w:rPr>
      </w:pPr>
      <w:r w:rsidRPr="4CE3FFAD" w:rsidR="16BCD28B">
        <w:rPr>
          <w:rFonts w:ascii="Arial Narrow" w:hAnsi="Arial Narrow" w:eastAsia="Arial Narrow" w:cs="Arial Narrow"/>
          <w:noProof w:val="0"/>
          <w:color w:val="000000" w:themeColor="text1" w:themeTint="FF" w:themeShade="FF"/>
          <w:sz w:val="24"/>
          <w:szCs w:val="24"/>
          <w:lang w:val="en-US"/>
        </w:rPr>
        <w:t>‘</w:t>
      </w:r>
      <w:r w:rsidRPr="4CE3FFAD" w:rsidR="31F6D115">
        <w:rPr>
          <w:rFonts w:ascii="Arial Narrow" w:hAnsi="Arial Narrow" w:eastAsia="Arial Narrow" w:cs="Arial Narrow"/>
          <w:noProof w:val="0"/>
          <w:color w:val="000000" w:themeColor="text1" w:themeTint="FF" w:themeShade="FF"/>
          <w:sz w:val="24"/>
          <w:szCs w:val="24"/>
          <w:lang w:val="en-US"/>
        </w:rPr>
        <w:t xml:space="preserve">it is evident that film in anthropology is crucial to its core mission: understanding the greater human culture </w:t>
      </w:r>
      <w:proofErr w:type="gramStart"/>
      <w:r w:rsidRPr="4CE3FFAD" w:rsidR="31F6D115">
        <w:rPr>
          <w:rFonts w:ascii="Arial Narrow" w:hAnsi="Arial Narrow" w:eastAsia="Arial Narrow" w:cs="Arial Narrow"/>
          <w:noProof w:val="0"/>
          <w:color w:val="000000" w:themeColor="text1" w:themeTint="FF" w:themeShade="FF"/>
          <w:sz w:val="24"/>
          <w:szCs w:val="24"/>
          <w:lang w:val="en-US"/>
        </w:rPr>
        <w:t>as a way to</w:t>
      </w:r>
      <w:proofErr w:type="gramEnd"/>
      <w:r w:rsidRPr="4CE3FFAD" w:rsidR="31F6D115">
        <w:rPr>
          <w:rFonts w:ascii="Arial Narrow" w:hAnsi="Arial Narrow" w:eastAsia="Arial Narrow" w:cs="Arial Narrow"/>
          <w:noProof w:val="0"/>
          <w:color w:val="000000" w:themeColor="text1" w:themeTint="FF" w:themeShade="FF"/>
          <w:sz w:val="24"/>
          <w:szCs w:val="24"/>
          <w:lang w:val="en-US"/>
        </w:rPr>
        <w:t xml:space="preserve"> make discoveries of our own humanity.’ </w:t>
      </w:r>
      <w:r w:rsidRPr="4CE3FFAD" w:rsidR="31F6D115">
        <w:rPr>
          <w:rFonts w:ascii="Arial Narrow" w:hAnsi="Arial Narrow" w:eastAsia="Arial Narrow" w:cs="Arial Narrow"/>
          <w:noProof w:val="0"/>
          <w:color w:val="0070C0"/>
          <w:sz w:val="20"/>
          <w:szCs w:val="20"/>
          <w:lang w:val="en-US"/>
        </w:rPr>
        <w:t>(</w:t>
      </w:r>
      <w:r w:rsidRPr="4CE3FFAD" w:rsidR="31F6D115">
        <w:rPr>
          <w:rFonts w:ascii="Arial Narrow" w:hAnsi="Arial Narrow" w:eastAsia="Arial Narrow" w:cs="Arial Narrow"/>
          <w:i w:val="1"/>
          <w:iCs w:val="1"/>
          <w:noProof w:val="0"/>
          <w:color w:val="0070C0"/>
          <w:sz w:val="20"/>
          <w:szCs w:val="20"/>
          <w:lang w:val="en-US"/>
        </w:rPr>
        <w:t xml:space="preserve">Documentary </w:t>
      </w:r>
      <w:proofErr w:type="gramStart"/>
      <w:r w:rsidRPr="4CE3FFAD" w:rsidR="31F6D115">
        <w:rPr>
          <w:rFonts w:ascii="Arial Narrow" w:hAnsi="Arial Narrow" w:eastAsia="Arial Narrow" w:cs="Arial Narrow"/>
          <w:i w:val="1"/>
          <w:iCs w:val="1"/>
          <w:noProof w:val="0"/>
          <w:color w:val="0070C0"/>
          <w:sz w:val="20"/>
          <w:szCs w:val="20"/>
          <w:lang w:val="en-US"/>
        </w:rPr>
        <w:t>How!:</w:t>
      </w:r>
      <w:proofErr w:type="gramEnd"/>
      <w:r w:rsidRPr="4CE3FFAD" w:rsidR="31F6D115">
        <w:rPr>
          <w:rFonts w:ascii="Arial Narrow" w:hAnsi="Arial Narrow" w:eastAsia="Arial Narrow" w:cs="Arial Narrow"/>
          <w:i w:val="1"/>
          <w:iCs w:val="1"/>
          <w:noProof w:val="0"/>
          <w:color w:val="0070C0"/>
          <w:sz w:val="20"/>
          <w:szCs w:val="20"/>
          <w:lang w:val="en-US"/>
        </w:rPr>
        <w:t xml:space="preserve"> The Merit of Cinema in Anthropology</w:t>
      </w:r>
      <w:r w:rsidRPr="4CE3FFAD" w:rsidR="31F6D115">
        <w:rPr>
          <w:rFonts w:ascii="Arial Narrow" w:hAnsi="Arial Narrow" w:eastAsia="Arial Narrow" w:cs="Arial Narrow"/>
          <w:noProof w:val="0"/>
          <w:color w:val="0070C0"/>
          <w:sz w:val="20"/>
          <w:szCs w:val="20"/>
          <w:lang w:val="en-US"/>
        </w:rPr>
        <w:t>, no date)</w:t>
      </w:r>
      <w:r w:rsidRPr="4CE3FFAD" w:rsidR="38161EA0">
        <w:rPr>
          <w:rFonts w:ascii="Arial Narrow" w:hAnsi="Arial Narrow" w:eastAsia="Arial Narrow" w:cs="Arial Narrow"/>
          <w:noProof w:val="0"/>
          <w:color w:val="0070C0"/>
          <w:sz w:val="20"/>
          <w:szCs w:val="20"/>
          <w:lang w:val="en-US"/>
        </w:rPr>
        <w:t xml:space="preserve">. </w:t>
      </w:r>
    </w:p>
    <w:p w:rsidR="4CE3FFAD" w:rsidP="4CE3FFAD" w:rsidRDefault="4CE3FFAD" w14:paraId="2D5FA5E5" w14:textId="1B81A8FE">
      <w:pPr>
        <w:pStyle w:val="Normal"/>
        <w:bidi w:val="0"/>
        <w:rPr>
          <w:rFonts w:ascii="Arial Narrow" w:hAnsi="Arial Narrow" w:eastAsia="Arial Narrow" w:cs="Arial Narrow"/>
          <w:noProof w:val="0"/>
          <w:color w:val="0070C0"/>
          <w:sz w:val="20"/>
          <w:szCs w:val="20"/>
          <w:lang w:val="en-US"/>
        </w:rPr>
      </w:pPr>
    </w:p>
    <w:p w:rsidR="547B63BF" w:rsidP="4CE3FFAD" w:rsidRDefault="547B63BF" w14:paraId="3FA21241" w14:textId="5F6D54C9">
      <w:pPr>
        <w:pStyle w:val="Normal"/>
        <w:bidi w:val="0"/>
        <w:rPr>
          <w:rFonts w:ascii="Arial Narrow" w:hAnsi="Arial Narrow" w:eastAsia="Arial Narrow" w:cs="Arial Narrow"/>
          <w:noProof w:val="0"/>
          <w:color w:val="000000" w:themeColor="text1" w:themeTint="FF" w:themeShade="FF"/>
          <w:sz w:val="24"/>
          <w:szCs w:val="24"/>
          <w:lang w:val="en-US"/>
        </w:rPr>
      </w:pPr>
      <w:r w:rsidRPr="4CE3FFAD" w:rsidR="547B63BF">
        <w:rPr>
          <w:rFonts w:ascii="Arial Narrow" w:hAnsi="Arial Narrow" w:eastAsia="Arial Narrow" w:cs="Arial Narrow"/>
          <w:noProof w:val="0"/>
          <w:color w:val="000000" w:themeColor="text1" w:themeTint="FF" w:themeShade="FF"/>
          <w:sz w:val="24"/>
          <w:szCs w:val="24"/>
          <w:lang w:val="en-US"/>
        </w:rPr>
        <w:t>C</w:t>
      </w:r>
      <w:r w:rsidRPr="4CE3FFAD" w:rsidR="02787A46">
        <w:rPr>
          <w:rFonts w:ascii="Arial Narrow" w:hAnsi="Arial Narrow" w:eastAsia="Arial Narrow" w:cs="Arial Narrow"/>
          <w:noProof w:val="0"/>
          <w:color w:val="000000" w:themeColor="text1" w:themeTint="FF" w:themeShade="FF"/>
          <w:sz w:val="24"/>
          <w:szCs w:val="24"/>
          <w:lang w:val="en-US"/>
        </w:rPr>
        <w:t>onclusion</w:t>
      </w:r>
    </w:p>
    <w:p w:rsidR="7E61B49D" w:rsidP="4CE3FFAD" w:rsidRDefault="7E61B49D" w14:paraId="4C5D4EF1" w14:textId="7F5FB982">
      <w:pPr>
        <w:pStyle w:val="Normal"/>
        <w:bidi w:val="0"/>
        <w:rPr>
          <w:rFonts w:ascii="Arial Narrow" w:hAnsi="Arial Narrow" w:eastAsia="Arial Narrow" w:cs="Arial Narrow"/>
          <w:noProof w:val="0"/>
          <w:color w:val="000000" w:themeColor="text1" w:themeTint="FF" w:themeShade="FF"/>
          <w:sz w:val="24"/>
          <w:szCs w:val="24"/>
          <w:lang w:val="en-US"/>
        </w:rPr>
      </w:pPr>
      <w:r w:rsidRPr="4CE3FFAD" w:rsidR="7E61B49D">
        <w:rPr>
          <w:rFonts w:ascii="Arial Narrow" w:hAnsi="Arial Narrow" w:eastAsia="Arial Narrow" w:cs="Arial Narrow"/>
          <w:noProof w:val="0"/>
          <w:color w:val="000000" w:themeColor="text1" w:themeTint="FF" w:themeShade="FF"/>
          <w:sz w:val="24"/>
          <w:szCs w:val="24"/>
          <w:lang w:val="en-US"/>
        </w:rPr>
        <w:t>Storytelling i</w:t>
      </w:r>
      <w:r w:rsidRPr="4CE3FFAD" w:rsidR="34EAA5B5">
        <w:rPr>
          <w:rFonts w:ascii="Arial Narrow" w:hAnsi="Arial Narrow" w:eastAsia="Arial Narrow" w:cs="Arial Narrow"/>
          <w:noProof w:val="0"/>
          <w:color w:val="000000" w:themeColor="text1" w:themeTint="FF" w:themeShade="FF"/>
          <w:sz w:val="24"/>
          <w:szCs w:val="24"/>
          <w:lang w:val="en-US"/>
        </w:rPr>
        <w:t>s integral to human existence and evolution.  No story</w:t>
      </w:r>
      <w:r w:rsidRPr="4CE3FFAD" w:rsidR="4A0458E6">
        <w:rPr>
          <w:rFonts w:ascii="Arial Narrow" w:hAnsi="Arial Narrow" w:eastAsia="Arial Narrow" w:cs="Arial Narrow"/>
          <w:noProof w:val="0"/>
          <w:color w:val="000000" w:themeColor="text1" w:themeTint="FF" w:themeShade="FF"/>
          <w:sz w:val="24"/>
          <w:szCs w:val="24"/>
          <w:lang w:val="en-US"/>
        </w:rPr>
        <w:t xml:space="preserve"> </w:t>
      </w:r>
      <w:r w:rsidRPr="4CE3FFAD" w:rsidR="24B95CA1">
        <w:rPr>
          <w:rFonts w:ascii="Arial Narrow" w:hAnsi="Arial Narrow" w:eastAsia="Arial Narrow" w:cs="Arial Narrow"/>
          <w:noProof w:val="0"/>
          <w:color w:val="000000" w:themeColor="text1" w:themeTint="FF" w:themeShade="FF"/>
          <w:sz w:val="24"/>
          <w:szCs w:val="24"/>
          <w:lang w:val="en-US"/>
        </w:rPr>
        <w:t xml:space="preserve">can </w:t>
      </w:r>
      <w:r w:rsidRPr="4CE3FFAD" w:rsidR="4A0458E6">
        <w:rPr>
          <w:rFonts w:ascii="Arial Narrow" w:hAnsi="Arial Narrow" w:eastAsia="Arial Narrow" w:cs="Arial Narrow"/>
          <w:noProof w:val="0"/>
          <w:color w:val="000000" w:themeColor="text1" w:themeTint="FF" w:themeShade="FF"/>
          <w:sz w:val="24"/>
          <w:szCs w:val="24"/>
          <w:lang w:val="en-US"/>
        </w:rPr>
        <w:t xml:space="preserve">ever </w:t>
      </w:r>
      <w:r w:rsidRPr="4CE3FFAD" w:rsidR="265C8C0B">
        <w:rPr>
          <w:rFonts w:ascii="Arial Narrow" w:hAnsi="Arial Narrow" w:eastAsia="Arial Narrow" w:cs="Arial Narrow"/>
          <w:noProof w:val="0"/>
          <w:color w:val="000000" w:themeColor="text1" w:themeTint="FF" w:themeShade="FF"/>
          <w:sz w:val="24"/>
          <w:szCs w:val="24"/>
          <w:lang w:val="en-US"/>
        </w:rPr>
        <w:t xml:space="preserve">be </w:t>
      </w:r>
      <w:r w:rsidRPr="4CE3FFAD" w:rsidR="6D60051A">
        <w:rPr>
          <w:rFonts w:ascii="Arial Narrow" w:hAnsi="Arial Narrow" w:eastAsia="Arial Narrow" w:cs="Arial Narrow"/>
          <w:noProof w:val="0"/>
          <w:color w:val="000000" w:themeColor="text1" w:themeTint="FF" w:themeShade="FF"/>
          <w:sz w:val="24"/>
          <w:szCs w:val="24"/>
          <w:lang w:val="en-US"/>
        </w:rPr>
        <w:t xml:space="preserve">told </w:t>
      </w:r>
      <w:r w:rsidRPr="4CE3FFAD" w:rsidR="4A0458E6">
        <w:rPr>
          <w:rFonts w:ascii="Arial Narrow" w:hAnsi="Arial Narrow" w:eastAsia="Arial Narrow" w:cs="Arial Narrow"/>
          <w:noProof w:val="0"/>
          <w:color w:val="000000" w:themeColor="text1" w:themeTint="FF" w:themeShade="FF"/>
          <w:sz w:val="24"/>
          <w:szCs w:val="24"/>
          <w:lang w:val="en-US"/>
        </w:rPr>
        <w:t>the same</w:t>
      </w:r>
      <w:r w:rsidRPr="4CE3FFAD" w:rsidR="2B96C06E">
        <w:rPr>
          <w:rFonts w:ascii="Arial Narrow" w:hAnsi="Arial Narrow" w:eastAsia="Arial Narrow" w:cs="Arial Narrow"/>
          <w:noProof w:val="0"/>
          <w:color w:val="000000" w:themeColor="text1" w:themeTint="FF" w:themeShade="FF"/>
          <w:sz w:val="24"/>
          <w:szCs w:val="24"/>
          <w:lang w:val="en-US"/>
        </w:rPr>
        <w:t xml:space="preserve"> </w:t>
      </w:r>
      <w:r w:rsidRPr="4CE3FFAD" w:rsidR="462C75D0">
        <w:rPr>
          <w:rFonts w:ascii="Arial Narrow" w:hAnsi="Arial Narrow" w:eastAsia="Arial Narrow" w:cs="Arial Narrow"/>
          <w:noProof w:val="0"/>
          <w:color w:val="000000" w:themeColor="text1" w:themeTint="FF" w:themeShade="FF"/>
          <w:sz w:val="24"/>
          <w:szCs w:val="24"/>
          <w:lang w:val="en-US"/>
        </w:rPr>
        <w:t xml:space="preserve">way, </w:t>
      </w:r>
      <w:r w:rsidRPr="4CE3FFAD" w:rsidR="32948899">
        <w:rPr>
          <w:rFonts w:ascii="Arial Narrow" w:hAnsi="Arial Narrow" w:eastAsia="Arial Narrow" w:cs="Arial Narrow"/>
          <w:noProof w:val="0"/>
          <w:color w:val="0070C0"/>
          <w:sz w:val="20"/>
          <w:szCs w:val="20"/>
          <w:lang w:val="en-US"/>
        </w:rPr>
        <w:t>(Arendt, 1958: 50</w:t>
      </w:r>
      <w:r w:rsidRPr="4CE3FFAD" w:rsidR="32948899">
        <w:rPr>
          <w:rFonts w:ascii="Arial Narrow" w:hAnsi="Arial Narrow" w:eastAsia="Arial Narrow" w:cs="Arial Narrow"/>
          <w:noProof w:val="0"/>
          <w:sz w:val="24"/>
          <w:szCs w:val="24"/>
          <w:lang w:val="en-US"/>
        </w:rPr>
        <w:t xml:space="preserve">), </w:t>
      </w:r>
      <w:r w:rsidRPr="4CE3FFAD" w:rsidR="2B96C06E">
        <w:rPr>
          <w:rFonts w:ascii="Arial Narrow" w:hAnsi="Arial Narrow" w:eastAsia="Arial Narrow" w:cs="Arial Narrow"/>
          <w:noProof w:val="0"/>
          <w:color w:val="000000" w:themeColor="text1" w:themeTint="FF" w:themeShade="FF"/>
          <w:sz w:val="24"/>
          <w:szCs w:val="24"/>
          <w:lang w:val="en-US"/>
        </w:rPr>
        <w:t>even in apparent repetition</w:t>
      </w:r>
      <w:r w:rsidRPr="4CE3FFAD" w:rsidR="5763846F">
        <w:rPr>
          <w:rFonts w:ascii="Arial Narrow" w:hAnsi="Arial Narrow" w:eastAsia="Arial Narrow" w:cs="Arial Narrow"/>
          <w:noProof w:val="0"/>
          <w:color w:val="000000" w:themeColor="text1" w:themeTint="FF" w:themeShade="FF"/>
          <w:sz w:val="24"/>
          <w:szCs w:val="24"/>
          <w:lang w:val="en-US"/>
        </w:rPr>
        <w:t xml:space="preserve"> </w:t>
      </w:r>
      <w:r w:rsidRPr="4CE3FFAD" w:rsidR="55D705E2">
        <w:rPr>
          <w:rFonts w:ascii="Arial Narrow" w:hAnsi="Arial Narrow" w:eastAsia="Arial Narrow" w:cs="Arial Narrow"/>
          <w:noProof w:val="0"/>
          <w:color w:val="000000" w:themeColor="text1" w:themeTint="FF" w:themeShade="FF"/>
          <w:sz w:val="24"/>
          <w:szCs w:val="24"/>
          <w:lang w:val="en-US"/>
        </w:rPr>
        <w:t>changes in the storyteller, audience, location, time, delivery, the levels of</w:t>
      </w:r>
      <w:r w:rsidRPr="4CE3FFAD" w:rsidR="3C926218">
        <w:rPr>
          <w:rFonts w:ascii="Arial Narrow" w:hAnsi="Arial Narrow" w:eastAsia="Arial Narrow" w:cs="Arial Narrow"/>
          <w:noProof w:val="0"/>
          <w:color w:val="000000" w:themeColor="text1" w:themeTint="FF" w:themeShade="FF"/>
          <w:sz w:val="24"/>
          <w:szCs w:val="24"/>
          <w:lang w:val="en-US"/>
        </w:rPr>
        <w:t xml:space="preserve"> a</w:t>
      </w:r>
      <w:r w:rsidRPr="4CE3FFAD" w:rsidR="55D705E2">
        <w:rPr>
          <w:rFonts w:ascii="Arial Narrow" w:hAnsi="Arial Narrow" w:eastAsia="Arial Narrow" w:cs="Arial Narrow"/>
          <w:noProof w:val="0"/>
          <w:color w:val="000000" w:themeColor="text1" w:themeTint="FF" w:themeShade="FF"/>
          <w:sz w:val="24"/>
          <w:szCs w:val="24"/>
          <w:lang w:val="en-US"/>
        </w:rPr>
        <w:t>wareness and more</w:t>
      </w:r>
      <w:r w:rsidRPr="4CE3FFAD" w:rsidR="4FF8448C">
        <w:rPr>
          <w:rFonts w:ascii="Arial Narrow" w:hAnsi="Arial Narrow" w:eastAsia="Arial Narrow" w:cs="Arial Narrow"/>
          <w:noProof w:val="0"/>
          <w:color w:val="000000" w:themeColor="text1" w:themeTint="FF" w:themeShade="FF"/>
          <w:sz w:val="24"/>
          <w:szCs w:val="24"/>
          <w:lang w:val="en-US"/>
        </w:rPr>
        <w:t xml:space="preserve">, </w:t>
      </w:r>
      <w:r w:rsidRPr="4CE3FFAD" w:rsidR="1AA9BD6D">
        <w:rPr>
          <w:rFonts w:ascii="Arial Narrow" w:hAnsi="Arial Narrow" w:eastAsia="Arial Narrow" w:cs="Arial Narrow"/>
          <w:noProof w:val="0"/>
          <w:color w:val="000000" w:themeColor="text1" w:themeTint="FF" w:themeShade="FF"/>
          <w:sz w:val="24"/>
          <w:szCs w:val="24"/>
          <w:lang w:val="en-US"/>
        </w:rPr>
        <w:t xml:space="preserve"> </w:t>
      </w:r>
      <w:r w:rsidRPr="4CE3FFAD" w:rsidR="4FF8448C">
        <w:rPr>
          <w:rFonts w:ascii="Arial Narrow" w:hAnsi="Arial Narrow" w:eastAsia="Arial Narrow" w:cs="Arial Narrow"/>
          <w:noProof w:val="0"/>
          <w:color w:val="000000" w:themeColor="text1" w:themeTint="FF" w:themeShade="FF"/>
          <w:sz w:val="24"/>
          <w:szCs w:val="24"/>
          <w:lang w:val="en-US"/>
        </w:rPr>
        <w:t>all lead</w:t>
      </w:r>
      <w:r w:rsidRPr="4CE3FFAD" w:rsidR="4A0458E6">
        <w:rPr>
          <w:rFonts w:ascii="Arial Narrow" w:hAnsi="Arial Narrow" w:eastAsia="Arial Narrow" w:cs="Arial Narrow"/>
          <w:noProof w:val="0"/>
          <w:color w:val="000000" w:themeColor="text1" w:themeTint="FF" w:themeShade="FF"/>
          <w:sz w:val="24"/>
          <w:szCs w:val="24"/>
          <w:lang w:val="en-US"/>
        </w:rPr>
        <w:t xml:space="preserve"> </w:t>
      </w:r>
      <w:r w:rsidRPr="4CE3FFAD" w:rsidR="5DA99141">
        <w:rPr>
          <w:rFonts w:ascii="Arial Narrow" w:hAnsi="Arial Narrow" w:eastAsia="Arial Narrow" w:cs="Arial Narrow"/>
          <w:noProof w:val="0"/>
          <w:color w:val="000000" w:themeColor="text1" w:themeTint="FF" w:themeShade="FF"/>
          <w:sz w:val="24"/>
          <w:szCs w:val="24"/>
          <w:lang w:val="en-US"/>
        </w:rPr>
        <w:t xml:space="preserve">the </w:t>
      </w:r>
      <w:proofErr w:type="spellStart"/>
      <w:r w:rsidRPr="4CE3FFAD" w:rsidR="5DA99141">
        <w:rPr>
          <w:rFonts w:ascii="Arial Narrow" w:hAnsi="Arial Narrow" w:eastAsia="Arial Narrow" w:cs="Arial Narrow"/>
          <w:noProof w:val="0"/>
          <w:color w:val="000000" w:themeColor="text1" w:themeTint="FF" w:themeShade="FF"/>
          <w:sz w:val="24"/>
          <w:szCs w:val="24"/>
          <w:lang w:val="en-US"/>
        </w:rPr>
        <w:t>Deleuzian</w:t>
      </w:r>
      <w:proofErr w:type="spellEnd"/>
      <w:r w:rsidRPr="4CE3FFAD" w:rsidR="5DA99141">
        <w:rPr>
          <w:rFonts w:ascii="Arial Narrow" w:hAnsi="Arial Narrow" w:eastAsia="Arial Narrow" w:cs="Arial Narrow"/>
          <w:noProof w:val="0"/>
          <w:color w:val="000000" w:themeColor="text1" w:themeTint="FF" w:themeShade="FF"/>
          <w:sz w:val="24"/>
          <w:szCs w:val="24"/>
          <w:lang w:val="en-US"/>
        </w:rPr>
        <w:t xml:space="preserve"> ‘difference</w:t>
      </w:r>
      <w:ins w:author="Eleri Richards" w:date="2020-05-21T13:38:10.238Z" w:id="867568954">
        <w:r w:rsidRPr="4CE3FFAD" w:rsidR="67A50EE0">
          <w:rPr>
            <w:rFonts w:ascii="Arial Narrow" w:hAnsi="Arial Narrow" w:eastAsia="Arial Narrow" w:cs="Arial Narrow"/>
            <w:noProof w:val="0"/>
            <w:color w:val="000000" w:themeColor="text1" w:themeTint="FF" w:themeShade="FF"/>
            <w:sz w:val="24"/>
            <w:szCs w:val="24"/>
            <w:lang w:val="en-US"/>
          </w:rPr>
          <w:t>,</w:t>
        </w:r>
      </w:ins>
      <w:r w:rsidRPr="4CE3FFAD" w:rsidR="5DA99141">
        <w:rPr>
          <w:rFonts w:ascii="Arial Narrow" w:hAnsi="Arial Narrow" w:eastAsia="Arial Narrow" w:cs="Arial Narrow"/>
          <w:noProof w:val="0"/>
          <w:color w:val="000000" w:themeColor="text1" w:themeTint="FF" w:themeShade="FF"/>
          <w:sz w:val="24"/>
          <w:szCs w:val="24"/>
          <w:lang w:val="en-US"/>
        </w:rPr>
        <w:t>’</w:t>
      </w:r>
      <w:r w:rsidRPr="4CE3FFAD" w:rsidR="205CA04C">
        <w:rPr>
          <w:rFonts w:ascii="Arial Narrow" w:hAnsi="Arial Narrow" w:eastAsia="Arial Narrow" w:cs="Arial Narrow"/>
          <w:noProof w:val="0"/>
          <w:color w:val="000000" w:themeColor="text1" w:themeTint="FF" w:themeShade="FF"/>
          <w:sz w:val="24"/>
          <w:szCs w:val="24"/>
          <w:lang w:val="en-US"/>
        </w:rPr>
        <w:t xml:space="preserve"> which make the telling and re-telling of tales a novel experience every time</w:t>
      </w:r>
      <w:r w:rsidRPr="4CE3FFAD" w:rsidR="32B66D69">
        <w:rPr>
          <w:rFonts w:ascii="Arial Narrow" w:hAnsi="Arial Narrow" w:eastAsia="Arial Narrow" w:cs="Arial Narrow"/>
          <w:noProof w:val="0"/>
          <w:color w:val="000000" w:themeColor="text1" w:themeTint="FF" w:themeShade="FF"/>
          <w:sz w:val="24"/>
          <w:szCs w:val="24"/>
          <w:lang w:val="en-US"/>
        </w:rPr>
        <w:t xml:space="preserve"> </w:t>
      </w:r>
      <w:r w:rsidRPr="4CE3FFAD" w:rsidR="32B66D69">
        <w:rPr>
          <w:rFonts w:ascii="Arial Narrow" w:hAnsi="Arial Narrow" w:eastAsia="Arial Narrow" w:cs="Arial Narrow"/>
          <w:noProof w:val="0"/>
          <w:color w:val="0070C0"/>
          <w:sz w:val="20"/>
          <w:szCs w:val="20"/>
          <w:lang w:val="en-US"/>
        </w:rPr>
        <w:t>(Deleuze, 2004).</w:t>
      </w:r>
      <w:r w:rsidRPr="4CE3FFAD" w:rsidR="621297B2">
        <w:rPr>
          <w:rFonts w:ascii="Arial Narrow" w:hAnsi="Arial Narrow" w:eastAsia="Arial Narrow" w:cs="Arial Narrow"/>
          <w:noProof w:val="0"/>
          <w:color w:val="000000" w:themeColor="text1" w:themeTint="FF" w:themeShade="FF"/>
          <w:sz w:val="24"/>
          <w:szCs w:val="24"/>
          <w:lang w:val="en-US"/>
        </w:rPr>
        <w:t xml:space="preserve"> This </w:t>
      </w:r>
      <w:r w:rsidRPr="4CE3FFAD" w:rsidR="65E66D55">
        <w:rPr>
          <w:rFonts w:ascii="Arial Narrow" w:hAnsi="Arial Narrow" w:eastAsia="Arial Narrow" w:cs="Arial Narrow"/>
          <w:noProof w:val="0"/>
          <w:color w:val="000000" w:themeColor="text1" w:themeTint="FF" w:themeShade="FF"/>
          <w:sz w:val="24"/>
          <w:szCs w:val="24"/>
          <w:lang w:val="en-US"/>
        </w:rPr>
        <w:t>help</w:t>
      </w:r>
      <w:commentRangeStart w:id="1521839525"/>
      <w:r w:rsidRPr="4CE3FFAD" w:rsidR="77A6945D">
        <w:rPr>
          <w:rFonts w:ascii="Arial Narrow" w:hAnsi="Arial Narrow" w:eastAsia="Arial Narrow" w:cs="Arial Narrow"/>
          <w:noProof w:val="0"/>
          <w:color w:val="000000" w:themeColor="text1" w:themeTint="FF" w:themeShade="FF"/>
          <w:sz w:val="24"/>
          <w:szCs w:val="24"/>
          <w:lang w:val="en-US"/>
        </w:rPr>
        <w:t>s</w:t>
      </w:r>
      <w:commentRangeEnd w:id="1521839525"/>
      <w:r>
        <w:rPr>
          <w:rStyle w:val="CommentReference"/>
        </w:rPr>
        <w:commentReference w:id="1521839525"/>
      </w:r>
      <w:r w:rsidRPr="4CE3FFAD" w:rsidR="65E66D55">
        <w:rPr>
          <w:rFonts w:ascii="Arial Narrow" w:hAnsi="Arial Narrow" w:eastAsia="Arial Narrow" w:cs="Arial Narrow"/>
          <w:noProof w:val="0"/>
          <w:color w:val="000000" w:themeColor="text1" w:themeTint="FF" w:themeShade="FF"/>
          <w:sz w:val="24"/>
          <w:szCs w:val="24"/>
          <w:lang w:val="en-US"/>
        </w:rPr>
        <w:t xml:space="preserve"> us navigate our inner and outer worlds, </w:t>
      </w:r>
      <w:commentRangeStart w:id="1012348686"/>
      <w:r w:rsidRPr="4CE3FFAD" w:rsidR="65E66D55">
        <w:rPr>
          <w:rFonts w:ascii="Arial Narrow" w:hAnsi="Arial Narrow" w:eastAsia="Arial Narrow" w:cs="Arial Narrow"/>
          <w:noProof w:val="0"/>
          <w:color w:val="000000" w:themeColor="text1" w:themeTint="FF" w:themeShade="FF"/>
          <w:sz w:val="24"/>
          <w:szCs w:val="24"/>
          <w:lang w:val="en-US"/>
        </w:rPr>
        <w:t>past</w:t>
      </w:r>
      <w:r w:rsidRPr="4CE3FFAD" w:rsidR="6138A2D6">
        <w:rPr>
          <w:rFonts w:ascii="Arial Narrow" w:hAnsi="Arial Narrow" w:eastAsia="Arial Narrow" w:cs="Arial Narrow"/>
          <w:noProof w:val="0"/>
          <w:color w:val="000000" w:themeColor="text1" w:themeTint="FF" w:themeShade="FF"/>
          <w:sz w:val="24"/>
          <w:szCs w:val="24"/>
          <w:lang w:val="en-US"/>
        </w:rPr>
        <w:t>-</w:t>
      </w:r>
      <w:r w:rsidRPr="4CE3FFAD" w:rsidR="65E66D55">
        <w:rPr>
          <w:rFonts w:ascii="Arial Narrow" w:hAnsi="Arial Narrow" w:eastAsia="Arial Narrow" w:cs="Arial Narrow"/>
          <w:noProof w:val="0"/>
          <w:color w:val="000000" w:themeColor="text1" w:themeTint="FF" w:themeShade="FF"/>
          <w:sz w:val="24"/>
          <w:szCs w:val="24"/>
          <w:lang w:val="en-US"/>
        </w:rPr>
        <w:t>history</w:t>
      </w:r>
      <w:commentRangeEnd w:id="1012348686"/>
      <w:r>
        <w:rPr>
          <w:rStyle w:val="CommentReference"/>
        </w:rPr>
        <w:commentReference w:id="1012348686"/>
      </w:r>
      <w:r w:rsidRPr="4CE3FFAD" w:rsidR="65E66D55">
        <w:rPr>
          <w:rFonts w:ascii="Arial Narrow" w:hAnsi="Arial Narrow" w:eastAsia="Arial Narrow" w:cs="Arial Narrow"/>
          <w:noProof w:val="0"/>
          <w:color w:val="000000" w:themeColor="text1" w:themeTint="FF" w:themeShade="FF"/>
          <w:sz w:val="24"/>
          <w:szCs w:val="24"/>
          <w:lang w:val="en-US"/>
        </w:rPr>
        <w:t xml:space="preserve"> and possible futures</w:t>
      </w:r>
      <w:r w:rsidRPr="4CE3FFAD" w:rsidR="70BD94AD">
        <w:rPr>
          <w:rFonts w:ascii="Arial Narrow" w:hAnsi="Arial Narrow" w:eastAsia="Arial Narrow" w:cs="Arial Narrow"/>
          <w:noProof w:val="0"/>
          <w:color w:val="000000" w:themeColor="text1" w:themeTint="FF" w:themeShade="FF"/>
          <w:sz w:val="24"/>
          <w:szCs w:val="24"/>
          <w:lang w:val="en-US"/>
        </w:rPr>
        <w:t xml:space="preserve"> from early childhood.</w:t>
      </w:r>
    </w:p>
    <w:p w:rsidR="4CE3FFAD" w:rsidP="4CE3FFAD" w:rsidRDefault="4CE3FFAD" w14:paraId="3B524CDF" w14:textId="51ED5F3C">
      <w:pPr>
        <w:pStyle w:val="Normal"/>
        <w:bidi w:val="0"/>
        <w:rPr>
          <w:rFonts w:ascii="Arial Narrow" w:hAnsi="Arial Narrow" w:eastAsia="Arial Narrow" w:cs="Arial Narrow"/>
          <w:noProof w:val="0"/>
          <w:color w:val="000000" w:themeColor="text1" w:themeTint="FF" w:themeShade="FF"/>
          <w:sz w:val="24"/>
          <w:szCs w:val="24"/>
          <w:lang w:val="en-US"/>
        </w:rPr>
      </w:pPr>
    </w:p>
    <w:p w:rsidR="30B79212" w:rsidP="4CE3FFAD" w:rsidRDefault="30B79212" w14:paraId="5C39848E" w14:textId="7C9345BD">
      <w:pPr>
        <w:pStyle w:val="Normal"/>
        <w:bidi w:val="0"/>
        <w:rPr>
          <w:rFonts w:ascii="Arial Narrow" w:hAnsi="Arial Narrow" w:eastAsia="Arial Narrow" w:cs="Arial Narrow"/>
          <w:noProof w:val="0"/>
          <w:color w:val="000000" w:themeColor="text1" w:themeTint="FF" w:themeShade="FF"/>
          <w:sz w:val="24"/>
          <w:szCs w:val="24"/>
          <w:lang w:val="en-US"/>
        </w:rPr>
      </w:pPr>
      <w:r w:rsidRPr="4CE3FFAD" w:rsidR="30B79212">
        <w:rPr>
          <w:rFonts w:ascii="Arial Narrow" w:hAnsi="Arial Narrow" w:eastAsia="Arial Narrow" w:cs="Arial Narrow"/>
          <w:noProof w:val="0"/>
          <w:color w:val="000000" w:themeColor="text1" w:themeTint="FF" w:themeShade="FF"/>
          <w:sz w:val="24"/>
          <w:szCs w:val="24"/>
          <w:lang w:val="en-US"/>
        </w:rPr>
        <w:t>In telling a story</w:t>
      </w:r>
      <w:r w:rsidRPr="4CE3FFAD" w:rsidR="53F7A56C">
        <w:rPr>
          <w:rFonts w:ascii="Arial Narrow" w:hAnsi="Arial Narrow" w:eastAsia="Arial Narrow" w:cs="Arial Narrow"/>
          <w:noProof w:val="0"/>
          <w:color w:val="000000" w:themeColor="text1" w:themeTint="FF" w:themeShade="FF"/>
          <w:sz w:val="24"/>
          <w:szCs w:val="24"/>
          <w:lang w:val="en-US"/>
        </w:rPr>
        <w:t xml:space="preserve"> that really connects to an audience, </w:t>
      </w:r>
      <w:r w:rsidRPr="4CE3FFAD" w:rsidR="30B79212">
        <w:rPr>
          <w:rFonts w:ascii="Arial Narrow" w:hAnsi="Arial Narrow" w:eastAsia="Arial Narrow" w:cs="Arial Narrow"/>
          <w:noProof w:val="0"/>
          <w:color w:val="000000" w:themeColor="text1" w:themeTint="FF" w:themeShade="FF"/>
          <w:sz w:val="24"/>
          <w:szCs w:val="24"/>
          <w:lang w:val="en-US"/>
        </w:rPr>
        <w:t>an auteur/director</w:t>
      </w:r>
      <w:r w:rsidRPr="4CE3FFAD" w:rsidR="1CAA2BF0">
        <w:rPr>
          <w:rFonts w:ascii="Arial Narrow" w:hAnsi="Arial Narrow" w:eastAsia="Arial Narrow" w:cs="Arial Narrow"/>
          <w:noProof w:val="0"/>
          <w:color w:val="000000" w:themeColor="text1" w:themeTint="FF" w:themeShade="FF"/>
          <w:sz w:val="24"/>
          <w:szCs w:val="24"/>
          <w:lang w:val="en-US"/>
        </w:rPr>
        <w:t xml:space="preserve"> must accept and explore the exposure of his own </w:t>
      </w:r>
      <w:r w:rsidRPr="4CE3FFAD" w:rsidR="62D606C6">
        <w:rPr>
          <w:rFonts w:ascii="Arial Narrow" w:hAnsi="Arial Narrow" w:eastAsia="Arial Narrow" w:cs="Arial Narrow"/>
          <w:noProof w:val="0"/>
          <w:color w:val="000000" w:themeColor="text1" w:themeTint="FF" w:themeShade="FF"/>
          <w:sz w:val="24"/>
          <w:szCs w:val="24"/>
          <w:lang w:val="en-US"/>
        </w:rPr>
        <w:t>conflicts and vulnerabilities</w:t>
      </w:r>
      <w:r w:rsidRPr="4CE3FFAD" w:rsidR="08668D24">
        <w:rPr>
          <w:rFonts w:ascii="Arial Narrow" w:hAnsi="Arial Narrow" w:eastAsia="Arial Narrow" w:cs="Arial Narrow"/>
          <w:noProof w:val="0"/>
          <w:color w:val="000000" w:themeColor="text1" w:themeTint="FF" w:themeShade="FF"/>
          <w:sz w:val="24"/>
          <w:szCs w:val="24"/>
          <w:lang w:val="en-US"/>
        </w:rPr>
        <w:t xml:space="preserve">, and </w:t>
      </w:r>
      <w:r w:rsidRPr="4CE3FFAD" w:rsidR="03164558">
        <w:rPr>
          <w:rFonts w:ascii="Arial Narrow" w:hAnsi="Arial Narrow" w:eastAsia="Arial Narrow" w:cs="Arial Narrow"/>
          <w:noProof w:val="0"/>
          <w:color w:val="000000" w:themeColor="text1" w:themeTint="FF" w:themeShade="FF"/>
          <w:sz w:val="24"/>
          <w:szCs w:val="24"/>
          <w:lang w:val="en-US"/>
        </w:rPr>
        <w:t xml:space="preserve">offer clarity, comprehension, </w:t>
      </w:r>
      <w:r w:rsidRPr="4CE3FFAD" w:rsidR="503C6894">
        <w:rPr>
          <w:rFonts w:ascii="Arial Narrow" w:hAnsi="Arial Narrow" w:eastAsia="Arial Narrow" w:cs="Arial Narrow"/>
          <w:noProof w:val="0"/>
          <w:color w:val="000000" w:themeColor="text1" w:themeTint="FF" w:themeShade="FF"/>
          <w:sz w:val="24"/>
          <w:szCs w:val="24"/>
          <w:lang w:val="en-US"/>
        </w:rPr>
        <w:t xml:space="preserve">and solution such that it inspires an audience to re-examine their own </w:t>
      </w:r>
      <w:r w:rsidRPr="4CE3FFAD" w:rsidR="4BA8F0D9">
        <w:rPr>
          <w:rFonts w:ascii="Arial Narrow" w:hAnsi="Arial Narrow" w:eastAsia="Arial Narrow" w:cs="Arial Narrow"/>
          <w:noProof w:val="0"/>
          <w:color w:val="000000" w:themeColor="text1" w:themeTint="FF" w:themeShade="FF"/>
          <w:sz w:val="24"/>
          <w:szCs w:val="24"/>
          <w:lang w:val="en-US"/>
        </w:rPr>
        <w:t>thoughts, feelings and perspectives.  This doe</w:t>
      </w:r>
      <w:r w:rsidRPr="4CE3FFAD" w:rsidR="320A4226">
        <w:rPr>
          <w:rFonts w:ascii="Arial Narrow" w:hAnsi="Arial Narrow" w:eastAsia="Arial Narrow" w:cs="Arial Narrow"/>
          <w:noProof w:val="0"/>
          <w:color w:val="000000" w:themeColor="text1" w:themeTint="FF" w:themeShade="FF"/>
          <w:sz w:val="24"/>
          <w:szCs w:val="24"/>
          <w:lang w:val="en-US"/>
        </w:rPr>
        <w:t xml:space="preserve">s not </w:t>
      </w:r>
      <w:r w:rsidRPr="4CE3FFAD" w:rsidR="4BA8F0D9">
        <w:rPr>
          <w:rFonts w:ascii="Arial Narrow" w:hAnsi="Arial Narrow" w:eastAsia="Arial Narrow" w:cs="Arial Narrow"/>
          <w:noProof w:val="0"/>
          <w:color w:val="000000" w:themeColor="text1" w:themeTint="FF" w:themeShade="FF"/>
          <w:sz w:val="24"/>
          <w:szCs w:val="24"/>
          <w:lang w:val="en-US"/>
        </w:rPr>
        <w:t xml:space="preserve">always </w:t>
      </w:r>
      <w:r w:rsidRPr="4CE3FFAD" w:rsidR="4BA8F0D9">
        <w:rPr>
          <w:rFonts w:ascii="Arial Narrow" w:hAnsi="Arial Narrow" w:eastAsia="Arial Narrow" w:cs="Arial Narrow"/>
          <w:noProof w:val="0"/>
          <w:color w:val="000000" w:themeColor="text1" w:themeTint="FF" w:themeShade="FF"/>
          <w:sz w:val="24"/>
          <w:szCs w:val="24"/>
          <w:lang w:val="en-US"/>
        </w:rPr>
        <w:t>have to</w:t>
      </w:r>
      <w:r w:rsidRPr="4CE3FFAD" w:rsidR="4BA8F0D9">
        <w:rPr>
          <w:rFonts w:ascii="Arial Narrow" w:hAnsi="Arial Narrow" w:eastAsia="Arial Narrow" w:cs="Arial Narrow"/>
          <w:noProof w:val="0"/>
          <w:color w:val="000000" w:themeColor="text1" w:themeTint="FF" w:themeShade="FF"/>
          <w:sz w:val="24"/>
          <w:szCs w:val="24"/>
          <w:lang w:val="en-US"/>
        </w:rPr>
        <w:t xml:space="preserve"> b</w:t>
      </w:r>
      <w:r w:rsidRPr="4CE3FFAD" w:rsidR="70A68A70">
        <w:rPr>
          <w:rFonts w:ascii="Arial Narrow" w:hAnsi="Arial Narrow" w:eastAsia="Arial Narrow" w:cs="Arial Narrow"/>
          <w:noProof w:val="0"/>
          <w:color w:val="000000" w:themeColor="text1" w:themeTint="FF" w:themeShade="FF"/>
          <w:sz w:val="24"/>
          <w:szCs w:val="24"/>
          <w:lang w:val="en-US"/>
        </w:rPr>
        <w:t>e presented as</w:t>
      </w:r>
      <w:r w:rsidRPr="4CE3FFAD" w:rsidR="4BA8F0D9">
        <w:rPr>
          <w:rFonts w:ascii="Arial Narrow" w:hAnsi="Arial Narrow" w:eastAsia="Arial Narrow" w:cs="Arial Narrow"/>
          <w:noProof w:val="0"/>
          <w:color w:val="000000" w:themeColor="text1" w:themeTint="FF" w:themeShade="FF"/>
          <w:sz w:val="24"/>
          <w:szCs w:val="24"/>
          <w:lang w:val="en-US"/>
        </w:rPr>
        <w:t xml:space="preserve"> an obvious </w:t>
      </w:r>
      <w:r w:rsidRPr="4CE3FFAD" w:rsidR="65A4A1E8">
        <w:rPr>
          <w:rFonts w:ascii="Arial Narrow" w:hAnsi="Arial Narrow" w:eastAsia="Arial Narrow" w:cs="Arial Narrow"/>
          <w:noProof w:val="0"/>
          <w:color w:val="000000" w:themeColor="text1" w:themeTint="FF" w:themeShade="FF"/>
          <w:sz w:val="24"/>
          <w:szCs w:val="24"/>
          <w:lang w:val="en-US"/>
        </w:rPr>
        <w:t>an unequivocal truth, because there are as many of those as there are viewers</w:t>
      </w:r>
      <w:r w:rsidRPr="4CE3FFAD" w:rsidR="6BD6B95B">
        <w:rPr>
          <w:rFonts w:ascii="Arial Narrow" w:hAnsi="Arial Narrow" w:eastAsia="Arial Narrow" w:cs="Arial Narrow"/>
          <w:noProof w:val="0"/>
          <w:color w:val="000000" w:themeColor="text1" w:themeTint="FF" w:themeShade="FF"/>
          <w:sz w:val="24"/>
          <w:szCs w:val="24"/>
          <w:lang w:val="en-US"/>
        </w:rPr>
        <w:t xml:space="preserve">, and storytelling is a </w:t>
      </w:r>
      <w:r w:rsidRPr="4CE3FFAD" w:rsidR="551B4693">
        <w:rPr>
          <w:rFonts w:ascii="Arial Narrow" w:hAnsi="Arial Narrow" w:eastAsia="Arial Narrow" w:cs="Arial Narrow"/>
          <w:noProof w:val="0"/>
          <w:color w:val="000000" w:themeColor="text1" w:themeTint="FF" w:themeShade="FF"/>
          <w:sz w:val="24"/>
          <w:szCs w:val="24"/>
          <w:lang w:val="en-US"/>
        </w:rPr>
        <w:t xml:space="preserve">powerful </w:t>
      </w:r>
      <w:r w:rsidRPr="4CE3FFAD" w:rsidR="6BD6B95B">
        <w:rPr>
          <w:rFonts w:ascii="Arial Narrow" w:hAnsi="Arial Narrow" w:eastAsia="Arial Narrow" w:cs="Arial Narrow"/>
          <w:noProof w:val="0"/>
          <w:color w:val="000000" w:themeColor="text1" w:themeTint="FF" w:themeShade="FF"/>
          <w:sz w:val="24"/>
          <w:szCs w:val="24"/>
          <w:lang w:val="en-US"/>
        </w:rPr>
        <w:t>collaboration between teller a</w:t>
      </w:r>
      <w:r w:rsidRPr="4CE3FFAD" w:rsidR="6DEC56B6">
        <w:rPr>
          <w:rFonts w:ascii="Arial Narrow" w:hAnsi="Arial Narrow" w:eastAsia="Arial Narrow" w:cs="Arial Narrow"/>
          <w:noProof w:val="0"/>
          <w:color w:val="000000" w:themeColor="text1" w:themeTint="FF" w:themeShade="FF"/>
          <w:sz w:val="24"/>
          <w:szCs w:val="24"/>
          <w:lang w:val="en-US"/>
        </w:rPr>
        <w:t>nd observe</w:t>
      </w:r>
      <w:r w:rsidRPr="4CE3FFAD" w:rsidR="64F99F7B">
        <w:rPr>
          <w:rFonts w:ascii="Arial Narrow" w:hAnsi="Arial Narrow" w:eastAsia="Arial Narrow" w:cs="Arial Narrow"/>
          <w:noProof w:val="0"/>
          <w:color w:val="000000" w:themeColor="text1" w:themeTint="FF" w:themeShade="FF"/>
          <w:sz w:val="24"/>
          <w:szCs w:val="24"/>
          <w:lang w:val="en-US"/>
        </w:rPr>
        <w:t>r</w:t>
      </w:r>
      <w:r w:rsidRPr="4CE3FFAD" w:rsidR="6DF7FF93">
        <w:rPr>
          <w:rFonts w:ascii="Arial Narrow" w:hAnsi="Arial Narrow" w:eastAsia="Arial Narrow" w:cs="Arial Narrow"/>
          <w:noProof w:val="0"/>
          <w:color w:val="000000" w:themeColor="text1" w:themeTint="FF" w:themeShade="FF"/>
          <w:sz w:val="24"/>
          <w:szCs w:val="24"/>
          <w:lang w:val="en-US"/>
        </w:rPr>
        <w:t xml:space="preserve"> </w:t>
      </w:r>
      <w:r w:rsidRPr="4CE3FFAD" w:rsidR="6DF7FF93">
        <w:rPr>
          <w:rFonts w:ascii="Arial Narrow" w:hAnsi="Arial Narrow" w:eastAsia="Arial Narrow" w:cs="Arial Narrow"/>
          <w:noProof w:val="0"/>
          <w:color w:val="0070C0"/>
          <w:sz w:val="20"/>
          <w:szCs w:val="20"/>
          <w:lang w:val="en-US"/>
        </w:rPr>
        <w:t>(Hasson, 2003).</w:t>
      </w:r>
      <w:r w:rsidRPr="4CE3FFAD" w:rsidR="64F99F7B">
        <w:rPr>
          <w:rFonts w:ascii="Arial Narrow" w:hAnsi="Arial Narrow" w:eastAsia="Arial Narrow" w:cs="Arial Narrow"/>
          <w:noProof w:val="0"/>
          <w:color w:val="000000" w:themeColor="text1" w:themeTint="FF" w:themeShade="FF"/>
          <w:sz w:val="24"/>
          <w:szCs w:val="24"/>
          <w:lang w:val="en-US"/>
        </w:rPr>
        <w:t xml:space="preserve"> In </w:t>
      </w:r>
      <w:r w:rsidRPr="4CE3FFAD" w:rsidR="6DEC56B6">
        <w:rPr>
          <w:rFonts w:ascii="Arial Narrow" w:hAnsi="Arial Narrow" w:eastAsia="Arial Narrow" w:cs="Arial Narrow"/>
          <w:noProof w:val="0"/>
          <w:color w:val="000000" w:themeColor="text1" w:themeTint="FF" w:themeShade="FF"/>
          <w:sz w:val="24"/>
          <w:szCs w:val="24"/>
          <w:lang w:val="en-US"/>
        </w:rPr>
        <w:t>fact, sometimes the very act of presenting</w:t>
      </w:r>
      <w:r w:rsidRPr="4CE3FFAD" w:rsidR="22AA69DB">
        <w:rPr>
          <w:rFonts w:ascii="Arial Narrow" w:hAnsi="Arial Narrow" w:eastAsia="Arial Narrow" w:cs="Arial Narrow"/>
          <w:noProof w:val="0"/>
          <w:color w:val="000000" w:themeColor="text1" w:themeTint="FF" w:themeShade="FF"/>
          <w:sz w:val="24"/>
          <w:szCs w:val="24"/>
          <w:lang w:val="en-US"/>
        </w:rPr>
        <w:t xml:space="preserve"> more elusive conclusions can create a more powerful yearning for understanding and deepen the </w:t>
      </w:r>
      <w:r w:rsidRPr="4CE3FFAD" w:rsidR="4C770E57">
        <w:rPr>
          <w:rFonts w:ascii="Arial Narrow" w:hAnsi="Arial Narrow" w:eastAsia="Arial Narrow" w:cs="Arial Narrow"/>
          <w:noProof w:val="0"/>
          <w:color w:val="000000" w:themeColor="text1" w:themeTint="FF" w:themeShade="FF"/>
          <w:sz w:val="24"/>
          <w:szCs w:val="24"/>
          <w:lang w:val="en-US"/>
        </w:rPr>
        <w:t>inner</w:t>
      </w:r>
      <w:ins w:author="Eleri Richards" w:date="2020-05-21T13:43:11.892Z" w:id="1224514227">
        <w:r w:rsidRPr="4CE3FFAD" w:rsidR="2C79AC98">
          <w:rPr>
            <w:rFonts w:ascii="Arial Narrow" w:hAnsi="Arial Narrow" w:eastAsia="Arial Narrow" w:cs="Arial Narrow"/>
            <w:noProof w:val="0"/>
            <w:color w:val="000000" w:themeColor="text1" w:themeTint="FF" w:themeShade="FF"/>
            <w:sz w:val="24"/>
            <w:szCs w:val="24"/>
            <w:lang w:val="en-US"/>
          </w:rPr>
          <w:t>,</w:t>
        </w:r>
      </w:ins>
      <w:r w:rsidRPr="4CE3FFAD" w:rsidR="4C770E57">
        <w:rPr>
          <w:rFonts w:ascii="Arial Narrow" w:hAnsi="Arial Narrow" w:eastAsia="Arial Narrow" w:cs="Arial Narrow"/>
          <w:noProof w:val="0"/>
          <w:color w:val="000000" w:themeColor="text1" w:themeTint="FF" w:themeShade="FF"/>
          <w:sz w:val="24"/>
          <w:szCs w:val="24"/>
          <w:lang w:val="en-US"/>
        </w:rPr>
        <w:t xml:space="preserve"> as well as the outer exploration.  David Lyn</w:t>
      </w:r>
      <w:r w:rsidRPr="4CE3FFAD" w:rsidR="6E77436C">
        <w:rPr>
          <w:rFonts w:ascii="Arial Narrow" w:hAnsi="Arial Narrow" w:eastAsia="Arial Narrow" w:cs="Arial Narrow"/>
          <w:noProof w:val="0"/>
          <w:color w:val="000000" w:themeColor="text1" w:themeTint="FF" w:themeShade="FF"/>
          <w:sz w:val="24"/>
          <w:szCs w:val="24"/>
          <w:lang w:val="en-US"/>
        </w:rPr>
        <w:t xml:space="preserve">ch </w:t>
      </w:r>
      <w:r w:rsidRPr="4CE3FFAD" w:rsidR="402D09DF">
        <w:rPr>
          <w:rFonts w:ascii="Arial Narrow" w:hAnsi="Arial Narrow" w:eastAsia="Arial Narrow" w:cs="Arial Narrow"/>
          <w:noProof w:val="0"/>
          <w:color w:val="000000" w:themeColor="text1" w:themeTint="FF" w:themeShade="FF"/>
          <w:sz w:val="24"/>
          <w:szCs w:val="24"/>
          <w:lang w:val="en-US"/>
        </w:rPr>
        <w:t xml:space="preserve">is known for using </w:t>
      </w:r>
      <w:r w:rsidRPr="4CE3FFAD" w:rsidR="6E77436C">
        <w:rPr>
          <w:rFonts w:ascii="Arial Narrow" w:hAnsi="Arial Narrow" w:eastAsia="Arial Narrow" w:cs="Arial Narrow"/>
          <w:noProof w:val="0"/>
          <w:color w:val="000000" w:themeColor="text1" w:themeTint="FF" w:themeShade="FF"/>
          <w:sz w:val="24"/>
          <w:szCs w:val="24"/>
          <w:lang w:val="en-US"/>
        </w:rPr>
        <w:t xml:space="preserve">this </w:t>
      </w:r>
      <w:r w:rsidRPr="4CE3FFAD" w:rsidR="6E77436C">
        <w:rPr>
          <w:rFonts w:ascii="Arial Narrow" w:hAnsi="Arial Narrow" w:eastAsia="Arial Narrow" w:cs="Arial Narrow"/>
          <w:noProof w:val="0"/>
          <w:color w:val="000000" w:themeColor="text1" w:themeTint="FF" w:themeShade="FF"/>
          <w:sz w:val="24"/>
          <w:szCs w:val="24"/>
          <w:lang w:val="en-US"/>
        </w:rPr>
        <w:t>elusiv</w:t>
      </w:r>
      <w:r w:rsidRPr="4CE3FFAD" w:rsidR="532ACB21">
        <w:rPr>
          <w:rFonts w:ascii="Arial Narrow" w:hAnsi="Arial Narrow" w:eastAsia="Arial Narrow" w:cs="Arial Narrow"/>
          <w:noProof w:val="0"/>
          <w:color w:val="000000" w:themeColor="text1" w:themeTint="FF" w:themeShade="FF"/>
          <w:sz w:val="24"/>
          <w:szCs w:val="24"/>
          <w:lang w:val="en-US"/>
        </w:rPr>
        <w:t>eness</w:t>
      </w:r>
      <w:r w:rsidRPr="4CE3FFAD" w:rsidR="6E77436C">
        <w:rPr>
          <w:rFonts w:ascii="Arial Narrow" w:hAnsi="Arial Narrow" w:eastAsia="Arial Narrow" w:cs="Arial Narrow"/>
          <w:noProof w:val="0"/>
          <w:color w:val="000000" w:themeColor="text1" w:themeTint="FF" w:themeShade="FF"/>
          <w:sz w:val="24"/>
          <w:szCs w:val="24"/>
          <w:lang w:val="en-US"/>
        </w:rPr>
        <w:t xml:space="preserve"> to great</w:t>
      </w:r>
      <w:r w:rsidRPr="4CE3FFAD" w:rsidR="0C0520EE">
        <w:rPr>
          <w:rFonts w:ascii="Arial Narrow" w:hAnsi="Arial Narrow" w:eastAsia="Arial Narrow" w:cs="Arial Narrow"/>
          <w:noProof w:val="0"/>
          <w:color w:val="000000" w:themeColor="text1" w:themeTint="FF" w:themeShade="FF"/>
          <w:sz w:val="24"/>
          <w:szCs w:val="24"/>
          <w:lang w:val="en-US"/>
        </w:rPr>
        <w:t xml:space="preserve"> effect, </w:t>
      </w:r>
      <w:r w:rsidRPr="4CE3FFAD" w:rsidR="42542F74">
        <w:rPr>
          <w:rFonts w:ascii="Arial Narrow" w:hAnsi="Arial Narrow" w:eastAsia="Arial Narrow" w:cs="Arial Narrow"/>
          <w:noProof w:val="0"/>
          <w:color w:val="000000" w:themeColor="text1" w:themeTint="FF" w:themeShade="FF"/>
          <w:sz w:val="24"/>
          <w:szCs w:val="24"/>
          <w:lang w:val="en-US"/>
        </w:rPr>
        <w:t>while e</w:t>
      </w:r>
      <w:r w:rsidRPr="4CE3FFAD" w:rsidR="0C0520EE">
        <w:rPr>
          <w:rFonts w:ascii="Arial Narrow" w:hAnsi="Arial Narrow" w:eastAsia="Arial Narrow" w:cs="Arial Narrow"/>
          <w:noProof w:val="0"/>
          <w:color w:val="000000" w:themeColor="text1" w:themeTint="FF" w:themeShade="FF"/>
          <w:sz w:val="24"/>
          <w:szCs w:val="24"/>
          <w:lang w:val="en-US"/>
        </w:rPr>
        <w:t xml:space="preserve">nsuring comprehension is tangible enough to inspire exploration, </w:t>
      </w:r>
      <w:r w:rsidRPr="4CE3FFAD" w:rsidR="0B51F1A5">
        <w:rPr>
          <w:rFonts w:ascii="Arial Narrow" w:hAnsi="Arial Narrow" w:eastAsia="Arial Narrow" w:cs="Arial Narrow"/>
          <w:noProof w:val="0"/>
          <w:color w:val="000000" w:themeColor="text1" w:themeTint="FF" w:themeShade="FF"/>
          <w:sz w:val="24"/>
          <w:szCs w:val="24"/>
          <w:lang w:val="en-US"/>
        </w:rPr>
        <w:t>and whether the observer feels they have</w:t>
      </w:r>
      <w:r w:rsidRPr="4CE3FFAD" w:rsidR="4BDAF543">
        <w:rPr>
          <w:rFonts w:ascii="Arial Narrow" w:hAnsi="Arial Narrow" w:eastAsia="Arial Narrow" w:cs="Arial Narrow"/>
          <w:noProof w:val="0"/>
          <w:color w:val="000000" w:themeColor="text1" w:themeTint="FF" w:themeShade="FF"/>
          <w:sz w:val="24"/>
          <w:szCs w:val="24"/>
          <w:lang w:val="en-US"/>
        </w:rPr>
        <w:t xml:space="preserve"> ultimate clari</w:t>
      </w:r>
      <w:r w:rsidRPr="4CE3FFAD" w:rsidR="225CFED9">
        <w:rPr>
          <w:rFonts w:ascii="Arial Narrow" w:hAnsi="Arial Narrow" w:eastAsia="Arial Narrow" w:cs="Arial Narrow"/>
          <w:noProof w:val="0"/>
          <w:color w:val="000000" w:themeColor="text1" w:themeTint="FF" w:themeShade="FF"/>
          <w:sz w:val="24"/>
          <w:szCs w:val="24"/>
          <w:lang w:val="en-US"/>
        </w:rPr>
        <w:t>ty</w:t>
      </w:r>
      <w:r w:rsidRPr="4CE3FFAD" w:rsidR="4BDAF543">
        <w:rPr>
          <w:rFonts w:ascii="Arial Narrow" w:hAnsi="Arial Narrow" w:eastAsia="Arial Narrow" w:cs="Arial Narrow"/>
          <w:noProof w:val="0"/>
          <w:color w:val="000000" w:themeColor="text1" w:themeTint="FF" w:themeShade="FF"/>
          <w:sz w:val="24"/>
          <w:szCs w:val="24"/>
          <w:lang w:val="en-US"/>
        </w:rPr>
        <w:t xml:space="preserve"> or not, that they will have been </w:t>
      </w:r>
      <w:r w:rsidRPr="4CE3FFAD" w:rsidR="25A9C222">
        <w:rPr>
          <w:rFonts w:ascii="Arial Narrow" w:hAnsi="Arial Narrow" w:eastAsia="Arial Narrow" w:cs="Arial Narrow"/>
          <w:noProof w:val="0"/>
          <w:color w:val="000000" w:themeColor="text1" w:themeTint="FF" w:themeShade="FF"/>
          <w:sz w:val="24"/>
          <w:szCs w:val="24"/>
          <w:lang w:val="en-US"/>
        </w:rPr>
        <w:t>attempting to find it for days</w:t>
      </w:r>
      <w:r w:rsidRPr="4CE3FFAD" w:rsidR="2EE52448">
        <w:rPr>
          <w:rFonts w:ascii="Arial Narrow" w:hAnsi="Arial Narrow" w:eastAsia="Arial Narrow" w:cs="Arial Narrow"/>
          <w:noProof w:val="0"/>
          <w:color w:val="000000" w:themeColor="text1" w:themeTint="FF" w:themeShade="FF"/>
          <w:sz w:val="24"/>
          <w:szCs w:val="24"/>
          <w:lang w:val="en-US"/>
        </w:rPr>
        <w:t xml:space="preserve"> </w:t>
      </w:r>
      <w:r w:rsidRPr="4CE3FFAD" w:rsidR="25A9C222">
        <w:rPr>
          <w:rFonts w:ascii="Arial Narrow" w:hAnsi="Arial Narrow" w:eastAsia="Arial Narrow" w:cs="Arial Narrow"/>
          <w:noProof w:val="0"/>
          <w:color w:val="000000" w:themeColor="text1" w:themeTint="FF" w:themeShade="FF"/>
          <w:sz w:val="24"/>
          <w:szCs w:val="24"/>
          <w:lang w:val="en-US"/>
        </w:rPr>
        <w:t>post</w:t>
      </w:r>
      <w:r w:rsidRPr="4CE3FFAD" w:rsidR="38616E05">
        <w:rPr>
          <w:rFonts w:ascii="Arial Narrow" w:hAnsi="Arial Narrow" w:eastAsia="Arial Narrow" w:cs="Arial Narrow"/>
          <w:noProof w:val="0"/>
          <w:color w:val="000000" w:themeColor="text1" w:themeTint="FF" w:themeShade="FF"/>
          <w:sz w:val="24"/>
          <w:szCs w:val="24"/>
          <w:lang w:val="en-US"/>
        </w:rPr>
        <w:t>-</w:t>
      </w:r>
      <w:r w:rsidRPr="4CE3FFAD" w:rsidR="25A9C222">
        <w:rPr>
          <w:rFonts w:ascii="Arial Narrow" w:hAnsi="Arial Narrow" w:eastAsia="Arial Narrow" w:cs="Arial Narrow"/>
          <w:noProof w:val="0"/>
          <w:color w:val="000000" w:themeColor="text1" w:themeTint="FF" w:themeShade="FF"/>
          <w:sz w:val="24"/>
          <w:szCs w:val="24"/>
          <w:lang w:val="en-US"/>
        </w:rPr>
        <w:t>viewing</w:t>
      </w:r>
      <w:r w:rsidRPr="4CE3FFAD" w:rsidR="04ECCFAD">
        <w:rPr>
          <w:rFonts w:ascii="Arial Narrow" w:hAnsi="Arial Narrow" w:eastAsia="Arial Narrow" w:cs="Arial Narrow"/>
          <w:noProof w:val="0"/>
          <w:color w:val="000000" w:themeColor="text1" w:themeTint="FF" w:themeShade="FF"/>
          <w:sz w:val="24"/>
          <w:szCs w:val="24"/>
          <w:lang w:val="en-US"/>
        </w:rPr>
        <w:t>,</w:t>
      </w:r>
      <w:r w:rsidRPr="4CE3FFAD" w:rsidR="25A9C222">
        <w:rPr>
          <w:rFonts w:ascii="Arial Narrow" w:hAnsi="Arial Narrow" w:eastAsia="Arial Narrow" w:cs="Arial Narrow"/>
          <w:noProof w:val="0"/>
          <w:color w:val="000000" w:themeColor="text1" w:themeTint="FF" w:themeShade="FF"/>
          <w:sz w:val="24"/>
          <w:szCs w:val="24"/>
          <w:lang w:val="en-US"/>
        </w:rPr>
        <w:t xml:space="preserve"> is </w:t>
      </w:r>
      <w:commentRangeStart w:id="418244876"/>
      <w:r w:rsidRPr="4CE3FFAD" w:rsidR="6C00D3EB">
        <w:rPr>
          <w:rFonts w:ascii="Arial Narrow" w:hAnsi="Arial Narrow" w:eastAsia="Arial Narrow" w:cs="Arial Narrow"/>
          <w:noProof w:val="0"/>
          <w:color w:val="000000" w:themeColor="text1" w:themeTint="FF" w:themeShade="FF"/>
          <w:sz w:val="24"/>
          <w:szCs w:val="24"/>
          <w:lang w:val="en-US"/>
        </w:rPr>
        <w:t>a task</w:t>
      </w:r>
      <w:r w:rsidRPr="4CE3FFAD" w:rsidR="25A9C222">
        <w:rPr>
          <w:rFonts w:ascii="Arial Narrow" w:hAnsi="Arial Narrow" w:eastAsia="Arial Narrow" w:cs="Arial Narrow"/>
          <w:noProof w:val="0"/>
          <w:color w:val="000000" w:themeColor="text1" w:themeTint="FF" w:themeShade="FF"/>
          <w:sz w:val="24"/>
          <w:szCs w:val="24"/>
          <w:lang w:val="en-US"/>
        </w:rPr>
        <w:t xml:space="preserve"> </w:t>
      </w:r>
      <w:r w:rsidRPr="4CE3FFAD" w:rsidR="24DAF3C8">
        <w:rPr>
          <w:rFonts w:ascii="Arial Narrow" w:hAnsi="Arial Narrow" w:eastAsia="Arial Narrow" w:cs="Arial Narrow"/>
          <w:noProof w:val="0"/>
          <w:color w:val="000000" w:themeColor="text1" w:themeTint="FF" w:themeShade="FF"/>
          <w:sz w:val="24"/>
          <w:szCs w:val="24"/>
          <w:lang w:val="en-US"/>
        </w:rPr>
        <w:t>‘</w:t>
      </w:r>
      <w:r w:rsidRPr="4CE3FFAD" w:rsidR="25A9C222">
        <w:rPr>
          <w:rFonts w:ascii="Arial Narrow" w:hAnsi="Arial Narrow" w:eastAsia="Arial Narrow" w:cs="Arial Narrow"/>
          <w:noProof w:val="0"/>
          <w:color w:val="000000" w:themeColor="text1" w:themeTint="FF" w:themeShade="FF"/>
          <w:sz w:val="24"/>
          <w:szCs w:val="24"/>
          <w:lang w:val="en-US"/>
        </w:rPr>
        <w:t>well don</w:t>
      </w:r>
      <w:r w:rsidRPr="4CE3FFAD" w:rsidR="66157225">
        <w:rPr>
          <w:rFonts w:ascii="Arial Narrow" w:hAnsi="Arial Narrow" w:eastAsia="Arial Narrow" w:cs="Arial Narrow"/>
          <w:noProof w:val="0"/>
          <w:color w:val="000000" w:themeColor="text1" w:themeTint="FF" w:themeShade="FF"/>
          <w:sz w:val="24"/>
          <w:szCs w:val="24"/>
          <w:lang w:val="en-US"/>
        </w:rPr>
        <w:t>e’.</w:t>
      </w:r>
      <w:commentRangeEnd w:id="418244876"/>
      <w:r>
        <w:rPr>
          <w:rStyle w:val="CommentReference"/>
        </w:rPr>
        <w:commentReference w:id="418244876"/>
      </w:r>
    </w:p>
    <w:p w:rsidR="4CE3FFAD" w:rsidP="4CE3FFAD" w:rsidRDefault="4CE3FFAD" w14:paraId="69D1A681" w14:textId="3CCC863D">
      <w:pPr>
        <w:pStyle w:val="Normal"/>
        <w:bidi w:val="0"/>
        <w:rPr>
          <w:rFonts w:ascii="Arial Narrow" w:hAnsi="Arial Narrow" w:eastAsia="Arial Narrow" w:cs="Arial Narrow"/>
          <w:noProof w:val="0"/>
          <w:color w:val="000000" w:themeColor="text1" w:themeTint="FF" w:themeShade="FF"/>
          <w:sz w:val="24"/>
          <w:szCs w:val="24"/>
          <w:lang w:val="en-US"/>
        </w:rPr>
      </w:pPr>
    </w:p>
    <w:p w:rsidR="195E2968" w:rsidP="4CE3FFAD" w:rsidRDefault="195E2968" w14:paraId="59CAD9EF" w14:textId="4B9C4675">
      <w:pPr>
        <w:pStyle w:val="Normal"/>
        <w:bidi w:val="0"/>
        <w:rPr>
          <w:rFonts w:ascii="Arial Narrow" w:hAnsi="Arial Narrow" w:eastAsia="Arial Narrow" w:cs="Arial Narrow"/>
          <w:noProof w:val="0"/>
          <w:color w:val="000000" w:themeColor="text1" w:themeTint="FF" w:themeShade="FF"/>
          <w:sz w:val="24"/>
          <w:szCs w:val="24"/>
          <w:lang w:val="en-US"/>
        </w:rPr>
      </w:pPr>
      <w:r w:rsidRPr="4CE3FFAD" w:rsidR="195E2968">
        <w:rPr>
          <w:rFonts w:ascii="Arial Narrow" w:hAnsi="Arial Narrow" w:eastAsia="Arial Narrow" w:cs="Arial Narrow"/>
          <w:noProof w:val="0"/>
          <w:color w:val="000000" w:themeColor="text1" w:themeTint="FF" w:themeShade="FF"/>
          <w:sz w:val="24"/>
          <w:szCs w:val="24"/>
          <w:lang w:val="en-US"/>
        </w:rPr>
        <w:t>Aute</w:t>
      </w:r>
      <w:r w:rsidRPr="4CE3FFAD" w:rsidR="15A8EF1E">
        <w:rPr>
          <w:rFonts w:ascii="Arial Narrow" w:hAnsi="Arial Narrow" w:eastAsia="Arial Narrow" w:cs="Arial Narrow"/>
          <w:noProof w:val="0"/>
          <w:color w:val="000000" w:themeColor="text1" w:themeTint="FF" w:themeShade="FF"/>
          <w:sz w:val="24"/>
          <w:szCs w:val="24"/>
          <w:lang w:val="en-US"/>
        </w:rPr>
        <w:t>u</w:t>
      </w:r>
      <w:r w:rsidRPr="4CE3FFAD" w:rsidR="195E2968">
        <w:rPr>
          <w:rFonts w:ascii="Arial Narrow" w:hAnsi="Arial Narrow" w:eastAsia="Arial Narrow" w:cs="Arial Narrow"/>
          <w:noProof w:val="0"/>
          <w:color w:val="000000" w:themeColor="text1" w:themeTint="FF" w:themeShade="FF"/>
          <w:sz w:val="24"/>
          <w:szCs w:val="24"/>
          <w:lang w:val="en-US"/>
        </w:rPr>
        <w:t>r Directors find their ‘stories’ by releasing themselves temporarily from the physical realm</w:t>
      </w:r>
      <w:r w:rsidRPr="4CE3FFAD" w:rsidR="56C66416">
        <w:rPr>
          <w:rFonts w:ascii="Arial Narrow" w:hAnsi="Arial Narrow" w:eastAsia="Arial Narrow" w:cs="Arial Narrow"/>
          <w:noProof w:val="0"/>
          <w:color w:val="000000" w:themeColor="text1" w:themeTint="FF" w:themeShade="FF"/>
          <w:sz w:val="24"/>
          <w:szCs w:val="24"/>
          <w:lang w:val="en-US"/>
        </w:rPr>
        <w:t>, whether this is by deliberate practice such as meditation, or simply allowing themselves to linger in the daydream of the alpha state</w:t>
      </w:r>
      <w:r w:rsidRPr="4CE3FFAD" w:rsidR="674D4379">
        <w:rPr>
          <w:rFonts w:ascii="Arial Narrow" w:hAnsi="Arial Narrow" w:eastAsia="Arial Narrow" w:cs="Arial Narrow"/>
          <w:noProof w:val="0"/>
          <w:color w:val="000000" w:themeColor="text1" w:themeTint="FF" w:themeShade="FF"/>
          <w:sz w:val="24"/>
          <w:szCs w:val="24"/>
          <w:lang w:val="en-US"/>
        </w:rPr>
        <w:t>. The shift</w:t>
      </w:r>
      <w:r w:rsidRPr="4CE3FFAD" w:rsidR="5A7F22E7">
        <w:rPr>
          <w:rFonts w:ascii="Arial Narrow" w:hAnsi="Arial Narrow" w:eastAsia="Arial Narrow" w:cs="Arial Narrow"/>
          <w:noProof w:val="0"/>
          <w:color w:val="000000" w:themeColor="text1" w:themeTint="FF" w:themeShade="FF"/>
          <w:sz w:val="24"/>
          <w:szCs w:val="24"/>
          <w:lang w:val="en-US"/>
        </w:rPr>
        <w:t xml:space="preserve"> in consciousness is always a tool of creation.  The</w:t>
      </w:r>
      <w:r w:rsidRPr="4CE3FFAD" w:rsidR="43315AE7">
        <w:rPr>
          <w:rFonts w:ascii="Arial Narrow" w:hAnsi="Arial Narrow" w:eastAsia="Arial Narrow" w:cs="Arial Narrow"/>
          <w:noProof w:val="0"/>
          <w:color w:val="000000" w:themeColor="text1" w:themeTint="FF" w:themeShade="FF"/>
          <w:sz w:val="24"/>
          <w:szCs w:val="24"/>
          <w:lang w:val="en-US"/>
        </w:rPr>
        <w:t xml:space="preserve"> i</w:t>
      </w:r>
      <w:r w:rsidRPr="4CE3FFAD" w:rsidR="5A7F22E7">
        <w:rPr>
          <w:rFonts w:ascii="Arial Narrow" w:hAnsi="Arial Narrow" w:eastAsia="Arial Narrow" w:cs="Arial Narrow"/>
          <w:noProof w:val="0"/>
          <w:color w:val="000000" w:themeColor="text1" w:themeTint="FF" w:themeShade="FF"/>
          <w:sz w:val="24"/>
          <w:szCs w:val="24"/>
          <w:lang w:val="en-US"/>
        </w:rPr>
        <w:t>mportant thing is to</w:t>
      </w:r>
      <w:r w:rsidRPr="4CE3FFAD" w:rsidR="44FD2EC8">
        <w:rPr>
          <w:rFonts w:ascii="Arial Narrow" w:hAnsi="Arial Narrow" w:eastAsia="Arial Narrow" w:cs="Arial Narrow"/>
          <w:noProof w:val="0"/>
          <w:color w:val="000000" w:themeColor="text1" w:themeTint="FF" w:themeShade="FF"/>
          <w:sz w:val="24"/>
          <w:szCs w:val="24"/>
          <w:lang w:val="en-US"/>
        </w:rPr>
        <w:t xml:space="preserve"> be setting the correct</w:t>
      </w:r>
      <w:r w:rsidRPr="4CE3FFAD" w:rsidR="178D1EAF">
        <w:rPr>
          <w:rFonts w:ascii="Arial Narrow" w:hAnsi="Arial Narrow" w:eastAsia="Arial Narrow" w:cs="Arial Narrow"/>
          <w:noProof w:val="0"/>
          <w:color w:val="000000" w:themeColor="text1" w:themeTint="FF" w:themeShade="FF"/>
          <w:sz w:val="24"/>
          <w:szCs w:val="24"/>
          <w:lang w:val="en-US"/>
        </w:rPr>
        <w:t xml:space="preserve"> intention or </w:t>
      </w:r>
      <w:r w:rsidRPr="4CE3FFAD" w:rsidR="44FD2EC8">
        <w:rPr>
          <w:rFonts w:ascii="Arial Narrow" w:hAnsi="Arial Narrow" w:eastAsia="Arial Narrow" w:cs="Arial Narrow"/>
          <w:noProof w:val="0"/>
          <w:color w:val="000000" w:themeColor="text1" w:themeTint="FF" w:themeShade="FF"/>
          <w:sz w:val="24"/>
          <w:szCs w:val="24"/>
          <w:lang w:val="en-US"/>
        </w:rPr>
        <w:t xml:space="preserve">asking the right question about how </w:t>
      </w:r>
      <w:r w:rsidRPr="4CE3FFAD" w:rsidR="3BFB482A">
        <w:rPr>
          <w:rFonts w:ascii="Arial Narrow" w:hAnsi="Arial Narrow" w:eastAsia="Arial Narrow" w:cs="Arial Narrow"/>
          <w:noProof w:val="0"/>
          <w:color w:val="000000" w:themeColor="text1" w:themeTint="FF" w:themeShade="FF"/>
          <w:sz w:val="24"/>
          <w:szCs w:val="24"/>
          <w:lang w:val="en-US"/>
        </w:rPr>
        <w:t xml:space="preserve">this story will serve humanity.  </w:t>
      </w:r>
      <w:r w:rsidRPr="4CE3FFAD" w:rsidR="3BFB482A">
        <w:rPr>
          <w:rFonts w:ascii="Arial Narrow" w:hAnsi="Arial Narrow" w:eastAsia="Arial Narrow" w:cs="Arial Narrow"/>
          <w:noProof w:val="0"/>
          <w:color w:val="000000" w:themeColor="text1" w:themeTint="FF" w:themeShade="FF"/>
          <w:sz w:val="24"/>
          <w:szCs w:val="24"/>
          <w:lang w:val="en-US"/>
        </w:rPr>
        <w:t>The vividness of delivery allows an audience</w:t>
      </w:r>
      <w:r w:rsidRPr="4CE3FFAD" w:rsidR="13CA949D">
        <w:rPr>
          <w:rFonts w:ascii="Arial Narrow" w:hAnsi="Arial Narrow" w:eastAsia="Arial Narrow" w:cs="Arial Narrow"/>
          <w:noProof w:val="0"/>
          <w:color w:val="000000" w:themeColor="text1" w:themeTint="FF" w:themeShade="FF"/>
          <w:sz w:val="24"/>
          <w:szCs w:val="24"/>
          <w:lang w:val="en-US"/>
        </w:rPr>
        <w:t xml:space="preserve"> lacking in</w:t>
      </w:r>
      <w:r w:rsidRPr="4CE3FFAD" w:rsidR="3A518207">
        <w:rPr>
          <w:rFonts w:ascii="Arial Narrow" w:hAnsi="Arial Narrow" w:eastAsia="Arial Narrow" w:cs="Arial Narrow"/>
          <w:noProof w:val="0"/>
          <w:color w:val="000000" w:themeColor="text1" w:themeTint="FF" w:themeShade="FF"/>
          <w:sz w:val="24"/>
          <w:szCs w:val="24"/>
          <w:lang w:val="en-US"/>
        </w:rPr>
        <w:t xml:space="preserve"> clear inner vision access to these insights, </w:t>
      </w:r>
      <w:r w:rsidRPr="4CE3FFAD" w:rsidR="4A8B190A">
        <w:rPr>
          <w:rFonts w:ascii="Arial Narrow" w:hAnsi="Arial Narrow" w:eastAsia="Arial Narrow" w:cs="Arial Narrow"/>
          <w:noProof w:val="0"/>
          <w:color w:val="000000" w:themeColor="text1" w:themeTint="FF" w:themeShade="FF"/>
          <w:sz w:val="24"/>
          <w:szCs w:val="24"/>
          <w:lang w:val="en-US"/>
        </w:rPr>
        <w:t xml:space="preserve">insights which inspire action, </w:t>
      </w:r>
      <w:r w:rsidRPr="4CE3FFAD" w:rsidR="3A518207">
        <w:rPr>
          <w:rFonts w:ascii="Arial Narrow" w:hAnsi="Arial Narrow" w:eastAsia="Arial Narrow" w:cs="Arial Narrow"/>
          <w:noProof w:val="0"/>
          <w:color w:val="000000" w:themeColor="text1" w:themeTint="FF" w:themeShade="FF"/>
          <w:sz w:val="24"/>
          <w:szCs w:val="24"/>
          <w:lang w:val="en-US"/>
        </w:rPr>
        <w:t xml:space="preserve">and accepting that for those </w:t>
      </w:r>
      <w:r w:rsidRPr="4CE3FFAD" w:rsidR="3A518207">
        <w:rPr>
          <w:rFonts w:ascii="Arial Narrow" w:hAnsi="Arial Narrow" w:eastAsia="Arial Narrow" w:cs="Arial Narrow"/>
          <w:noProof w:val="0"/>
          <w:color w:val="000000" w:themeColor="text1" w:themeTint="FF" w:themeShade="FF"/>
          <w:sz w:val="24"/>
          <w:szCs w:val="24"/>
          <w:lang w:val="en-US"/>
        </w:rPr>
        <w:t>people</w:t>
      </w:r>
      <w:r w:rsidRPr="4CE3FFAD" w:rsidR="03B3D907">
        <w:rPr>
          <w:rFonts w:ascii="Arial Narrow" w:hAnsi="Arial Narrow" w:eastAsia="Arial Narrow" w:cs="Arial Narrow"/>
          <w:noProof w:val="0"/>
          <w:color w:val="000000" w:themeColor="text1" w:themeTint="FF" w:themeShade="FF"/>
          <w:sz w:val="24"/>
          <w:szCs w:val="24"/>
          <w:lang w:val="en-US"/>
        </w:rPr>
        <w:t xml:space="preserve"> </w:t>
      </w:r>
      <w:r w:rsidRPr="4CE3FFAD" w:rsidR="3A518207">
        <w:rPr>
          <w:rFonts w:ascii="Arial Narrow" w:hAnsi="Arial Narrow" w:eastAsia="Arial Narrow" w:cs="Arial Narrow"/>
          <w:noProof w:val="0"/>
          <w:color w:val="000000" w:themeColor="text1" w:themeTint="FF" w:themeShade="FF"/>
          <w:sz w:val="24"/>
          <w:szCs w:val="24"/>
          <w:lang w:val="en-US"/>
        </w:rPr>
        <w:t>a</w:t>
      </w:r>
      <w:r w:rsidRPr="4CE3FFAD" w:rsidR="3A518207">
        <w:rPr>
          <w:rFonts w:ascii="Arial Narrow" w:hAnsi="Arial Narrow" w:eastAsia="Arial Narrow" w:cs="Arial Narrow"/>
          <w:noProof w:val="0"/>
          <w:color w:val="000000" w:themeColor="text1" w:themeTint="FF" w:themeShade="FF"/>
          <w:sz w:val="24"/>
          <w:szCs w:val="24"/>
          <w:lang w:val="en-US"/>
        </w:rPr>
        <w:t xml:space="preserve"> fil</w:t>
      </w:r>
      <w:r w:rsidRPr="4CE3FFAD" w:rsidR="48B7F057">
        <w:rPr>
          <w:rFonts w:ascii="Arial Narrow" w:hAnsi="Arial Narrow" w:eastAsia="Arial Narrow" w:cs="Arial Narrow"/>
          <w:noProof w:val="0"/>
          <w:color w:val="000000" w:themeColor="text1" w:themeTint="FF" w:themeShade="FF"/>
          <w:sz w:val="24"/>
          <w:szCs w:val="24"/>
          <w:lang w:val="en-US"/>
        </w:rPr>
        <w:t>m world could be particularly impactful</w:t>
      </w:r>
      <w:r w:rsidRPr="4CE3FFAD" w:rsidR="289333D2">
        <w:rPr>
          <w:rFonts w:ascii="Arial Narrow" w:hAnsi="Arial Narrow" w:eastAsia="Arial Narrow" w:cs="Arial Narrow"/>
          <w:noProof w:val="0"/>
          <w:color w:val="000000" w:themeColor="text1" w:themeTint="FF" w:themeShade="FF"/>
          <w:sz w:val="24"/>
          <w:szCs w:val="24"/>
          <w:lang w:val="en-US"/>
        </w:rPr>
        <w:t xml:space="preserve"> </w:t>
      </w:r>
      <w:r w:rsidRPr="4CE3FFAD" w:rsidR="289333D2">
        <w:rPr>
          <w:rFonts w:ascii="Arial Narrow" w:hAnsi="Arial Narrow" w:eastAsia="Arial Narrow" w:cs="Arial Narrow"/>
          <w:noProof w:val="0"/>
          <w:color w:val="0070C0"/>
          <w:sz w:val="20"/>
          <w:szCs w:val="20"/>
          <w:lang w:val="en-US"/>
        </w:rPr>
        <w:t xml:space="preserve">(Marks, 2019). </w:t>
      </w:r>
      <w:r w:rsidRPr="4CE3FFAD" w:rsidR="289333D2">
        <w:rPr>
          <w:rFonts w:ascii="Arial Narrow" w:hAnsi="Arial Narrow" w:eastAsia="Arial Narrow" w:cs="Arial Narrow"/>
          <w:noProof w:val="0"/>
          <w:sz w:val="24"/>
          <w:szCs w:val="24"/>
          <w:lang w:val="en-US"/>
        </w:rPr>
        <w:t xml:space="preserve"> </w:t>
      </w:r>
      <w:r w:rsidRPr="4CE3FFAD" w:rsidR="36DE6221">
        <w:rPr>
          <w:rFonts w:ascii="Arial Narrow" w:hAnsi="Arial Narrow" w:eastAsia="Arial Narrow" w:cs="Arial Narrow"/>
          <w:noProof w:val="0"/>
          <w:color w:val="000000" w:themeColor="text1" w:themeTint="FF" w:themeShade="FF"/>
          <w:sz w:val="24"/>
          <w:szCs w:val="24"/>
          <w:lang w:val="en-US"/>
        </w:rPr>
        <w:t xml:space="preserve"> </w:t>
      </w:r>
      <w:r w:rsidRPr="4CE3FFAD" w:rsidR="486386E8">
        <w:rPr>
          <w:rFonts w:ascii="Arial Narrow" w:hAnsi="Arial Narrow" w:eastAsia="Arial Narrow" w:cs="Arial Narrow"/>
          <w:noProof w:val="0"/>
          <w:color w:val="000000" w:themeColor="text1" w:themeTint="FF" w:themeShade="FF"/>
          <w:sz w:val="24"/>
          <w:szCs w:val="24"/>
          <w:lang w:val="en-US"/>
        </w:rPr>
        <w:t xml:space="preserve">Whether Shaman or director, </w:t>
      </w:r>
      <w:r w:rsidRPr="4CE3FFAD" w:rsidR="0606786F">
        <w:rPr>
          <w:rFonts w:ascii="Arial Narrow" w:hAnsi="Arial Narrow" w:eastAsia="Arial Narrow" w:cs="Arial Narrow"/>
          <w:noProof w:val="0"/>
          <w:color w:val="000000" w:themeColor="text1" w:themeTint="FF" w:themeShade="FF"/>
          <w:sz w:val="24"/>
          <w:szCs w:val="24"/>
          <w:lang w:val="en-US"/>
        </w:rPr>
        <w:t>t</w:t>
      </w:r>
      <w:r w:rsidRPr="4CE3FFAD" w:rsidR="2BF0BA46">
        <w:rPr>
          <w:rFonts w:ascii="Arial Narrow" w:hAnsi="Arial Narrow" w:eastAsia="Arial Narrow" w:cs="Arial Narrow"/>
          <w:noProof w:val="0"/>
          <w:color w:val="000000" w:themeColor="text1" w:themeTint="FF" w:themeShade="FF"/>
          <w:sz w:val="24"/>
          <w:szCs w:val="24"/>
          <w:lang w:val="en-US"/>
        </w:rPr>
        <w:t xml:space="preserve">his ‘preparation, incubation and inspiration’ </w:t>
      </w:r>
      <w:r w:rsidRPr="4CE3FFAD" w:rsidR="5C4E462C">
        <w:rPr>
          <w:rFonts w:ascii="Arial Narrow" w:hAnsi="Arial Narrow" w:eastAsia="Arial Narrow" w:cs="Arial Narrow"/>
          <w:noProof w:val="0"/>
          <w:color w:val="000000" w:themeColor="text1" w:themeTint="FF" w:themeShade="FF"/>
          <w:sz w:val="24"/>
          <w:szCs w:val="24"/>
          <w:lang w:val="en-US"/>
        </w:rPr>
        <w:t>is how all stories are created</w:t>
      </w:r>
      <w:r w:rsidRPr="4CE3FFAD" w:rsidR="3F70A43E">
        <w:rPr>
          <w:rFonts w:ascii="Arial Narrow" w:hAnsi="Arial Narrow" w:eastAsia="Arial Narrow" w:cs="Arial Narrow"/>
          <w:noProof w:val="0"/>
          <w:color w:val="000000" w:themeColor="text1" w:themeTint="FF" w:themeShade="FF"/>
          <w:sz w:val="24"/>
          <w:szCs w:val="24"/>
          <w:lang w:val="en-US"/>
        </w:rPr>
        <w:t xml:space="preserve">. </w:t>
      </w:r>
      <w:r w:rsidRPr="4CE3FFAD" w:rsidR="3F70A43E">
        <w:rPr>
          <w:rFonts w:ascii="Arial Narrow" w:hAnsi="Arial Narrow" w:eastAsia="Arial Narrow" w:cs="Arial Narrow"/>
          <w:noProof w:val="0"/>
          <w:color w:val="0070C0"/>
          <w:sz w:val="20"/>
          <w:szCs w:val="20"/>
          <w:lang w:val="en-US"/>
        </w:rPr>
        <w:t>(Andreasen, 2011)</w:t>
      </w:r>
      <w:r w:rsidRPr="4CE3FFAD" w:rsidR="7E322935">
        <w:rPr>
          <w:rFonts w:ascii="Arial Narrow" w:hAnsi="Arial Narrow" w:eastAsia="Arial Narrow" w:cs="Arial Narrow"/>
          <w:noProof w:val="0"/>
          <w:color w:val="0070C0"/>
          <w:sz w:val="20"/>
          <w:szCs w:val="20"/>
          <w:lang w:val="en-US"/>
        </w:rPr>
        <w:t xml:space="preserve"> </w:t>
      </w:r>
      <w:r w:rsidRPr="4CE3FFAD" w:rsidR="36DE6221">
        <w:rPr>
          <w:rFonts w:ascii="Arial Narrow" w:hAnsi="Arial Narrow" w:eastAsia="Arial Narrow" w:cs="Arial Narrow"/>
          <w:noProof w:val="0"/>
          <w:color w:val="000000" w:themeColor="text1" w:themeTint="FF" w:themeShade="FF"/>
          <w:sz w:val="24"/>
          <w:szCs w:val="24"/>
          <w:lang w:val="en-US"/>
        </w:rPr>
        <w:t>G</w:t>
      </w:r>
      <w:r w:rsidRPr="4CE3FFAD" w:rsidR="48B7F057">
        <w:rPr>
          <w:rFonts w:ascii="Arial Narrow" w:hAnsi="Arial Narrow" w:eastAsia="Arial Narrow" w:cs="Arial Narrow"/>
          <w:noProof w:val="0"/>
          <w:color w:val="000000" w:themeColor="text1" w:themeTint="FF" w:themeShade="FF"/>
          <w:sz w:val="24"/>
          <w:szCs w:val="24"/>
          <w:lang w:val="en-US"/>
        </w:rPr>
        <w:t>ood</w:t>
      </w:r>
      <w:r w:rsidRPr="4CE3FFAD" w:rsidR="48B7F057">
        <w:rPr>
          <w:rFonts w:ascii="Arial Narrow" w:hAnsi="Arial Narrow" w:eastAsia="Arial Narrow" w:cs="Arial Narrow"/>
          <w:noProof w:val="0"/>
          <w:color w:val="000000" w:themeColor="text1" w:themeTint="FF" w:themeShade="FF"/>
          <w:sz w:val="24"/>
          <w:szCs w:val="24"/>
          <w:lang w:val="en-US"/>
        </w:rPr>
        <w:t xml:space="preserve"> practice dictates a</w:t>
      </w:r>
      <w:r w:rsidRPr="4CE3FFAD" w:rsidR="1904F424">
        <w:rPr>
          <w:rFonts w:ascii="Arial Narrow" w:hAnsi="Arial Narrow" w:eastAsia="Arial Narrow" w:cs="Arial Narrow"/>
          <w:noProof w:val="0"/>
          <w:color w:val="000000" w:themeColor="text1" w:themeTint="FF" w:themeShade="FF"/>
          <w:sz w:val="24"/>
          <w:szCs w:val="24"/>
          <w:lang w:val="en-US"/>
        </w:rPr>
        <w:t>n auteur-</w:t>
      </w:r>
      <w:r w:rsidRPr="4CE3FFAD" w:rsidR="1904F424">
        <w:rPr>
          <w:rFonts w:ascii="Arial Narrow" w:hAnsi="Arial Narrow" w:eastAsia="Arial Narrow" w:cs="Arial Narrow"/>
          <w:noProof w:val="0"/>
          <w:color w:val="000000" w:themeColor="text1" w:themeTint="FF" w:themeShade="FF"/>
          <w:sz w:val="24"/>
          <w:szCs w:val="24"/>
          <w:lang w:val="en-US"/>
        </w:rPr>
        <w:t>director</w:t>
      </w:r>
      <w:r w:rsidRPr="4CE3FFAD" w:rsidR="1904F424">
        <w:rPr>
          <w:rFonts w:ascii="Arial Narrow" w:hAnsi="Arial Narrow" w:eastAsia="Arial Narrow" w:cs="Arial Narrow"/>
          <w:noProof w:val="0"/>
          <w:color w:val="000000" w:themeColor="text1" w:themeTint="FF" w:themeShade="FF"/>
          <w:sz w:val="24"/>
          <w:szCs w:val="24"/>
          <w:lang w:val="en-US"/>
        </w:rPr>
        <w:t xml:space="preserve"> </w:t>
      </w:r>
      <w:commentRangeStart w:id="1943900513"/>
      <w:r w:rsidRPr="4CE3FFAD" w:rsidR="391CE716">
        <w:rPr>
          <w:rFonts w:ascii="Arial Narrow" w:hAnsi="Arial Narrow" w:eastAsia="Arial Narrow" w:cs="Arial Narrow"/>
          <w:noProof w:val="0"/>
          <w:color w:val="000000" w:themeColor="text1" w:themeTint="FF" w:themeShade="FF"/>
          <w:sz w:val="24"/>
          <w:szCs w:val="24"/>
          <w:lang w:val="en-US"/>
        </w:rPr>
        <w:t>who is</w:t>
      </w:r>
      <w:commentRangeEnd w:id="1943900513"/>
      <w:r>
        <w:rPr>
          <w:rStyle w:val="CommentReference"/>
        </w:rPr>
        <w:commentReference w:id="1943900513"/>
      </w:r>
      <w:r w:rsidRPr="4CE3FFAD" w:rsidR="391CE716">
        <w:rPr>
          <w:rFonts w:ascii="Arial Narrow" w:hAnsi="Arial Narrow" w:eastAsia="Arial Narrow" w:cs="Arial Narrow"/>
          <w:noProof w:val="0"/>
          <w:color w:val="000000" w:themeColor="text1" w:themeTint="FF" w:themeShade="FF"/>
          <w:sz w:val="24"/>
          <w:szCs w:val="24"/>
          <w:lang w:val="en-US"/>
        </w:rPr>
        <w:t xml:space="preserve"> </w:t>
      </w:r>
      <w:r w:rsidRPr="4CE3FFAD" w:rsidR="1904F424">
        <w:rPr>
          <w:rFonts w:ascii="Arial Narrow" w:hAnsi="Arial Narrow" w:eastAsia="Arial Narrow" w:cs="Arial Narrow"/>
          <w:noProof w:val="0"/>
          <w:color w:val="000000" w:themeColor="text1" w:themeTint="FF" w:themeShade="FF"/>
          <w:sz w:val="24"/>
          <w:szCs w:val="24"/>
          <w:lang w:val="en-US"/>
        </w:rPr>
        <w:t xml:space="preserve">wholly mindful of </w:t>
      </w:r>
      <w:r w:rsidRPr="4CE3FFAD" w:rsidR="7E32EDA9">
        <w:rPr>
          <w:rFonts w:ascii="Arial Narrow" w:hAnsi="Arial Narrow" w:eastAsia="Arial Narrow" w:cs="Arial Narrow"/>
          <w:noProof w:val="0"/>
          <w:color w:val="000000" w:themeColor="text1" w:themeTint="FF" w:themeShade="FF"/>
          <w:sz w:val="24"/>
          <w:szCs w:val="24"/>
          <w:lang w:val="en-US"/>
        </w:rPr>
        <w:t>anthropological outcome</w:t>
      </w:r>
      <w:r w:rsidRPr="4CE3FFAD" w:rsidR="1904F424">
        <w:rPr>
          <w:rFonts w:ascii="Arial Narrow" w:hAnsi="Arial Narrow" w:eastAsia="Arial Narrow" w:cs="Arial Narrow"/>
          <w:noProof w:val="0"/>
          <w:color w:val="000000" w:themeColor="text1" w:themeTint="FF" w:themeShade="FF"/>
          <w:sz w:val="24"/>
          <w:szCs w:val="24"/>
          <w:lang w:val="en-US"/>
        </w:rPr>
        <w:t xml:space="preserve"> throughout the process, </w:t>
      </w:r>
      <w:r w:rsidRPr="4CE3FFAD" w:rsidR="5C9F0B62">
        <w:rPr>
          <w:rFonts w:ascii="Arial Narrow" w:hAnsi="Arial Narrow" w:eastAsia="Arial Narrow" w:cs="Arial Narrow"/>
          <w:noProof w:val="0"/>
          <w:color w:val="000000" w:themeColor="text1" w:themeTint="FF" w:themeShade="FF"/>
          <w:sz w:val="24"/>
          <w:szCs w:val="24"/>
          <w:lang w:val="en-US"/>
        </w:rPr>
        <w:t xml:space="preserve">using story to inspire rather than </w:t>
      </w:r>
      <w:r w:rsidRPr="4CE3FFAD" w:rsidR="5C9F0B62">
        <w:rPr>
          <w:rFonts w:ascii="Arial Narrow" w:hAnsi="Arial Narrow" w:eastAsia="Arial Narrow" w:cs="Arial Narrow"/>
          <w:noProof w:val="0"/>
          <w:color w:val="000000" w:themeColor="text1" w:themeTint="FF" w:themeShade="FF"/>
          <w:sz w:val="24"/>
          <w:szCs w:val="24"/>
          <w:lang w:val="en-US"/>
        </w:rPr>
        <w:t>inflame,</w:t>
      </w:r>
      <w:r w:rsidRPr="4CE3FFAD" w:rsidR="6931E3B6">
        <w:rPr>
          <w:rFonts w:ascii="Arial Narrow" w:hAnsi="Arial Narrow" w:eastAsia="Arial Narrow" w:cs="Arial Narrow"/>
          <w:noProof w:val="0"/>
          <w:color w:val="000000" w:themeColor="text1" w:themeTint="FF" w:themeShade="FF"/>
          <w:sz w:val="24"/>
          <w:szCs w:val="24"/>
          <w:lang w:val="en-US"/>
        </w:rPr>
        <w:t xml:space="preserve"> allowing an audience to safely make </w:t>
      </w:r>
      <w:r w:rsidRPr="4CE3FFAD" w:rsidR="525DBFF2">
        <w:rPr>
          <w:rFonts w:ascii="Arial Narrow" w:hAnsi="Arial Narrow" w:eastAsia="Arial Narrow" w:cs="Arial Narrow"/>
          <w:noProof w:val="0"/>
          <w:color w:val="000000" w:themeColor="text1" w:themeTint="FF" w:themeShade="FF"/>
          <w:sz w:val="24"/>
          <w:szCs w:val="24"/>
          <w:lang w:val="en-US"/>
        </w:rPr>
        <w:t>the filmic offering</w:t>
      </w:r>
      <w:r w:rsidRPr="4CE3FFAD" w:rsidR="6931E3B6">
        <w:rPr>
          <w:rFonts w:ascii="Arial Narrow" w:hAnsi="Arial Narrow" w:eastAsia="Arial Narrow" w:cs="Arial Narrow"/>
          <w:noProof w:val="0"/>
          <w:color w:val="000000" w:themeColor="text1" w:themeTint="FF" w:themeShade="FF"/>
          <w:sz w:val="24"/>
          <w:szCs w:val="24"/>
          <w:lang w:val="en-US"/>
        </w:rPr>
        <w:t xml:space="preserve"> their own narrativ</w:t>
      </w:r>
      <w:r w:rsidRPr="4CE3FFAD" w:rsidR="64A9701B">
        <w:rPr>
          <w:rFonts w:ascii="Arial Narrow" w:hAnsi="Arial Narrow" w:eastAsia="Arial Narrow" w:cs="Arial Narrow"/>
          <w:noProof w:val="0"/>
          <w:color w:val="000000" w:themeColor="text1" w:themeTint="FF" w:themeShade="FF"/>
          <w:sz w:val="24"/>
          <w:szCs w:val="24"/>
          <w:lang w:val="en-US"/>
        </w:rPr>
        <w:t>e</w:t>
      </w:r>
      <w:r w:rsidRPr="4CE3FFAD" w:rsidR="694E75D6">
        <w:rPr>
          <w:rFonts w:ascii="Arial Narrow" w:hAnsi="Arial Narrow" w:eastAsia="Arial Narrow" w:cs="Arial Narrow"/>
          <w:noProof w:val="0"/>
          <w:color w:val="000000" w:themeColor="text1" w:themeTint="FF" w:themeShade="FF"/>
          <w:sz w:val="24"/>
          <w:szCs w:val="24"/>
          <w:lang w:val="en-US"/>
        </w:rPr>
        <w:t xml:space="preserve"> tool</w:t>
      </w:r>
      <w:r w:rsidRPr="4CE3FFAD" w:rsidR="64A9701B">
        <w:rPr>
          <w:rFonts w:ascii="Arial Narrow" w:hAnsi="Arial Narrow" w:eastAsia="Arial Narrow" w:cs="Arial Narrow"/>
          <w:noProof w:val="0"/>
          <w:color w:val="000000" w:themeColor="text1" w:themeTint="FF" w:themeShade="FF"/>
          <w:sz w:val="24"/>
          <w:szCs w:val="24"/>
          <w:lang w:val="en-US"/>
        </w:rPr>
        <w:t xml:space="preserve"> to </w:t>
      </w:r>
      <w:r w:rsidRPr="4CE3FFAD" w:rsidR="6931E3B6">
        <w:rPr>
          <w:rFonts w:ascii="Arial Narrow" w:hAnsi="Arial Narrow" w:eastAsia="Arial Narrow" w:cs="Arial Narrow"/>
          <w:noProof w:val="0"/>
          <w:color w:val="000000" w:themeColor="text1" w:themeTint="FF" w:themeShade="FF"/>
          <w:sz w:val="24"/>
          <w:szCs w:val="24"/>
          <w:lang w:val="en-US"/>
        </w:rPr>
        <w:t xml:space="preserve">navigate their way to </w:t>
      </w:r>
      <w:r w:rsidRPr="4CE3FFAD" w:rsidR="627D42E5">
        <w:rPr>
          <w:rFonts w:ascii="Arial Narrow" w:hAnsi="Arial Narrow" w:eastAsia="Arial Narrow" w:cs="Arial Narrow"/>
          <w:noProof w:val="0"/>
          <w:color w:val="000000" w:themeColor="text1" w:themeTint="FF" w:themeShade="FF"/>
          <w:sz w:val="24"/>
          <w:szCs w:val="24"/>
          <w:lang w:val="en-US"/>
        </w:rPr>
        <w:t>evolution.</w:t>
      </w:r>
    </w:p>
    <w:p w:rsidR="06CAAF84" w:rsidP="06CAAF84" w:rsidRDefault="06CAAF84" w14:paraId="3E1307E8" w14:textId="6484AF81">
      <w:pPr>
        <w:pStyle w:val="Normal"/>
        <w:bidi w:val="0"/>
        <w:rPr>
          <w:rFonts w:ascii="Arial Narrow" w:hAnsi="Arial Narrow" w:eastAsia="Arial Narrow" w:cs="Arial Narrow"/>
          <w:noProof w:val="0"/>
          <w:color w:val="000000" w:themeColor="text1" w:themeTint="FF" w:themeShade="FF"/>
          <w:sz w:val="24"/>
          <w:szCs w:val="24"/>
          <w:lang w:val="en-US"/>
        </w:rPr>
      </w:pPr>
    </w:p>
    <w:p w:rsidR="4CE3FFAD" w:rsidP="4CE3FFAD" w:rsidRDefault="4CE3FFAD" w14:paraId="5FA661D6" w14:textId="42F4C93C">
      <w:pPr>
        <w:pStyle w:val="Normal"/>
        <w:bidi w:val="0"/>
        <w:rPr>
          <w:rFonts w:ascii="Arial Narrow" w:hAnsi="Arial Narrow" w:eastAsia="Arial Narrow" w:cs="Arial Narrow"/>
          <w:noProof w:val="0"/>
          <w:color w:val="000000" w:themeColor="text1" w:themeTint="FF" w:themeShade="FF"/>
          <w:sz w:val="24"/>
          <w:szCs w:val="24"/>
          <w:lang w:val="en-US"/>
        </w:rPr>
      </w:pPr>
    </w:p>
    <w:p w:rsidR="5ACC43B3" w:rsidP="4CE3FFAD" w:rsidRDefault="5ACC43B3" w14:paraId="405A8A12" w14:textId="7F1B9C22">
      <w:pPr>
        <w:pStyle w:val="Normal"/>
        <w:bidi w:val="0"/>
        <w:rPr>
          <w:rFonts w:ascii="Arial Narrow" w:hAnsi="Arial Narrow" w:eastAsia="Arial Narrow" w:cs="Arial Narrow"/>
          <w:noProof w:val="0"/>
          <w:color w:val="000000" w:themeColor="text1" w:themeTint="FF" w:themeShade="FF"/>
          <w:sz w:val="24"/>
          <w:szCs w:val="24"/>
          <w:lang w:val="en-US"/>
        </w:rPr>
      </w:pPr>
      <w:r w:rsidRPr="4CE3FFAD" w:rsidR="5ACC43B3">
        <w:rPr>
          <w:rFonts w:ascii="Arial Narrow" w:hAnsi="Arial Narrow" w:eastAsia="Arial Narrow" w:cs="Arial Narrow"/>
          <w:noProof w:val="0"/>
          <w:color w:val="000000" w:themeColor="text1" w:themeTint="FF" w:themeShade="FF"/>
          <w:sz w:val="24"/>
          <w:szCs w:val="24"/>
          <w:lang w:val="en-US"/>
        </w:rPr>
        <w:t>Bibliography</w:t>
      </w:r>
    </w:p>
    <w:p w:rsidR="4CE3FFAD" w:rsidP="4CE3FFAD" w:rsidRDefault="4CE3FFAD" w14:paraId="1AC57CD1" w14:textId="33941ADE">
      <w:pPr>
        <w:pStyle w:val="Normal"/>
        <w:bidi w:val="0"/>
        <w:rPr>
          <w:rFonts w:ascii="Arial Narrow" w:hAnsi="Arial Narrow" w:eastAsia="Arial Narrow" w:cs="Arial Narrow"/>
          <w:noProof w:val="0"/>
          <w:color w:val="000000" w:themeColor="text1" w:themeTint="FF" w:themeShade="FF"/>
          <w:sz w:val="24"/>
          <w:szCs w:val="24"/>
          <w:lang w:val="en-US"/>
        </w:rPr>
      </w:pPr>
    </w:p>
    <w:p w:rsidR="5ACC43B3" w:rsidRDefault="5ACC43B3" w14:paraId="78C84586" w14:textId="1928A5B5">
      <w:r w:rsidRPr="4CE3FFAD" w:rsidR="5ACC43B3">
        <w:rPr>
          <w:rFonts w:ascii="Arial Narrow" w:hAnsi="Arial Narrow" w:eastAsia="Arial Narrow" w:cs="Arial Narrow"/>
          <w:i w:val="1"/>
          <w:iCs w:val="1"/>
          <w:noProof w:val="0"/>
          <w:sz w:val="24"/>
          <w:szCs w:val="24"/>
          <w:lang w:val="en-US"/>
        </w:rPr>
        <w:t>(1) New Experiments Show Consciousness Affects Matter ~ Dean Radin, PhD - YouTube</w:t>
      </w:r>
      <w:r w:rsidRPr="4CE3FFAD" w:rsidR="5ACC43B3">
        <w:rPr>
          <w:rFonts w:ascii="Arial Narrow" w:hAnsi="Arial Narrow" w:eastAsia="Arial Narrow" w:cs="Arial Narrow"/>
          <w:noProof w:val="0"/>
          <w:sz w:val="24"/>
          <w:szCs w:val="24"/>
          <w:lang w:val="en-US"/>
        </w:rPr>
        <w:t xml:space="preserve"> (no date). Available at: </w:t>
      </w:r>
      <w:hyperlink r:id="R8413a5f0023240e3">
        <w:r w:rsidRPr="4CE3FFAD" w:rsidR="5ACC43B3">
          <w:rPr>
            <w:rStyle w:val="Hyperlink"/>
            <w:rFonts w:ascii="Arial Narrow" w:hAnsi="Arial Narrow" w:eastAsia="Arial Narrow" w:cs="Arial Narrow"/>
            <w:noProof w:val="0"/>
            <w:sz w:val="24"/>
            <w:szCs w:val="24"/>
            <w:lang w:val="en-US"/>
          </w:rPr>
          <w:t>https://www.youtube.com/watch?v=nRSBaq3vAeY&amp;t=2077s</w:t>
        </w:r>
      </w:hyperlink>
      <w:r w:rsidRPr="4CE3FFAD" w:rsidR="5ACC43B3">
        <w:rPr>
          <w:rFonts w:ascii="Arial Narrow" w:hAnsi="Arial Narrow" w:eastAsia="Arial Narrow" w:cs="Arial Narrow"/>
          <w:noProof w:val="0"/>
          <w:sz w:val="24"/>
          <w:szCs w:val="24"/>
          <w:lang w:val="en-US"/>
        </w:rPr>
        <w:t xml:space="preserve"> (Accessed: 20 May 2020).</w:t>
      </w:r>
    </w:p>
    <w:p w:rsidR="5ACC43B3" w:rsidRDefault="5ACC43B3" w14:paraId="4A06714A" w14:textId="4C58F4C1">
      <w:r w:rsidRPr="4CE3FFAD" w:rsidR="5ACC43B3">
        <w:rPr>
          <w:rFonts w:ascii="Arial Narrow" w:hAnsi="Arial Narrow" w:eastAsia="Arial Narrow" w:cs="Arial Narrow"/>
          <w:noProof w:val="0"/>
          <w:sz w:val="24"/>
          <w:szCs w:val="24"/>
          <w:lang w:val="en-US"/>
        </w:rPr>
        <w:t xml:space="preserve">Achterberg, J. (2002) </w:t>
      </w:r>
      <w:r w:rsidRPr="4CE3FFAD" w:rsidR="5ACC43B3">
        <w:rPr>
          <w:rFonts w:ascii="Arial Narrow" w:hAnsi="Arial Narrow" w:eastAsia="Arial Narrow" w:cs="Arial Narrow"/>
          <w:i w:val="1"/>
          <w:iCs w:val="1"/>
          <w:noProof w:val="0"/>
          <w:sz w:val="24"/>
          <w:szCs w:val="24"/>
          <w:lang w:val="en-US"/>
        </w:rPr>
        <w:t>Imagery in Healing: Shamanism and Modern Medicine</w:t>
      </w:r>
      <w:r w:rsidRPr="4CE3FFAD" w:rsidR="5ACC43B3">
        <w:rPr>
          <w:rFonts w:ascii="Arial Narrow" w:hAnsi="Arial Narrow" w:eastAsia="Arial Narrow" w:cs="Arial Narrow"/>
          <w:noProof w:val="0"/>
          <w:sz w:val="24"/>
          <w:szCs w:val="24"/>
          <w:lang w:val="en-US"/>
        </w:rPr>
        <w:t>. Shambhala Publications.</w:t>
      </w:r>
    </w:p>
    <w:p w:rsidR="5ACC43B3" w:rsidRDefault="5ACC43B3" w14:paraId="2398C2EB" w14:textId="37E4E54D">
      <w:r w:rsidRPr="4CE3FFAD" w:rsidR="5ACC43B3">
        <w:rPr>
          <w:rFonts w:ascii="Arial Narrow" w:hAnsi="Arial Narrow" w:eastAsia="Arial Narrow" w:cs="Arial Narrow"/>
          <w:noProof w:val="0"/>
          <w:sz w:val="24"/>
          <w:szCs w:val="24"/>
          <w:lang w:val="en-US"/>
        </w:rPr>
        <w:t>Alberts, T. K. (no date) ‘SHAMANISM: HISTORY, DISCOURSE, AND MODERNITY’, p. 278.</w:t>
      </w:r>
    </w:p>
    <w:p w:rsidR="5ACC43B3" w:rsidRDefault="5ACC43B3" w14:paraId="16C6978A" w14:textId="3B3F70E5">
      <w:r w:rsidRPr="4CE3FFAD" w:rsidR="5ACC43B3">
        <w:rPr>
          <w:rFonts w:ascii="Arial Narrow" w:hAnsi="Arial Narrow" w:eastAsia="Arial Narrow" w:cs="Arial Narrow"/>
          <w:noProof w:val="0"/>
          <w:sz w:val="24"/>
          <w:szCs w:val="24"/>
          <w:lang w:val="en-US"/>
        </w:rPr>
        <w:t xml:space="preserve">Andreasen, N. C. (1987) ‘Creativity and mental illness: prevalence rates in writers and their first-degree relatives’, </w:t>
      </w:r>
      <w:r w:rsidRPr="4CE3FFAD" w:rsidR="5ACC43B3">
        <w:rPr>
          <w:rFonts w:ascii="Arial Narrow" w:hAnsi="Arial Narrow" w:eastAsia="Arial Narrow" w:cs="Arial Narrow"/>
          <w:i w:val="1"/>
          <w:iCs w:val="1"/>
          <w:noProof w:val="0"/>
          <w:sz w:val="24"/>
          <w:szCs w:val="24"/>
          <w:lang w:val="en-US"/>
        </w:rPr>
        <w:t>The American Journal of Psychiatry</w:t>
      </w:r>
      <w:r w:rsidRPr="4CE3FFAD" w:rsidR="5ACC43B3">
        <w:rPr>
          <w:rFonts w:ascii="Arial Narrow" w:hAnsi="Arial Narrow" w:eastAsia="Arial Narrow" w:cs="Arial Narrow"/>
          <w:noProof w:val="0"/>
          <w:sz w:val="24"/>
          <w:szCs w:val="24"/>
          <w:lang w:val="en-US"/>
        </w:rPr>
        <w:t xml:space="preserve">, 144(10), pp. 1288–1292. doi: </w:t>
      </w:r>
      <w:hyperlink r:id="R093a525a752c48bb">
        <w:r w:rsidRPr="4CE3FFAD" w:rsidR="5ACC43B3">
          <w:rPr>
            <w:rStyle w:val="Hyperlink"/>
            <w:rFonts w:ascii="Arial Narrow" w:hAnsi="Arial Narrow" w:eastAsia="Arial Narrow" w:cs="Arial Narrow"/>
            <w:noProof w:val="0"/>
            <w:sz w:val="24"/>
            <w:szCs w:val="24"/>
            <w:lang w:val="en-US"/>
          </w:rPr>
          <w:t>10.1176/ajp.144.10.1288</w:t>
        </w:r>
      </w:hyperlink>
      <w:r w:rsidRPr="4CE3FFAD" w:rsidR="5ACC43B3">
        <w:rPr>
          <w:rFonts w:ascii="Arial Narrow" w:hAnsi="Arial Narrow" w:eastAsia="Arial Narrow" w:cs="Arial Narrow"/>
          <w:noProof w:val="0"/>
          <w:sz w:val="24"/>
          <w:szCs w:val="24"/>
          <w:lang w:val="en-US"/>
        </w:rPr>
        <w:t>.</w:t>
      </w:r>
    </w:p>
    <w:p w:rsidR="5ACC43B3" w:rsidRDefault="5ACC43B3" w14:paraId="630984D5" w14:textId="703B7E92">
      <w:r w:rsidRPr="4CE3FFAD" w:rsidR="5ACC43B3">
        <w:rPr>
          <w:rFonts w:ascii="Arial Narrow" w:hAnsi="Arial Narrow" w:eastAsia="Arial Narrow" w:cs="Arial Narrow"/>
          <w:noProof w:val="0"/>
          <w:sz w:val="24"/>
          <w:szCs w:val="24"/>
          <w:lang w:val="en-US"/>
        </w:rPr>
        <w:t xml:space="preserve">Andreasen, N. C. (2011a) ‘A Journey into Chaos: Creativity and the Unconscious’, </w:t>
      </w:r>
      <w:r w:rsidRPr="4CE3FFAD" w:rsidR="5ACC43B3">
        <w:rPr>
          <w:rFonts w:ascii="Arial Narrow" w:hAnsi="Arial Narrow" w:eastAsia="Arial Narrow" w:cs="Arial Narrow"/>
          <w:i w:val="1"/>
          <w:iCs w:val="1"/>
          <w:noProof w:val="0"/>
          <w:sz w:val="24"/>
          <w:szCs w:val="24"/>
          <w:lang w:val="en-US"/>
        </w:rPr>
        <w:t>Mens Sana Monographs</w:t>
      </w:r>
      <w:r w:rsidRPr="4CE3FFAD" w:rsidR="5ACC43B3">
        <w:rPr>
          <w:rFonts w:ascii="Arial Narrow" w:hAnsi="Arial Narrow" w:eastAsia="Arial Narrow" w:cs="Arial Narrow"/>
          <w:noProof w:val="0"/>
          <w:sz w:val="24"/>
          <w:szCs w:val="24"/>
          <w:lang w:val="en-US"/>
        </w:rPr>
        <w:t xml:space="preserve">, 9(1), pp. 42–53. doi: </w:t>
      </w:r>
      <w:hyperlink r:id="R48d5487d9bdb42ba">
        <w:r w:rsidRPr="4CE3FFAD" w:rsidR="5ACC43B3">
          <w:rPr>
            <w:rStyle w:val="Hyperlink"/>
            <w:rFonts w:ascii="Arial Narrow" w:hAnsi="Arial Narrow" w:eastAsia="Arial Narrow" w:cs="Arial Narrow"/>
            <w:noProof w:val="0"/>
            <w:sz w:val="24"/>
            <w:szCs w:val="24"/>
            <w:lang w:val="en-US"/>
          </w:rPr>
          <w:t>10.4103/0973-1229.77424</w:t>
        </w:r>
      </w:hyperlink>
      <w:r w:rsidRPr="4CE3FFAD" w:rsidR="5ACC43B3">
        <w:rPr>
          <w:rFonts w:ascii="Arial Narrow" w:hAnsi="Arial Narrow" w:eastAsia="Arial Narrow" w:cs="Arial Narrow"/>
          <w:noProof w:val="0"/>
          <w:sz w:val="24"/>
          <w:szCs w:val="24"/>
          <w:lang w:val="en-US"/>
        </w:rPr>
        <w:t>.</w:t>
      </w:r>
    </w:p>
    <w:p w:rsidR="5ACC43B3" w:rsidRDefault="5ACC43B3" w14:paraId="28645FB2" w14:textId="4183AEAE">
      <w:r w:rsidRPr="4CE3FFAD" w:rsidR="5ACC43B3">
        <w:rPr>
          <w:rFonts w:ascii="Arial Narrow" w:hAnsi="Arial Narrow" w:eastAsia="Arial Narrow" w:cs="Arial Narrow"/>
          <w:noProof w:val="0"/>
          <w:sz w:val="24"/>
          <w:szCs w:val="24"/>
          <w:lang w:val="en-US"/>
        </w:rPr>
        <w:t xml:space="preserve">Andreasen, N. C. (2011b) ‘A Journey into Chaos: Creativity and the Unconscious’, </w:t>
      </w:r>
      <w:r w:rsidRPr="4CE3FFAD" w:rsidR="5ACC43B3">
        <w:rPr>
          <w:rFonts w:ascii="Arial Narrow" w:hAnsi="Arial Narrow" w:eastAsia="Arial Narrow" w:cs="Arial Narrow"/>
          <w:i w:val="1"/>
          <w:iCs w:val="1"/>
          <w:noProof w:val="0"/>
          <w:sz w:val="24"/>
          <w:szCs w:val="24"/>
          <w:lang w:val="en-US"/>
        </w:rPr>
        <w:t>Mens Sana Monographs</w:t>
      </w:r>
      <w:r w:rsidRPr="4CE3FFAD" w:rsidR="5ACC43B3">
        <w:rPr>
          <w:rFonts w:ascii="Arial Narrow" w:hAnsi="Arial Narrow" w:eastAsia="Arial Narrow" w:cs="Arial Narrow"/>
          <w:noProof w:val="0"/>
          <w:sz w:val="24"/>
          <w:szCs w:val="24"/>
          <w:lang w:val="en-US"/>
        </w:rPr>
        <w:t xml:space="preserve">, 9(1), pp. 42–53. doi: </w:t>
      </w:r>
      <w:hyperlink r:id="R0c83dd01dff549bc">
        <w:r w:rsidRPr="4CE3FFAD" w:rsidR="5ACC43B3">
          <w:rPr>
            <w:rStyle w:val="Hyperlink"/>
            <w:rFonts w:ascii="Arial Narrow" w:hAnsi="Arial Narrow" w:eastAsia="Arial Narrow" w:cs="Arial Narrow"/>
            <w:noProof w:val="0"/>
            <w:sz w:val="24"/>
            <w:szCs w:val="24"/>
            <w:lang w:val="en-US"/>
          </w:rPr>
          <w:t>10.4103/0973-1229.77424</w:t>
        </w:r>
      </w:hyperlink>
      <w:r w:rsidRPr="4CE3FFAD" w:rsidR="5ACC43B3">
        <w:rPr>
          <w:rFonts w:ascii="Arial Narrow" w:hAnsi="Arial Narrow" w:eastAsia="Arial Narrow" w:cs="Arial Narrow"/>
          <w:noProof w:val="0"/>
          <w:sz w:val="24"/>
          <w:szCs w:val="24"/>
          <w:lang w:val="en-US"/>
        </w:rPr>
        <w:t>.</w:t>
      </w:r>
    </w:p>
    <w:p w:rsidR="5ACC43B3" w:rsidRDefault="5ACC43B3" w14:paraId="25321DE1" w14:textId="334A7881">
      <w:r w:rsidRPr="4CE3FFAD" w:rsidR="5ACC43B3">
        <w:rPr>
          <w:rFonts w:ascii="Arial Narrow" w:hAnsi="Arial Narrow" w:eastAsia="Arial Narrow" w:cs="Arial Narrow"/>
          <w:noProof w:val="0"/>
          <w:sz w:val="24"/>
          <w:szCs w:val="24"/>
          <w:lang w:val="en-US"/>
        </w:rPr>
        <w:t xml:space="preserve">‘Anima and animus’ (2020) </w:t>
      </w:r>
      <w:r w:rsidRPr="4CE3FFAD" w:rsidR="5ACC43B3">
        <w:rPr>
          <w:rFonts w:ascii="Arial Narrow" w:hAnsi="Arial Narrow" w:eastAsia="Arial Narrow" w:cs="Arial Narrow"/>
          <w:i w:val="1"/>
          <w:iCs w:val="1"/>
          <w:noProof w:val="0"/>
          <w:sz w:val="24"/>
          <w:szCs w:val="24"/>
          <w:lang w:val="en-US"/>
        </w:rPr>
        <w:t>Wikipedia</w:t>
      </w:r>
      <w:r w:rsidRPr="4CE3FFAD" w:rsidR="5ACC43B3">
        <w:rPr>
          <w:rFonts w:ascii="Arial Narrow" w:hAnsi="Arial Narrow" w:eastAsia="Arial Narrow" w:cs="Arial Narrow"/>
          <w:noProof w:val="0"/>
          <w:sz w:val="24"/>
          <w:szCs w:val="24"/>
          <w:lang w:val="en-US"/>
        </w:rPr>
        <w:t xml:space="preserve">. Available at: </w:t>
      </w:r>
      <w:hyperlink r:id="R5858f430bc3e4522">
        <w:r w:rsidRPr="4CE3FFAD" w:rsidR="5ACC43B3">
          <w:rPr>
            <w:rStyle w:val="Hyperlink"/>
            <w:rFonts w:ascii="Arial Narrow" w:hAnsi="Arial Narrow" w:eastAsia="Arial Narrow" w:cs="Arial Narrow"/>
            <w:noProof w:val="0"/>
            <w:sz w:val="24"/>
            <w:szCs w:val="24"/>
            <w:lang w:val="en-US"/>
          </w:rPr>
          <w:t>https://en.wikipedia.org/w/index.php?title=Anima_and_animus&amp;oldid=934955506</w:t>
        </w:r>
      </w:hyperlink>
      <w:r w:rsidRPr="4CE3FFAD" w:rsidR="5ACC43B3">
        <w:rPr>
          <w:rFonts w:ascii="Arial Narrow" w:hAnsi="Arial Narrow" w:eastAsia="Arial Narrow" w:cs="Arial Narrow"/>
          <w:noProof w:val="0"/>
          <w:sz w:val="24"/>
          <w:szCs w:val="24"/>
          <w:lang w:val="en-US"/>
        </w:rPr>
        <w:t xml:space="preserve"> (Accessed: 28 February 2020).</w:t>
      </w:r>
    </w:p>
    <w:p w:rsidR="5ACC43B3" w:rsidRDefault="5ACC43B3" w14:paraId="15E1CB49" w14:textId="737E5E5A">
      <w:r w:rsidRPr="4CE3FFAD" w:rsidR="5ACC43B3">
        <w:rPr>
          <w:rFonts w:ascii="Arial Narrow" w:hAnsi="Arial Narrow" w:eastAsia="Arial Narrow" w:cs="Arial Narrow"/>
          <w:noProof w:val="0"/>
          <w:sz w:val="24"/>
          <w:szCs w:val="24"/>
          <w:lang w:val="en-US"/>
        </w:rPr>
        <w:t xml:space="preserve">Arasteh, A. R. (2013) </w:t>
      </w:r>
      <w:r w:rsidRPr="4CE3FFAD" w:rsidR="5ACC43B3">
        <w:rPr>
          <w:rFonts w:ascii="Arial Narrow" w:hAnsi="Arial Narrow" w:eastAsia="Arial Narrow" w:cs="Arial Narrow"/>
          <w:i w:val="1"/>
          <w:iCs w:val="1"/>
          <w:noProof w:val="0"/>
          <w:sz w:val="24"/>
          <w:szCs w:val="24"/>
          <w:lang w:val="en-US"/>
        </w:rPr>
        <w:t>Rumi The Persian, The Sufi</w:t>
      </w:r>
      <w:r w:rsidRPr="4CE3FFAD" w:rsidR="5ACC43B3">
        <w:rPr>
          <w:rFonts w:ascii="Arial Narrow" w:hAnsi="Arial Narrow" w:eastAsia="Arial Narrow" w:cs="Arial Narrow"/>
          <w:noProof w:val="0"/>
          <w:sz w:val="24"/>
          <w:szCs w:val="24"/>
          <w:lang w:val="en-US"/>
        </w:rPr>
        <w:t xml:space="preserve">. Taylor &amp; Francis. Available at: </w:t>
      </w:r>
      <w:hyperlink r:id="R0794d90d691c4b4d">
        <w:r w:rsidRPr="4CE3FFAD" w:rsidR="5ACC43B3">
          <w:rPr>
            <w:rStyle w:val="Hyperlink"/>
            <w:rFonts w:ascii="Arial Narrow" w:hAnsi="Arial Narrow" w:eastAsia="Arial Narrow" w:cs="Arial Narrow"/>
            <w:noProof w:val="0"/>
            <w:sz w:val="24"/>
            <w:szCs w:val="24"/>
            <w:lang w:val="en-US"/>
          </w:rPr>
          <w:t>https://books.google.co.uk/books?id=SAe49M3ulvwC</w:t>
        </w:r>
      </w:hyperlink>
      <w:r w:rsidRPr="4CE3FFAD" w:rsidR="5ACC43B3">
        <w:rPr>
          <w:rFonts w:ascii="Arial Narrow" w:hAnsi="Arial Narrow" w:eastAsia="Arial Narrow" w:cs="Arial Narrow"/>
          <w:noProof w:val="0"/>
          <w:sz w:val="24"/>
          <w:szCs w:val="24"/>
          <w:lang w:val="en-US"/>
        </w:rPr>
        <w:t>.</w:t>
      </w:r>
    </w:p>
    <w:p w:rsidR="5ACC43B3" w:rsidRDefault="5ACC43B3" w14:paraId="69448B8C" w14:textId="77F4C356">
      <w:r w:rsidRPr="4CE3FFAD" w:rsidR="5ACC43B3">
        <w:rPr>
          <w:rFonts w:ascii="Arial Narrow" w:hAnsi="Arial Narrow" w:eastAsia="Arial Narrow" w:cs="Arial Narrow"/>
          <w:noProof w:val="0"/>
          <w:sz w:val="24"/>
          <w:szCs w:val="24"/>
          <w:lang w:val="en-US"/>
        </w:rPr>
        <w:t>Arendt, H. (no date) ‘The Origins of Totalitarianism (New Edition)’, p. 574.</w:t>
      </w:r>
    </w:p>
    <w:p w:rsidR="5ACC43B3" w:rsidRDefault="5ACC43B3" w14:paraId="0A08DF57" w14:textId="1AD0CEFC">
      <w:r w:rsidRPr="4CE3FFAD" w:rsidR="5ACC43B3">
        <w:rPr>
          <w:rFonts w:ascii="Arial Narrow" w:hAnsi="Arial Narrow" w:eastAsia="Arial Narrow" w:cs="Arial Narrow"/>
          <w:noProof w:val="0"/>
          <w:sz w:val="24"/>
          <w:szCs w:val="24"/>
          <w:lang w:val="en-US"/>
        </w:rPr>
        <w:t xml:space="preserve">Arendt, H. and Canovan, M. (1998) </w:t>
      </w:r>
      <w:r w:rsidRPr="4CE3FFAD" w:rsidR="5ACC43B3">
        <w:rPr>
          <w:rFonts w:ascii="Arial Narrow" w:hAnsi="Arial Narrow" w:eastAsia="Arial Narrow" w:cs="Arial Narrow"/>
          <w:i w:val="1"/>
          <w:iCs w:val="1"/>
          <w:noProof w:val="0"/>
          <w:sz w:val="24"/>
          <w:szCs w:val="24"/>
          <w:lang w:val="en-US"/>
        </w:rPr>
        <w:t>The Human Condition: Second Edition</w:t>
      </w:r>
      <w:r w:rsidRPr="4CE3FFAD" w:rsidR="5ACC43B3">
        <w:rPr>
          <w:rFonts w:ascii="Arial Narrow" w:hAnsi="Arial Narrow" w:eastAsia="Arial Narrow" w:cs="Arial Narrow"/>
          <w:noProof w:val="0"/>
          <w:sz w:val="24"/>
          <w:szCs w:val="24"/>
          <w:lang w:val="en-US"/>
        </w:rPr>
        <w:t>. 2nd Revised edition edition. Chicago: University of Chicago Press.</w:t>
      </w:r>
    </w:p>
    <w:p w:rsidR="5ACC43B3" w:rsidRDefault="5ACC43B3" w14:paraId="0580E993" w14:textId="397D0D47">
      <w:r w:rsidRPr="4CE3FFAD" w:rsidR="5ACC43B3">
        <w:rPr>
          <w:rFonts w:ascii="Arial Narrow" w:hAnsi="Arial Narrow" w:eastAsia="Arial Narrow" w:cs="Arial Narrow"/>
          <w:noProof w:val="0"/>
          <w:sz w:val="24"/>
          <w:szCs w:val="24"/>
          <w:lang w:val="en-US"/>
        </w:rPr>
        <w:t xml:space="preserve">Ascher, R. (1997) ‘Review of Rethinking Visual Anthropology’, </w:t>
      </w:r>
      <w:r w:rsidRPr="4CE3FFAD" w:rsidR="5ACC43B3">
        <w:rPr>
          <w:rFonts w:ascii="Arial Narrow" w:hAnsi="Arial Narrow" w:eastAsia="Arial Narrow" w:cs="Arial Narrow"/>
          <w:i w:val="1"/>
          <w:iCs w:val="1"/>
          <w:noProof w:val="0"/>
          <w:sz w:val="24"/>
          <w:szCs w:val="24"/>
          <w:lang w:val="en-US"/>
        </w:rPr>
        <w:t>Journal of Film and Video</w:t>
      </w:r>
      <w:r w:rsidRPr="4CE3FFAD" w:rsidR="5ACC43B3">
        <w:rPr>
          <w:rFonts w:ascii="Arial Narrow" w:hAnsi="Arial Narrow" w:eastAsia="Arial Narrow" w:cs="Arial Narrow"/>
          <w:noProof w:val="0"/>
          <w:sz w:val="24"/>
          <w:szCs w:val="24"/>
          <w:lang w:val="en-US"/>
        </w:rPr>
        <w:t xml:space="preserve">. University of Illinois Press, 49(4), pp. 58–60. Available at: </w:t>
      </w:r>
      <w:hyperlink r:id="Rbebd63d553df4fc7">
        <w:r w:rsidRPr="4CE3FFAD" w:rsidR="5ACC43B3">
          <w:rPr>
            <w:rStyle w:val="Hyperlink"/>
            <w:rFonts w:ascii="Arial Narrow" w:hAnsi="Arial Narrow" w:eastAsia="Arial Narrow" w:cs="Arial Narrow"/>
            <w:noProof w:val="0"/>
            <w:sz w:val="24"/>
            <w:szCs w:val="24"/>
            <w:lang w:val="en-US"/>
          </w:rPr>
          <w:t>https://www.jstor.org/stable/20688159</w:t>
        </w:r>
      </w:hyperlink>
      <w:r w:rsidRPr="4CE3FFAD" w:rsidR="5ACC43B3">
        <w:rPr>
          <w:rFonts w:ascii="Arial Narrow" w:hAnsi="Arial Narrow" w:eastAsia="Arial Narrow" w:cs="Arial Narrow"/>
          <w:noProof w:val="0"/>
          <w:sz w:val="24"/>
          <w:szCs w:val="24"/>
          <w:lang w:val="en-US"/>
        </w:rPr>
        <w:t xml:space="preserve"> (Accessed: 21 May 2020).</w:t>
      </w:r>
    </w:p>
    <w:p w:rsidR="00B380F8" w:rsidRDefault="00B380F8" w14:paraId="415B9DD1" w14:textId="4132E7DB">
      <w:r w:rsidRPr="4CE3FFAD" w:rsidR="00B380F8">
        <w:rPr>
          <w:rFonts w:ascii="Arial Narrow" w:hAnsi="Arial Narrow" w:eastAsia="Arial Narrow" w:cs="Arial Narrow"/>
          <w:i w:val="1"/>
          <w:iCs w:val="1"/>
          <w:noProof w:val="0"/>
          <w:sz w:val="24"/>
          <w:szCs w:val="24"/>
          <w:lang w:val="en-US"/>
        </w:rPr>
        <w:t>The Advancement of Learning, by Francis Bacon</w:t>
      </w:r>
      <w:r w:rsidRPr="4CE3FFAD" w:rsidR="00B380F8">
        <w:rPr>
          <w:rFonts w:ascii="Arial Narrow" w:hAnsi="Arial Narrow" w:eastAsia="Arial Narrow" w:cs="Arial Narrow"/>
          <w:noProof w:val="0"/>
          <w:sz w:val="24"/>
          <w:szCs w:val="24"/>
          <w:lang w:val="en-US"/>
        </w:rPr>
        <w:t xml:space="preserve"> (no date). Available at: </w:t>
      </w:r>
      <w:hyperlink r:id="R5c3e287592ea4784">
        <w:r w:rsidRPr="4CE3FFAD" w:rsidR="00B380F8">
          <w:rPr>
            <w:rStyle w:val="Hyperlink"/>
            <w:rFonts w:ascii="Arial Narrow" w:hAnsi="Arial Narrow" w:eastAsia="Arial Narrow" w:cs="Arial Narrow"/>
            <w:noProof w:val="0"/>
            <w:sz w:val="24"/>
            <w:szCs w:val="24"/>
            <w:lang w:val="en-US"/>
          </w:rPr>
          <w:t>https://www.gutenberg.org/files/5500/5500-h/5500-h.htm</w:t>
        </w:r>
      </w:hyperlink>
      <w:r w:rsidRPr="4CE3FFAD" w:rsidR="00B380F8">
        <w:rPr>
          <w:rFonts w:ascii="Arial Narrow" w:hAnsi="Arial Narrow" w:eastAsia="Arial Narrow" w:cs="Arial Narrow"/>
          <w:noProof w:val="0"/>
          <w:sz w:val="24"/>
          <w:szCs w:val="24"/>
          <w:lang w:val="en-US"/>
        </w:rPr>
        <w:t xml:space="preserve"> (Accessed: 21 May 2020).</w:t>
      </w:r>
    </w:p>
    <w:p w:rsidR="5ACC43B3" w:rsidP="4CE3FFAD" w:rsidRDefault="5ACC43B3" w14:paraId="7B67ED35" w14:textId="381609DE">
      <w:pPr>
        <w:pStyle w:val="Normal"/>
        <w:bidi w:val="0"/>
        <w:rPr>
          <w:rFonts w:ascii="Arial Narrow" w:hAnsi="Arial Narrow" w:eastAsia="Arial Narrow" w:cs="Arial Narrow"/>
          <w:noProof w:val="0"/>
          <w:sz w:val="24"/>
          <w:szCs w:val="24"/>
          <w:lang w:val="en-US"/>
        </w:rPr>
      </w:pPr>
      <w:r w:rsidRPr="4CE3FFAD" w:rsidR="5ACC43B3">
        <w:rPr>
          <w:rFonts w:ascii="Arial Narrow" w:hAnsi="Arial Narrow" w:eastAsia="Arial Narrow" w:cs="Arial Narrow"/>
          <w:noProof w:val="0"/>
          <w:sz w:val="24"/>
          <w:szCs w:val="24"/>
          <w:lang w:val="en-US"/>
        </w:rPr>
        <w:t xml:space="preserve">Bartlett, F. and Kintsch, W. (2010) </w:t>
      </w:r>
      <w:r w:rsidRPr="4CE3FFAD" w:rsidR="5ACC43B3">
        <w:rPr>
          <w:rFonts w:ascii="Arial Narrow" w:hAnsi="Arial Narrow" w:eastAsia="Arial Narrow" w:cs="Arial Narrow"/>
          <w:i w:val="1"/>
          <w:iCs w:val="1"/>
          <w:noProof w:val="0"/>
          <w:sz w:val="24"/>
          <w:szCs w:val="24"/>
          <w:lang w:val="en-US"/>
        </w:rPr>
        <w:t>Remembering: A Study in Experimental and Social Psychology</w:t>
      </w:r>
      <w:r w:rsidRPr="4CE3FFAD" w:rsidR="5ACC43B3">
        <w:rPr>
          <w:rFonts w:ascii="Arial Narrow" w:hAnsi="Arial Narrow" w:eastAsia="Arial Narrow" w:cs="Arial Narrow"/>
          <w:noProof w:val="0"/>
          <w:sz w:val="24"/>
          <w:szCs w:val="24"/>
          <w:lang w:val="en-US"/>
        </w:rPr>
        <w:t xml:space="preserve">. 2 </w:t>
      </w:r>
      <w:proofErr w:type="gramStart"/>
      <w:r w:rsidRPr="4CE3FFAD" w:rsidR="5ACC43B3">
        <w:rPr>
          <w:rFonts w:ascii="Arial Narrow" w:hAnsi="Arial Narrow" w:eastAsia="Arial Narrow" w:cs="Arial Narrow"/>
          <w:noProof w:val="0"/>
          <w:sz w:val="24"/>
          <w:szCs w:val="24"/>
          <w:lang w:val="en-US"/>
        </w:rPr>
        <w:t>edition</w:t>
      </w:r>
      <w:proofErr w:type="gramEnd"/>
      <w:r w:rsidRPr="4CE3FFAD" w:rsidR="5ACC43B3">
        <w:rPr>
          <w:rFonts w:ascii="Arial Narrow" w:hAnsi="Arial Narrow" w:eastAsia="Arial Narrow" w:cs="Arial Narrow"/>
          <w:noProof w:val="0"/>
          <w:sz w:val="24"/>
          <w:szCs w:val="24"/>
          <w:lang w:val="en-US"/>
        </w:rPr>
        <w:t xml:space="preserve">. </w:t>
      </w:r>
      <w:proofErr w:type="gramStart"/>
      <w:r w:rsidRPr="4CE3FFAD" w:rsidR="5ACC43B3">
        <w:rPr>
          <w:rFonts w:ascii="Arial Narrow" w:hAnsi="Arial Narrow" w:eastAsia="Arial Narrow" w:cs="Arial Narrow"/>
          <w:noProof w:val="0"/>
          <w:sz w:val="24"/>
          <w:szCs w:val="24"/>
          <w:lang w:val="en-US"/>
        </w:rPr>
        <w:t>Cambridge ;</w:t>
      </w:r>
      <w:proofErr w:type="gramEnd"/>
      <w:r w:rsidRPr="4CE3FFAD" w:rsidR="5ACC43B3">
        <w:rPr>
          <w:rFonts w:ascii="Arial Narrow" w:hAnsi="Arial Narrow" w:eastAsia="Arial Narrow" w:cs="Arial Narrow"/>
          <w:noProof w:val="0"/>
          <w:sz w:val="24"/>
          <w:szCs w:val="24"/>
          <w:lang w:val="en-US"/>
        </w:rPr>
        <w:t xml:space="preserve"> New York: Cambridge University Press.</w:t>
      </w:r>
    </w:p>
    <w:p w:rsidR="5ACC43B3" w:rsidRDefault="5ACC43B3" w14:paraId="2E9E9406" w14:textId="3928670A">
      <w:r w:rsidRPr="4CE3FFAD" w:rsidR="5ACC43B3">
        <w:rPr>
          <w:rFonts w:ascii="Arial Narrow" w:hAnsi="Arial Narrow" w:eastAsia="Arial Narrow" w:cs="Arial Narrow"/>
          <w:noProof w:val="0"/>
          <w:sz w:val="24"/>
          <w:szCs w:val="24"/>
          <w:lang w:val="en-US"/>
        </w:rPr>
        <w:t xml:space="preserve">‘Björk and Rihanna director Floria Sigismondi tells the stories behind her pioneering music videos’ (2017) </w:t>
      </w:r>
      <w:r w:rsidRPr="4CE3FFAD" w:rsidR="5ACC43B3">
        <w:rPr>
          <w:rFonts w:ascii="Arial Narrow" w:hAnsi="Arial Narrow" w:eastAsia="Arial Narrow" w:cs="Arial Narrow"/>
          <w:i w:val="1"/>
          <w:iCs w:val="1"/>
          <w:noProof w:val="0"/>
          <w:sz w:val="24"/>
          <w:szCs w:val="24"/>
          <w:lang w:val="en-US"/>
        </w:rPr>
        <w:t>FACT Magazine</w:t>
      </w:r>
      <w:r w:rsidRPr="4CE3FFAD" w:rsidR="5ACC43B3">
        <w:rPr>
          <w:rFonts w:ascii="Arial Narrow" w:hAnsi="Arial Narrow" w:eastAsia="Arial Narrow" w:cs="Arial Narrow"/>
          <w:noProof w:val="0"/>
          <w:sz w:val="24"/>
          <w:szCs w:val="24"/>
          <w:lang w:val="en-US"/>
        </w:rPr>
        <w:t xml:space="preserve">, 11 October. Available at: </w:t>
      </w:r>
      <w:hyperlink r:id="R9690aef7b1504c70">
        <w:r w:rsidRPr="4CE3FFAD" w:rsidR="5ACC43B3">
          <w:rPr>
            <w:rStyle w:val="Hyperlink"/>
            <w:rFonts w:ascii="Arial Narrow" w:hAnsi="Arial Narrow" w:eastAsia="Arial Narrow" w:cs="Arial Narrow"/>
            <w:noProof w:val="0"/>
            <w:sz w:val="24"/>
            <w:szCs w:val="24"/>
            <w:lang w:val="en-US"/>
          </w:rPr>
          <w:t>https://www.factmag.com/2017/10/11/floria-sigismondi-music-video-director-interview/</w:t>
        </w:r>
      </w:hyperlink>
      <w:r w:rsidRPr="4CE3FFAD" w:rsidR="5ACC43B3">
        <w:rPr>
          <w:rFonts w:ascii="Arial Narrow" w:hAnsi="Arial Narrow" w:eastAsia="Arial Narrow" w:cs="Arial Narrow"/>
          <w:noProof w:val="0"/>
          <w:sz w:val="24"/>
          <w:szCs w:val="24"/>
          <w:lang w:val="en-US"/>
        </w:rPr>
        <w:t xml:space="preserve"> (Accessed: 20 May 2020).</w:t>
      </w:r>
    </w:p>
    <w:p w:rsidR="5ACC43B3" w:rsidRDefault="5ACC43B3" w14:paraId="3AC10441" w14:textId="3C5D9095">
      <w:r w:rsidRPr="4CE3FFAD" w:rsidR="5ACC43B3">
        <w:rPr>
          <w:rFonts w:ascii="Arial Narrow" w:hAnsi="Arial Narrow" w:eastAsia="Arial Narrow" w:cs="Arial Narrow"/>
          <w:noProof w:val="0"/>
          <w:sz w:val="24"/>
          <w:szCs w:val="24"/>
          <w:lang w:val="en-US"/>
        </w:rPr>
        <w:t xml:space="preserve">Chalmers, D. (2007) ‘The Hard Problem of Consciousness’, in </w:t>
      </w:r>
      <w:r w:rsidRPr="4CE3FFAD" w:rsidR="5ACC43B3">
        <w:rPr>
          <w:rFonts w:ascii="Arial Narrow" w:hAnsi="Arial Narrow" w:eastAsia="Arial Narrow" w:cs="Arial Narrow"/>
          <w:i w:val="1"/>
          <w:iCs w:val="1"/>
          <w:noProof w:val="0"/>
          <w:sz w:val="24"/>
          <w:szCs w:val="24"/>
          <w:lang w:val="en-US"/>
        </w:rPr>
        <w:t>The Blackwell Companion to Consciousness</w:t>
      </w:r>
      <w:r w:rsidRPr="4CE3FFAD" w:rsidR="5ACC43B3">
        <w:rPr>
          <w:rFonts w:ascii="Arial Narrow" w:hAnsi="Arial Narrow" w:eastAsia="Arial Narrow" w:cs="Arial Narrow"/>
          <w:noProof w:val="0"/>
          <w:sz w:val="24"/>
          <w:szCs w:val="24"/>
          <w:lang w:val="en-US"/>
        </w:rPr>
        <w:t xml:space="preserve">. John Wiley &amp; Sons, Ltd, pp. 223–235. doi: </w:t>
      </w:r>
      <w:hyperlink r:id="R54b219d4eb744cee">
        <w:r w:rsidRPr="4CE3FFAD" w:rsidR="5ACC43B3">
          <w:rPr>
            <w:rStyle w:val="Hyperlink"/>
            <w:rFonts w:ascii="Arial Narrow" w:hAnsi="Arial Narrow" w:eastAsia="Arial Narrow" w:cs="Arial Narrow"/>
            <w:noProof w:val="0"/>
            <w:sz w:val="24"/>
            <w:szCs w:val="24"/>
            <w:lang w:val="en-US"/>
          </w:rPr>
          <w:t>10.1002/9780470751466.ch18</w:t>
        </w:r>
      </w:hyperlink>
      <w:r w:rsidRPr="4CE3FFAD" w:rsidR="5ACC43B3">
        <w:rPr>
          <w:rFonts w:ascii="Arial Narrow" w:hAnsi="Arial Narrow" w:eastAsia="Arial Narrow" w:cs="Arial Narrow"/>
          <w:noProof w:val="0"/>
          <w:sz w:val="24"/>
          <w:szCs w:val="24"/>
          <w:lang w:val="en-US"/>
        </w:rPr>
        <w:t>.</w:t>
      </w:r>
    </w:p>
    <w:p w:rsidR="5ACC43B3" w:rsidRDefault="5ACC43B3" w14:paraId="455E3C2B" w14:textId="6C9CE7DD">
      <w:r w:rsidRPr="4CE3FFAD" w:rsidR="5ACC43B3">
        <w:rPr>
          <w:rFonts w:ascii="Arial Narrow" w:hAnsi="Arial Narrow" w:eastAsia="Arial Narrow" w:cs="Arial Narrow"/>
          <w:noProof w:val="0"/>
          <w:sz w:val="24"/>
          <w:szCs w:val="24"/>
          <w:lang w:val="en-US"/>
        </w:rPr>
        <w:t xml:space="preserve">Cook, G. (no date) </w:t>
      </w:r>
      <w:r w:rsidRPr="4CE3FFAD" w:rsidR="5ACC43B3">
        <w:rPr>
          <w:rFonts w:ascii="Arial Narrow" w:hAnsi="Arial Narrow" w:eastAsia="Arial Narrow" w:cs="Arial Narrow"/>
          <w:i w:val="1"/>
          <w:iCs w:val="1"/>
          <w:noProof w:val="0"/>
          <w:sz w:val="24"/>
          <w:szCs w:val="24"/>
          <w:lang w:val="en-US"/>
        </w:rPr>
        <w:t>Does Consciousness Pervade the Universe?</w:t>
      </w:r>
      <w:r w:rsidRPr="4CE3FFAD" w:rsidR="5ACC43B3">
        <w:rPr>
          <w:rFonts w:ascii="Arial Narrow" w:hAnsi="Arial Narrow" w:eastAsia="Arial Narrow" w:cs="Arial Narrow"/>
          <w:noProof w:val="0"/>
          <w:sz w:val="24"/>
          <w:szCs w:val="24"/>
          <w:lang w:val="en-US"/>
        </w:rPr>
        <w:t xml:space="preserve">, </w:t>
      </w:r>
      <w:r w:rsidRPr="4CE3FFAD" w:rsidR="5ACC43B3">
        <w:rPr>
          <w:rFonts w:ascii="Arial Narrow" w:hAnsi="Arial Narrow" w:eastAsia="Arial Narrow" w:cs="Arial Narrow"/>
          <w:i w:val="1"/>
          <w:iCs w:val="1"/>
          <w:noProof w:val="0"/>
          <w:sz w:val="24"/>
          <w:szCs w:val="24"/>
          <w:lang w:val="en-US"/>
        </w:rPr>
        <w:t>Scientific American</w:t>
      </w:r>
      <w:r w:rsidRPr="4CE3FFAD" w:rsidR="5ACC43B3">
        <w:rPr>
          <w:rFonts w:ascii="Arial Narrow" w:hAnsi="Arial Narrow" w:eastAsia="Arial Narrow" w:cs="Arial Narrow"/>
          <w:noProof w:val="0"/>
          <w:sz w:val="24"/>
          <w:szCs w:val="24"/>
          <w:lang w:val="en-US"/>
        </w:rPr>
        <w:t xml:space="preserve">. Available at: </w:t>
      </w:r>
      <w:hyperlink r:id="R44198a062cf9442b">
        <w:r w:rsidRPr="4CE3FFAD" w:rsidR="5ACC43B3">
          <w:rPr>
            <w:rStyle w:val="Hyperlink"/>
            <w:rFonts w:ascii="Arial Narrow" w:hAnsi="Arial Narrow" w:eastAsia="Arial Narrow" w:cs="Arial Narrow"/>
            <w:noProof w:val="0"/>
            <w:sz w:val="24"/>
            <w:szCs w:val="24"/>
            <w:lang w:val="en-US"/>
          </w:rPr>
          <w:t>https://www.scientificamerican.com/article/does-consciousness-pervade-the-universe/</w:t>
        </w:r>
      </w:hyperlink>
      <w:r w:rsidRPr="4CE3FFAD" w:rsidR="5ACC43B3">
        <w:rPr>
          <w:rFonts w:ascii="Arial Narrow" w:hAnsi="Arial Narrow" w:eastAsia="Arial Narrow" w:cs="Arial Narrow"/>
          <w:noProof w:val="0"/>
          <w:sz w:val="24"/>
          <w:szCs w:val="24"/>
          <w:lang w:val="en-US"/>
        </w:rPr>
        <w:t xml:space="preserve"> (Accessed: 18 May 2020).</w:t>
      </w:r>
    </w:p>
    <w:p w:rsidR="5ACC43B3" w:rsidRDefault="5ACC43B3" w14:paraId="44316FDF" w14:textId="5AE8EDFF">
      <w:r w:rsidRPr="4CE3FFAD" w:rsidR="5ACC43B3">
        <w:rPr>
          <w:rFonts w:ascii="Arial Narrow" w:hAnsi="Arial Narrow" w:eastAsia="Arial Narrow" w:cs="Arial Narrow"/>
          <w:i w:val="1"/>
          <w:iCs w:val="1"/>
          <w:noProof w:val="0"/>
          <w:sz w:val="24"/>
          <w:szCs w:val="24"/>
          <w:lang w:val="en-US"/>
        </w:rPr>
        <w:t>David Lynch</w:t>
      </w:r>
      <w:r w:rsidRPr="4CE3FFAD" w:rsidR="5ACC43B3">
        <w:rPr>
          <w:rFonts w:ascii="Arial Narrow" w:hAnsi="Arial Narrow" w:eastAsia="Arial Narrow" w:cs="Arial Narrow"/>
          <w:noProof w:val="0"/>
          <w:sz w:val="24"/>
          <w:szCs w:val="24"/>
          <w:lang w:val="en-US"/>
        </w:rPr>
        <w:t xml:space="preserve"> (2017) </w:t>
      </w:r>
      <w:r w:rsidRPr="4CE3FFAD" w:rsidR="5ACC43B3">
        <w:rPr>
          <w:rFonts w:ascii="Arial Narrow" w:hAnsi="Arial Narrow" w:eastAsia="Arial Narrow" w:cs="Arial Narrow"/>
          <w:i w:val="1"/>
          <w:iCs w:val="1"/>
          <w:noProof w:val="0"/>
          <w:sz w:val="24"/>
          <w:szCs w:val="24"/>
          <w:lang w:val="en-US"/>
        </w:rPr>
        <w:t>Wallpaper*</w:t>
      </w:r>
      <w:r w:rsidRPr="4CE3FFAD" w:rsidR="5ACC43B3">
        <w:rPr>
          <w:rFonts w:ascii="Arial Narrow" w:hAnsi="Arial Narrow" w:eastAsia="Arial Narrow" w:cs="Arial Narrow"/>
          <w:noProof w:val="0"/>
          <w:sz w:val="24"/>
          <w:szCs w:val="24"/>
          <w:lang w:val="en-US"/>
        </w:rPr>
        <w:t xml:space="preserve">. Available at: </w:t>
      </w:r>
      <w:hyperlink r:id="Rab93bf27d3b54e21">
        <w:r w:rsidRPr="4CE3FFAD" w:rsidR="5ACC43B3">
          <w:rPr>
            <w:rStyle w:val="Hyperlink"/>
            <w:rFonts w:ascii="Arial Narrow" w:hAnsi="Arial Narrow" w:eastAsia="Arial Narrow" w:cs="Arial Narrow"/>
            <w:noProof w:val="0"/>
            <w:sz w:val="24"/>
            <w:szCs w:val="24"/>
            <w:lang w:val="en-US"/>
          </w:rPr>
          <w:t>https://www.wallpaper.com/guest-editor/david-lynch</w:t>
        </w:r>
      </w:hyperlink>
      <w:r w:rsidRPr="4CE3FFAD" w:rsidR="5ACC43B3">
        <w:rPr>
          <w:rFonts w:ascii="Arial Narrow" w:hAnsi="Arial Narrow" w:eastAsia="Arial Narrow" w:cs="Arial Narrow"/>
          <w:noProof w:val="0"/>
          <w:sz w:val="24"/>
          <w:szCs w:val="24"/>
          <w:lang w:val="en-US"/>
        </w:rPr>
        <w:t xml:space="preserve"> (Accessed: 13 May 2020).</w:t>
      </w:r>
    </w:p>
    <w:p w:rsidR="5ACC43B3" w:rsidRDefault="5ACC43B3" w14:paraId="20E3758A" w14:textId="0E0996E7">
      <w:r w:rsidRPr="4CE3FFAD" w:rsidR="5ACC43B3">
        <w:rPr>
          <w:rFonts w:ascii="Arial Narrow" w:hAnsi="Arial Narrow" w:eastAsia="Arial Narrow" w:cs="Arial Narrow"/>
          <w:noProof w:val="0"/>
          <w:sz w:val="24"/>
          <w:szCs w:val="24"/>
          <w:lang w:val="en-US"/>
        </w:rPr>
        <w:t xml:space="preserve">Deleuze, G. (2004) </w:t>
      </w:r>
      <w:r w:rsidRPr="4CE3FFAD" w:rsidR="5ACC43B3">
        <w:rPr>
          <w:rFonts w:ascii="Arial Narrow" w:hAnsi="Arial Narrow" w:eastAsia="Arial Narrow" w:cs="Arial Narrow"/>
          <w:i w:val="1"/>
          <w:iCs w:val="1"/>
          <w:noProof w:val="0"/>
          <w:sz w:val="24"/>
          <w:szCs w:val="24"/>
          <w:lang w:val="en-US"/>
        </w:rPr>
        <w:t>Difference and Repetition</w:t>
      </w:r>
      <w:r w:rsidRPr="4CE3FFAD" w:rsidR="5ACC43B3">
        <w:rPr>
          <w:rFonts w:ascii="Arial Narrow" w:hAnsi="Arial Narrow" w:eastAsia="Arial Narrow" w:cs="Arial Narrow"/>
          <w:noProof w:val="0"/>
          <w:sz w:val="24"/>
          <w:szCs w:val="24"/>
          <w:lang w:val="en-US"/>
        </w:rPr>
        <w:t>. A&amp;C Black.</w:t>
      </w:r>
    </w:p>
    <w:p w:rsidR="5ACC43B3" w:rsidRDefault="5ACC43B3" w14:paraId="08E10F25" w14:textId="344695FE">
      <w:r w:rsidRPr="4CE3FFAD" w:rsidR="5ACC43B3">
        <w:rPr>
          <w:rFonts w:ascii="Arial Narrow" w:hAnsi="Arial Narrow" w:eastAsia="Arial Narrow" w:cs="Arial Narrow"/>
          <w:noProof w:val="0"/>
          <w:sz w:val="24"/>
          <w:szCs w:val="24"/>
          <w:lang w:val="en-US"/>
        </w:rPr>
        <w:t>D’Iorio, P. (no date) ‘The Eternal Return: Genesis and Interpretation’, p. 43.</w:t>
      </w:r>
    </w:p>
    <w:p w:rsidR="5ACC43B3" w:rsidRDefault="5ACC43B3" w14:paraId="1052E349" w14:textId="7730F24F">
      <w:r w:rsidRPr="4CE3FFAD" w:rsidR="5ACC43B3">
        <w:rPr>
          <w:rFonts w:ascii="Arial Narrow" w:hAnsi="Arial Narrow" w:eastAsia="Arial Narrow" w:cs="Arial Narrow"/>
          <w:i w:val="1"/>
          <w:iCs w:val="1"/>
          <w:noProof w:val="0"/>
          <w:sz w:val="24"/>
          <w:szCs w:val="24"/>
          <w:lang w:val="en-US"/>
        </w:rPr>
        <w:t>Documentary How!: The Merit of Cinema in Anthropology</w:t>
      </w:r>
      <w:r w:rsidRPr="4CE3FFAD" w:rsidR="5ACC43B3">
        <w:rPr>
          <w:rFonts w:ascii="Arial Narrow" w:hAnsi="Arial Narrow" w:eastAsia="Arial Narrow" w:cs="Arial Narrow"/>
          <w:noProof w:val="0"/>
          <w:sz w:val="24"/>
          <w:szCs w:val="24"/>
          <w:lang w:val="en-US"/>
        </w:rPr>
        <w:t xml:space="preserve"> (no date a). Available at: </w:t>
      </w:r>
      <w:hyperlink r:id="R5fb7be1627344b61">
        <w:r w:rsidRPr="4CE3FFAD" w:rsidR="5ACC43B3">
          <w:rPr>
            <w:rStyle w:val="Hyperlink"/>
            <w:rFonts w:ascii="Arial Narrow" w:hAnsi="Arial Narrow" w:eastAsia="Arial Narrow" w:cs="Arial Narrow"/>
            <w:noProof w:val="0"/>
            <w:sz w:val="24"/>
            <w:szCs w:val="24"/>
            <w:lang w:val="en-US"/>
          </w:rPr>
          <w:t>https://blogs.umb.edu/cinemastudies/2018/01/31/documentary-how-the-merit-of-cinema-in-anthropology/</w:t>
        </w:r>
      </w:hyperlink>
      <w:r w:rsidRPr="4CE3FFAD" w:rsidR="5ACC43B3">
        <w:rPr>
          <w:rFonts w:ascii="Arial Narrow" w:hAnsi="Arial Narrow" w:eastAsia="Arial Narrow" w:cs="Arial Narrow"/>
          <w:noProof w:val="0"/>
          <w:sz w:val="24"/>
          <w:szCs w:val="24"/>
          <w:lang w:val="en-US"/>
        </w:rPr>
        <w:t xml:space="preserve"> (Accessed: 21 May 2020).</w:t>
      </w:r>
    </w:p>
    <w:p w:rsidR="5ACC43B3" w:rsidRDefault="5ACC43B3" w14:paraId="55593EF1" w14:textId="1E2D39EA">
      <w:r w:rsidRPr="4CE3FFAD" w:rsidR="5ACC43B3">
        <w:rPr>
          <w:rFonts w:ascii="Arial Narrow" w:hAnsi="Arial Narrow" w:eastAsia="Arial Narrow" w:cs="Arial Narrow"/>
          <w:i w:val="1"/>
          <w:iCs w:val="1"/>
          <w:noProof w:val="0"/>
          <w:sz w:val="24"/>
          <w:szCs w:val="24"/>
          <w:lang w:val="en-US"/>
        </w:rPr>
        <w:t>Documentary How!: The Merit of Cinema in Anthropology</w:t>
      </w:r>
      <w:r w:rsidRPr="4CE3FFAD" w:rsidR="5ACC43B3">
        <w:rPr>
          <w:rFonts w:ascii="Arial Narrow" w:hAnsi="Arial Narrow" w:eastAsia="Arial Narrow" w:cs="Arial Narrow"/>
          <w:noProof w:val="0"/>
          <w:sz w:val="24"/>
          <w:szCs w:val="24"/>
          <w:lang w:val="en-US"/>
        </w:rPr>
        <w:t xml:space="preserve"> (no date b). Available at: </w:t>
      </w:r>
      <w:hyperlink r:id="R63be0e39511a4a90">
        <w:r w:rsidRPr="4CE3FFAD" w:rsidR="5ACC43B3">
          <w:rPr>
            <w:rStyle w:val="Hyperlink"/>
            <w:rFonts w:ascii="Arial Narrow" w:hAnsi="Arial Narrow" w:eastAsia="Arial Narrow" w:cs="Arial Narrow"/>
            <w:noProof w:val="0"/>
            <w:sz w:val="24"/>
            <w:szCs w:val="24"/>
            <w:lang w:val="en-US"/>
          </w:rPr>
          <w:t>https://blogs.umb.edu/cinemastudies/2018/01/31/documentary-how-the-merit-of-cinema-in-anthropology/</w:t>
        </w:r>
      </w:hyperlink>
      <w:r w:rsidRPr="4CE3FFAD" w:rsidR="5ACC43B3">
        <w:rPr>
          <w:rFonts w:ascii="Arial Narrow" w:hAnsi="Arial Narrow" w:eastAsia="Arial Narrow" w:cs="Arial Narrow"/>
          <w:noProof w:val="0"/>
          <w:sz w:val="24"/>
          <w:szCs w:val="24"/>
          <w:lang w:val="en-US"/>
        </w:rPr>
        <w:t xml:space="preserve"> (Accessed: 21 May 2020).</w:t>
      </w:r>
    </w:p>
    <w:p w:rsidR="5ACC43B3" w:rsidRDefault="5ACC43B3" w14:paraId="63324FCC" w14:textId="1095CEF7">
      <w:r w:rsidRPr="4CE3FFAD" w:rsidR="5ACC43B3">
        <w:rPr>
          <w:rFonts w:ascii="Arial Narrow" w:hAnsi="Arial Narrow" w:eastAsia="Arial Narrow" w:cs="Arial Narrow"/>
          <w:noProof w:val="0"/>
          <w:sz w:val="24"/>
          <w:szCs w:val="24"/>
          <w:lang w:val="en-US"/>
        </w:rPr>
        <w:t xml:space="preserve">Eagle, B. M. (2009) </w:t>
      </w:r>
      <w:r w:rsidRPr="4CE3FFAD" w:rsidR="5ACC43B3">
        <w:rPr>
          <w:rFonts w:ascii="Arial Narrow" w:hAnsi="Arial Narrow" w:eastAsia="Arial Narrow" w:cs="Arial Narrow"/>
          <w:i w:val="1"/>
          <w:iCs w:val="1"/>
          <w:noProof w:val="0"/>
          <w:sz w:val="24"/>
          <w:szCs w:val="24"/>
          <w:lang w:val="en-US"/>
        </w:rPr>
        <w:t>The Last Ghost Dance: A Guide for Earth Mages</w:t>
      </w:r>
      <w:r w:rsidRPr="4CE3FFAD" w:rsidR="5ACC43B3">
        <w:rPr>
          <w:rFonts w:ascii="Arial Narrow" w:hAnsi="Arial Narrow" w:eastAsia="Arial Narrow" w:cs="Arial Narrow"/>
          <w:noProof w:val="0"/>
          <w:sz w:val="24"/>
          <w:szCs w:val="24"/>
          <w:lang w:val="en-US"/>
        </w:rPr>
        <w:t>. Random House Publishing Group.</w:t>
      </w:r>
    </w:p>
    <w:p w:rsidR="5ACC43B3" w:rsidRDefault="5ACC43B3" w14:paraId="24E16C8E" w14:textId="4E8B260C">
      <w:r w:rsidRPr="4CE3FFAD" w:rsidR="5ACC43B3">
        <w:rPr>
          <w:rFonts w:ascii="Arial Narrow" w:hAnsi="Arial Narrow" w:eastAsia="Arial Narrow" w:cs="Arial Narrow"/>
          <w:noProof w:val="0"/>
          <w:sz w:val="24"/>
          <w:szCs w:val="24"/>
          <w:lang w:val="en-US"/>
        </w:rPr>
        <w:t xml:space="preserve">Flannery, M. (1974) ‘Images and Aesthetic Consciousness’, </w:t>
      </w:r>
      <w:r w:rsidRPr="4CE3FFAD" w:rsidR="5ACC43B3">
        <w:rPr>
          <w:rFonts w:ascii="Arial Narrow" w:hAnsi="Arial Narrow" w:eastAsia="Arial Narrow" w:cs="Arial Narrow"/>
          <w:i w:val="1"/>
          <w:iCs w:val="1"/>
          <w:noProof w:val="0"/>
          <w:sz w:val="24"/>
          <w:szCs w:val="24"/>
          <w:lang w:val="en-US"/>
        </w:rPr>
        <w:t>Art Education</w:t>
      </w:r>
      <w:r w:rsidRPr="4CE3FFAD" w:rsidR="5ACC43B3">
        <w:rPr>
          <w:rFonts w:ascii="Arial Narrow" w:hAnsi="Arial Narrow" w:eastAsia="Arial Narrow" w:cs="Arial Narrow"/>
          <w:noProof w:val="0"/>
          <w:sz w:val="24"/>
          <w:szCs w:val="24"/>
          <w:lang w:val="en-US"/>
        </w:rPr>
        <w:t xml:space="preserve">. National Art Education Association, 27(3), pp. 4–7. doi: </w:t>
      </w:r>
      <w:hyperlink r:id="R89d6847288944c1f">
        <w:r w:rsidRPr="4CE3FFAD" w:rsidR="5ACC43B3">
          <w:rPr>
            <w:rStyle w:val="Hyperlink"/>
            <w:rFonts w:ascii="Arial Narrow" w:hAnsi="Arial Narrow" w:eastAsia="Arial Narrow" w:cs="Arial Narrow"/>
            <w:noProof w:val="0"/>
            <w:sz w:val="24"/>
            <w:szCs w:val="24"/>
            <w:lang w:val="en-US"/>
          </w:rPr>
          <w:t>10.2307/3191936</w:t>
        </w:r>
      </w:hyperlink>
      <w:r w:rsidRPr="4CE3FFAD" w:rsidR="5ACC43B3">
        <w:rPr>
          <w:rFonts w:ascii="Arial Narrow" w:hAnsi="Arial Narrow" w:eastAsia="Arial Narrow" w:cs="Arial Narrow"/>
          <w:noProof w:val="0"/>
          <w:sz w:val="24"/>
          <w:szCs w:val="24"/>
          <w:lang w:val="en-US"/>
        </w:rPr>
        <w:t>.</w:t>
      </w:r>
    </w:p>
    <w:p w:rsidR="5ACC43B3" w:rsidRDefault="5ACC43B3" w14:paraId="36529CDF" w14:textId="20C0D376">
      <w:r w:rsidRPr="4CE3FFAD" w:rsidR="5ACC43B3">
        <w:rPr>
          <w:rFonts w:ascii="Arial Narrow" w:hAnsi="Arial Narrow" w:eastAsia="Arial Narrow" w:cs="Arial Narrow"/>
          <w:noProof w:val="0"/>
          <w:sz w:val="24"/>
          <w:szCs w:val="24"/>
          <w:lang w:val="en-US"/>
        </w:rPr>
        <w:t xml:space="preserve">Flor-Henry, P., Shapiro, Y. and Sombrun, C. (2017) ‘Brain changes during a shamanic trance: Altered modes of consciousness, hemispheric laterality, and systemic psychobiology’, </w:t>
      </w:r>
      <w:r w:rsidRPr="4CE3FFAD" w:rsidR="5ACC43B3">
        <w:rPr>
          <w:rFonts w:ascii="Arial Narrow" w:hAnsi="Arial Narrow" w:eastAsia="Arial Narrow" w:cs="Arial Narrow"/>
          <w:i w:val="1"/>
          <w:iCs w:val="1"/>
          <w:noProof w:val="0"/>
          <w:sz w:val="24"/>
          <w:szCs w:val="24"/>
          <w:lang w:val="en-US"/>
        </w:rPr>
        <w:t>Cogent Psychology</w:t>
      </w:r>
      <w:r w:rsidRPr="4CE3FFAD" w:rsidR="5ACC43B3">
        <w:rPr>
          <w:rFonts w:ascii="Arial Narrow" w:hAnsi="Arial Narrow" w:eastAsia="Arial Narrow" w:cs="Arial Narrow"/>
          <w:noProof w:val="0"/>
          <w:sz w:val="24"/>
          <w:szCs w:val="24"/>
          <w:lang w:val="en-US"/>
        </w:rPr>
        <w:t xml:space="preserve">. Edited by P. Walla. Cogent OA, 4(1), p. 1313522. doi: </w:t>
      </w:r>
      <w:hyperlink r:id="R1e5f685788464e59">
        <w:r w:rsidRPr="4CE3FFAD" w:rsidR="5ACC43B3">
          <w:rPr>
            <w:rStyle w:val="Hyperlink"/>
            <w:rFonts w:ascii="Arial Narrow" w:hAnsi="Arial Narrow" w:eastAsia="Arial Narrow" w:cs="Arial Narrow"/>
            <w:noProof w:val="0"/>
            <w:sz w:val="24"/>
            <w:szCs w:val="24"/>
            <w:lang w:val="en-US"/>
          </w:rPr>
          <w:t>10.1080/23311908.2017.1313522</w:t>
        </w:r>
      </w:hyperlink>
      <w:r w:rsidRPr="4CE3FFAD" w:rsidR="5ACC43B3">
        <w:rPr>
          <w:rFonts w:ascii="Arial Narrow" w:hAnsi="Arial Narrow" w:eastAsia="Arial Narrow" w:cs="Arial Narrow"/>
          <w:noProof w:val="0"/>
          <w:sz w:val="24"/>
          <w:szCs w:val="24"/>
          <w:lang w:val="en-US"/>
        </w:rPr>
        <w:t>.</w:t>
      </w:r>
    </w:p>
    <w:p w:rsidR="5ACC43B3" w:rsidRDefault="5ACC43B3" w14:paraId="2D2E9560" w14:textId="060AB9CF">
      <w:r w:rsidRPr="4CE3FFAD" w:rsidR="5ACC43B3">
        <w:rPr>
          <w:rFonts w:ascii="Arial Narrow" w:hAnsi="Arial Narrow" w:eastAsia="Arial Narrow" w:cs="Arial Narrow"/>
          <w:noProof w:val="0"/>
          <w:sz w:val="24"/>
          <w:szCs w:val="24"/>
          <w:lang w:val="en-US"/>
        </w:rPr>
        <w:t xml:space="preserve">Frankish, K. (2019) </w:t>
      </w:r>
      <w:r w:rsidRPr="4CE3FFAD" w:rsidR="5ACC43B3">
        <w:rPr>
          <w:rFonts w:ascii="Arial Narrow" w:hAnsi="Arial Narrow" w:eastAsia="Arial Narrow" w:cs="Arial Narrow"/>
          <w:i w:val="1"/>
          <w:iCs w:val="1"/>
          <w:noProof w:val="0"/>
          <w:sz w:val="24"/>
          <w:szCs w:val="24"/>
          <w:lang w:val="en-US"/>
        </w:rPr>
        <w:t>What if your consciousness is an illusion created by your brain? – Keith Frankish | Aeon Essays</w:t>
      </w:r>
      <w:r w:rsidRPr="4CE3FFAD" w:rsidR="5ACC43B3">
        <w:rPr>
          <w:rFonts w:ascii="Arial Narrow" w:hAnsi="Arial Narrow" w:eastAsia="Arial Narrow" w:cs="Arial Narrow"/>
          <w:noProof w:val="0"/>
          <w:sz w:val="24"/>
          <w:szCs w:val="24"/>
          <w:lang w:val="en-US"/>
        </w:rPr>
        <w:t xml:space="preserve">, </w:t>
      </w:r>
      <w:r w:rsidRPr="4CE3FFAD" w:rsidR="5ACC43B3">
        <w:rPr>
          <w:rFonts w:ascii="Arial Narrow" w:hAnsi="Arial Narrow" w:eastAsia="Arial Narrow" w:cs="Arial Narrow"/>
          <w:i w:val="1"/>
          <w:iCs w:val="1"/>
          <w:noProof w:val="0"/>
          <w:sz w:val="24"/>
          <w:szCs w:val="24"/>
          <w:lang w:val="en-US"/>
        </w:rPr>
        <w:t>Aeon</w:t>
      </w:r>
      <w:r w:rsidRPr="4CE3FFAD" w:rsidR="5ACC43B3">
        <w:rPr>
          <w:rFonts w:ascii="Arial Narrow" w:hAnsi="Arial Narrow" w:eastAsia="Arial Narrow" w:cs="Arial Narrow"/>
          <w:noProof w:val="0"/>
          <w:sz w:val="24"/>
          <w:szCs w:val="24"/>
          <w:lang w:val="en-US"/>
        </w:rPr>
        <w:t xml:space="preserve">. Available at: </w:t>
      </w:r>
      <w:hyperlink r:id="R45cf9b6cd1014de8">
        <w:r w:rsidRPr="4CE3FFAD" w:rsidR="5ACC43B3">
          <w:rPr>
            <w:rStyle w:val="Hyperlink"/>
            <w:rFonts w:ascii="Arial Narrow" w:hAnsi="Arial Narrow" w:eastAsia="Arial Narrow" w:cs="Arial Narrow"/>
            <w:noProof w:val="0"/>
            <w:sz w:val="24"/>
            <w:szCs w:val="24"/>
            <w:lang w:val="en-US"/>
          </w:rPr>
          <w:t>https://aeon.co/essays/what-if-your-consciousness-is-an-illusion-created-by-your-brain</w:t>
        </w:r>
      </w:hyperlink>
      <w:r w:rsidRPr="4CE3FFAD" w:rsidR="5ACC43B3">
        <w:rPr>
          <w:rFonts w:ascii="Arial Narrow" w:hAnsi="Arial Narrow" w:eastAsia="Arial Narrow" w:cs="Arial Narrow"/>
          <w:noProof w:val="0"/>
          <w:sz w:val="24"/>
          <w:szCs w:val="24"/>
          <w:lang w:val="en-US"/>
        </w:rPr>
        <w:t xml:space="preserve"> (Accessed: 19 April 2020).</w:t>
      </w:r>
    </w:p>
    <w:p w:rsidR="5ACC43B3" w:rsidRDefault="5ACC43B3" w14:paraId="6AC2AD9A" w14:textId="7F8AEE34">
      <w:r w:rsidRPr="4CE3FFAD" w:rsidR="5ACC43B3">
        <w:rPr>
          <w:rFonts w:ascii="Arial Narrow" w:hAnsi="Arial Narrow" w:eastAsia="Arial Narrow" w:cs="Arial Narrow"/>
          <w:noProof w:val="0"/>
          <w:sz w:val="24"/>
          <w:szCs w:val="24"/>
          <w:lang w:val="en-US"/>
        </w:rPr>
        <w:t xml:space="preserve">Gingras, B., Pohler, G. and Fitch, W. T. (2014) ‘Exploring Shamanic Journeying: Repetitive Drumming with Shamanic Instructions Induces Specific Subjective Experiences but No Larger Cortisol Decrease than Instrumental Meditation Music’, </w:t>
      </w:r>
      <w:r w:rsidRPr="4CE3FFAD" w:rsidR="5ACC43B3">
        <w:rPr>
          <w:rFonts w:ascii="Arial Narrow" w:hAnsi="Arial Narrow" w:eastAsia="Arial Narrow" w:cs="Arial Narrow"/>
          <w:i w:val="1"/>
          <w:iCs w:val="1"/>
          <w:noProof w:val="0"/>
          <w:sz w:val="24"/>
          <w:szCs w:val="24"/>
          <w:lang w:val="en-US"/>
        </w:rPr>
        <w:t>PLoS ONE</w:t>
      </w:r>
      <w:r w:rsidRPr="4CE3FFAD" w:rsidR="5ACC43B3">
        <w:rPr>
          <w:rFonts w:ascii="Arial Narrow" w:hAnsi="Arial Narrow" w:eastAsia="Arial Narrow" w:cs="Arial Narrow"/>
          <w:noProof w:val="0"/>
          <w:sz w:val="24"/>
          <w:szCs w:val="24"/>
          <w:lang w:val="en-US"/>
        </w:rPr>
        <w:t xml:space="preserve">, 9(7). doi: </w:t>
      </w:r>
      <w:hyperlink r:id="Rc39e16637f9f44fa">
        <w:r w:rsidRPr="4CE3FFAD" w:rsidR="5ACC43B3">
          <w:rPr>
            <w:rStyle w:val="Hyperlink"/>
            <w:rFonts w:ascii="Arial Narrow" w:hAnsi="Arial Narrow" w:eastAsia="Arial Narrow" w:cs="Arial Narrow"/>
            <w:noProof w:val="0"/>
            <w:sz w:val="24"/>
            <w:szCs w:val="24"/>
            <w:lang w:val="en-US"/>
          </w:rPr>
          <w:t>10.1371/journal.pone.0102103</w:t>
        </w:r>
      </w:hyperlink>
      <w:r w:rsidRPr="4CE3FFAD" w:rsidR="5ACC43B3">
        <w:rPr>
          <w:rFonts w:ascii="Arial Narrow" w:hAnsi="Arial Narrow" w:eastAsia="Arial Narrow" w:cs="Arial Narrow"/>
          <w:noProof w:val="0"/>
          <w:sz w:val="24"/>
          <w:szCs w:val="24"/>
          <w:lang w:val="en-US"/>
        </w:rPr>
        <w:t>.</w:t>
      </w:r>
    </w:p>
    <w:p w:rsidR="5ACC43B3" w:rsidRDefault="5ACC43B3" w14:paraId="2A93B869" w14:textId="21B35CD6">
      <w:r w:rsidRPr="4CE3FFAD" w:rsidR="5ACC43B3">
        <w:rPr>
          <w:rFonts w:ascii="Arial Narrow" w:hAnsi="Arial Narrow" w:eastAsia="Arial Narrow" w:cs="Arial Narrow"/>
          <w:noProof w:val="0"/>
          <w:sz w:val="24"/>
          <w:szCs w:val="24"/>
          <w:lang w:val="en-US"/>
        </w:rPr>
        <w:t xml:space="preserve">Goff, P. (no date) </w:t>
      </w:r>
      <w:r w:rsidRPr="4CE3FFAD" w:rsidR="5ACC43B3">
        <w:rPr>
          <w:rFonts w:ascii="Arial Narrow" w:hAnsi="Arial Narrow" w:eastAsia="Arial Narrow" w:cs="Arial Narrow"/>
          <w:i w:val="1"/>
          <w:iCs w:val="1"/>
          <w:noProof w:val="0"/>
          <w:sz w:val="24"/>
          <w:szCs w:val="24"/>
          <w:lang w:val="en-US"/>
        </w:rPr>
        <w:t>Science as we know it can’t explain consciousness – but a revolution is coming</w:t>
      </w:r>
      <w:r w:rsidRPr="4CE3FFAD" w:rsidR="5ACC43B3">
        <w:rPr>
          <w:rFonts w:ascii="Arial Narrow" w:hAnsi="Arial Narrow" w:eastAsia="Arial Narrow" w:cs="Arial Narrow"/>
          <w:noProof w:val="0"/>
          <w:sz w:val="24"/>
          <w:szCs w:val="24"/>
          <w:lang w:val="en-US"/>
        </w:rPr>
        <w:t xml:space="preserve">, </w:t>
      </w:r>
      <w:r w:rsidRPr="4CE3FFAD" w:rsidR="5ACC43B3">
        <w:rPr>
          <w:rFonts w:ascii="Arial Narrow" w:hAnsi="Arial Narrow" w:eastAsia="Arial Narrow" w:cs="Arial Narrow"/>
          <w:i w:val="1"/>
          <w:iCs w:val="1"/>
          <w:noProof w:val="0"/>
          <w:sz w:val="24"/>
          <w:szCs w:val="24"/>
          <w:lang w:val="en-US"/>
        </w:rPr>
        <w:t>The Conversation</w:t>
      </w:r>
      <w:r w:rsidRPr="4CE3FFAD" w:rsidR="5ACC43B3">
        <w:rPr>
          <w:rFonts w:ascii="Arial Narrow" w:hAnsi="Arial Narrow" w:eastAsia="Arial Narrow" w:cs="Arial Narrow"/>
          <w:noProof w:val="0"/>
          <w:sz w:val="24"/>
          <w:szCs w:val="24"/>
          <w:lang w:val="en-US"/>
        </w:rPr>
        <w:t xml:space="preserve">. Available at: </w:t>
      </w:r>
      <w:hyperlink r:id="R228e0a5883384536">
        <w:r w:rsidRPr="4CE3FFAD" w:rsidR="5ACC43B3">
          <w:rPr>
            <w:rStyle w:val="Hyperlink"/>
            <w:rFonts w:ascii="Arial Narrow" w:hAnsi="Arial Narrow" w:eastAsia="Arial Narrow" w:cs="Arial Narrow"/>
            <w:noProof w:val="0"/>
            <w:sz w:val="24"/>
            <w:szCs w:val="24"/>
            <w:lang w:val="en-US"/>
          </w:rPr>
          <w:t>http://theconversation.com/science-as-we-know-it-cant-explain-consciousness-but-a-revolution-is-coming-126143</w:t>
        </w:r>
      </w:hyperlink>
      <w:r w:rsidRPr="4CE3FFAD" w:rsidR="5ACC43B3">
        <w:rPr>
          <w:rFonts w:ascii="Arial Narrow" w:hAnsi="Arial Narrow" w:eastAsia="Arial Narrow" w:cs="Arial Narrow"/>
          <w:noProof w:val="0"/>
          <w:sz w:val="24"/>
          <w:szCs w:val="24"/>
          <w:lang w:val="en-US"/>
        </w:rPr>
        <w:t xml:space="preserve"> (Accessed: 7 May 2020).</w:t>
      </w:r>
    </w:p>
    <w:p w:rsidR="5ACC43B3" w:rsidRDefault="5ACC43B3" w14:paraId="6845A059" w14:textId="28EE63DB">
      <w:r w:rsidRPr="4CE3FFAD" w:rsidR="5ACC43B3">
        <w:rPr>
          <w:rFonts w:ascii="Arial Narrow" w:hAnsi="Arial Narrow" w:eastAsia="Arial Narrow" w:cs="Arial Narrow"/>
          <w:noProof w:val="0"/>
          <w:sz w:val="24"/>
          <w:szCs w:val="24"/>
          <w:lang w:val="en-US"/>
        </w:rPr>
        <w:t xml:space="preserve">Goff, W., Philip, Seager and Allen-Hermanson, S. (2017) ‘Panpsychism’, in Zalta, E. N. (ed.) </w:t>
      </w:r>
      <w:r w:rsidRPr="4CE3FFAD" w:rsidR="5ACC43B3">
        <w:rPr>
          <w:rFonts w:ascii="Arial Narrow" w:hAnsi="Arial Narrow" w:eastAsia="Arial Narrow" w:cs="Arial Narrow"/>
          <w:i w:val="1"/>
          <w:iCs w:val="1"/>
          <w:noProof w:val="0"/>
          <w:sz w:val="24"/>
          <w:szCs w:val="24"/>
          <w:lang w:val="en-US"/>
        </w:rPr>
        <w:t>The Stanford Encyclopedia of Philosophy</w:t>
      </w:r>
      <w:r w:rsidRPr="4CE3FFAD" w:rsidR="5ACC43B3">
        <w:rPr>
          <w:rFonts w:ascii="Arial Narrow" w:hAnsi="Arial Narrow" w:eastAsia="Arial Narrow" w:cs="Arial Narrow"/>
          <w:noProof w:val="0"/>
          <w:sz w:val="24"/>
          <w:szCs w:val="24"/>
          <w:lang w:val="en-US"/>
        </w:rPr>
        <w:t xml:space="preserve">. Winter 2017. Metaphysics Research Lab, Stanford University. Available at: </w:t>
      </w:r>
      <w:hyperlink r:id="R5d9f17cdbacb41c7">
        <w:r w:rsidRPr="4CE3FFAD" w:rsidR="5ACC43B3">
          <w:rPr>
            <w:rStyle w:val="Hyperlink"/>
            <w:rFonts w:ascii="Arial Narrow" w:hAnsi="Arial Narrow" w:eastAsia="Arial Narrow" w:cs="Arial Narrow"/>
            <w:noProof w:val="0"/>
            <w:sz w:val="24"/>
            <w:szCs w:val="24"/>
            <w:lang w:val="en-US"/>
          </w:rPr>
          <w:t>https://plato.stanford.edu/archives/win2017/entries/panpsychism/</w:t>
        </w:r>
      </w:hyperlink>
      <w:r w:rsidRPr="4CE3FFAD" w:rsidR="5ACC43B3">
        <w:rPr>
          <w:rFonts w:ascii="Arial Narrow" w:hAnsi="Arial Narrow" w:eastAsia="Arial Narrow" w:cs="Arial Narrow"/>
          <w:noProof w:val="0"/>
          <w:sz w:val="24"/>
          <w:szCs w:val="24"/>
          <w:lang w:val="en-US"/>
        </w:rPr>
        <w:t xml:space="preserve"> (Accessed: 3 May 2020).</w:t>
      </w:r>
    </w:p>
    <w:p w:rsidR="5ACC43B3" w:rsidRDefault="5ACC43B3" w14:paraId="19996749" w14:textId="0D432D5F">
      <w:r w:rsidRPr="4CE3FFAD" w:rsidR="5ACC43B3">
        <w:rPr>
          <w:rFonts w:ascii="Arial Narrow" w:hAnsi="Arial Narrow" w:eastAsia="Arial Narrow" w:cs="Arial Narrow"/>
          <w:noProof w:val="0"/>
          <w:sz w:val="24"/>
          <w:szCs w:val="24"/>
          <w:lang w:val="en-US"/>
        </w:rPr>
        <w:t xml:space="preserve">Goldhagen, D. J. </w:t>
      </w:r>
      <w:r w:rsidRPr="4CE3FFAD" w:rsidR="5ACC43B3">
        <w:rPr>
          <w:rFonts w:ascii="Arial Narrow" w:hAnsi="Arial Narrow" w:eastAsia="Arial Narrow" w:cs="Arial Narrow"/>
          <w:i w:val="1"/>
          <w:iCs w:val="1"/>
          <w:noProof w:val="0"/>
          <w:sz w:val="24"/>
          <w:szCs w:val="24"/>
          <w:lang w:val="en-US"/>
        </w:rPr>
        <w:t>et al.</w:t>
      </w:r>
      <w:r w:rsidRPr="4CE3FFAD" w:rsidR="5ACC43B3">
        <w:rPr>
          <w:rFonts w:ascii="Arial Narrow" w:hAnsi="Arial Narrow" w:eastAsia="Arial Narrow" w:cs="Arial Narrow"/>
          <w:noProof w:val="0"/>
          <w:sz w:val="24"/>
          <w:szCs w:val="24"/>
          <w:lang w:val="en-US"/>
        </w:rPr>
        <w:t xml:space="preserve"> (no date) ‘The “Willing Executioners”/ “Ordinary Men” Debate’, p. 48.</w:t>
      </w:r>
    </w:p>
    <w:p w:rsidR="5ACC43B3" w:rsidRDefault="5ACC43B3" w14:paraId="444C96CA" w14:textId="6CC8A9D3">
      <w:r w:rsidRPr="4CE3FFAD" w:rsidR="5ACC43B3">
        <w:rPr>
          <w:rFonts w:ascii="Arial Narrow" w:hAnsi="Arial Narrow" w:eastAsia="Arial Narrow" w:cs="Arial Narrow"/>
          <w:i w:val="1"/>
          <w:iCs w:val="1"/>
          <w:noProof w:val="0"/>
          <w:sz w:val="24"/>
          <w:szCs w:val="24"/>
          <w:lang w:val="en-US"/>
        </w:rPr>
        <w:t>Hard Problem of Consciousness — David Chalmers</w:t>
      </w:r>
      <w:r w:rsidRPr="4CE3FFAD" w:rsidR="5ACC43B3">
        <w:rPr>
          <w:rFonts w:ascii="Arial Narrow" w:hAnsi="Arial Narrow" w:eastAsia="Arial Narrow" w:cs="Arial Narrow"/>
          <w:noProof w:val="0"/>
          <w:sz w:val="24"/>
          <w:szCs w:val="24"/>
          <w:lang w:val="en-US"/>
        </w:rPr>
        <w:t xml:space="preserve"> (no date). Available at: </w:t>
      </w:r>
      <w:hyperlink r:id="Rc12af58357b143f1">
        <w:r w:rsidRPr="4CE3FFAD" w:rsidR="5ACC43B3">
          <w:rPr>
            <w:rStyle w:val="Hyperlink"/>
            <w:rFonts w:ascii="Arial Narrow" w:hAnsi="Arial Narrow" w:eastAsia="Arial Narrow" w:cs="Arial Narrow"/>
            <w:noProof w:val="0"/>
            <w:sz w:val="24"/>
            <w:szCs w:val="24"/>
            <w:lang w:val="en-US"/>
          </w:rPr>
          <w:t>https://www.youtube.com/watch?v=C5DfnIjZPGw</w:t>
        </w:r>
      </w:hyperlink>
      <w:r w:rsidRPr="4CE3FFAD" w:rsidR="5ACC43B3">
        <w:rPr>
          <w:rFonts w:ascii="Arial Narrow" w:hAnsi="Arial Narrow" w:eastAsia="Arial Narrow" w:cs="Arial Narrow"/>
          <w:noProof w:val="0"/>
          <w:sz w:val="24"/>
          <w:szCs w:val="24"/>
          <w:lang w:val="en-US"/>
        </w:rPr>
        <w:t xml:space="preserve"> (Accessed: 20 May 2020).</w:t>
      </w:r>
    </w:p>
    <w:p w:rsidR="5ACC43B3" w:rsidRDefault="5ACC43B3" w14:paraId="615FE88A" w14:textId="789666A0">
      <w:r w:rsidRPr="4CE3FFAD" w:rsidR="5ACC43B3">
        <w:rPr>
          <w:rFonts w:ascii="Arial Narrow" w:hAnsi="Arial Narrow" w:eastAsia="Arial Narrow" w:cs="Arial Narrow"/>
          <w:i w:val="1"/>
          <w:iCs w:val="1"/>
          <w:noProof w:val="0"/>
          <w:sz w:val="24"/>
          <w:szCs w:val="24"/>
          <w:lang w:val="en-US"/>
        </w:rPr>
        <w:t>Lesson: The Power of Propaganda | Facing History</w:t>
      </w:r>
      <w:r w:rsidRPr="4CE3FFAD" w:rsidR="5ACC43B3">
        <w:rPr>
          <w:rFonts w:ascii="Arial Narrow" w:hAnsi="Arial Narrow" w:eastAsia="Arial Narrow" w:cs="Arial Narrow"/>
          <w:noProof w:val="0"/>
          <w:sz w:val="24"/>
          <w:szCs w:val="24"/>
          <w:lang w:val="en-US"/>
        </w:rPr>
        <w:t xml:space="preserve"> (no date). Available at: </w:t>
      </w:r>
      <w:hyperlink r:id="R3774f56db59b4b78">
        <w:r w:rsidRPr="4CE3FFAD" w:rsidR="5ACC43B3">
          <w:rPr>
            <w:rStyle w:val="Hyperlink"/>
            <w:rFonts w:ascii="Arial Narrow" w:hAnsi="Arial Narrow" w:eastAsia="Arial Narrow" w:cs="Arial Narrow"/>
            <w:noProof w:val="0"/>
            <w:sz w:val="24"/>
            <w:szCs w:val="24"/>
            <w:lang w:val="en-US"/>
          </w:rPr>
          <w:t>https://www.facinghistory.org/resource-library/teaching-holocaust-and-human-behavior/power-propaganda</w:t>
        </w:r>
      </w:hyperlink>
      <w:r w:rsidRPr="4CE3FFAD" w:rsidR="5ACC43B3">
        <w:rPr>
          <w:rFonts w:ascii="Arial Narrow" w:hAnsi="Arial Narrow" w:eastAsia="Arial Narrow" w:cs="Arial Narrow"/>
          <w:noProof w:val="0"/>
          <w:sz w:val="24"/>
          <w:szCs w:val="24"/>
          <w:lang w:val="en-US"/>
        </w:rPr>
        <w:t xml:space="preserve"> (Accessed: 21 May 2020).</w:t>
      </w:r>
    </w:p>
    <w:p w:rsidR="5ACC43B3" w:rsidRDefault="5ACC43B3" w14:paraId="24A42EB3" w14:textId="19E1DF8C">
      <w:r w:rsidRPr="4CE3FFAD" w:rsidR="5ACC43B3">
        <w:rPr>
          <w:rFonts w:ascii="Arial Narrow" w:hAnsi="Arial Narrow" w:eastAsia="Arial Narrow" w:cs="Arial Narrow"/>
          <w:noProof w:val="0"/>
          <w:sz w:val="24"/>
          <w:szCs w:val="24"/>
          <w:lang w:val="en-US"/>
        </w:rPr>
        <w:t xml:space="preserve">Marks, D. F. (2019) ‘I Am Conscious, Therefore, I Am: Imagery, Affect, Action, and a General Theory of Behavior’, </w:t>
      </w:r>
      <w:r w:rsidRPr="4CE3FFAD" w:rsidR="5ACC43B3">
        <w:rPr>
          <w:rFonts w:ascii="Arial Narrow" w:hAnsi="Arial Narrow" w:eastAsia="Arial Narrow" w:cs="Arial Narrow"/>
          <w:i w:val="1"/>
          <w:iCs w:val="1"/>
          <w:noProof w:val="0"/>
          <w:sz w:val="24"/>
          <w:szCs w:val="24"/>
          <w:lang w:val="en-US"/>
        </w:rPr>
        <w:t>Brain Sciences</w:t>
      </w:r>
      <w:r w:rsidRPr="4CE3FFAD" w:rsidR="5ACC43B3">
        <w:rPr>
          <w:rFonts w:ascii="Arial Narrow" w:hAnsi="Arial Narrow" w:eastAsia="Arial Narrow" w:cs="Arial Narrow"/>
          <w:noProof w:val="0"/>
          <w:sz w:val="24"/>
          <w:szCs w:val="24"/>
          <w:lang w:val="en-US"/>
        </w:rPr>
        <w:t xml:space="preserve">, 9(5). doi: </w:t>
      </w:r>
      <w:hyperlink r:id="R31b5c4298d304f58">
        <w:r w:rsidRPr="4CE3FFAD" w:rsidR="5ACC43B3">
          <w:rPr>
            <w:rStyle w:val="Hyperlink"/>
            <w:rFonts w:ascii="Arial Narrow" w:hAnsi="Arial Narrow" w:eastAsia="Arial Narrow" w:cs="Arial Narrow"/>
            <w:noProof w:val="0"/>
            <w:sz w:val="24"/>
            <w:szCs w:val="24"/>
            <w:lang w:val="en-US"/>
          </w:rPr>
          <w:t>10.3390/brainsci9050107</w:t>
        </w:r>
      </w:hyperlink>
      <w:r w:rsidRPr="4CE3FFAD" w:rsidR="5ACC43B3">
        <w:rPr>
          <w:rFonts w:ascii="Arial Narrow" w:hAnsi="Arial Narrow" w:eastAsia="Arial Narrow" w:cs="Arial Narrow"/>
          <w:noProof w:val="0"/>
          <w:sz w:val="24"/>
          <w:szCs w:val="24"/>
          <w:lang w:val="en-US"/>
        </w:rPr>
        <w:t>.</w:t>
      </w:r>
    </w:p>
    <w:p w:rsidR="5ACC43B3" w:rsidRDefault="5ACC43B3" w14:paraId="20D58752" w14:textId="598BC739">
      <w:r w:rsidRPr="4CE3FFAD" w:rsidR="5ACC43B3">
        <w:rPr>
          <w:rFonts w:ascii="Arial Narrow" w:hAnsi="Arial Narrow" w:eastAsia="Arial Narrow" w:cs="Arial Narrow"/>
          <w:noProof w:val="0"/>
          <w:sz w:val="24"/>
          <w:szCs w:val="24"/>
          <w:lang w:val="en-US"/>
        </w:rPr>
        <w:t xml:space="preserve">Mead, M. (1995) ‘Visual Anthropology in a Discipline of Words’, in Hockings, P. (ed.) </w:t>
      </w:r>
      <w:r w:rsidRPr="4CE3FFAD" w:rsidR="5ACC43B3">
        <w:rPr>
          <w:rFonts w:ascii="Arial Narrow" w:hAnsi="Arial Narrow" w:eastAsia="Arial Narrow" w:cs="Arial Narrow"/>
          <w:i w:val="1"/>
          <w:iCs w:val="1"/>
          <w:noProof w:val="0"/>
          <w:sz w:val="24"/>
          <w:szCs w:val="24"/>
          <w:lang w:val="en-US"/>
        </w:rPr>
        <w:t>Principles of Visual Anthropology</w:t>
      </w:r>
      <w:r w:rsidRPr="4CE3FFAD" w:rsidR="5ACC43B3">
        <w:rPr>
          <w:rFonts w:ascii="Arial Narrow" w:hAnsi="Arial Narrow" w:eastAsia="Arial Narrow" w:cs="Arial Narrow"/>
          <w:noProof w:val="0"/>
          <w:sz w:val="24"/>
          <w:szCs w:val="24"/>
          <w:lang w:val="en-US"/>
        </w:rPr>
        <w:t>. De Gruyter, pp. 3–10.</w:t>
      </w:r>
    </w:p>
    <w:p w:rsidR="5ACC43B3" w:rsidRDefault="5ACC43B3" w14:paraId="7BD5B9C3" w14:textId="7B2A7163">
      <w:r w:rsidRPr="4CE3FFAD" w:rsidR="5ACC43B3">
        <w:rPr>
          <w:rFonts w:ascii="Arial Narrow" w:hAnsi="Arial Narrow" w:eastAsia="Arial Narrow" w:cs="Arial Narrow"/>
          <w:noProof w:val="0"/>
          <w:sz w:val="24"/>
          <w:szCs w:val="24"/>
          <w:lang w:val="en-US"/>
        </w:rPr>
        <w:t xml:space="preserve">Noll, R. </w:t>
      </w:r>
      <w:r w:rsidRPr="4CE3FFAD" w:rsidR="5ACC43B3">
        <w:rPr>
          <w:rFonts w:ascii="Arial Narrow" w:hAnsi="Arial Narrow" w:eastAsia="Arial Narrow" w:cs="Arial Narrow"/>
          <w:i w:val="1"/>
          <w:iCs w:val="1"/>
          <w:noProof w:val="0"/>
          <w:sz w:val="24"/>
          <w:szCs w:val="24"/>
          <w:lang w:val="en-US"/>
        </w:rPr>
        <w:t>et al.</w:t>
      </w:r>
      <w:r w:rsidRPr="4CE3FFAD" w:rsidR="5ACC43B3">
        <w:rPr>
          <w:rFonts w:ascii="Arial Narrow" w:hAnsi="Arial Narrow" w:eastAsia="Arial Narrow" w:cs="Arial Narrow"/>
          <w:noProof w:val="0"/>
          <w:sz w:val="24"/>
          <w:szCs w:val="24"/>
          <w:lang w:val="en-US"/>
        </w:rPr>
        <w:t xml:space="preserve"> (1985) ‘Mental Imagery Cultivation as a Cultural Phenomenon: The Role of Visions in Shamanism [and Comments and Reply]’, </w:t>
      </w:r>
      <w:r w:rsidRPr="4CE3FFAD" w:rsidR="5ACC43B3">
        <w:rPr>
          <w:rFonts w:ascii="Arial Narrow" w:hAnsi="Arial Narrow" w:eastAsia="Arial Narrow" w:cs="Arial Narrow"/>
          <w:i w:val="1"/>
          <w:iCs w:val="1"/>
          <w:noProof w:val="0"/>
          <w:sz w:val="24"/>
          <w:szCs w:val="24"/>
          <w:lang w:val="en-US"/>
        </w:rPr>
        <w:t>Current Anthropology</w:t>
      </w:r>
      <w:r w:rsidRPr="4CE3FFAD" w:rsidR="5ACC43B3">
        <w:rPr>
          <w:rFonts w:ascii="Arial Narrow" w:hAnsi="Arial Narrow" w:eastAsia="Arial Narrow" w:cs="Arial Narrow"/>
          <w:noProof w:val="0"/>
          <w:sz w:val="24"/>
          <w:szCs w:val="24"/>
          <w:lang w:val="en-US"/>
        </w:rPr>
        <w:t xml:space="preserve">. [University of Chicago Press, Wenner-Gren Foundation for Anthropological Research], 26(4), pp. 443–461. Available at: </w:t>
      </w:r>
      <w:hyperlink r:id="Rd277dc901b5f4bff">
        <w:r w:rsidRPr="4CE3FFAD" w:rsidR="5ACC43B3">
          <w:rPr>
            <w:rStyle w:val="Hyperlink"/>
            <w:rFonts w:ascii="Arial Narrow" w:hAnsi="Arial Narrow" w:eastAsia="Arial Narrow" w:cs="Arial Narrow"/>
            <w:noProof w:val="0"/>
            <w:sz w:val="24"/>
            <w:szCs w:val="24"/>
            <w:lang w:val="en-US"/>
          </w:rPr>
          <w:t>https://www.jstor.org/stable/2742761</w:t>
        </w:r>
      </w:hyperlink>
      <w:r w:rsidRPr="4CE3FFAD" w:rsidR="5ACC43B3">
        <w:rPr>
          <w:rFonts w:ascii="Arial Narrow" w:hAnsi="Arial Narrow" w:eastAsia="Arial Narrow" w:cs="Arial Narrow"/>
          <w:noProof w:val="0"/>
          <w:sz w:val="24"/>
          <w:szCs w:val="24"/>
          <w:lang w:val="en-US"/>
        </w:rPr>
        <w:t xml:space="preserve"> (Accessed: 17 April 2020).</w:t>
      </w:r>
    </w:p>
    <w:p w:rsidR="5ACC43B3" w:rsidRDefault="5ACC43B3" w14:paraId="5F05C8A0" w14:textId="547C406B">
      <w:r w:rsidRPr="4CE3FFAD" w:rsidR="5ACC43B3">
        <w:rPr>
          <w:rFonts w:ascii="Arial Narrow" w:hAnsi="Arial Narrow" w:eastAsia="Arial Narrow" w:cs="Arial Narrow"/>
          <w:noProof w:val="0"/>
          <w:sz w:val="24"/>
          <w:szCs w:val="24"/>
          <w:lang w:val="en-US"/>
        </w:rPr>
        <w:t xml:space="preserve">Pellizzi, F. (2005) </w:t>
      </w:r>
      <w:r w:rsidRPr="4CE3FFAD" w:rsidR="5ACC43B3">
        <w:rPr>
          <w:rFonts w:ascii="Arial Narrow" w:hAnsi="Arial Narrow" w:eastAsia="Arial Narrow" w:cs="Arial Narrow"/>
          <w:i w:val="1"/>
          <w:iCs w:val="1"/>
          <w:noProof w:val="0"/>
          <w:sz w:val="24"/>
          <w:szCs w:val="24"/>
          <w:lang w:val="en-US"/>
        </w:rPr>
        <w:t>Res: Anthropology and Aesthetics, 47: Spring 2005</w:t>
      </w:r>
      <w:r w:rsidRPr="4CE3FFAD" w:rsidR="5ACC43B3">
        <w:rPr>
          <w:rFonts w:ascii="Arial Narrow" w:hAnsi="Arial Narrow" w:eastAsia="Arial Narrow" w:cs="Arial Narrow"/>
          <w:noProof w:val="0"/>
          <w:sz w:val="24"/>
          <w:szCs w:val="24"/>
          <w:lang w:val="en-US"/>
        </w:rPr>
        <w:t xml:space="preserve">. Harvard University Press (Res 47 Spring 2005). Available at: </w:t>
      </w:r>
      <w:hyperlink r:id="R1f7fc58c6ca042b9">
        <w:r w:rsidRPr="4CE3FFAD" w:rsidR="5ACC43B3">
          <w:rPr>
            <w:rStyle w:val="Hyperlink"/>
            <w:rFonts w:ascii="Arial Narrow" w:hAnsi="Arial Narrow" w:eastAsia="Arial Narrow" w:cs="Arial Narrow"/>
            <w:noProof w:val="0"/>
            <w:sz w:val="24"/>
            <w:szCs w:val="24"/>
            <w:lang w:val="en-US"/>
          </w:rPr>
          <w:t>https://books.google.co.uk/books?id=wXm4grEbPEQC</w:t>
        </w:r>
      </w:hyperlink>
      <w:r w:rsidRPr="4CE3FFAD" w:rsidR="5ACC43B3">
        <w:rPr>
          <w:rFonts w:ascii="Arial Narrow" w:hAnsi="Arial Narrow" w:eastAsia="Arial Narrow" w:cs="Arial Narrow"/>
          <w:noProof w:val="0"/>
          <w:sz w:val="24"/>
          <w:szCs w:val="24"/>
          <w:lang w:val="en-US"/>
        </w:rPr>
        <w:t>.</w:t>
      </w:r>
    </w:p>
    <w:p w:rsidR="5ACC43B3" w:rsidRDefault="5ACC43B3" w14:paraId="40EDC8FB" w14:textId="68A12723">
      <w:r w:rsidRPr="4CE3FFAD" w:rsidR="5ACC43B3">
        <w:rPr>
          <w:rFonts w:ascii="Arial Narrow" w:hAnsi="Arial Narrow" w:eastAsia="Arial Narrow" w:cs="Arial Narrow"/>
          <w:noProof w:val="0"/>
          <w:sz w:val="24"/>
          <w:szCs w:val="24"/>
          <w:lang w:val="en-US"/>
        </w:rPr>
        <w:t xml:space="preserve">Ph. D., S. </w:t>
      </w:r>
      <w:r w:rsidRPr="4CE3FFAD" w:rsidR="5ACC43B3">
        <w:rPr>
          <w:rFonts w:ascii="Arial Narrow" w:hAnsi="Arial Narrow" w:eastAsia="Arial Narrow" w:cs="Arial Narrow"/>
          <w:i w:val="1"/>
          <w:iCs w:val="1"/>
          <w:noProof w:val="0"/>
          <w:sz w:val="24"/>
          <w:szCs w:val="24"/>
          <w:lang w:val="en-US"/>
        </w:rPr>
        <w:t>et al.</w:t>
      </w:r>
      <w:r w:rsidRPr="4CE3FFAD" w:rsidR="5ACC43B3">
        <w:rPr>
          <w:rFonts w:ascii="Arial Narrow" w:hAnsi="Arial Narrow" w:eastAsia="Arial Narrow" w:cs="Arial Narrow"/>
          <w:noProof w:val="0"/>
          <w:sz w:val="24"/>
          <w:szCs w:val="24"/>
          <w:lang w:val="en-US"/>
        </w:rPr>
        <w:t xml:space="preserve"> (no date) </w:t>
      </w:r>
      <w:r w:rsidRPr="4CE3FFAD" w:rsidR="5ACC43B3">
        <w:rPr>
          <w:rFonts w:ascii="Arial Narrow" w:hAnsi="Arial Narrow" w:eastAsia="Arial Narrow" w:cs="Arial Narrow"/>
          <w:i w:val="1"/>
          <w:iCs w:val="1"/>
          <w:noProof w:val="0"/>
          <w:sz w:val="24"/>
          <w:szCs w:val="24"/>
          <w:lang w:val="en-US"/>
        </w:rPr>
        <w:t>Understanding Emile Durkheim’s ‘Collective Consciousness’</w:t>
      </w:r>
      <w:r w:rsidRPr="4CE3FFAD" w:rsidR="5ACC43B3">
        <w:rPr>
          <w:rFonts w:ascii="Arial Narrow" w:hAnsi="Arial Narrow" w:eastAsia="Arial Narrow" w:cs="Arial Narrow"/>
          <w:noProof w:val="0"/>
          <w:sz w:val="24"/>
          <w:szCs w:val="24"/>
          <w:lang w:val="en-US"/>
        </w:rPr>
        <w:t xml:space="preserve">, </w:t>
      </w:r>
      <w:r w:rsidRPr="4CE3FFAD" w:rsidR="5ACC43B3">
        <w:rPr>
          <w:rFonts w:ascii="Arial Narrow" w:hAnsi="Arial Narrow" w:eastAsia="Arial Narrow" w:cs="Arial Narrow"/>
          <w:i w:val="1"/>
          <w:iCs w:val="1"/>
          <w:noProof w:val="0"/>
          <w:sz w:val="24"/>
          <w:szCs w:val="24"/>
          <w:lang w:val="en-US"/>
        </w:rPr>
        <w:t>ThoughtCo</w:t>
      </w:r>
      <w:r w:rsidRPr="4CE3FFAD" w:rsidR="5ACC43B3">
        <w:rPr>
          <w:rFonts w:ascii="Arial Narrow" w:hAnsi="Arial Narrow" w:eastAsia="Arial Narrow" w:cs="Arial Narrow"/>
          <w:noProof w:val="0"/>
          <w:sz w:val="24"/>
          <w:szCs w:val="24"/>
          <w:lang w:val="en-US"/>
        </w:rPr>
        <w:t xml:space="preserve">. Available at: </w:t>
      </w:r>
      <w:hyperlink r:id="R5a71d9ad1b2b4fc5">
        <w:r w:rsidRPr="4CE3FFAD" w:rsidR="5ACC43B3">
          <w:rPr>
            <w:rStyle w:val="Hyperlink"/>
            <w:rFonts w:ascii="Arial Narrow" w:hAnsi="Arial Narrow" w:eastAsia="Arial Narrow" w:cs="Arial Narrow"/>
            <w:noProof w:val="0"/>
            <w:sz w:val="24"/>
            <w:szCs w:val="24"/>
            <w:lang w:val="en-US"/>
          </w:rPr>
          <w:t>https://www.thoughtco.com/collective-consciousness-definition-3026118</w:t>
        </w:r>
      </w:hyperlink>
      <w:r w:rsidRPr="4CE3FFAD" w:rsidR="5ACC43B3">
        <w:rPr>
          <w:rFonts w:ascii="Arial Narrow" w:hAnsi="Arial Narrow" w:eastAsia="Arial Narrow" w:cs="Arial Narrow"/>
          <w:noProof w:val="0"/>
          <w:sz w:val="24"/>
          <w:szCs w:val="24"/>
          <w:lang w:val="en-US"/>
        </w:rPr>
        <w:t xml:space="preserve"> (Accessed: 15 May 2020).</w:t>
      </w:r>
    </w:p>
    <w:p w:rsidR="5ACC43B3" w:rsidRDefault="5ACC43B3" w14:paraId="1F5709E3" w14:textId="4751FD09">
      <w:r w:rsidRPr="4CE3FFAD" w:rsidR="5ACC43B3">
        <w:rPr>
          <w:rFonts w:ascii="Arial Narrow" w:hAnsi="Arial Narrow" w:eastAsia="Arial Narrow" w:cs="Arial Narrow"/>
          <w:noProof w:val="0"/>
          <w:sz w:val="24"/>
          <w:szCs w:val="24"/>
          <w:lang w:val="en-US"/>
        </w:rPr>
        <w:t xml:space="preserve">Rountree, C. (2008) ‘Auteur Film Directors as Contemporary Shamans’, </w:t>
      </w:r>
      <w:r w:rsidRPr="4CE3FFAD" w:rsidR="5ACC43B3">
        <w:rPr>
          <w:rFonts w:ascii="Arial Narrow" w:hAnsi="Arial Narrow" w:eastAsia="Arial Narrow" w:cs="Arial Narrow"/>
          <w:i w:val="1"/>
          <w:iCs w:val="1"/>
          <w:noProof w:val="0"/>
          <w:sz w:val="24"/>
          <w:szCs w:val="24"/>
          <w:lang w:val="en-US"/>
        </w:rPr>
        <w:t>Jung Journal: Culture &amp; Psyche</w:t>
      </w:r>
      <w:r w:rsidRPr="4CE3FFAD" w:rsidR="5ACC43B3">
        <w:rPr>
          <w:rFonts w:ascii="Arial Narrow" w:hAnsi="Arial Narrow" w:eastAsia="Arial Narrow" w:cs="Arial Narrow"/>
          <w:noProof w:val="0"/>
          <w:sz w:val="24"/>
          <w:szCs w:val="24"/>
          <w:lang w:val="en-US"/>
        </w:rPr>
        <w:t xml:space="preserve">. [Taylor &amp; Francis, Ltd., C.G. Jung Institute of San Francisco], 2(2), pp. 123–134. doi: </w:t>
      </w:r>
      <w:hyperlink r:id="Rddc2ec469de149c6">
        <w:r w:rsidRPr="4CE3FFAD" w:rsidR="5ACC43B3">
          <w:rPr>
            <w:rStyle w:val="Hyperlink"/>
            <w:rFonts w:ascii="Arial Narrow" w:hAnsi="Arial Narrow" w:eastAsia="Arial Narrow" w:cs="Arial Narrow"/>
            <w:noProof w:val="0"/>
            <w:sz w:val="24"/>
            <w:szCs w:val="24"/>
            <w:lang w:val="en-US"/>
          </w:rPr>
          <w:t>10.1525/jung.2008.2.2.123</w:t>
        </w:r>
      </w:hyperlink>
      <w:r w:rsidRPr="4CE3FFAD" w:rsidR="5ACC43B3">
        <w:rPr>
          <w:rFonts w:ascii="Arial Narrow" w:hAnsi="Arial Narrow" w:eastAsia="Arial Narrow" w:cs="Arial Narrow"/>
          <w:noProof w:val="0"/>
          <w:sz w:val="24"/>
          <w:szCs w:val="24"/>
          <w:lang w:val="en-US"/>
        </w:rPr>
        <w:t>.</w:t>
      </w:r>
    </w:p>
    <w:p w:rsidR="5ACC43B3" w:rsidRDefault="5ACC43B3" w14:paraId="610AB2BA" w14:textId="33695F8C">
      <w:r w:rsidRPr="4CE3FFAD" w:rsidR="5ACC43B3">
        <w:rPr>
          <w:rFonts w:ascii="Arial Narrow" w:hAnsi="Arial Narrow" w:eastAsia="Arial Narrow" w:cs="Arial Narrow"/>
          <w:noProof w:val="0"/>
          <w:sz w:val="24"/>
          <w:szCs w:val="24"/>
          <w:lang w:val="en-US"/>
        </w:rPr>
        <w:t xml:space="preserve">Sebens, C. T. (2016) ‘Review of </w:t>
      </w:r>
      <w:r w:rsidRPr="4CE3FFAD" w:rsidR="5ACC43B3">
        <w:rPr>
          <w:rFonts w:ascii="Arial Narrow" w:hAnsi="Arial Narrow" w:eastAsia="Arial Narrow" w:cs="Arial Narrow"/>
          <w:i w:val="1"/>
          <w:iCs w:val="1"/>
          <w:noProof w:val="0"/>
          <w:sz w:val="24"/>
          <w:szCs w:val="24"/>
          <w:lang w:val="en-US"/>
        </w:rPr>
        <w:t>Quantum Ontology: A Guide to the Metaphysics of Quantum Mechanics</w:t>
      </w:r>
      <w:r w:rsidRPr="4CE3FFAD" w:rsidR="5ACC43B3">
        <w:rPr>
          <w:rFonts w:ascii="Arial Narrow" w:hAnsi="Arial Narrow" w:eastAsia="Arial Narrow" w:cs="Arial Narrow"/>
          <w:noProof w:val="0"/>
          <w:sz w:val="24"/>
          <w:szCs w:val="24"/>
          <w:lang w:val="en-US"/>
        </w:rPr>
        <w:t xml:space="preserve">’. Available at: </w:t>
      </w:r>
      <w:hyperlink r:id="R4913df99bd6e4760">
        <w:r w:rsidRPr="4CE3FFAD" w:rsidR="5ACC43B3">
          <w:rPr>
            <w:rStyle w:val="Hyperlink"/>
            <w:rFonts w:ascii="Arial Narrow" w:hAnsi="Arial Narrow" w:eastAsia="Arial Narrow" w:cs="Arial Narrow"/>
            <w:noProof w:val="0"/>
            <w:sz w:val="24"/>
            <w:szCs w:val="24"/>
            <w:lang w:val="en-US"/>
          </w:rPr>
          <w:t>https://ndpr.nd.edu/news/quantum-ontology-a-guide-to-the-metaphysics-of-quantum-mechanics/</w:t>
        </w:r>
      </w:hyperlink>
      <w:r w:rsidRPr="4CE3FFAD" w:rsidR="5ACC43B3">
        <w:rPr>
          <w:rFonts w:ascii="Arial Narrow" w:hAnsi="Arial Narrow" w:eastAsia="Arial Narrow" w:cs="Arial Narrow"/>
          <w:noProof w:val="0"/>
          <w:sz w:val="24"/>
          <w:szCs w:val="24"/>
          <w:lang w:val="en-US"/>
        </w:rPr>
        <w:t xml:space="preserve"> (Accessed: 4 May 2020).</w:t>
      </w:r>
    </w:p>
    <w:p w:rsidR="5ACC43B3" w:rsidRDefault="5ACC43B3" w14:paraId="3CE4D6B6" w14:textId="5B0A2DCC">
      <w:r w:rsidRPr="4CE3FFAD" w:rsidR="5ACC43B3">
        <w:rPr>
          <w:rFonts w:ascii="Arial Narrow" w:hAnsi="Arial Narrow" w:eastAsia="Arial Narrow" w:cs="Arial Narrow"/>
          <w:noProof w:val="0"/>
          <w:sz w:val="24"/>
          <w:szCs w:val="24"/>
          <w:lang w:val="en-US"/>
        </w:rPr>
        <w:t xml:space="preserve">Soules, M. (2015) ‘Introduction:: The Spectrum of Persuasion’, in </w:t>
      </w:r>
      <w:r w:rsidRPr="4CE3FFAD" w:rsidR="5ACC43B3">
        <w:rPr>
          <w:rFonts w:ascii="Arial Narrow" w:hAnsi="Arial Narrow" w:eastAsia="Arial Narrow" w:cs="Arial Narrow"/>
          <w:i w:val="1"/>
          <w:iCs w:val="1"/>
          <w:noProof w:val="0"/>
          <w:sz w:val="24"/>
          <w:szCs w:val="24"/>
          <w:lang w:val="en-US"/>
        </w:rPr>
        <w:t>Media, Persuasion and Propaganda</w:t>
      </w:r>
      <w:r w:rsidRPr="4CE3FFAD" w:rsidR="5ACC43B3">
        <w:rPr>
          <w:rFonts w:ascii="Arial Narrow" w:hAnsi="Arial Narrow" w:eastAsia="Arial Narrow" w:cs="Arial Narrow"/>
          <w:noProof w:val="0"/>
          <w:sz w:val="24"/>
          <w:szCs w:val="24"/>
          <w:lang w:val="en-US"/>
        </w:rPr>
        <w:t xml:space="preserve">. Edinburgh University Press, pp. 1–18. Available at: </w:t>
      </w:r>
      <w:hyperlink r:id="R9cf7897c4e474dbf">
        <w:r w:rsidRPr="4CE3FFAD" w:rsidR="5ACC43B3">
          <w:rPr>
            <w:rStyle w:val="Hyperlink"/>
            <w:rFonts w:ascii="Arial Narrow" w:hAnsi="Arial Narrow" w:eastAsia="Arial Narrow" w:cs="Arial Narrow"/>
            <w:noProof w:val="0"/>
            <w:sz w:val="24"/>
            <w:szCs w:val="24"/>
            <w:lang w:val="en-US"/>
          </w:rPr>
          <w:t>https://www.jstor.org/stable/10.3366/j.ctt1g09zzm.6</w:t>
        </w:r>
      </w:hyperlink>
      <w:r w:rsidRPr="4CE3FFAD" w:rsidR="5ACC43B3">
        <w:rPr>
          <w:rFonts w:ascii="Arial Narrow" w:hAnsi="Arial Narrow" w:eastAsia="Arial Narrow" w:cs="Arial Narrow"/>
          <w:noProof w:val="0"/>
          <w:sz w:val="24"/>
          <w:szCs w:val="24"/>
          <w:lang w:val="en-US"/>
        </w:rPr>
        <w:t xml:space="preserve"> (Accessed: 21 May 2020).</w:t>
      </w:r>
    </w:p>
    <w:p w:rsidR="5ACC43B3" w:rsidRDefault="5ACC43B3" w14:paraId="649DD889" w14:textId="008A6FB2">
      <w:r w:rsidRPr="4CE3FFAD" w:rsidR="5ACC43B3">
        <w:rPr>
          <w:rFonts w:ascii="Arial Narrow" w:hAnsi="Arial Narrow" w:eastAsia="Arial Narrow" w:cs="Arial Narrow"/>
          <w:i w:val="1"/>
          <w:iCs w:val="1"/>
          <w:noProof w:val="0"/>
          <w:sz w:val="24"/>
          <w:szCs w:val="24"/>
          <w:lang w:val="en-US"/>
        </w:rPr>
        <w:t>The Jungian Model of the Psyche | Journal Psyche</w:t>
      </w:r>
      <w:r w:rsidRPr="4CE3FFAD" w:rsidR="5ACC43B3">
        <w:rPr>
          <w:rFonts w:ascii="Arial Narrow" w:hAnsi="Arial Narrow" w:eastAsia="Arial Narrow" w:cs="Arial Narrow"/>
          <w:noProof w:val="0"/>
          <w:sz w:val="24"/>
          <w:szCs w:val="24"/>
          <w:lang w:val="en-US"/>
        </w:rPr>
        <w:t xml:space="preserve"> (no date). Available at: </w:t>
      </w:r>
      <w:hyperlink r:id="Rdb596bfbdfb94581">
        <w:r w:rsidRPr="4CE3FFAD" w:rsidR="5ACC43B3">
          <w:rPr>
            <w:rStyle w:val="Hyperlink"/>
            <w:rFonts w:ascii="Arial Narrow" w:hAnsi="Arial Narrow" w:eastAsia="Arial Narrow" w:cs="Arial Narrow"/>
            <w:noProof w:val="0"/>
            <w:sz w:val="24"/>
            <w:szCs w:val="24"/>
            <w:lang w:val="en-US"/>
          </w:rPr>
          <w:t>https://journalpsyche.org/jungian-model-psyche/</w:t>
        </w:r>
      </w:hyperlink>
      <w:r w:rsidRPr="4CE3FFAD" w:rsidR="5ACC43B3">
        <w:rPr>
          <w:rFonts w:ascii="Arial Narrow" w:hAnsi="Arial Narrow" w:eastAsia="Arial Narrow" w:cs="Arial Narrow"/>
          <w:noProof w:val="0"/>
          <w:sz w:val="24"/>
          <w:szCs w:val="24"/>
          <w:lang w:val="en-US"/>
        </w:rPr>
        <w:t xml:space="preserve"> (Accessed: 13 May 2020).</w:t>
      </w:r>
    </w:p>
    <w:p w:rsidR="5ACC43B3" w:rsidRDefault="5ACC43B3" w14:paraId="3C17D2FC" w14:textId="7748434A">
      <w:r w:rsidRPr="4CE3FFAD" w:rsidR="5ACC43B3">
        <w:rPr>
          <w:rFonts w:ascii="Arial Narrow" w:hAnsi="Arial Narrow" w:eastAsia="Arial Narrow" w:cs="Arial Narrow"/>
          <w:i w:val="1"/>
          <w:iCs w:val="1"/>
          <w:noProof w:val="0"/>
          <w:sz w:val="24"/>
          <w:szCs w:val="24"/>
          <w:lang w:val="en-US"/>
        </w:rPr>
        <w:t>The Significance of Consciousness - PDF Free Download</w:t>
      </w:r>
      <w:r w:rsidRPr="4CE3FFAD" w:rsidR="5ACC43B3">
        <w:rPr>
          <w:rFonts w:ascii="Arial Narrow" w:hAnsi="Arial Narrow" w:eastAsia="Arial Narrow" w:cs="Arial Narrow"/>
          <w:noProof w:val="0"/>
          <w:sz w:val="24"/>
          <w:szCs w:val="24"/>
          <w:lang w:val="en-US"/>
        </w:rPr>
        <w:t xml:space="preserve"> (no date) </w:t>
      </w:r>
      <w:r w:rsidRPr="4CE3FFAD" w:rsidR="5ACC43B3">
        <w:rPr>
          <w:rFonts w:ascii="Arial Narrow" w:hAnsi="Arial Narrow" w:eastAsia="Arial Narrow" w:cs="Arial Narrow"/>
          <w:i w:val="1"/>
          <w:iCs w:val="1"/>
          <w:noProof w:val="0"/>
          <w:sz w:val="24"/>
          <w:szCs w:val="24"/>
          <w:lang w:val="en-US"/>
        </w:rPr>
        <w:t>epdf.pub</w:t>
      </w:r>
      <w:r w:rsidRPr="4CE3FFAD" w:rsidR="5ACC43B3">
        <w:rPr>
          <w:rFonts w:ascii="Arial Narrow" w:hAnsi="Arial Narrow" w:eastAsia="Arial Narrow" w:cs="Arial Narrow"/>
          <w:noProof w:val="0"/>
          <w:sz w:val="24"/>
          <w:szCs w:val="24"/>
          <w:lang w:val="en-US"/>
        </w:rPr>
        <w:t xml:space="preserve">. Available at: </w:t>
      </w:r>
      <w:hyperlink r:id="Rb1df3e3da88b44df">
        <w:r w:rsidRPr="4CE3FFAD" w:rsidR="5ACC43B3">
          <w:rPr>
            <w:rStyle w:val="Hyperlink"/>
            <w:rFonts w:ascii="Arial Narrow" w:hAnsi="Arial Narrow" w:eastAsia="Arial Narrow" w:cs="Arial Narrow"/>
            <w:noProof w:val="0"/>
            <w:sz w:val="24"/>
            <w:szCs w:val="24"/>
            <w:lang w:val="en-US"/>
          </w:rPr>
          <w:t>https://epdf.pub/the-significance-of-consciousness62f90d69522cb99c5fe07bbdb7bb87dd36215.html</w:t>
        </w:r>
      </w:hyperlink>
      <w:r w:rsidRPr="4CE3FFAD" w:rsidR="5ACC43B3">
        <w:rPr>
          <w:rFonts w:ascii="Arial Narrow" w:hAnsi="Arial Narrow" w:eastAsia="Arial Narrow" w:cs="Arial Narrow"/>
          <w:noProof w:val="0"/>
          <w:sz w:val="24"/>
          <w:szCs w:val="24"/>
          <w:lang w:val="en-US"/>
        </w:rPr>
        <w:t xml:space="preserve"> (Accessed: 24 April 2020).</w:t>
      </w:r>
    </w:p>
    <w:p w:rsidR="5ACC43B3" w:rsidRDefault="5ACC43B3" w14:paraId="49E54A28" w14:textId="090CF54E">
      <w:r w:rsidRPr="4CE3FFAD" w:rsidR="5ACC43B3">
        <w:rPr>
          <w:rFonts w:ascii="Arial Narrow" w:hAnsi="Arial Narrow" w:eastAsia="Arial Narrow" w:cs="Arial Narrow"/>
          <w:noProof w:val="0"/>
          <w:sz w:val="24"/>
          <w:szCs w:val="24"/>
          <w:lang w:val="en-US"/>
        </w:rPr>
        <w:t xml:space="preserve">‘The Third Wave (experiment)’ (2019) </w:t>
      </w:r>
      <w:r w:rsidRPr="4CE3FFAD" w:rsidR="5ACC43B3">
        <w:rPr>
          <w:rFonts w:ascii="Arial Narrow" w:hAnsi="Arial Narrow" w:eastAsia="Arial Narrow" w:cs="Arial Narrow"/>
          <w:i w:val="1"/>
          <w:iCs w:val="1"/>
          <w:noProof w:val="0"/>
          <w:sz w:val="24"/>
          <w:szCs w:val="24"/>
          <w:lang w:val="en-US"/>
        </w:rPr>
        <w:t>Wikipedia</w:t>
      </w:r>
      <w:r w:rsidRPr="4CE3FFAD" w:rsidR="5ACC43B3">
        <w:rPr>
          <w:rFonts w:ascii="Arial Narrow" w:hAnsi="Arial Narrow" w:eastAsia="Arial Narrow" w:cs="Arial Narrow"/>
          <w:noProof w:val="0"/>
          <w:sz w:val="24"/>
          <w:szCs w:val="24"/>
          <w:lang w:val="en-US"/>
        </w:rPr>
        <w:t xml:space="preserve">. Available at: </w:t>
      </w:r>
      <w:hyperlink r:id="Rf89087b8d7c2450f">
        <w:r w:rsidRPr="4CE3FFAD" w:rsidR="5ACC43B3">
          <w:rPr>
            <w:rStyle w:val="Hyperlink"/>
            <w:rFonts w:ascii="Arial Narrow" w:hAnsi="Arial Narrow" w:eastAsia="Arial Narrow" w:cs="Arial Narrow"/>
            <w:noProof w:val="0"/>
            <w:sz w:val="24"/>
            <w:szCs w:val="24"/>
            <w:lang w:val="en-US"/>
          </w:rPr>
          <w:t>https://en.wikipedia.org/w/index.php?title=The_Third_Wave_(experiment)&amp;oldid=932931682</w:t>
        </w:r>
      </w:hyperlink>
      <w:r w:rsidRPr="4CE3FFAD" w:rsidR="5ACC43B3">
        <w:rPr>
          <w:rFonts w:ascii="Arial Narrow" w:hAnsi="Arial Narrow" w:eastAsia="Arial Narrow" w:cs="Arial Narrow"/>
          <w:noProof w:val="0"/>
          <w:sz w:val="24"/>
          <w:szCs w:val="24"/>
          <w:lang w:val="en-US"/>
        </w:rPr>
        <w:t xml:space="preserve"> (Accessed: 22 February 2020).</w:t>
      </w:r>
    </w:p>
    <w:p w:rsidR="5ACC43B3" w:rsidRDefault="5ACC43B3" w14:paraId="6081DD4B" w14:textId="2DE7EB32">
      <w:r w:rsidRPr="4CE3FFAD" w:rsidR="5ACC43B3">
        <w:rPr>
          <w:rFonts w:ascii="Arial Narrow" w:hAnsi="Arial Narrow" w:eastAsia="Arial Narrow" w:cs="Arial Narrow"/>
          <w:noProof w:val="0"/>
          <w:sz w:val="24"/>
          <w:szCs w:val="24"/>
          <w:lang w:val="en-US"/>
        </w:rPr>
        <w:t xml:space="preserve">Tiippana, K. (2014) ‘What is the McGurk effect?’, </w:t>
      </w:r>
      <w:r w:rsidRPr="4CE3FFAD" w:rsidR="5ACC43B3">
        <w:rPr>
          <w:rFonts w:ascii="Arial Narrow" w:hAnsi="Arial Narrow" w:eastAsia="Arial Narrow" w:cs="Arial Narrow"/>
          <w:i w:val="1"/>
          <w:iCs w:val="1"/>
          <w:noProof w:val="0"/>
          <w:sz w:val="24"/>
          <w:szCs w:val="24"/>
          <w:lang w:val="en-US"/>
        </w:rPr>
        <w:t>Frontiers in Psychology</w:t>
      </w:r>
      <w:r w:rsidRPr="4CE3FFAD" w:rsidR="5ACC43B3">
        <w:rPr>
          <w:rFonts w:ascii="Arial Narrow" w:hAnsi="Arial Narrow" w:eastAsia="Arial Narrow" w:cs="Arial Narrow"/>
          <w:noProof w:val="0"/>
          <w:sz w:val="24"/>
          <w:szCs w:val="24"/>
          <w:lang w:val="en-US"/>
        </w:rPr>
        <w:t xml:space="preserve">. Frontiers, 5. doi: </w:t>
      </w:r>
      <w:hyperlink r:id="Ra66539f3dba14f58">
        <w:r w:rsidRPr="4CE3FFAD" w:rsidR="5ACC43B3">
          <w:rPr>
            <w:rStyle w:val="Hyperlink"/>
            <w:rFonts w:ascii="Arial Narrow" w:hAnsi="Arial Narrow" w:eastAsia="Arial Narrow" w:cs="Arial Narrow"/>
            <w:noProof w:val="0"/>
            <w:sz w:val="24"/>
            <w:szCs w:val="24"/>
            <w:lang w:val="en-US"/>
          </w:rPr>
          <w:t>10.3389/fpsyg.2014.00725</w:t>
        </w:r>
      </w:hyperlink>
      <w:r w:rsidRPr="4CE3FFAD" w:rsidR="5ACC43B3">
        <w:rPr>
          <w:rFonts w:ascii="Arial Narrow" w:hAnsi="Arial Narrow" w:eastAsia="Arial Narrow" w:cs="Arial Narrow"/>
          <w:noProof w:val="0"/>
          <w:sz w:val="24"/>
          <w:szCs w:val="24"/>
          <w:lang w:val="en-US"/>
        </w:rPr>
        <w:t>.</w:t>
      </w:r>
    </w:p>
    <w:p w:rsidR="5ACC43B3" w:rsidRDefault="5ACC43B3" w14:paraId="60FC5CA4" w14:textId="5D8748A6">
      <w:r w:rsidRPr="4CE3FFAD" w:rsidR="5ACC43B3">
        <w:rPr>
          <w:rFonts w:ascii="Arial Narrow" w:hAnsi="Arial Narrow" w:eastAsia="Arial Narrow" w:cs="Arial Narrow"/>
          <w:noProof w:val="0"/>
          <w:sz w:val="24"/>
          <w:szCs w:val="24"/>
          <w:lang w:val="en-US"/>
        </w:rPr>
        <w:t xml:space="preserve">Toffler, A. (1980) </w:t>
      </w:r>
      <w:r w:rsidRPr="4CE3FFAD" w:rsidR="5ACC43B3">
        <w:rPr>
          <w:rFonts w:ascii="Arial Narrow" w:hAnsi="Arial Narrow" w:eastAsia="Arial Narrow" w:cs="Arial Narrow"/>
          <w:i w:val="1"/>
          <w:iCs w:val="1"/>
          <w:noProof w:val="0"/>
          <w:sz w:val="24"/>
          <w:szCs w:val="24"/>
          <w:lang w:val="en-US"/>
        </w:rPr>
        <w:t>The Third Wave</w:t>
      </w:r>
      <w:r w:rsidRPr="4CE3FFAD" w:rsidR="5ACC43B3">
        <w:rPr>
          <w:rFonts w:ascii="Arial Narrow" w:hAnsi="Arial Narrow" w:eastAsia="Arial Narrow" w:cs="Arial Narrow"/>
          <w:noProof w:val="0"/>
          <w:sz w:val="24"/>
          <w:szCs w:val="24"/>
          <w:lang w:val="en-US"/>
        </w:rPr>
        <w:t>. Morrow.</w:t>
      </w:r>
    </w:p>
    <w:p w:rsidR="5ACC43B3" w:rsidRDefault="5ACC43B3" w14:paraId="47B17BC8" w14:textId="3E480E9B">
      <w:r w:rsidRPr="4CE3FFAD" w:rsidR="5ACC43B3">
        <w:rPr>
          <w:rFonts w:ascii="Arial Narrow" w:hAnsi="Arial Narrow" w:eastAsia="Arial Narrow" w:cs="Arial Narrow"/>
          <w:i w:val="1"/>
          <w:iCs w:val="1"/>
          <w:noProof w:val="0"/>
          <w:sz w:val="24"/>
          <w:szCs w:val="24"/>
          <w:lang w:val="en-US"/>
        </w:rPr>
        <w:t>What 1930s political ideologies can teach us about the 2020s – Jonathan Wolff | Aeon Essays</w:t>
      </w:r>
      <w:r w:rsidRPr="4CE3FFAD" w:rsidR="5ACC43B3">
        <w:rPr>
          <w:rFonts w:ascii="Arial Narrow" w:hAnsi="Arial Narrow" w:eastAsia="Arial Narrow" w:cs="Arial Narrow"/>
          <w:noProof w:val="0"/>
          <w:sz w:val="24"/>
          <w:szCs w:val="24"/>
          <w:lang w:val="en-US"/>
        </w:rPr>
        <w:t xml:space="preserve"> (no date) </w:t>
      </w:r>
      <w:r w:rsidRPr="4CE3FFAD" w:rsidR="5ACC43B3">
        <w:rPr>
          <w:rFonts w:ascii="Arial Narrow" w:hAnsi="Arial Narrow" w:eastAsia="Arial Narrow" w:cs="Arial Narrow"/>
          <w:i w:val="1"/>
          <w:iCs w:val="1"/>
          <w:noProof w:val="0"/>
          <w:sz w:val="24"/>
          <w:szCs w:val="24"/>
          <w:lang w:val="en-US"/>
        </w:rPr>
        <w:t>Aeon</w:t>
      </w:r>
      <w:r w:rsidRPr="4CE3FFAD" w:rsidR="5ACC43B3">
        <w:rPr>
          <w:rFonts w:ascii="Arial Narrow" w:hAnsi="Arial Narrow" w:eastAsia="Arial Narrow" w:cs="Arial Narrow"/>
          <w:noProof w:val="0"/>
          <w:sz w:val="24"/>
          <w:szCs w:val="24"/>
          <w:lang w:val="en-US"/>
        </w:rPr>
        <w:t xml:space="preserve">. Available at: </w:t>
      </w:r>
      <w:hyperlink r:id="R460d28610d914086">
        <w:r w:rsidRPr="4CE3FFAD" w:rsidR="5ACC43B3">
          <w:rPr>
            <w:rStyle w:val="Hyperlink"/>
            <w:rFonts w:ascii="Arial Narrow" w:hAnsi="Arial Narrow" w:eastAsia="Arial Narrow" w:cs="Arial Narrow"/>
            <w:noProof w:val="0"/>
            <w:sz w:val="24"/>
            <w:szCs w:val="24"/>
            <w:lang w:val="en-US"/>
          </w:rPr>
          <w:t>https://aeon.co/essays/what-1930s-political-ideologies-can-teach-us-about-the-2020s</w:t>
        </w:r>
      </w:hyperlink>
      <w:r w:rsidRPr="4CE3FFAD" w:rsidR="5ACC43B3">
        <w:rPr>
          <w:rFonts w:ascii="Arial Narrow" w:hAnsi="Arial Narrow" w:eastAsia="Arial Narrow" w:cs="Arial Narrow"/>
          <w:noProof w:val="0"/>
          <w:sz w:val="24"/>
          <w:szCs w:val="24"/>
          <w:lang w:val="en-US"/>
        </w:rPr>
        <w:t xml:space="preserve"> (Accessed: 4 May 2020).</w:t>
      </w:r>
    </w:p>
    <w:p w:rsidR="5ACC43B3" w:rsidRDefault="5ACC43B3" w14:paraId="677F8D90" w14:textId="5EBF6C47">
      <w:r w:rsidRPr="4CE3FFAD" w:rsidR="5ACC43B3">
        <w:rPr>
          <w:rFonts w:ascii="Arial Narrow" w:hAnsi="Arial Narrow" w:eastAsia="Arial Narrow" w:cs="Arial Narrow"/>
          <w:i w:val="1"/>
          <w:iCs w:val="1"/>
          <w:noProof w:val="0"/>
          <w:sz w:val="24"/>
          <w:szCs w:val="24"/>
          <w:lang w:val="en-US"/>
        </w:rPr>
        <w:t>What If Consciousness Comes First?</w:t>
      </w:r>
      <w:r w:rsidRPr="4CE3FFAD" w:rsidR="5ACC43B3">
        <w:rPr>
          <w:rFonts w:ascii="Arial Narrow" w:hAnsi="Arial Narrow" w:eastAsia="Arial Narrow" w:cs="Arial Narrow"/>
          <w:noProof w:val="0"/>
          <w:sz w:val="24"/>
          <w:szCs w:val="24"/>
          <w:lang w:val="en-US"/>
        </w:rPr>
        <w:t xml:space="preserve"> (no date) </w:t>
      </w:r>
      <w:r w:rsidRPr="4CE3FFAD" w:rsidR="5ACC43B3">
        <w:rPr>
          <w:rFonts w:ascii="Arial Narrow" w:hAnsi="Arial Narrow" w:eastAsia="Arial Narrow" w:cs="Arial Narrow"/>
          <w:i w:val="1"/>
          <w:iCs w:val="1"/>
          <w:noProof w:val="0"/>
          <w:sz w:val="24"/>
          <w:szCs w:val="24"/>
          <w:lang w:val="en-US"/>
        </w:rPr>
        <w:t>Psychology Today</w:t>
      </w:r>
      <w:r w:rsidRPr="4CE3FFAD" w:rsidR="5ACC43B3">
        <w:rPr>
          <w:rFonts w:ascii="Arial Narrow" w:hAnsi="Arial Narrow" w:eastAsia="Arial Narrow" w:cs="Arial Narrow"/>
          <w:noProof w:val="0"/>
          <w:sz w:val="24"/>
          <w:szCs w:val="24"/>
          <w:lang w:val="en-US"/>
        </w:rPr>
        <w:t xml:space="preserve">. Available at: </w:t>
      </w:r>
      <w:hyperlink r:id="R5dd9ead08ab2445b">
        <w:r w:rsidRPr="4CE3FFAD" w:rsidR="5ACC43B3">
          <w:rPr>
            <w:rStyle w:val="Hyperlink"/>
            <w:rFonts w:ascii="Arial Narrow" w:hAnsi="Arial Narrow" w:eastAsia="Arial Narrow" w:cs="Arial Narrow"/>
            <w:noProof w:val="0"/>
            <w:sz w:val="24"/>
            <w:szCs w:val="24"/>
            <w:lang w:val="en-US"/>
          </w:rPr>
          <w:t>https://www.psychologytoday.com/blog/mysteries-consciousness/201907/what-if-consciousness-comes-first</w:t>
        </w:r>
      </w:hyperlink>
      <w:r w:rsidRPr="4CE3FFAD" w:rsidR="5ACC43B3">
        <w:rPr>
          <w:rFonts w:ascii="Arial Narrow" w:hAnsi="Arial Narrow" w:eastAsia="Arial Narrow" w:cs="Arial Narrow"/>
          <w:noProof w:val="0"/>
          <w:sz w:val="24"/>
          <w:szCs w:val="24"/>
          <w:lang w:val="en-US"/>
        </w:rPr>
        <w:t xml:space="preserve"> (Accessed: 4 May 2020).</w:t>
      </w:r>
    </w:p>
    <w:p w:rsidR="5ACC43B3" w:rsidRDefault="5ACC43B3" w14:paraId="2F57ECC2" w14:textId="46406E4B">
      <w:r w:rsidRPr="4CE3FFAD" w:rsidR="5ACC43B3">
        <w:rPr>
          <w:rFonts w:ascii="Arial Narrow" w:hAnsi="Arial Narrow" w:eastAsia="Arial Narrow" w:cs="Arial Narrow"/>
          <w:noProof w:val="0"/>
          <w:sz w:val="24"/>
          <w:szCs w:val="24"/>
          <w:lang w:val="en-US"/>
        </w:rPr>
        <w:t xml:space="preserve">Wray, D. D. (no date) </w:t>
      </w:r>
      <w:r w:rsidRPr="4CE3FFAD" w:rsidR="5ACC43B3">
        <w:rPr>
          <w:rFonts w:ascii="Arial Narrow" w:hAnsi="Arial Narrow" w:eastAsia="Arial Narrow" w:cs="Arial Narrow"/>
          <w:i w:val="1"/>
          <w:iCs w:val="1"/>
          <w:noProof w:val="0"/>
          <w:sz w:val="24"/>
          <w:szCs w:val="24"/>
          <w:lang w:val="en-US"/>
        </w:rPr>
        <w:t>A deep dive into David Lynch’s creative process</w:t>
      </w:r>
      <w:r w:rsidRPr="4CE3FFAD" w:rsidR="5ACC43B3">
        <w:rPr>
          <w:rFonts w:ascii="Arial Narrow" w:hAnsi="Arial Narrow" w:eastAsia="Arial Narrow" w:cs="Arial Narrow"/>
          <w:noProof w:val="0"/>
          <w:sz w:val="24"/>
          <w:szCs w:val="24"/>
          <w:lang w:val="en-US"/>
        </w:rPr>
        <w:t xml:space="preserve">. Available at: </w:t>
      </w:r>
      <w:hyperlink r:id="R3a687752cd004bf2">
        <w:r w:rsidRPr="4CE3FFAD" w:rsidR="5ACC43B3">
          <w:rPr>
            <w:rStyle w:val="Hyperlink"/>
            <w:rFonts w:ascii="Arial Narrow" w:hAnsi="Arial Narrow" w:eastAsia="Arial Narrow" w:cs="Arial Narrow"/>
            <w:noProof w:val="0"/>
            <w:sz w:val="24"/>
            <w:szCs w:val="24"/>
            <w:lang w:val="en-US"/>
          </w:rPr>
          <w:t>https://www.huckmag.com/shorthand_story/david-lynch-interview-creative-process</w:t>
        </w:r>
      </w:hyperlink>
      <w:r w:rsidRPr="4CE3FFAD" w:rsidR="5ACC43B3">
        <w:rPr>
          <w:rFonts w:ascii="Arial Narrow" w:hAnsi="Arial Narrow" w:eastAsia="Arial Narrow" w:cs="Arial Narrow"/>
          <w:noProof w:val="0"/>
          <w:sz w:val="24"/>
          <w:szCs w:val="24"/>
          <w:lang w:val="en-US"/>
        </w:rPr>
        <w:t xml:space="preserve"> (Accessed: 2 May 2020).</w:t>
      </w:r>
    </w:p>
    <w:p w:rsidR="4CE3FFAD" w:rsidP="4CE3FFAD" w:rsidRDefault="4CE3FFAD" w14:paraId="0AEE52EB" w14:textId="79BE5169">
      <w:pPr>
        <w:pStyle w:val="Normal"/>
        <w:bidi w:val="0"/>
        <w:rPr>
          <w:rFonts w:ascii="Arial Narrow" w:hAnsi="Arial Narrow" w:eastAsia="Arial Narrow" w:cs="Arial Narrow"/>
          <w:noProof w:val="0"/>
          <w:color w:val="000000" w:themeColor="text1" w:themeTint="FF" w:themeShade="FF"/>
          <w:sz w:val="24"/>
          <w:szCs w:val="24"/>
          <w:lang w:val="en-US"/>
        </w:rPr>
      </w:pPr>
    </w:p>
    <w:p w:rsidR="7B39E7D1" w:rsidP="7B39E7D1" w:rsidRDefault="7B39E7D1" w14:paraId="7E1D150B" w14:textId="305BD882">
      <w:pPr>
        <w:pStyle w:val="Normal"/>
        <w:bidi w:val="0"/>
        <w:spacing w:before="0" w:beforeAutospacing="off" w:after="0" w:afterAutospacing="off" w:line="432" w:lineRule="auto"/>
        <w:ind w:right="0"/>
        <w:jc w:val="left"/>
        <w:rPr>
          <w:rFonts w:ascii="Arial Narrow" w:hAnsi="Arial Narrow" w:eastAsia="Arial Narrow" w:cs="Arial Narrow"/>
          <w:i w:val="1"/>
          <w:iCs w:val="1"/>
          <w:noProof w:val="0"/>
          <w:color w:val="auto"/>
          <w:sz w:val="24"/>
          <w:szCs w:val="24"/>
          <w:lang w:val="en-GB"/>
        </w:rPr>
      </w:pPr>
    </w:p>
    <w:sectPr w:rsidR="00D8406A" w:rsidSect="00FD79A1">
      <w:headerReference w:type="even" r:id="rId8"/>
      <w:headerReference w:type="default" r:id="rId9"/>
      <w:footerReference w:type="even" r:id="rId10"/>
      <w:footerReference w:type="default" r:id="rId11"/>
      <w:headerReference w:type="first" r:id="rId12"/>
      <w:footerReference w:type="first" r:id="rId13"/>
      <w:pgSz w:w="11906" w:h="16838" w:orient="portrait" w:code="9"/>
      <w:pgMar w:top="1440" w:right="1267" w:bottom="1440" w:left="1267" w:header="720" w:footer="720" w:gutter="0"/>
      <w:cols w:space="720"/>
      <w:docGrid w:linePitch="435"/>
    </w:sectPr>
  </w:body>
</w:document>
</file>

<file path=word/comments.xml><?xml version="1.0" encoding="utf-8"?>
<w:comments xmlns:w14="http://schemas.microsoft.com/office/word/2010/wordml" xmlns:w="http://schemas.openxmlformats.org/wordprocessingml/2006/main">
  <w:comment w:initials="ER" w:author="Eleri Richards" w:date="2020-05-13T16:14:39" w:id="1324942973">
    <w:p w:rsidR="47552498" w:rsidRDefault="47552498" w14:paraId="5BFDDF6E" w14:textId="3ACA7286">
      <w:pPr>
        <w:pStyle w:val="CommentText"/>
      </w:pPr>
      <w:r w:rsidR="47552498">
        <w:rPr/>
        <w:t>is there a date?</w:t>
      </w:r>
      <w:r>
        <w:rPr>
          <w:rStyle w:val="CommentReference"/>
        </w:rPr>
        <w:annotationRef/>
      </w:r>
      <w:r>
        <w:rPr>
          <w:rStyle w:val="CommentReference"/>
        </w:rPr>
        <w:annotationRef/>
      </w:r>
      <w:r>
        <w:rPr>
          <w:rStyle w:val="CommentReference"/>
        </w:rPr>
        <w:annotationRef/>
      </w:r>
    </w:p>
  </w:comment>
  <w:comment w:initials="ER" w:author="Eleri Richards" w:date="2020-05-13T16:26:50" w:id="1816148410">
    <w:p w:rsidR="47552498" w:rsidRDefault="47552498" w14:paraId="750D4D4E" w14:textId="6B54BE40">
      <w:pPr>
        <w:pStyle w:val="CommentText"/>
      </w:pPr>
      <w:r w:rsidR="47552498">
        <w:rPr/>
        <w:t>check layout for quotes more than 4 lines- no need for inverted commas</w:t>
      </w:r>
      <w:r>
        <w:rPr>
          <w:rStyle w:val="CommentReference"/>
        </w:rPr>
        <w:annotationRef/>
      </w:r>
      <w:r>
        <w:rPr>
          <w:rStyle w:val="CommentReference"/>
        </w:rPr>
        <w:annotationRef/>
      </w:r>
      <w:r>
        <w:rPr>
          <w:rStyle w:val="CommentReference"/>
        </w:rPr>
        <w:annotationRef/>
      </w:r>
    </w:p>
  </w:comment>
  <w:comment w:initials="ER" w:author="Eleri Richards" w:date="2020-05-13T16:34:38" w:id="1097974728">
    <w:p w:rsidR="47552498" w:rsidRDefault="47552498" w14:paraId="674F8B77" w14:textId="4EAD6B69">
      <w:pPr>
        <w:pStyle w:val="CommentText"/>
      </w:pPr>
      <w:r w:rsidR="47552498">
        <w:rPr/>
        <w:t>tenses- do they still do it?</w:t>
      </w:r>
      <w:r>
        <w:rPr>
          <w:rStyle w:val="CommentReference"/>
        </w:rPr>
        <w:annotationRef/>
      </w:r>
      <w:r>
        <w:rPr>
          <w:rStyle w:val="CommentReference"/>
        </w:rPr>
        <w:annotationRef/>
      </w:r>
    </w:p>
  </w:comment>
  <w:comment w:initials="ER" w:author="Eleri Richards" w:date="2020-05-13T16:36:47" w:id="2119303441">
    <w:p w:rsidR="47552498" w:rsidRDefault="47552498" w14:paraId="10686060" w14:textId="612E1D61">
      <w:pPr>
        <w:pStyle w:val="CommentText"/>
      </w:pPr>
      <w:r w:rsidR="47552498">
        <w:rPr/>
        <w:t>each</w:t>
      </w:r>
      <w:r>
        <w:rPr>
          <w:rStyle w:val="CommentReference"/>
        </w:rPr>
        <w:annotationRef/>
      </w:r>
      <w:r>
        <w:rPr>
          <w:rStyle w:val="CommentReference"/>
        </w:rPr>
        <w:annotationRef/>
      </w:r>
    </w:p>
  </w:comment>
  <w:comment w:initials="ER" w:author="Eleri Richards" w:date="2020-05-13T16:38:20" w:id="151771083">
    <w:p w:rsidR="47552498" w:rsidRDefault="47552498" w14:paraId="43CB7F93" w14:textId="72AEA765">
      <w:pPr>
        <w:pStyle w:val="CommentText"/>
      </w:pPr>
      <w:r w:rsidR="47552498">
        <w:rPr/>
        <w:t>consider ending sentence here</w:t>
      </w:r>
      <w:r>
        <w:rPr>
          <w:rStyle w:val="CommentReference"/>
        </w:rPr>
        <w:annotationRef/>
      </w:r>
      <w:r>
        <w:rPr>
          <w:rStyle w:val="CommentReference"/>
        </w:rPr>
        <w:annotationRef/>
      </w:r>
      <w:r>
        <w:rPr>
          <w:rStyle w:val="CommentReference"/>
        </w:rPr>
        <w:annotationRef/>
      </w:r>
    </w:p>
  </w:comment>
  <w:comment w:initials="E(" w:author="Estee Elora (1805599)" w:date="2020-05-13T17:55:37" w:id="399872266">
    <w:p w:rsidR="2B394167" w:rsidRDefault="2B394167" w14:paraId="294476AA" w14:textId="644B034E">
      <w:pPr>
        <w:pStyle w:val="CommentText"/>
      </w:pPr>
      <w:r w:rsidR="2B394167">
        <w:rPr/>
        <w:t>they did and soem still do?</w:t>
      </w:r>
      <w:r>
        <w:rPr>
          <w:rStyle w:val="CommentReference"/>
        </w:rPr>
        <w:annotationRef/>
      </w:r>
      <w:r>
        <w:rPr>
          <w:rStyle w:val="CommentReference"/>
        </w:rPr>
        <w:annotationRef/>
      </w:r>
    </w:p>
  </w:comment>
  <w:comment w:initials="ER" w:author="Eleri Richards" w:date="2020-05-20T10:38:36" w:id="1529696677">
    <w:p w:rsidR="06CAAF84" w:rsidRDefault="06CAAF84" w14:paraId="359CFBF6" w14:textId="1D062823">
      <w:pPr>
        <w:pStyle w:val="CommentText"/>
      </w:pPr>
      <w:r w:rsidR="06CAAF84">
        <w:rPr/>
        <w:t>repetition, consider deleting</w:t>
      </w:r>
      <w:r>
        <w:rPr>
          <w:rStyle w:val="CommentReference"/>
        </w:rPr>
        <w:annotationRef/>
      </w:r>
    </w:p>
  </w:comment>
  <w:comment w:initials="ER" w:author="Eleri Richards" w:date="2020-05-20T10:39:02" w:id="389408799">
    <w:p w:rsidR="06CAAF84" w:rsidRDefault="06CAAF84" w14:paraId="6C1A79A4" w14:textId="3C7D9AF2">
      <w:pPr>
        <w:pStyle w:val="CommentText"/>
      </w:pPr>
      <w:r w:rsidR="06CAAF84">
        <w:rPr/>
        <w:t>are unable to</w:t>
      </w:r>
      <w:r>
        <w:rPr>
          <w:rStyle w:val="CommentReference"/>
        </w:rPr>
        <w:annotationRef/>
      </w:r>
    </w:p>
  </w:comment>
  <w:comment w:initials="ER" w:author="Eleri Richards" w:date="2020-05-20T10:39:44" w:id="635371935">
    <w:p w:rsidR="06CAAF84" w:rsidRDefault="06CAAF84" w14:paraId="7BEDB6B7" w14:textId="2E4259A0">
      <w:pPr>
        <w:pStyle w:val="CommentText"/>
      </w:pPr>
      <w:r w:rsidR="06CAAF84">
        <w:rPr/>
        <w:t>is not</w:t>
      </w:r>
      <w:r>
        <w:rPr>
          <w:rStyle w:val="CommentReference"/>
        </w:rPr>
        <w:annotationRef/>
      </w:r>
    </w:p>
  </w:comment>
  <w:comment w:initials="ER" w:author="Eleri Richards" w:date="2020-05-20T10:40:13" w:id="1063013218">
    <w:p w:rsidR="06CAAF84" w:rsidRDefault="06CAAF84" w14:paraId="37937622" w14:textId="2166931E">
      <w:pPr>
        <w:pStyle w:val="CommentText"/>
      </w:pPr>
      <w:r w:rsidR="06CAAF84">
        <w:rPr/>
        <w:t>do</w:t>
      </w:r>
      <w:r>
        <w:rPr>
          <w:rStyle w:val="CommentReference"/>
        </w:rPr>
        <w:annotationRef/>
      </w:r>
    </w:p>
  </w:comment>
  <w:comment w:initials="ER" w:author="Eleri Richards" w:date="2020-05-20T10:42:03" w:id="566865897">
    <w:p w:rsidR="06CAAF84" w:rsidRDefault="06CAAF84" w14:paraId="2A0FD75E" w14:textId="294F4D4D">
      <w:pPr>
        <w:pStyle w:val="CommentText"/>
      </w:pPr>
      <w:r w:rsidR="06CAAF84">
        <w:rPr/>
        <w:t>singleline spacing forlong quotes</w:t>
      </w:r>
      <w:r>
        <w:rPr>
          <w:rStyle w:val="CommentReference"/>
        </w:rPr>
        <w:annotationRef/>
      </w:r>
    </w:p>
  </w:comment>
  <w:comment w:initials="ER" w:author="Eleri Richards" w:date="2020-05-20T10:43:18" w:id="1507270975">
    <w:p w:rsidR="06CAAF84" w:rsidRDefault="06CAAF84" w14:paraId="3775DE1B" w14:textId="077FAAA7">
      <w:pPr>
        <w:pStyle w:val="CommentText"/>
      </w:pPr>
      <w:r w:rsidR="06CAAF84">
        <w:rPr/>
        <w:t>full stop after bracket</w:t>
      </w:r>
      <w:r>
        <w:rPr>
          <w:rStyle w:val="CommentReference"/>
        </w:rPr>
        <w:annotationRef/>
      </w:r>
    </w:p>
  </w:comment>
  <w:comment w:initials="ER" w:author="Eleri Richards" w:date="2020-05-20T16:43:22" w:id="1344289351">
    <w:p w:rsidR="60B617D9" w:rsidRDefault="60B617D9" w14:paraId="00F0D6C6" w14:textId="0BB3AA73">
      <w:pPr>
        <w:pStyle w:val="CommentText"/>
      </w:pPr>
      <w:r w:rsidR="60B617D9">
        <w:rPr/>
        <w:t>check quote for spelling</w:t>
      </w:r>
      <w:r>
        <w:rPr>
          <w:rStyle w:val="CommentReference"/>
        </w:rPr>
        <w:annotationRef/>
      </w:r>
      <w:r>
        <w:rPr>
          <w:rStyle w:val="CommentReference"/>
        </w:rPr>
        <w:annotationRef/>
      </w:r>
    </w:p>
  </w:comment>
  <w:comment w:initials="ER" w:author="Eleri Richards" w:date="2020-05-20T16:44:15" w:id="903632336">
    <w:p w:rsidR="60B617D9" w:rsidRDefault="60B617D9" w14:paraId="5835D658" w14:textId="45A381B9">
      <w:pPr>
        <w:pStyle w:val="CommentText"/>
      </w:pPr>
      <w:r w:rsidR="60B617D9">
        <w:rPr/>
        <w:t>I am assuming that this is a quote as it's indented. It also needs single line spacing and a reference</w:t>
      </w:r>
      <w:r>
        <w:rPr>
          <w:rStyle w:val="CommentReference"/>
        </w:rPr>
        <w:annotationRef/>
      </w:r>
      <w:r>
        <w:rPr>
          <w:rStyle w:val="CommentReference"/>
        </w:rPr>
        <w:annotationRef/>
      </w:r>
    </w:p>
  </w:comment>
  <w:comment w:initials="ER" w:author="Eleri Richards" w:date="2020-05-21T14:25:15" w:id="1513961957">
    <w:p w:rsidR="4CE3FFAD" w:rsidRDefault="4CE3FFAD" w14:paraId="3FCD18D5" w14:textId="73AB9F88">
      <w:pPr>
        <w:pStyle w:val="CommentText"/>
      </w:pPr>
      <w:r w:rsidR="4CE3FFAD">
        <w:rPr/>
        <w:t>views</w:t>
      </w:r>
      <w:r>
        <w:rPr>
          <w:rStyle w:val="CommentReference"/>
        </w:rPr>
        <w:annotationRef/>
      </w:r>
    </w:p>
  </w:comment>
  <w:comment w:initials="ER" w:author="Eleri Richards" w:date="2020-05-21T14:27:36" w:id="1599337859">
    <w:p w:rsidR="4CE3FFAD" w:rsidRDefault="4CE3FFAD" w14:paraId="1CC2FB56" w14:textId="395F4999">
      <w:pPr>
        <w:pStyle w:val="CommentText"/>
      </w:pPr>
      <w:r w:rsidR="4CE3FFAD">
        <w:rPr/>
        <w:t>of course, individuals that view a film, will  receive it differently.</w:t>
      </w:r>
      <w:r>
        <w:rPr>
          <w:rStyle w:val="CommentReference"/>
        </w:rPr>
        <w:annotationRef/>
      </w:r>
    </w:p>
  </w:comment>
  <w:comment w:initials="ER" w:author="Eleri Richards" w:date="2020-05-21T14:31:03" w:id="728824137">
    <w:p w:rsidR="4CE3FFAD" w:rsidRDefault="4CE3FFAD" w14:paraId="1BC7328A" w14:textId="5337307A">
      <w:pPr>
        <w:pStyle w:val="CommentText"/>
      </w:pPr>
      <w:r w:rsidR="4CE3FFAD">
        <w:rPr/>
        <w:t>What Science knows,</w:t>
      </w:r>
      <w:r>
        <w:rPr>
          <w:rStyle w:val="CommentReference"/>
        </w:rPr>
        <w:annotationRef/>
      </w:r>
    </w:p>
  </w:comment>
  <w:comment w:initials="ER" w:author="Eleri Richards" w:date="2020-05-21T14:31:21" w:id="1593460407">
    <w:p w:rsidR="4CE3FFAD" w:rsidRDefault="4CE3FFAD" w14:paraId="76B1232E" w14:textId="43C79615">
      <w:pPr>
        <w:pStyle w:val="CommentText"/>
      </w:pPr>
      <w:r w:rsidR="4CE3FFAD">
        <w:rPr/>
        <w:t>humans</w:t>
      </w:r>
      <w:r>
        <w:rPr>
          <w:rStyle w:val="CommentReference"/>
        </w:rPr>
        <w:annotationRef/>
      </w:r>
    </w:p>
  </w:comment>
  <w:comment w:initials="ER" w:author="Eleri Richards" w:date="2020-05-21T14:52:08" w:id="1521839525">
    <w:p w:rsidR="4CE3FFAD" w:rsidRDefault="4CE3FFAD" w14:paraId="29217858" w14:textId="183FFAD3">
      <w:pPr>
        <w:pStyle w:val="CommentText"/>
      </w:pPr>
      <w:r w:rsidR="4CE3FFAD">
        <w:rPr/>
        <w:t>added</w:t>
      </w:r>
      <w:r>
        <w:rPr>
          <w:rStyle w:val="CommentReference"/>
        </w:rPr>
        <w:annotationRef/>
      </w:r>
    </w:p>
  </w:comment>
  <w:comment w:initials="ER" w:author="Eleri Richards" w:date="2020-05-21T14:53:10" w:id="1012348686">
    <w:p w:rsidR="4CE3FFAD" w:rsidRDefault="4CE3FFAD" w14:paraId="69B187F2" w14:textId="03BD128E">
      <w:pPr>
        <w:pStyle w:val="CommentText"/>
      </w:pPr>
      <w:r w:rsidR="4CE3FFAD">
        <w:rPr/>
        <w:t>history of the past</w:t>
      </w:r>
      <w:r>
        <w:rPr>
          <w:rStyle w:val="CommentReference"/>
        </w:rPr>
        <w:annotationRef/>
      </w:r>
    </w:p>
  </w:comment>
  <w:comment w:initials="ER" w:author="Eleri Richards" w:date="2020-05-21T14:56:43" w:id="418244876">
    <w:p w:rsidR="4CE3FFAD" w:rsidRDefault="4CE3FFAD" w14:paraId="173355DD" w14:textId="23A0F3AB">
      <w:pPr>
        <w:pStyle w:val="CommentText"/>
      </w:pPr>
      <w:r w:rsidR="4CE3FFAD">
        <w:rPr/>
        <w:t>changed</w:t>
      </w:r>
      <w:r>
        <w:rPr>
          <w:rStyle w:val="CommentReference"/>
        </w:rPr>
        <w:annotationRef/>
      </w:r>
    </w:p>
  </w:comment>
  <w:comment w:initials="ER" w:author="Eleri Richards" w:date="2020-05-21T15:00:51" w:id="1943900513">
    <w:p w:rsidR="4CE3FFAD" w:rsidRDefault="4CE3FFAD" w14:paraId="67BD3373" w14:textId="3631A9F9">
      <w:pPr>
        <w:pStyle w:val="CommentText"/>
      </w:pPr>
      <w:r w:rsidR="4CE3FFAD">
        <w:rPr/>
        <w:t>added</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5BFDDF6E"/>
  <w15:commentEx w15:done="0" w15:paraId="750D4D4E" w15:paraIdParent="5BFDDF6E"/>
  <w15:commentEx w15:done="0" w15:paraId="674F8B77"/>
  <w15:commentEx w15:done="0" w15:paraId="10686060"/>
  <w15:commentEx w15:done="0" w15:paraId="43CB7F93"/>
  <w15:commentEx w15:done="0" w15:paraId="294476AA" w15:paraIdParent="674F8B77"/>
  <w15:commentEx w15:done="0" w15:paraId="359CFBF6"/>
  <w15:commentEx w15:done="0" w15:paraId="6C1A79A4"/>
  <w15:commentEx w15:done="0" w15:paraId="7BEDB6B7"/>
  <w15:commentEx w15:done="0" w15:paraId="37937622"/>
  <w15:commentEx w15:done="0" w15:paraId="2A0FD75E"/>
  <w15:commentEx w15:done="0" w15:paraId="3775DE1B"/>
  <w15:commentEx w15:done="0" w15:paraId="00F0D6C6"/>
  <w15:commentEx w15:done="0" w15:paraId="5835D658"/>
  <w15:commentEx w15:done="0" w15:paraId="3FCD18D5"/>
  <w15:commentEx w15:done="0" w15:paraId="1CC2FB56"/>
  <w15:commentEx w15:done="0" w15:paraId="1BC7328A"/>
  <w15:commentEx w15:done="0" w15:paraId="76B1232E"/>
  <w15:commentEx w15:done="0" w15:paraId="29217858"/>
  <w15:commentEx w15:done="0" w15:paraId="69B187F2"/>
  <w15:commentEx w15:done="0" w15:paraId="173355DD"/>
  <w15:commentEx w15:done="0" w15:paraId="67BD3373"/>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F93555F" w16cex:dateUtc="2020-05-21T13:25:15.319Z"/>
  <w16cex:commentExtensible w16cex:durableId="221D7227" w16cex:dateUtc="2020-05-13T15:14:39.123Z"/>
  <w16cex:commentExtensible w16cex:durableId="3E6DF962" w16cex:dateUtc="2020-05-13T15:26:50.661Z"/>
  <w16cex:commentExtensible w16cex:durableId="1D5525A2" w16cex:dateUtc="2020-05-13T15:34:38.945Z"/>
  <w16cex:commentExtensible w16cex:durableId="41E7336A" w16cex:dateUtc="2020-05-13T15:36:47.539Z"/>
  <w16cex:commentExtensible w16cex:durableId="03B83D21" w16cex:dateUtc="2020-05-13T15:38:20.793Z"/>
  <w16cex:commentExtensible w16cex:durableId="6A412A93" w16cex:dateUtc="2020-05-13T16:55:37.918Z"/>
  <w16cex:commentExtensible w16cex:durableId="4376F269" w16cex:dateUtc="2020-05-20T09:38:36.871Z"/>
  <w16cex:commentExtensible w16cex:durableId="296C2186" w16cex:dateUtc="2020-05-20T09:39:02.136Z"/>
  <w16cex:commentExtensible w16cex:durableId="05A40182" w16cex:dateUtc="2020-05-20T09:39:44.509Z"/>
  <w16cex:commentExtensible w16cex:durableId="19F83B06" w16cex:dateUtc="2020-05-20T09:40:13.728Z"/>
  <w16cex:commentExtensible w16cex:durableId="25178323" w16cex:dateUtc="2020-05-20T09:42:03Z"/>
  <w16cex:commentExtensible w16cex:durableId="6338991F" w16cex:dateUtc="2020-05-20T09:43:18.986Z"/>
  <w16cex:commentExtensible w16cex:durableId="320F4880" w16cex:dateUtc="2020-05-20T15:43:22Z"/>
  <w16cex:commentExtensible w16cex:durableId="41EBFD0B" w16cex:dateUtc="2020-05-20T15:44:15Z"/>
  <w16cex:commentExtensible w16cex:durableId="690C519E" w16cex:dateUtc="2020-05-21T13:27:36.157Z"/>
  <w16cex:commentExtensible w16cex:durableId="740CE71E" w16cex:dateUtc="2020-05-21T13:31:03.366Z"/>
  <w16cex:commentExtensible w16cex:durableId="3F381753" w16cex:dateUtc="2020-05-21T13:31:21.252Z"/>
  <w16cex:commentExtensible w16cex:durableId="5842A511" w16cex:dateUtc="2020-05-21T13:52:08.666Z"/>
  <w16cex:commentExtensible w16cex:durableId="2CC9F921" w16cex:dateUtc="2020-05-21T13:53:10.365Z"/>
  <w16cex:commentExtensible w16cex:durableId="61B94866" w16cex:dateUtc="2020-05-21T13:56:43.662Z"/>
  <w16cex:commentExtensible w16cex:durableId="2DE03771" w16cex:dateUtc="2020-05-21T14:00:51.816Z"/>
</w16cex:commentsExtensible>
</file>

<file path=word/commentsIds.xml><?xml version="1.0" encoding="utf-8"?>
<w16cid:commentsIds xmlns:mc="http://schemas.openxmlformats.org/markup-compatibility/2006" xmlns:w16cid="http://schemas.microsoft.com/office/word/2016/wordml/cid" mc:Ignorable="w16cid">
  <w16cid:commentId w16cid:paraId="5BFDDF6E" w16cid:durableId="221D7227"/>
  <w16cid:commentId w16cid:paraId="750D4D4E" w16cid:durableId="3E6DF962"/>
  <w16cid:commentId w16cid:paraId="674F8B77" w16cid:durableId="1D5525A2"/>
  <w16cid:commentId w16cid:paraId="10686060" w16cid:durableId="41E7336A"/>
  <w16cid:commentId w16cid:paraId="43CB7F93" w16cid:durableId="03B83D21"/>
  <w16cid:commentId w16cid:paraId="294476AA" w16cid:durableId="6A412A93"/>
  <w16cid:commentId w16cid:paraId="359CFBF6" w16cid:durableId="4376F269"/>
  <w16cid:commentId w16cid:paraId="6C1A79A4" w16cid:durableId="296C2186"/>
  <w16cid:commentId w16cid:paraId="7BEDB6B7" w16cid:durableId="05A40182"/>
  <w16cid:commentId w16cid:paraId="37937622" w16cid:durableId="19F83B06"/>
  <w16cid:commentId w16cid:paraId="2A0FD75E" w16cid:durableId="25178323"/>
  <w16cid:commentId w16cid:paraId="3775DE1B" w16cid:durableId="6338991F"/>
  <w16cid:commentId w16cid:paraId="00F0D6C6" w16cid:durableId="320F4880"/>
  <w16cid:commentId w16cid:paraId="5835D658" w16cid:durableId="41EBFD0B"/>
  <w16cid:commentId w16cid:paraId="3FCD18D5" w16cid:durableId="0F93555F"/>
  <w16cid:commentId w16cid:paraId="1CC2FB56" w16cid:durableId="690C519E"/>
  <w16cid:commentId w16cid:paraId="1BC7328A" w16cid:durableId="740CE71E"/>
  <w16cid:commentId w16cid:paraId="76B1232E" w16cid:durableId="3F381753"/>
  <w16cid:commentId w16cid:paraId="29217858" w16cid:durableId="5842A511"/>
  <w16cid:commentId w16cid:paraId="69B187F2" w16cid:durableId="2CC9F921"/>
  <w16cid:commentId w16cid:paraId="173355DD" w16cid:durableId="61B94866"/>
  <w16cid:commentId w16cid:paraId="67BD3373" w16cid:durableId="2DE037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FA4093" w:rsidP="00C70916" w:rsidRDefault="00FA4093" w14:paraId="6A05A809" wp14:textId="77777777">
      <w:pPr>
        <w:spacing w:line="240" w:lineRule="auto"/>
      </w:pPr>
      <w:r>
        <w:separator/>
      </w:r>
    </w:p>
  </w:endnote>
  <w:endnote w:type="continuationSeparator" w:id="0">
    <w:p xmlns:wp14="http://schemas.microsoft.com/office/word/2010/wordml" w:rsidR="00FA4093" w:rsidP="00C70916" w:rsidRDefault="00FA4093" w14:paraId="5A39BBE3"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0097D" w:rsidRDefault="00C0097D" w14:paraId="0E27B00A"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0097D" w:rsidRDefault="00C0097D" w14:paraId="41C8F396" wp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0097D" w:rsidRDefault="00C0097D" w14:paraId="5DAB6C7B"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FA4093" w:rsidP="00C70916" w:rsidRDefault="00FA4093" w14:paraId="72A3D3EC" wp14:textId="77777777">
      <w:pPr>
        <w:spacing w:line="240" w:lineRule="auto"/>
      </w:pPr>
      <w:r>
        <w:separator/>
      </w:r>
    </w:p>
  </w:footnote>
  <w:footnote w:type="continuationSeparator" w:id="0">
    <w:p xmlns:wp14="http://schemas.microsoft.com/office/word/2010/wordml" w:rsidR="00FA4093" w:rsidP="00C70916" w:rsidRDefault="00FA4093" w14:paraId="0D0B940D" wp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0097D" w:rsidRDefault="00C0097D" w14:paraId="0A37501D" wp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0097D" w:rsidRDefault="00C0097D" w14:paraId="60061E4C" wp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0097D" w:rsidRDefault="00C0097D" w14:paraId="02EB378F"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BE4049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D9AE710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C4A6D3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1AC2A4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0241D2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52D059B0"/>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02A0EF8A"/>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0C5C77A2"/>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A458449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D24DB8A"/>
    <w:lvl w:ilvl="0">
      <w:start w:val="1"/>
      <w:numFmt w:val="bullet"/>
      <w:pStyle w:val="ListBullet"/>
      <w:lvlText w:val=""/>
      <w:lvlJc w:val="left"/>
      <w:pPr>
        <w:tabs>
          <w:tab w:val="num" w:pos="360"/>
        </w:tabs>
        <w:ind w:left="360" w:hanging="360"/>
      </w:pPr>
      <w:rPr>
        <w:rFonts w:hint="default" w:ascii="Symbol" w:hAnsi="Symbol"/>
      </w:rPr>
    </w:lvl>
  </w:abstractNum>
  <w:num w:numId="16">
    <w:abstractNumId w:val="15"/>
  </w:num>
  <w:num w:numId="15">
    <w:abstractNumId w:val="14"/>
  </w:num>
  <w:num w:numId="14">
    <w:abstractNumId w:val="13"/>
  </w:num>
  <w:num w:numId="13">
    <w:abstractNumId w:val="12"/>
  </w:num>
  <w:num w:numId="12">
    <w:abstractNumId w:val="11"/>
  </w:num>
  <w:num w:numId="11">
    <w:abstractNumId w:val="10"/>
  </w: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people.xml><?xml version="1.0" encoding="utf-8"?>
<w15:people xmlns:mc="http://schemas.openxmlformats.org/markup-compatibility/2006" xmlns:w15="http://schemas.microsoft.com/office/word/2012/wordml" mc:Ignorable="w15">
  <w15:person w15:author="Eleri Richards">
    <w15:presenceInfo w15:providerId="AD" w15:userId="S::eleri.richards@uwtsd.ac.uk::5403426e-13f5-420f-89ac-35b42702b9bb"/>
  </w15:person>
  <w15:person w15:author="Estee Elora (1805599)">
    <w15:presenceInfo w15:providerId="AD" w15:userId="S::1805599@student.uwtsd.ac.uk::7770f0c9-4d30-4c14-adb3-c98c3a304d81"/>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98"/>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093"/>
    <w:rsid w:val="000D4FC3"/>
    <w:rsid w:val="001141A3"/>
    <w:rsid w:val="0018BC6C"/>
    <w:rsid w:val="00303BEC"/>
    <w:rsid w:val="00315B1D"/>
    <w:rsid w:val="003B2194"/>
    <w:rsid w:val="004E62B9"/>
    <w:rsid w:val="005420A9"/>
    <w:rsid w:val="0060293E"/>
    <w:rsid w:val="006167E8"/>
    <w:rsid w:val="006F3D10"/>
    <w:rsid w:val="00734282"/>
    <w:rsid w:val="0073DADF"/>
    <w:rsid w:val="0076581B"/>
    <w:rsid w:val="008D7559"/>
    <w:rsid w:val="00A559F6"/>
    <w:rsid w:val="00AA5634"/>
    <w:rsid w:val="00AA7FF6"/>
    <w:rsid w:val="00AC8C9D"/>
    <w:rsid w:val="00B32B9F"/>
    <w:rsid w:val="00B380F8"/>
    <w:rsid w:val="00C0097D"/>
    <w:rsid w:val="00C70916"/>
    <w:rsid w:val="00CA4FD6"/>
    <w:rsid w:val="00CBE3B6"/>
    <w:rsid w:val="00D8406A"/>
    <w:rsid w:val="00DE93E1"/>
    <w:rsid w:val="00E2205D"/>
    <w:rsid w:val="00FA0C7D"/>
    <w:rsid w:val="00FA4093"/>
    <w:rsid w:val="00FD753B"/>
    <w:rsid w:val="00FD79A1"/>
    <w:rsid w:val="0108FD2B"/>
    <w:rsid w:val="010F47ED"/>
    <w:rsid w:val="01237F8A"/>
    <w:rsid w:val="0129CE16"/>
    <w:rsid w:val="012A8A81"/>
    <w:rsid w:val="01429451"/>
    <w:rsid w:val="0152738B"/>
    <w:rsid w:val="01606536"/>
    <w:rsid w:val="01720632"/>
    <w:rsid w:val="017B2778"/>
    <w:rsid w:val="0196A1F0"/>
    <w:rsid w:val="0198BF40"/>
    <w:rsid w:val="01DF9E0A"/>
    <w:rsid w:val="0240B479"/>
    <w:rsid w:val="024D164B"/>
    <w:rsid w:val="024D6F2E"/>
    <w:rsid w:val="025048BD"/>
    <w:rsid w:val="025302F1"/>
    <w:rsid w:val="02787A46"/>
    <w:rsid w:val="0295155E"/>
    <w:rsid w:val="02A0FE24"/>
    <w:rsid w:val="02A21BF8"/>
    <w:rsid w:val="02D8064A"/>
    <w:rsid w:val="03104697"/>
    <w:rsid w:val="03164558"/>
    <w:rsid w:val="03347F2B"/>
    <w:rsid w:val="03434DAB"/>
    <w:rsid w:val="0349E32D"/>
    <w:rsid w:val="035FBC23"/>
    <w:rsid w:val="0382B8A6"/>
    <w:rsid w:val="038396E7"/>
    <w:rsid w:val="0385A400"/>
    <w:rsid w:val="0391EBA2"/>
    <w:rsid w:val="039C7234"/>
    <w:rsid w:val="03A99E34"/>
    <w:rsid w:val="03B3D907"/>
    <w:rsid w:val="03D192D9"/>
    <w:rsid w:val="03D8EECB"/>
    <w:rsid w:val="03E699AE"/>
    <w:rsid w:val="040E1998"/>
    <w:rsid w:val="041EB8AB"/>
    <w:rsid w:val="042EABCB"/>
    <w:rsid w:val="0430C84F"/>
    <w:rsid w:val="043CDEA2"/>
    <w:rsid w:val="04AB51D7"/>
    <w:rsid w:val="04AF6307"/>
    <w:rsid w:val="04AFB4C3"/>
    <w:rsid w:val="04AFCF67"/>
    <w:rsid w:val="04B72639"/>
    <w:rsid w:val="04D2CE42"/>
    <w:rsid w:val="04EA1F7E"/>
    <w:rsid w:val="04ECCFAD"/>
    <w:rsid w:val="04FC736F"/>
    <w:rsid w:val="04FEFB00"/>
    <w:rsid w:val="050A58C4"/>
    <w:rsid w:val="050FDBB8"/>
    <w:rsid w:val="0515CD67"/>
    <w:rsid w:val="0526B2A4"/>
    <w:rsid w:val="054916E3"/>
    <w:rsid w:val="054C8A5E"/>
    <w:rsid w:val="054F2DB9"/>
    <w:rsid w:val="056D95D1"/>
    <w:rsid w:val="05903AB7"/>
    <w:rsid w:val="0596F7B8"/>
    <w:rsid w:val="059DF004"/>
    <w:rsid w:val="05A663BD"/>
    <w:rsid w:val="05B04B83"/>
    <w:rsid w:val="05B23C14"/>
    <w:rsid w:val="05BD3E5D"/>
    <w:rsid w:val="05D174C4"/>
    <w:rsid w:val="05DBB08C"/>
    <w:rsid w:val="05DF8D9C"/>
    <w:rsid w:val="06012B98"/>
    <w:rsid w:val="0606786F"/>
    <w:rsid w:val="060EF671"/>
    <w:rsid w:val="0610353E"/>
    <w:rsid w:val="06183DAE"/>
    <w:rsid w:val="066BFADD"/>
    <w:rsid w:val="06750777"/>
    <w:rsid w:val="06782620"/>
    <w:rsid w:val="0695F452"/>
    <w:rsid w:val="06964386"/>
    <w:rsid w:val="06A3EBE1"/>
    <w:rsid w:val="06CAAF84"/>
    <w:rsid w:val="06CFFBD0"/>
    <w:rsid w:val="06EDE646"/>
    <w:rsid w:val="07006546"/>
    <w:rsid w:val="0703F26B"/>
    <w:rsid w:val="070BD214"/>
    <w:rsid w:val="070C5520"/>
    <w:rsid w:val="071E9EE2"/>
    <w:rsid w:val="07225991"/>
    <w:rsid w:val="07297577"/>
    <w:rsid w:val="072BD142"/>
    <w:rsid w:val="072C3D76"/>
    <w:rsid w:val="0739FDA4"/>
    <w:rsid w:val="075C7A2C"/>
    <w:rsid w:val="078D91C6"/>
    <w:rsid w:val="079CAC28"/>
    <w:rsid w:val="07CA5E98"/>
    <w:rsid w:val="07E531B7"/>
    <w:rsid w:val="07EF8A27"/>
    <w:rsid w:val="080A56C1"/>
    <w:rsid w:val="080E2BFF"/>
    <w:rsid w:val="0819A5C7"/>
    <w:rsid w:val="081F2CC1"/>
    <w:rsid w:val="083DAF28"/>
    <w:rsid w:val="08668D24"/>
    <w:rsid w:val="08797DCD"/>
    <w:rsid w:val="0884155C"/>
    <w:rsid w:val="089FAD7E"/>
    <w:rsid w:val="08AC7984"/>
    <w:rsid w:val="08ADD03E"/>
    <w:rsid w:val="08B53743"/>
    <w:rsid w:val="08B5C225"/>
    <w:rsid w:val="08D5C41D"/>
    <w:rsid w:val="08DD1C73"/>
    <w:rsid w:val="08E2B644"/>
    <w:rsid w:val="08E66E1E"/>
    <w:rsid w:val="08F14D7C"/>
    <w:rsid w:val="0909CD78"/>
    <w:rsid w:val="092D951C"/>
    <w:rsid w:val="09520A24"/>
    <w:rsid w:val="09549C3E"/>
    <w:rsid w:val="0954DC80"/>
    <w:rsid w:val="095B3135"/>
    <w:rsid w:val="096AE41C"/>
    <w:rsid w:val="096BAE62"/>
    <w:rsid w:val="096EF260"/>
    <w:rsid w:val="097B4515"/>
    <w:rsid w:val="09907068"/>
    <w:rsid w:val="099D675C"/>
    <w:rsid w:val="09A45B4E"/>
    <w:rsid w:val="09B9F317"/>
    <w:rsid w:val="09D2BD75"/>
    <w:rsid w:val="09E84978"/>
    <w:rsid w:val="09F7E67F"/>
    <w:rsid w:val="0A0C9D3D"/>
    <w:rsid w:val="0A123FB0"/>
    <w:rsid w:val="0A129050"/>
    <w:rsid w:val="0A21D36C"/>
    <w:rsid w:val="0A2CED49"/>
    <w:rsid w:val="0A908706"/>
    <w:rsid w:val="0A982ECF"/>
    <w:rsid w:val="0AD30AB3"/>
    <w:rsid w:val="0ADE3996"/>
    <w:rsid w:val="0B01FD81"/>
    <w:rsid w:val="0B0C5EEE"/>
    <w:rsid w:val="0B2E6AE9"/>
    <w:rsid w:val="0B373EF6"/>
    <w:rsid w:val="0B46FC91"/>
    <w:rsid w:val="0B51F1A5"/>
    <w:rsid w:val="0B5AB34D"/>
    <w:rsid w:val="0B6D45F7"/>
    <w:rsid w:val="0B722FE7"/>
    <w:rsid w:val="0B84B97B"/>
    <w:rsid w:val="0B99F90A"/>
    <w:rsid w:val="0B9A4DF1"/>
    <w:rsid w:val="0BA1B1E7"/>
    <w:rsid w:val="0BBC22E7"/>
    <w:rsid w:val="0BBEC16A"/>
    <w:rsid w:val="0BE35DF8"/>
    <w:rsid w:val="0BF51A18"/>
    <w:rsid w:val="0C0520EE"/>
    <w:rsid w:val="0C09A9D0"/>
    <w:rsid w:val="0C42F20B"/>
    <w:rsid w:val="0C71694E"/>
    <w:rsid w:val="0C7AB36A"/>
    <w:rsid w:val="0CB33281"/>
    <w:rsid w:val="0CBCC7CC"/>
    <w:rsid w:val="0CFB284E"/>
    <w:rsid w:val="0D16CF9F"/>
    <w:rsid w:val="0D194567"/>
    <w:rsid w:val="0D3B789C"/>
    <w:rsid w:val="0D3E5121"/>
    <w:rsid w:val="0D4E7207"/>
    <w:rsid w:val="0D760F97"/>
    <w:rsid w:val="0D7BC585"/>
    <w:rsid w:val="0D7E60F5"/>
    <w:rsid w:val="0D8E2782"/>
    <w:rsid w:val="0D944CEF"/>
    <w:rsid w:val="0D97A6AA"/>
    <w:rsid w:val="0D9B3B9C"/>
    <w:rsid w:val="0DAA4880"/>
    <w:rsid w:val="0DB16964"/>
    <w:rsid w:val="0DD133CB"/>
    <w:rsid w:val="0DDDC2F4"/>
    <w:rsid w:val="0DDE0D74"/>
    <w:rsid w:val="0DDF8A67"/>
    <w:rsid w:val="0DF84E6F"/>
    <w:rsid w:val="0E00DD8F"/>
    <w:rsid w:val="0E01C989"/>
    <w:rsid w:val="0E2AE3B2"/>
    <w:rsid w:val="0E2B6A42"/>
    <w:rsid w:val="0E2F0C2B"/>
    <w:rsid w:val="0E69F020"/>
    <w:rsid w:val="0E6FD2C8"/>
    <w:rsid w:val="0E70929C"/>
    <w:rsid w:val="0E7682CC"/>
    <w:rsid w:val="0E7973D2"/>
    <w:rsid w:val="0E928D8B"/>
    <w:rsid w:val="0EB0ADCF"/>
    <w:rsid w:val="0EB112EA"/>
    <w:rsid w:val="0ED0DC58"/>
    <w:rsid w:val="0ED80528"/>
    <w:rsid w:val="0EDB3427"/>
    <w:rsid w:val="0EE75354"/>
    <w:rsid w:val="0EED50ED"/>
    <w:rsid w:val="0EF6D6AA"/>
    <w:rsid w:val="0F3106D4"/>
    <w:rsid w:val="0F3C7E07"/>
    <w:rsid w:val="0F46B694"/>
    <w:rsid w:val="0F46D6D4"/>
    <w:rsid w:val="0F94D3C2"/>
    <w:rsid w:val="0F9C0F53"/>
    <w:rsid w:val="0FC4FF49"/>
    <w:rsid w:val="0FCA9095"/>
    <w:rsid w:val="0FCF0B03"/>
    <w:rsid w:val="0FD4EEFD"/>
    <w:rsid w:val="0FDF0F86"/>
    <w:rsid w:val="0FE420A5"/>
    <w:rsid w:val="0FE56569"/>
    <w:rsid w:val="0FEEEE87"/>
    <w:rsid w:val="0FFB6503"/>
    <w:rsid w:val="101895BE"/>
    <w:rsid w:val="103A2C8B"/>
    <w:rsid w:val="103D09C3"/>
    <w:rsid w:val="103D0C33"/>
    <w:rsid w:val="103F83A7"/>
    <w:rsid w:val="1049EE22"/>
    <w:rsid w:val="104F629B"/>
    <w:rsid w:val="106D7B7B"/>
    <w:rsid w:val="107A9BA9"/>
    <w:rsid w:val="10919706"/>
    <w:rsid w:val="1092C814"/>
    <w:rsid w:val="10C27B4E"/>
    <w:rsid w:val="10C99771"/>
    <w:rsid w:val="10CECE62"/>
    <w:rsid w:val="10D601E4"/>
    <w:rsid w:val="10DA8F03"/>
    <w:rsid w:val="10F52D2C"/>
    <w:rsid w:val="113959E4"/>
    <w:rsid w:val="114E4DF9"/>
    <w:rsid w:val="117E04CD"/>
    <w:rsid w:val="11A1C466"/>
    <w:rsid w:val="11B21A15"/>
    <w:rsid w:val="11B41104"/>
    <w:rsid w:val="11C1AED0"/>
    <w:rsid w:val="11C9C858"/>
    <w:rsid w:val="11D768D9"/>
    <w:rsid w:val="1240F663"/>
    <w:rsid w:val="12606132"/>
    <w:rsid w:val="12619652"/>
    <w:rsid w:val="128F4B84"/>
    <w:rsid w:val="12D182C2"/>
    <w:rsid w:val="12DA09AE"/>
    <w:rsid w:val="13112EFF"/>
    <w:rsid w:val="13125AF8"/>
    <w:rsid w:val="1314C345"/>
    <w:rsid w:val="132B1F87"/>
    <w:rsid w:val="132CB7FB"/>
    <w:rsid w:val="13341961"/>
    <w:rsid w:val="13540024"/>
    <w:rsid w:val="13595500"/>
    <w:rsid w:val="135A60BC"/>
    <w:rsid w:val="13902A42"/>
    <w:rsid w:val="1391FEA9"/>
    <w:rsid w:val="13969EBC"/>
    <w:rsid w:val="13BE920D"/>
    <w:rsid w:val="13CA949D"/>
    <w:rsid w:val="13E5A182"/>
    <w:rsid w:val="1405077F"/>
    <w:rsid w:val="141A9471"/>
    <w:rsid w:val="142E57A3"/>
    <w:rsid w:val="14375128"/>
    <w:rsid w:val="14A1BF28"/>
    <w:rsid w:val="14BAF746"/>
    <w:rsid w:val="14BF90CB"/>
    <w:rsid w:val="14C8C993"/>
    <w:rsid w:val="150ED9FD"/>
    <w:rsid w:val="151A6D09"/>
    <w:rsid w:val="151C4A1A"/>
    <w:rsid w:val="154105A5"/>
    <w:rsid w:val="15462CD0"/>
    <w:rsid w:val="15515531"/>
    <w:rsid w:val="156D7318"/>
    <w:rsid w:val="15701F0C"/>
    <w:rsid w:val="157406C5"/>
    <w:rsid w:val="15770A0C"/>
    <w:rsid w:val="15784714"/>
    <w:rsid w:val="157C2A57"/>
    <w:rsid w:val="157DFFFA"/>
    <w:rsid w:val="158473D5"/>
    <w:rsid w:val="15899A18"/>
    <w:rsid w:val="15899C36"/>
    <w:rsid w:val="15A8EF1E"/>
    <w:rsid w:val="15AC0220"/>
    <w:rsid w:val="15BF3BC9"/>
    <w:rsid w:val="15C935B1"/>
    <w:rsid w:val="15CB7711"/>
    <w:rsid w:val="160325B4"/>
    <w:rsid w:val="1627321B"/>
    <w:rsid w:val="16317554"/>
    <w:rsid w:val="1636C8BE"/>
    <w:rsid w:val="163E200B"/>
    <w:rsid w:val="163EC9F1"/>
    <w:rsid w:val="16457976"/>
    <w:rsid w:val="1659C7F9"/>
    <w:rsid w:val="1660FD05"/>
    <w:rsid w:val="1661CA5C"/>
    <w:rsid w:val="16A2E1BA"/>
    <w:rsid w:val="16A3D4B0"/>
    <w:rsid w:val="16B00FB2"/>
    <w:rsid w:val="16BCD28B"/>
    <w:rsid w:val="16BE9DEA"/>
    <w:rsid w:val="17003F96"/>
    <w:rsid w:val="17125150"/>
    <w:rsid w:val="17145D34"/>
    <w:rsid w:val="172DE8E9"/>
    <w:rsid w:val="172DFFEB"/>
    <w:rsid w:val="17543AA9"/>
    <w:rsid w:val="17873C28"/>
    <w:rsid w:val="178D1EAF"/>
    <w:rsid w:val="178DE3F4"/>
    <w:rsid w:val="179FD82C"/>
    <w:rsid w:val="17A635AF"/>
    <w:rsid w:val="17BA5D5B"/>
    <w:rsid w:val="17C4FE43"/>
    <w:rsid w:val="17E6D86E"/>
    <w:rsid w:val="17ECE006"/>
    <w:rsid w:val="17FA7360"/>
    <w:rsid w:val="1802EC6E"/>
    <w:rsid w:val="1815E8BB"/>
    <w:rsid w:val="181D61D9"/>
    <w:rsid w:val="1831C212"/>
    <w:rsid w:val="183A8C30"/>
    <w:rsid w:val="183E18F6"/>
    <w:rsid w:val="18530C15"/>
    <w:rsid w:val="1870BE66"/>
    <w:rsid w:val="187D61DC"/>
    <w:rsid w:val="188240CE"/>
    <w:rsid w:val="18914AA7"/>
    <w:rsid w:val="1896029B"/>
    <w:rsid w:val="189B4532"/>
    <w:rsid w:val="18B38236"/>
    <w:rsid w:val="18DB6A8F"/>
    <w:rsid w:val="18E3754E"/>
    <w:rsid w:val="18E588E8"/>
    <w:rsid w:val="18EFE96F"/>
    <w:rsid w:val="18FDD345"/>
    <w:rsid w:val="1904F424"/>
    <w:rsid w:val="191043D1"/>
    <w:rsid w:val="193772E3"/>
    <w:rsid w:val="19429D71"/>
    <w:rsid w:val="195087FD"/>
    <w:rsid w:val="195E2968"/>
    <w:rsid w:val="19615370"/>
    <w:rsid w:val="19A3B101"/>
    <w:rsid w:val="19AC9EB7"/>
    <w:rsid w:val="19EBE209"/>
    <w:rsid w:val="19F7312C"/>
    <w:rsid w:val="1A05B5BC"/>
    <w:rsid w:val="1A1C0FBB"/>
    <w:rsid w:val="1A362D37"/>
    <w:rsid w:val="1A3F89C6"/>
    <w:rsid w:val="1A595FEE"/>
    <w:rsid w:val="1A7711EE"/>
    <w:rsid w:val="1A7BC6EA"/>
    <w:rsid w:val="1A944089"/>
    <w:rsid w:val="1A97AE46"/>
    <w:rsid w:val="1AA6411C"/>
    <w:rsid w:val="1AA9BD6D"/>
    <w:rsid w:val="1AF60F6E"/>
    <w:rsid w:val="1B0E3D46"/>
    <w:rsid w:val="1B1BCA0F"/>
    <w:rsid w:val="1B1C4611"/>
    <w:rsid w:val="1B44B904"/>
    <w:rsid w:val="1B87426A"/>
    <w:rsid w:val="1B8EFEF5"/>
    <w:rsid w:val="1B92899F"/>
    <w:rsid w:val="1BB3D13C"/>
    <w:rsid w:val="1BB4C0F1"/>
    <w:rsid w:val="1BD9B6D1"/>
    <w:rsid w:val="1BEB008F"/>
    <w:rsid w:val="1C118914"/>
    <w:rsid w:val="1C210A20"/>
    <w:rsid w:val="1C2A7E41"/>
    <w:rsid w:val="1C2C0029"/>
    <w:rsid w:val="1C30874B"/>
    <w:rsid w:val="1C4ADCC3"/>
    <w:rsid w:val="1C514E40"/>
    <w:rsid w:val="1C551E58"/>
    <w:rsid w:val="1C5EB438"/>
    <w:rsid w:val="1C849B06"/>
    <w:rsid w:val="1C8CB765"/>
    <w:rsid w:val="1C947D78"/>
    <w:rsid w:val="1CAA2BF0"/>
    <w:rsid w:val="1CB9E28C"/>
    <w:rsid w:val="1CBDC1AF"/>
    <w:rsid w:val="1CC47DB5"/>
    <w:rsid w:val="1CD87739"/>
    <w:rsid w:val="1CDB55BB"/>
    <w:rsid w:val="1CDCC983"/>
    <w:rsid w:val="1CE79BB3"/>
    <w:rsid w:val="1D12FDBD"/>
    <w:rsid w:val="1D195BAB"/>
    <w:rsid w:val="1D2B94EE"/>
    <w:rsid w:val="1D3789FB"/>
    <w:rsid w:val="1D52D013"/>
    <w:rsid w:val="1D6E3584"/>
    <w:rsid w:val="1D7F01D1"/>
    <w:rsid w:val="1D8BF039"/>
    <w:rsid w:val="1DA9EBA9"/>
    <w:rsid w:val="1DAB1E82"/>
    <w:rsid w:val="1DC7D2B8"/>
    <w:rsid w:val="1DC8F1C7"/>
    <w:rsid w:val="1E070D3E"/>
    <w:rsid w:val="1E13FE80"/>
    <w:rsid w:val="1E33E564"/>
    <w:rsid w:val="1E394D57"/>
    <w:rsid w:val="1E3967B1"/>
    <w:rsid w:val="1E61AB7C"/>
    <w:rsid w:val="1E73AD70"/>
    <w:rsid w:val="1E756591"/>
    <w:rsid w:val="1E7AC209"/>
    <w:rsid w:val="1EA20381"/>
    <w:rsid w:val="1EA5418A"/>
    <w:rsid w:val="1EB01A89"/>
    <w:rsid w:val="1F0A4321"/>
    <w:rsid w:val="1F0E5423"/>
    <w:rsid w:val="1F0F14E7"/>
    <w:rsid w:val="1F207D94"/>
    <w:rsid w:val="1F232AC2"/>
    <w:rsid w:val="1F2DD453"/>
    <w:rsid w:val="1F396FF7"/>
    <w:rsid w:val="1F3D129B"/>
    <w:rsid w:val="1F5C9FEF"/>
    <w:rsid w:val="1F8A5B88"/>
    <w:rsid w:val="1F9A42EE"/>
    <w:rsid w:val="1FB56CC6"/>
    <w:rsid w:val="1FE4872E"/>
    <w:rsid w:val="20108822"/>
    <w:rsid w:val="201A28D4"/>
    <w:rsid w:val="2036ED7A"/>
    <w:rsid w:val="20457B64"/>
    <w:rsid w:val="204BDEBA"/>
    <w:rsid w:val="20501FDB"/>
    <w:rsid w:val="2057D736"/>
    <w:rsid w:val="205CA04C"/>
    <w:rsid w:val="20625DBE"/>
    <w:rsid w:val="206280C1"/>
    <w:rsid w:val="20A4A31D"/>
    <w:rsid w:val="20AAAF30"/>
    <w:rsid w:val="20CF7FF3"/>
    <w:rsid w:val="20E19BC4"/>
    <w:rsid w:val="20E1ABAF"/>
    <w:rsid w:val="20E5C493"/>
    <w:rsid w:val="20E5D1FC"/>
    <w:rsid w:val="20ECFAA2"/>
    <w:rsid w:val="20F298BA"/>
    <w:rsid w:val="20FC2647"/>
    <w:rsid w:val="2120296F"/>
    <w:rsid w:val="2120D27A"/>
    <w:rsid w:val="21265F9C"/>
    <w:rsid w:val="212767BB"/>
    <w:rsid w:val="212BB1EA"/>
    <w:rsid w:val="2133722A"/>
    <w:rsid w:val="213E993D"/>
    <w:rsid w:val="216F975E"/>
    <w:rsid w:val="218107CC"/>
    <w:rsid w:val="2182EB22"/>
    <w:rsid w:val="219BD428"/>
    <w:rsid w:val="219C771A"/>
    <w:rsid w:val="21A6BC75"/>
    <w:rsid w:val="21ADCC82"/>
    <w:rsid w:val="21B137ED"/>
    <w:rsid w:val="21D6A13F"/>
    <w:rsid w:val="21DA2891"/>
    <w:rsid w:val="21DA5358"/>
    <w:rsid w:val="21E49425"/>
    <w:rsid w:val="21E98C96"/>
    <w:rsid w:val="224C604A"/>
    <w:rsid w:val="225BE446"/>
    <w:rsid w:val="225CFED9"/>
    <w:rsid w:val="22688425"/>
    <w:rsid w:val="22A8085A"/>
    <w:rsid w:val="22A95F0E"/>
    <w:rsid w:val="22AA69DB"/>
    <w:rsid w:val="22DD3247"/>
    <w:rsid w:val="2323FF1F"/>
    <w:rsid w:val="2334DF62"/>
    <w:rsid w:val="2347FF13"/>
    <w:rsid w:val="234B6181"/>
    <w:rsid w:val="2356C7EE"/>
    <w:rsid w:val="2377956C"/>
    <w:rsid w:val="238BACFF"/>
    <w:rsid w:val="23973780"/>
    <w:rsid w:val="23D16515"/>
    <w:rsid w:val="23EBE931"/>
    <w:rsid w:val="23ED70F4"/>
    <w:rsid w:val="2438BB87"/>
    <w:rsid w:val="2450C058"/>
    <w:rsid w:val="2469FA0B"/>
    <w:rsid w:val="2471C133"/>
    <w:rsid w:val="2472EF3B"/>
    <w:rsid w:val="2493DC1F"/>
    <w:rsid w:val="2494E12D"/>
    <w:rsid w:val="24B95CA1"/>
    <w:rsid w:val="24DAF3C8"/>
    <w:rsid w:val="24DEAEE1"/>
    <w:rsid w:val="251DA03E"/>
    <w:rsid w:val="253BA1A5"/>
    <w:rsid w:val="253E7916"/>
    <w:rsid w:val="257106A3"/>
    <w:rsid w:val="2588F014"/>
    <w:rsid w:val="25A11F68"/>
    <w:rsid w:val="25A6FBC3"/>
    <w:rsid w:val="25A6FCA0"/>
    <w:rsid w:val="25A9C222"/>
    <w:rsid w:val="25B4F85F"/>
    <w:rsid w:val="25D18216"/>
    <w:rsid w:val="25E376A9"/>
    <w:rsid w:val="25EA2EA8"/>
    <w:rsid w:val="25FCABCD"/>
    <w:rsid w:val="260E5F2B"/>
    <w:rsid w:val="262B6FB7"/>
    <w:rsid w:val="265C8C0B"/>
    <w:rsid w:val="26A3038B"/>
    <w:rsid w:val="26BD8CF5"/>
    <w:rsid w:val="26BE584D"/>
    <w:rsid w:val="26C73F38"/>
    <w:rsid w:val="26D27053"/>
    <w:rsid w:val="26D5EBFD"/>
    <w:rsid w:val="26DCC6C8"/>
    <w:rsid w:val="274741B4"/>
    <w:rsid w:val="274C2A50"/>
    <w:rsid w:val="274EF4C8"/>
    <w:rsid w:val="275B6E5F"/>
    <w:rsid w:val="275D6B66"/>
    <w:rsid w:val="27684827"/>
    <w:rsid w:val="27857878"/>
    <w:rsid w:val="27931984"/>
    <w:rsid w:val="27BBB306"/>
    <w:rsid w:val="27D0E1AF"/>
    <w:rsid w:val="27F43F42"/>
    <w:rsid w:val="2801E988"/>
    <w:rsid w:val="2817AD1F"/>
    <w:rsid w:val="282B745B"/>
    <w:rsid w:val="2839AA56"/>
    <w:rsid w:val="28691396"/>
    <w:rsid w:val="28723110"/>
    <w:rsid w:val="28811BCB"/>
    <w:rsid w:val="289333D2"/>
    <w:rsid w:val="289F4AB2"/>
    <w:rsid w:val="28A3C41B"/>
    <w:rsid w:val="28DE7231"/>
    <w:rsid w:val="28E001DB"/>
    <w:rsid w:val="28F57FE1"/>
    <w:rsid w:val="290C932B"/>
    <w:rsid w:val="2911BC69"/>
    <w:rsid w:val="29175C9F"/>
    <w:rsid w:val="291E72FB"/>
    <w:rsid w:val="2923755A"/>
    <w:rsid w:val="29432D40"/>
    <w:rsid w:val="294686EC"/>
    <w:rsid w:val="29486DAD"/>
    <w:rsid w:val="29497EC0"/>
    <w:rsid w:val="2973DA63"/>
    <w:rsid w:val="2981CD15"/>
    <w:rsid w:val="29A4DE8C"/>
    <w:rsid w:val="29BC79E4"/>
    <w:rsid w:val="29BE6F80"/>
    <w:rsid w:val="29D684B4"/>
    <w:rsid w:val="29DE57D9"/>
    <w:rsid w:val="29E30B66"/>
    <w:rsid w:val="29E80491"/>
    <w:rsid w:val="29EA9347"/>
    <w:rsid w:val="29F4EEBC"/>
    <w:rsid w:val="2A026CA0"/>
    <w:rsid w:val="2A0488D5"/>
    <w:rsid w:val="2A2F2F38"/>
    <w:rsid w:val="2A34B5AF"/>
    <w:rsid w:val="2A390645"/>
    <w:rsid w:val="2A405401"/>
    <w:rsid w:val="2A453F33"/>
    <w:rsid w:val="2A51A7E1"/>
    <w:rsid w:val="2A6DBED3"/>
    <w:rsid w:val="2A7B6B0A"/>
    <w:rsid w:val="2A83F47E"/>
    <w:rsid w:val="2A97D325"/>
    <w:rsid w:val="2AA06831"/>
    <w:rsid w:val="2ADE870E"/>
    <w:rsid w:val="2B394167"/>
    <w:rsid w:val="2B3B6CE3"/>
    <w:rsid w:val="2B3E96B1"/>
    <w:rsid w:val="2B4207ED"/>
    <w:rsid w:val="2B492372"/>
    <w:rsid w:val="2B51A781"/>
    <w:rsid w:val="2B5A9980"/>
    <w:rsid w:val="2B65C057"/>
    <w:rsid w:val="2B67D941"/>
    <w:rsid w:val="2B6A0967"/>
    <w:rsid w:val="2B6B898C"/>
    <w:rsid w:val="2B6FDE55"/>
    <w:rsid w:val="2B6FE272"/>
    <w:rsid w:val="2B78282F"/>
    <w:rsid w:val="2B96C06E"/>
    <w:rsid w:val="2BC6D250"/>
    <w:rsid w:val="2BF0BA46"/>
    <w:rsid w:val="2BF5DA15"/>
    <w:rsid w:val="2C009ADB"/>
    <w:rsid w:val="2C281BA3"/>
    <w:rsid w:val="2C291011"/>
    <w:rsid w:val="2C2E5F55"/>
    <w:rsid w:val="2C308CC2"/>
    <w:rsid w:val="2C3D70CB"/>
    <w:rsid w:val="2C3E76CF"/>
    <w:rsid w:val="2C4AEAFA"/>
    <w:rsid w:val="2C59A9A5"/>
    <w:rsid w:val="2C62394F"/>
    <w:rsid w:val="2C79AC98"/>
    <w:rsid w:val="2C8A34FA"/>
    <w:rsid w:val="2C9637B3"/>
    <w:rsid w:val="2CB58C44"/>
    <w:rsid w:val="2CB773F2"/>
    <w:rsid w:val="2CE4C0BF"/>
    <w:rsid w:val="2D0C700D"/>
    <w:rsid w:val="2D0F47F3"/>
    <w:rsid w:val="2D1B29F0"/>
    <w:rsid w:val="2D1B5E42"/>
    <w:rsid w:val="2D1CD50D"/>
    <w:rsid w:val="2D2181F7"/>
    <w:rsid w:val="2D29A7EA"/>
    <w:rsid w:val="2D302D18"/>
    <w:rsid w:val="2D3B5E7B"/>
    <w:rsid w:val="2D4E56EF"/>
    <w:rsid w:val="2D54A5DF"/>
    <w:rsid w:val="2D63E339"/>
    <w:rsid w:val="2D6D2964"/>
    <w:rsid w:val="2D6F35A8"/>
    <w:rsid w:val="2D7AF576"/>
    <w:rsid w:val="2D7C57F8"/>
    <w:rsid w:val="2D7F1F14"/>
    <w:rsid w:val="2D812D10"/>
    <w:rsid w:val="2D8AA45C"/>
    <w:rsid w:val="2D8C777D"/>
    <w:rsid w:val="2DA43AE6"/>
    <w:rsid w:val="2DAAE01A"/>
    <w:rsid w:val="2DAF2E1F"/>
    <w:rsid w:val="2DE6D721"/>
    <w:rsid w:val="2E24A486"/>
    <w:rsid w:val="2E32ABF2"/>
    <w:rsid w:val="2E428C7B"/>
    <w:rsid w:val="2E4B4C35"/>
    <w:rsid w:val="2E4DFB78"/>
    <w:rsid w:val="2E57B14F"/>
    <w:rsid w:val="2E784931"/>
    <w:rsid w:val="2E886A07"/>
    <w:rsid w:val="2E92E9F0"/>
    <w:rsid w:val="2EB7E215"/>
    <w:rsid w:val="2EBE6515"/>
    <w:rsid w:val="2EC1EE81"/>
    <w:rsid w:val="2EC9F07E"/>
    <w:rsid w:val="2EDCDE0C"/>
    <w:rsid w:val="2EDEC36F"/>
    <w:rsid w:val="2EDEDAC1"/>
    <w:rsid w:val="2EE52448"/>
    <w:rsid w:val="2EE92C80"/>
    <w:rsid w:val="2F0E9BE6"/>
    <w:rsid w:val="2F1537B2"/>
    <w:rsid w:val="2F2B7270"/>
    <w:rsid w:val="2F51CC83"/>
    <w:rsid w:val="2F53B210"/>
    <w:rsid w:val="2F7B1002"/>
    <w:rsid w:val="2F7CDEED"/>
    <w:rsid w:val="2F932066"/>
    <w:rsid w:val="2F9AE904"/>
    <w:rsid w:val="2FA3A871"/>
    <w:rsid w:val="2FA9F6CA"/>
    <w:rsid w:val="2FCE99A2"/>
    <w:rsid w:val="2FD7D6C2"/>
    <w:rsid w:val="2FF71118"/>
    <w:rsid w:val="2FFBCCF0"/>
    <w:rsid w:val="301CDAD4"/>
    <w:rsid w:val="30316598"/>
    <w:rsid w:val="30490D9D"/>
    <w:rsid w:val="308CD4AC"/>
    <w:rsid w:val="30B3E5D8"/>
    <w:rsid w:val="30B79212"/>
    <w:rsid w:val="30DA6715"/>
    <w:rsid w:val="30F902C9"/>
    <w:rsid w:val="31150FA9"/>
    <w:rsid w:val="3120B4BE"/>
    <w:rsid w:val="31265DFF"/>
    <w:rsid w:val="31337A3A"/>
    <w:rsid w:val="313B0D12"/>
    <w:rsid w:val="314BFF19"/>
    <w:rsid w:val="3155D32E"/>
    <w:rsid w:val="31669A5F"/>
    <w:rsid w:val="316B68F1"/>
    <w:rsid w:val="316E08F5"/>
    <w:rsid w:val="3186A14B"/>
    <w:rsid w:val="318DB303"/>
    <w:rsid w:val="318F5574"/>
    <w:rsid w:val="31B249AE"/>
    <w:rsid w:val="31B625C9"/>
    <w:rsid w:val="31CFE361"/>
    <w:rsid w:val="31DEE822"/>
    <w:rsid w:val="31F68E7F"/>
    <w:rsid w:val="31F6D115"/>
    <w:rsid w:val="3205AD8B"/>
    <w:rsid w:val="320A4226"/>
    <w:rsid w:val="320F6AFF"/>
    <w:rsid w:val="32160FFE"/>
    <w:rsid w:val="321F60E6"/>
    <w:rsid w:val="32275BB1"/>
    <w:rsid w:val="32426767"/>
    <w:rsid w:val="3254A907"/>
    <w:rsid w:val="32566AB6"/>
    <w:rsid w:val="325AFD06"/>
    <w:rsid w:val="327C637D"/>
    <w:rsid w:val="32854C76"/>
    <w:rsid w:val="32948899"/>
    <w:rsid w:val="32A4B9DF"/>
    <w:rsid w:val="32A4BFCF"/>
    <w:rsid w:val="32B66D69"/>
    <w:rsid w:val="32BA3D7D"/>
    <w:rsid w:val="32DBEBE5"/>
    <w:rsid w:val="32E405B9"/>
    <w:rsid w:val="33192E3B"/>
    <w:rsid w:val="3326C573"/>
    <w:rsid w:val="33303CF5"/>
    <w:rsid w:val="33311FDB"/>
    <w:rsid w:val="335DE29F"/>
    <w:rsid w:val="337340BC"/>
    <w:rsid w:val="338038BC"/>
    <w:rsid w:val="33A0C539"/>
    <w:rsid w:val="33BBDBDB"/>
    <w:rsid w:val="33CFA3CB"/>
    <w:rsid w:val="33DC6735"/>
    <w:rsid w:val="3406C34F"/>
    <w:rsid w:val="34380891"/>
    <w:rsid w:val="346DE7AC"/>
    <w:rsid w:val="346EB0B6"/>
    <w:rsid w:val="348C6487"/>
    <w:rsid w:val="34904669"/>
    <w:rsid w:val="34A4F119"/>
    <w:rsid w:val="34CB642C"/>
    <w:rsid w:val="34CEC493"/>
    <w:rsid w:val="34E57257"/>
    <w:rsid w:val="34EAA5B5"/>
    <w:rsid w:val="34F767E2"/>
    <w:rsid w:val="35083CC2"/>
    <w:rsid w:val="350FE5D1"/>
    <w:rsid w:val="35360EF1"/>
    <w:rsid w:val="354AF5DF"/>
    <w:rsid w:val="354F9709"/>
    <w:rsid w:val="35604811"/>
    <w:rsid w:val="356CA3DD"/>
    <w:rsid w:val="358AAF8E"/>
    <w:rsid w:val="3592F08D"/>
    <w:rsid w:val="35B39A53"/>
    <w:rsid w:val="35C64236"/>
    <w:rsid w:val="35DB0F36"/>
    <w:rsid w:val="35F010D1"/>
    <w:rsid w:val="360CE24F"/>
    <w:rsid w:val="362731DF"/>
    <w:rsid w:val="362F496E"/>
    <w:rsid w:val="364B5029"/>
    <w:rsid w:val="3653F1E3"/>
    <w:rsid w:val="365BB692"/>
    <w:rsid w:val="365C7533"/>
    <w:rsid w:val="366C538F"/>
    <w:rsid w:val="367086F6"/>
    <w:rsid w:val="367D0E54"/>
    <w:rsid w:val="36827D68"/>
    <w:rsid w:val="368A2E85"/>
    <w:rsid w:val="368BF63D"/>
    <w:rsid w:val="368D1ACB"/>
    <w:rsid w:val="36A0950E"/>
    <w:rsid w:val="36A254C1"/>
    <w:rsid w:val="36CF5FE0"/>
    <w:rsid w:val="36D82D6B"/>
    <w:rsid w:val="36DE6221"/>
    <w:rsid w:val="36EC16CC"/>
    <w:rsid w:val="3742A67B"/>
    <w:rsid w:val="375429D9"/>
    <w:rsid w:val="376738F3"/>
    <w:rsid w:val="37799178"/>
    <w:rsid w:val="377A732A"/>
    <w:rsid w:val="378388E2"/>
    <w:rsid w:val="379A04A4"/>
    <w:rsid w:val="37A517F0"/>
    <w:rsid w:val="37B610BA"/>
    <w:rsid w:val="37D01AEF"/>
    <w:rsid w:val="37D9C5FF"/>
    <w:rsid w:val="37E325A1"/>
    <w:rsid w:val="37F83D35"/>
    <w:rsid w:val="37FC2A27"/>
    <w:rsid w:val="38161EA0"/>
    <w:rsid w:val="381FBEDF"/>
    <w:rsid w:val="382E323B"/>
    <w:rsid w:val="3839F2B5"/>
    <w:rsid w:val="383B7D04"/>
    <w:rsid w:val="383CB83D"/>
    <w:rsid w:val="3841708B"/>
    <w:rsid w:val="385392BE"/>
    <w:rsid w:val="38616E05"/>
    <w:rsid w:val="387FF749"/>
    <w:rsid w:val="38AC8D43"/>
    <w:rsid w:val="38D4B9BA"/>
    <w:rsid w:val="38DA1AE2"/>
    <w:rsid w:val="38DA6BA3"/>
    <w:rsid w:val="38F50635"/>
    <w:rsid w:val="38FB33FF"/>
    <w:rsid w:val="38FC0439"/>
    <w:rsid w:val="3914028C"/>
    <w:rsid w:val="391CE716"/>
    <w:rsid w:val="39227E09"/>
    <w:rsid w:val="39236B2D"/>
    <w:rsid w:val="39445C52"/>
    <w:rsid w:val="3962CE24"/>
    <w:rsid w:val="396CBEFE"/>
    <w:rsid w:val="396CD184"/>
    <w:rsid w:val="398068A6"/>
    <w:rsid w:val="39A59A0A"/>
    <w:rsid w:val="39B3105C"/>
    <w:rsid w:val="3A1A1393"/>
    <w:rsid w:val="3A2204EF"/>
    <w:rsid w:val="3A3E307B"/>
    <w:rsid w:val="3A467760"/>
    <w:rsid w:val="3A46921D"/>
    <w:rsid w:val="3A4F237B"/>
    <w:rsid w:val="3A518207"/>
    <w:rsid w:val="3A563708"/>
    <w:rsid w:val="3A7729FD"/>
    <w:rsid w:val="3AA279CE"/>
    <w:rsid w:val="3AC77628"/>
    <w:rsid w:val="3AD6072B"/>
    <w:rsid w:val="3AD7D4F0"/>
    <w:rsid w:val="3ADDE7A2"/>
    <w:rsid w:val="3ADE1E8D"/>
    <w:rsid w:val="3AEF1A65"/>
    <w:rsid w:val="3AF113F9"/>
    <w:rsid w:val="3B03300A"/>
    <w:rsid w:val="3B0666B9"/>
    <w:rsid w:val="3B08536F"/>
    <w:rsid w:val="3B38D37A"/>
    <w:rsid w:val="3B44E6BF"/>
    <w:rsid w:val="3B51800D"/>
    <w:rsid w:val="3B5589B1"/>
    <w:rsid w:val="3B562652"/>
    <w:rsid w:val="3B5FBEE1"/>
    <w:rsid w:val="3B603880"/>
    <w:rsid w:val="3B7CA2FB"/>
    <w:rsid w:val="3B88BA35"/>
    <w:rsid w:val="3BBBDA1D"/>
    <w:rsid w:val="3BC6E164"/>
    <w:rsid w:val="3BCB6489"/>
    <w:rsid w:val="3BCD55C9"/>
    <w:rsid w:val="3BD319A3"/>
    <w:rsid w:val="3BEDBBA3"/>
    <w:rsid w:val="3BFB482A"/>
    <w:rsid w:val="3C0C2716"/>
    <w:rsid w:val="3C23E5A2"/>
    <w:rsid w:val="3C264FF2"/>
    <w:rsid w:val="3C285E2B"/>
    <w:rsid w:val="3C3D2083"/>
    <w:rsid w:val="3C3ECF65"/>
    <w:rsid w:val="3C76C20E"/>
    <w:rsid w:val="3C7D1C20"/>
    <w:rsid w:val="3C857019"/>
    <w:rsid w:val="3C926218"/>
    <w:rsid w:val="3CE3672C"/>
    <w:rsid w:val="3CEB385D"/>
    <w:rsid w:val="3CF6734E"/>
    <w:rsid w:val="3CFE5D9F"/>
    <w:rsid w:val="3D1D6DF0"/>
    <w:rsid w:val="3D3EA772"/>
    <w:rsid w:val="3D532AA3"/>
    <w:rsid w:val="3D57B63D"/>
    <w:rsid w:val="3D5C06BA"/>
    <w:rsid w:val="3D62B5F9"/>
    <w:rsid w:val="3D65E338"/>
    <w:rsid w:val="3D6B1BDD"/>
    <w:rsid w:val="3D8D1426"/>
    <w:rsid w:val="3D96B208"/>
    <w:rsid w:val="3DBDE7D3"/>
    <w:rsid w:val="3DBE3088"/>
    <w:rsid w:val="3DE413FE"/>
    <w:rsid w:val="3DEE2F21"/>
    <w:rsid w:val="3E0794AA"/>
    <w:rsid w:val="3E0F6E95"/>
    <w:rsid w:val="3E2682A8"/>
    <w:rsid w:val="3E4780E2"/>
    <w:rsid w:val="3E57098D"/>
    <w:rsid w:val="3E58190C"/>
    <w:rsid w:val="3E65D43F"/>
    <w:rsid w:val="3E6AE499"/>
    <w:rsid w:val="3E72BCE4"/>
    <w:rsid w:val="3E87165F"/>
    <w:rsid w:val="3E882077"/>
    <w:rsid w:val="3E930AB0"/>
    <w:rsid w:val="3EAA5DD4"/>
    <w:rsid w:val="3EBEDCEF"/>
    <w:rsid w:val="3ED4AA81"/>
    <w:rsid w:val="3F2DDC37"/>
    <w:rsid w:val="3F3F32D2"/>
    <w:rsid w:val="3F40EFAD"/>
    <w:rsid w:val="3F488B19"/>
    <w:rsid w:val="3F4DBC64"/>
    <w:rsid w:val="3F56D358"/>
    <w:rsid w:val="3F5AD2E2"/>
    <w:rsid w:val="3F5BA1B2"/>
    <w:rsid w:val="3F6A1726"/>
    <w:rsid w:val="3F70A43E"/>
    <w:rsid w:val="3F76DB8C"/>
    <w:rsid w:val="3F77D728"/>
    <w:rsid w:val="3F84065D"/>
    <w:rsid w:val="3F95656A"/>
    <w:rsid w:val="3F9B52C9"/>
    <w:rsid w:val="3F9B6DAA"/>
    <w:rsid w:val="3FB89468"/>
    <w:rsid w:val="3FBF9270"/>
    <w:rsid w:val="3FCB3E86"/>
    <w:rsid w:val="3FD6D82A"/>
    <w:rsid w:val="3FDB7515"/>
    <w:rsid w:val="3FDBD2A7"/>
    <w:rsid w:val="4001087E"/>
    <w:rsid w:val="40115E42"/>
    <w:rsid w:val="402D09DF"/>
    <w:rsid w:val="4049FD7E"/>
    <w:rsid w:val="4058FC33"/>
    <w:rsid w:val="40628BC2"/>
    <w:rsid w:val="407301A6"/>
    <w:rsid w:val="4093BC10"/>
    <w:rsid w:val="40969FFE"/>
    <w:rsid w:val="4097325D"/>
    <w:rsid w:val="40BCB5BB"/>
    <w:rsid w:val="40DB8767"/>
    <w:rsid w:val="40E2A0FF"/>
    <w:rsid w:val="40E5545C"/>
    <w:rsid w:val="40F831EF"/>
    <w:rsid w:val="40FD694A"/>
    <w:rsid w:val="40FF8121"/>
    <w:rsid w:val="4118188E"/>
    <w:rsid w:val="411F937C"/>
    <w:rsid w:val="412CD0C5"/>
    <w:rsid w:val="41353845"/>
    <w:rsid w:val="415ED679"/>
    <w:rsid w:val="417685FA"/>
    <w:rsid w:val="4190F7E0"/>
    <w:rsid w:val="41C0B69D"/>
    <w:rsid w:val="41CBF0EB"/>
    <w:rsid w:val="41D4F857"/>
    <w:rsid w:val="41EBFEF6"/>
    <w:rsid w:val="41EE2C0B"/>
    <w:rsid w:val="4222E84A"/>
    <w:rsid w:val="4227F7EC"/>
    <w:rsid w:val="422E2765"/>
    <w:rsid w:val="422E27BA"/>
    <w:rsid w:val="42491CFA"/>
    <w:rsid w:val="42514EE5"/>
    <w:rsid w:val="42542F74"/>
    <w:rsid w:val="42A8D844"/>
    <w:rsid w:val="42AC89C2"/>
    <w:rsid w:val="42AE16C4"/>
    <w:rsid w:val="42AF49E1"/>
    <w:rsid w:val="42D9F20F"/>
    <w:rsid w:val="42DB543D"/>
    <w:rsid w:val="42F9C576"/>
    <w:rsid w:val="42FBC947"/>
    <w:rsid w:val="42FC21DA"/>
    <w:rsid w:val="42FD38EE"/>
    <w:rsid w:val="430753CB"/>
    <w:rsid w:val="43151B6A"/>
    <w:rsid w:val="4330EFDD"/>
    <w:rsid w:val="43315AE7"/>
    <w:rsid w:val="43474B05"/>
    <w:rsid w:val="437409E4"/>
    <w:rsid w:val="43912153"/>
    <w:rsid w:val="439F2727"/>
    <w:rsid w:val="43A752DF"/>
    <w:rsid w:val="43A959BE"/>
    <w:rsid w:val="43AFC901"/>
    <w:rsid w:val="43AFD888"/>
    <w:rsid w:val="43B0D879"/>
    <w:rsid w:val="43F1EF6A"/>
    <w:rsid w:val="4401E4B9"/>
    <w:rsid w:val="44267ED1"/>
    <w:rsid w:val="442B784E"/>
    <w:rsid w:val="442E5EEF"/>
    <w:rsid w:val="4446D852"/>
    <w:rsid w:val="447922DF"/>
    <w:rsid w:val="44891761"/>
    <w:rsid w:val="448F9A5C"/>
    <w:rsid w:val="44A0CF4E"/>
    <w:rsid w:val="44A24CA0"/>
    <w:rsid w:val="44B22379"/>
    <w:rsid w:val="44CA0690"/>
    <w:rsid w:val="44FBE102"/>
    <w:rsid w:val="44FD2EC8"/>
    <w:rsid w:val="4526E689"/>
    <w:rsid w:val="454F11E5"/>
    <w:rsid w:val="4558D063"/>
    <w:rsid w:val="455D95C1"/>
    <w:rsid w:val="456A2313"/>
    <w:rsid w:val="45737361"/>
    <w:rsid w:val="4574AB43"/>
    <w:rsid w:val="4576DB7B"/>
    <w:rsid w:val="457BCDFC"/>
    <w:rsid w:val="4580A6A9"/>
    <w:rsid w:val="45A73F3A"/>
    <w:rsid w:val="45BD4365"/>
    <w:rsid w:val="45BE7793"/>
    <w:rsid w:val="45C4DD10"/>
    <w:rsid w:val="45D36798"/>
    <w:rsid w:val="45D66E79"/>
    <w:rsid w:val="45E26825"/>
    <w:rsid w:val="45E3AB34"/>
    <w:rsid w:val="45E5C967"/>
    <w:rsid w:val="45E7F72F"/>
    <w:rsid w:val="45F1B599"/>
    <w:rsid w:val="461303F7"/>
    <w:rsid w:val="4619DD0F"/>
    <w:rsid w:val="462C75D0"/>
    <w:rsid w:val="4643A8C1"/>
    <w:rsid w:val="4679FAD2"/>
    <w:rsid w:val="468ECE7C"/>
    <w:rsid w:val="46BD9BCF"/>
    <w:rsid w:val="46BF1937"/>
    <w:rsid w:val="46CFA019"/>
    <w:rsid w:val="46D5C73A"/>
    <w:rsid w:val="46F1D4B4"/>
    <w:rsid w:val="47192229"/>
    <w:rsid w:val="4735FF9B"/>
    <w:rsid w:val="47552498"/>
    <w:rsid w:val="477B3023"/>
    <w:rsid w:val="4780FC3E"/>
    <w:rsid w:val="4790CAA9"/>
    <w:rsid w:val="47A98DAE"/>
    <w:rsid w:val="47B72D19"/>
    <w:rsid w:val="47BE3397"/>
    <w:rsid w:val="47DB1882"/>
    <w:rsid w:val="47DB9011"/>
    <w:rsid w:val="47E0BE0E"/>
    <w:rsid w:val="47F43BB1"/>
    <w:rsid w:val="480976B4"/>
    <w:rsid w:val="48220384"/>
    <w:rsid w:val="4838DCAE"/>
    <w:rsid w:val="486386E8"/>
    <w:rsid w:val="48A12BD2"/>
    <w:rsid w:val="48A2874C"/>
    <w:rsid w:val="48B7F057"/>
    <w:rsid w:val="48C59781"/>
    <w:rsid w:val="48CCC0AD"/>
    <w:rsid w:val="48D3B268"/>
    <w:rsid w:val="48E1F734"/>
    <w:rsid w:val="48FC4BBC"/>
    <w:rsid w:val="4901A1B7"/>
    <w:rsid w:val="492DDF74"/>
    <w:rsid w:val="49336BF3"/>
    <w:rsid w:val="4935CACC"/>
    <w:rsid w:val="49AD16D0"/>
    <w:rsid w:val="49C5828F"/>
    <w:rsid w:val="49C8E529"/>
    <w:rsid w:val="49EAF708"/>
    <w:rsid w:val="49EEA505"/>
    <w:rsid w:val="49EF4E46"/>
    <w:rsid w:val="49F664B1"/>
    <w:rsid w:val="4A0458E6"/>
    <w:rsid w:val="4A05749A"/>
    <w:rsid w:val="4A08FC7F"/>
    <w:rsid w:val="4A0B3255"/>
    <w:rsid w:val="4A2DF004"/>
    <w:rsid w:val="4A2E78E6"/>
    <w:rsid w:val="4A3B4EDC"/>
    <w:rsid w:val="4A404CA9"/>
    <w:rsid w:val="4A51746B"/>
    <w:rsid w:val="4A53C8BA"/>
    <w:rsid w:val="4A568AFE"/>
    <w:rsid w:val="4A5FAE83"/>
    <w:rsid w:val="4A65AE37"/>
    <w:rsid w:val="4A843C9B"/>
    <w:rsid w:val="4A84AD78"/>
    <w:rsid w:val="4A87DA72"/>
    <w:rsid w:val="4A8AC29C"/>
    <w:rsid w:val="4A8B190A"/>
    <w:rsid w:val="4AA3B057"/>
    <w:rsid w:val="4AC78934"/>
    <w:rsid w:val="4ACCA587"/>
    <w:rsid w:val="4AD6D4B1"/>
    <w:rsid w:val="4ADBED48"/>
    <w:rsid w:val="4ADC1B66"/>
    <w:rsid w:val="4AE55E06"/>
    <w:rsid w:val="4AE811E6"/>
    <w:rsid w:val="4AF0EEEF"/>
    <w:rsid w:val="4AFC20B3"/>
    <w:rsid w:val="4B04CCC0"/>
    <w:rsid w:val="4B2485CC"/>
    <w:rsid w:val="4B33F782"/>
    <w:rsid w:val="4B49D078"/>
    <w:rsid w:val="4B4C8672"/>
    <w:rsid w:val="4B4DC4E7"/>
    <w:rsid w:val="4B4E44BE"/>
    <w:rsid w:val="4B7CE7B3"/>
    <w:rsid w:val="4B7F0AC6"/>
    <w:rsid w:val="4B83F76A"/>
    <w:rsid w:val="4B96AE88"/>
    <w:rsid w:val="4B9C8755"/>
    <w:rsid w:val="4BA8F0D9"/>
    <w:rsid w:val="4BDAF543"/>
    <w:rsid w:val="4BDDC021"/>
    <w:rsid w:val="4BE1772F"/>
    <w:rsid w:val="4C358CC5"/>
    <w:rsid w:val="4C496F69"/>
    <w:rsid w:val="4C52ECCB"/>
    <w:rsid w:val="4C5ECE6F"/>
    <w:rsid w:val="4C636520"/>
    <w:rsid w:val="4C770E57"/>
    <w:rsid w:val="4C992533"/>
    <w:rsid w:val="4C9D6154"/>
    <w:rsid w:val="4CB6F215"/>
    <w:rsid w:val="4CBB3114"/>
    <w:rsid w:val="4CC157BA"/>
    <w:rsid w:val="4CDE3CA9"/>
    <w:rsid w:val="4CE3FFAD"/>
    <w:rsid w:val="4CE4D787"/>
    <w:rsid w:val="4CFB798C"/>
    <w:rsid w:val="4D179D8D"/>
    <w:rsid w:val="4D1AD118"/>
    <w:rsid w:val="4D43B8B6"/>
    <w:rsid w:val="4D441982"/>
    <w:rsid w:val="4D4A5110"/>
    <w:rsid w:val="4D4FB3A6"/>
    <w:rsid w:val="4D58779A"/>
    <w:rsid w:val="4D6AF1BB"/>
    <w:rsid w:val="4D78A0D3"/>
    <w:rsid w:val="4D7C4359"/>
    <w:rsid w:val="4D7E7DBC"/>
    <w:rsid w:val="4DAE0155"/>
    <w:rsid w:val="4DB1369B"/>
    <w:rsid w:val="4DB5783A"/>
    <w:rsid w:val="4DB64C0C"/>
    <w:rsid w:val="4DE41C43"/>
    <w:rsid w:val="4DED9194"/>
    <w:rsid w:val="4DF01E83"/>
    <w:rsid w:val="4DF0F2B7"/>
    <w:rsid w:val="4DFC83DD"/>
    <w:rsid w:val="4E01A0AB"/>
    <w:rsid w:val="4E145D56"/>
    <w:rsid w:val="4E1C707C"/>
    <w:rsid w:val="4E333117"/>
    <w:rsid w:val="4E4BF81F"/>
    <w:rsid w:val="4E50D1B8"/>
    <w:rsid w:val="4E5C9827"/>
    <w:rsid w:val="4E64382A"/>
    <w:rsid w:val="4E7D20DE"/>
    <w:rsid w:val="4E80A7A0"/>
    <w:rsid w:val="4E903CAF"/>
    <w:rsid w:val="4E93D90B"/>
    <w:rsid w:val="4E972E72"/>
    <w:rsid w:val="4E9CC5ED"/>
    <w:rsid w:val="4EA74E39"/>
    <w:rsid w:val="4EB57BE7"/>
    <w:rsid w:val="4EBEEB93"/>
    <w:rsid w:val="4EC0CADC"/>
    <w:rsid w:val="4EC5A289"/>
    <w:rsid w:val="4ED0A694"/>
    <w:rsid w:val="4EE12F81"/>
    <w:rsid w:val="4EE47314"/>
    <w:rsid w:val="4EEDE94F"/>
    <w:rsid w:val="4EF57C51"/>
    <w:rsid w:val="4EF67AB1"/>
    <w:rsid w:val="4EF88FA8"/>
    <w:rsid w:val="4EFE8AD3"/>
    <w:rsid w:val="4F01FFE9"/>
    <w:rsid w:val="4F320DA2"/>
    <w:rsid w:val="4F462CCD"/>
    <w:rsid w:val="4F4AA885"/>
    <w:rsid w:val="4F5E21DF"/>
    <w:rsid w:val="4F604D9B"/>
    <w:rsid w:val="4F7BA4C8"/>
    <w:rsid w:val="4FD18EFF"/>
    <w:rsid w:val="4FD362FA"/>
    <w:rsid w:val="4FE0B209"/>
    <w:rsid w:val="4FE0D457"/>
    <w:rsid w:val="4FE3AC8F"/>
    <w:rsid w:val="4FE9578A"/>
    <w:rsid w:val="4FEF5064"/>
    <w:rsid w:val="4FF8448C"/>
    <w:rsid w:val="4FFF42C5"/>
    <w:rsid w:val="5001E29D"/>
    <w:rsid w:val="50271710"/>
    <w:rsid w:val="503C6894"/>
    <w:rsid w:val="503D266E"/>
    <w:rsid w:val="5046FC91"/>
    <w:rsid w:val="5060BA3C"/>
    <w:rsid w:val="5061B1FE"/>
    <w:rsid w:val="50ABCB6A"/>
    <w:rsid w:val="50AC7AAB"/>
    <w:rsid w:val="50B292BD"/>
    <w:rsid w:val="50CA9503"/>
    <w:rsid w:val="50DBFD29"/>
    <w:rsid w:val="50DD7716"/>
    <w:rsid w:val="50E154D7"/>
    <w:rsid w:val="510A1B97"/>
    <w:rsid w:val="512943CE"/>
    <w:rsid w:val="512CA865"/>
    <w:rsid w:val="518C222F"/>
    <w:rsid w:val="51BC9120"/>
    <w:rsid w:val="51BF074A"/>
    <w:rsid w:val="51CD195F"/>
    <w:rsid w:val="51DC5111"/>
    <w:rsid w:val="51E29300"/>
    <w:rsid w:val="51E3C167"/>
    <w:rsid w:val="51E9CE6D"/>
    <w:rsid w:val="51FF3CEF"/>
    <w:rsid w:val="51FFB1F6"/>
    <w:rsid w:val="5212C841"/>
    <w:rsid w:val="523F3F1F"/>
    <w:rsid w:val="525DBFF2"/>
    <w:rsid w:val="52627429"/>
    <w:rsid w:val="526B02B0"/>
    <w:rsid w:val="526D94E4"/>
    <w:rsid w:val="5270FE64"/>
    <w:rsid w:val="52A5197F"/>
    <w:rsid w:val="52EFE68B"/>
    <w:rsid w:val="52FF1E76"/>
    <w:rsid w:val="5308D4E4"/>
    <w:rsid w:val="530FF930"/>
    <w:rsid w:val="532247A0"/>
    <w:rsid w:val="5325C513"/>
    <w:rsid w:val="532ACB21"/>
    <w:rsid w:val="533A890E"/>
    <w:rsid w:val="535615ED"/>
    <w:rsid w:val="535C30F5"/>
    <w:rsid w:val="537BD5B2"/>
    <w:rsid w:val="539DCECD"/>
    <w:rsid w:val="53B47299"/>
    <w:rsid w:val="53B89562"/>
    <w:rsid w:val="53BEF1FA"/>
    <w:rsid w:val="53D87819"/>
    <w:rsid w:val="53DEBDA7"/>
    <w:rsid w:val="53E97DE5"/>
    <w:rsid w:val="53F7A56C"/>
    <w:rsid w:val="53FF6754"/>
    <w:rsid w:val="54031143"/>
    <w:rsid w:val="540AA290"/>
    <w:rsid w:val="5417536F"/>
    <w:rsid w:val="542EAA5D"/>
    <w:rsid w:val="543B7F25"/>
    <w:rsid w:val="546E08CD"/>
    <w:rsid w:val="546E3D5D"/>
    <w:rsid w:val="5474122F"/>
    <w:rsid w:val="547B63BF"/>
    <w:rsid w:val="5484774C"/>
    <w:rsid w:val="54A5603A"/>
    <w:rsid w:val="54AF8D40"/>
    <w:rsid w:val="54B54F70"/>
    <w:rsid w:val="54CFD56C"/>
    <w:rsid w:val="54DAE6AB"/>
    <w:rsid w:val="54DC0BCC"/>
    <w:rsid w:val="54DF8467"/>
    <w:rsid w:val="54E1746A"/>
    <w:rsid w:val="54E4166E"/>
    <w:rsid w:val="54EFFD53"/>
    <w:rsid w:val="54F1F3E9"/>
    <w:rsid w:val="5504E82D"/>
    <w:rsid w:val="551043F4"/>
    <w:rsid w:val="5512A577"/>
    <w:rsid w:val="5514874B"/>
    <w:rsid w:val="5517870D"/>
    <w:rsid w:val="551B4693"/>
    <w:rsid w:val="553D6534"/>
    <w:rsid w:val="55539A9C"/>
    <w:rsid w:val="55587F1C"/>
    <w:rsid w:val="557DF2BB"/>
    <w:rsid w:val="55889898"/>
    <w:rsid w:val="55971DB1"/>
    <w:rsid w:val="55993ED8"/>
    <w:rsid w:val="55D705E2"/>
    <w:rsid w:val="55DC6B42"/>
    <w:rsid w:val="55DE5A96"/>
    <w:rsid w:val="55EAD558"/>
    <w:rsid w:val="55F83958"/>
    <w:rsid w:val="56023CFE"/>
    <w:rsid w:val="5622D19D"/>
    <w:rsid w:val="5641A079"/>
    <w:rsid w:val="5667BE96"/>
    <w:rsid w:val="56819F4B"/>
    <w:rsid w:val="568DB54A"/>
    <w:rsid w:val="56937571"/>
    <w:rsid w:val="56937CF0"/>
    <w:rsid w:val="56982D8A"/>
    <w:rsid w:val="56BE572A"/>
    <w:rsid w:val="56C5846B"/>
    <w:rsid w:val="56C66416"/>
    <w:rsid w:val="56C6E204"/>
    <w:rsid w:val="56CCF231"/>
    <w:rsid w:val="56D03D03"/>
    <w:rsid w:val="56D86BD5"/>
    <w:rsid w:val="56E1B3C7"/>
    <w:rsid w:val="56F29F54"/>
    <w:rsid w:val="570DF475"/>
    <w:rsid w:val="571CBA8A"/>
    <w:rsid w:val="571DB38B"/>
    <w:rsid w:val="573DE80C"/>
    <w:rsid w:val="57437676"/>
    <w:rsid w:val="575118F2"/>
    <w:rsid w:val="5763846F"/>
    <w:rsid w:val="57649761"/>
    <w:rsid w:val="57974078"/>
    <w:rsid w:val="57A2E58B"/>
    <w:rsid w:val="57BD3A4D"/>
    <w:rsid w:val="57BE7D34"/>
    <w:rsid w:val="57CB2376"/>
    <w:rsid w:val="57E0BB4B"/>
    <w:rsid w:val="581AB0C7"/>
    <w:rsid w:val="5824DD24"/>
    <w:rsid w:val="582F8469"/>
    <w:rsid w:val="582FD1C5"/>
    <w:rsid w:val="58324AB3"/>
    <w:rsid w:val="5835AFE4"/>
    <w:rsid w:val="584BFAEF"/>
    <w:rsid w:val="58525065"/>
    <w:rsid w:val="5858F1CC"/>
    <w:rsid w:val="585A227B"/>
    <w:rsid w:val="587633D0"/>
    <w:rsid w:val="587875E5"/>
    <w:rsid w:val="587B6C1D"/>
    <w:rsid w:val="587DDACD"/>
    <w:rsid w:val="5882E486"/>
    <w:rsid w:val="5883433C"/>
    <w:rsid w:val="58872B6C"/>
    <w:rsid w:val="589ED4BA"/>
    <w:rsid w:val="58AAFBCC"/>
    <w:rsid w:val="58ACDC77"/>
    <w:rsid w:val="58ADB739"/>
    <w:rsid w:val="58AE82FE"/>
    <w:rsid w:val="58C2C093"/>
    <w:rsid w:val="58C9FB5E"/>
    <w:rsid w:val="58CF28FF"/>
    <w:rsid w:val="58E382C6"/>
    <w:rsid w:val="58ED2E49"/>
    <w:rsid w:val="59054F31"/>
    <w:rsid w:val="5909FF1B"/>
    <w:rsid w:val="59284A53"/>
    <w:rsid w:val="594D09F9"/>
    <w:rsid w:val="595CDBA3"/>
    <w:rsid w:val="5980DEAB"/>
    <w:rsid w:val="5996D572"/>
    <w:rsid w:val="599AB0E5"/>
    <w:rsid w:val="59B02455"/>
    <w:rsid w:val="59EA8974"/>
    <w:rsid w:val="59F58328"/>
    <w:rsid w:val="5A0985DF"/>
    <w:rsid w:val="5A192029"/>
    <w:rsid w:val="5A2E8D81"/>
    <w:rsid w:val="5A510054"/>
    <w:rsid w:val="5A565D09"/>
    <w:rsid w:val="5A6092D1"/>
    <w:rsid w:val="5A65DCD4"/>
    <w:rsid w:val="5A7706FC"/>
    <w:rsid w:val="5A792E27"/>
    <w:rsid w:val="5A7F22E7"/>
    <w:rsid w:val="5A98F2DA"/>
    <w:rsid w:val="5ACC43B3"/>
    <w:rsid w:val="5AEB42FF"/>
    <w:rsid w:val="5B3B8EC0"/>
    <w:rsid w:val="5B3D2A2C"/>
    <w:rsid w:val="5B445B8F"/>
    <w:rsid w:val="5B466A95"/>
    <w:rsid w:val="5B4ACE7A"/>
    <w:rsid w:val="5B599C2B"/>
    <w:rsid w:val="5B5B8021"/>
    <w:rsid w:val="5B72182C"/>
    <w:rsid w:val="5B7256EF"/>
    <w:rsid w:val="5B73FF65"/>
    <w:rsid w:val="5B7791F5"/>
    <w:rsid w:val="5B8593D8"/>
    <w:rsid w:val="5B9A283F"/>
    <w:rsid w:val="5B9E1E83"/>
    <w:rsid w:val="5BA2B7B9"/>
    <w:rsid w:val="5BAB0137"/>
    <w:rsid w:val="5BBDF447"/>
    <w:rsid w:val="5BE5615D"/>
    <w:rsid w:val="5BF30A7E"/>
    <w:rsid w:val="5C2A6569"/>
    <w:rsid w:val="5C4D0ADA"/>
    <w:rsid w:val="5C4E462C"/>
    <w:rsid w:val="5C516B90"/>
    <w:rsid w:val="5C78A34A"/>
    <w:rsid w:val="5C81BFA4"/>
    <w:rsid w:val="5C913786"/>
    <w:rsid w:val="5C9F0B62"/>
    <w:rsid w:val="5CBAF3BB"/>
    <w:rsid w:val="5CBDFB46"/>
    <w:rsid w:val="5CC9C2F6"/>
    <w:rsid w:val="5CE555F4"/>
    <w:rsid w:val="5CF9B20E"/>
    <w:rsid w:val="5D18B6F1"/>
    <w:rsid w:val="5D2A9155"/>
    <w:rsid w:val="5D41526B"/>
    <w:rsid w:val="5D42290B"/>
    <w:rsid w:val="5D6C82EC"/>
    <w:rsid w:val="5D8EBDE2"/>
    <w:rsid w:val="5DA1B5EC"/>
    <w:rsid w:val="5DA99141"/>
    <w:rsid w:val="5DB93FCF"/>
    <w:rsid w:val="5DF93209"/>
    <w:rsid w:val="5DFA35C7"/>
    <w:rsid w:val="5DFC054A"/>
    <w:rsid w:val="5E23C50F"/>
    <w:rsid w:val="5E29A796"/>
    <w:rsid w:val="5E2B5E3B"/>
    <w:rsid w:val="5E4E8648"/>
    <w:rsid w:val="5E6B4645"/>
    <w:rsid w:val="5E88DCAA"/>
    <w:rsid w:val="5E9A525F"/>
    <w:rsid w:val="5EBE7E20"/>
    <w:rsid w:val="5EC5787A"/>
    <w:rsid w:val="5ED02CED"/>
    <w:rsid w:val="5ED8D0A4"/>
    <w:rsid w:val="5EFCC7DD"/>
    <w:rsid w:val="5F148351"/>
    <w:rsid w:val="5F14FFD3"/>
    <w:rsid w:val="5F1CAF3E"/>
    <w:rsid w:val="5F1D2583"/>
    <w:rsid w:val="5F36132C"/>
    <w:rsid w:val="5F6CF7BE"/>
    <w:rsid w:val="5F7173B2"/>
    <w:rsid w:val="5F7406B2"/>
    <w:rsid w:val="5F86ACA8"/>
    <w:rsid w:val="5F8D0952"/>
    <w:rsid w:val="5F98B835"/>
    <w:rsid w:val="5F9EF38F"/>
    <w:rsid w:val="5FA6384F"/>
    <w:rsid w:val="5FB29BF4"/>
    <w:rsid w:val="5FBFB1EC"/>
    <w:rsid w:val="5FE5D48E"/>
    <w:rsid w:val="5FF4D093"/>
    <w:rsid w:val="600E62DB"/>
    <w:rsid w:val="6042E395"/>
    <w:rsid w:val="6048D4FB"/>
    <w:rsid w:val="604BFC56"/>
    <w:rsid w:val="605423FC"/>
    <w:rsid w:val="60627289"/>
    <w:rsid w:val="606ADBF3"/>
    <w:rsid w:val="606D0418"/>
    <w:rsid w:val="60870D51"/>
    <w:rsid w:val="60965291"/>
    <w:rsid w:val="60A457F2"/>
    <w:rsid w:val="60A525B6"/>
    <w:rsid w:val="60B617D9"/>
    <w:rsid w:val="60D22487"/>
    <w:rsid w:val="60D85507"/>
    <w:rsid w:val="60E3C3A5"/>
    <w:rsid w:val="60ED9817"/>
    <w:rsid w:val="60F20638"/>
    <w:rsid w:val="60F26CE5"/>
    <w:rsid w:val="611D9BE6"/>
    <w:rsid w:val="611E6746"/>
    <w:rsid w:val="612932D1"/>
    <w:rsid w:val="612F3A64"/>
    <w:rsid w:val="6132BFB9"/>
    <w:rsid w:val="6133897F"/>
    <w:rsid w:val="6138A2D6"/>
    <w:rsid w:val="6153C12F"/>
    <w:rsid w:val="615AA0E6"/>
    <w:rsid w:val="61B81682"/>
    <w:rsid w:val="61D04EB8"/>
    <w:rsid w:val="61E0E35A"/>
    <w:rsid w:val="621297B2"/>
    <w:rsid w:val="62552979"/>
    <w:rsid w:val="6265AAE7"/>
    <w:rsid w:val="626ABF22"/>
    <w:rsid w:val="6270C0CE"/>
    <w:rsid w:val="627760D0"/>
    <w:rsid w:val="627D42E5"/>
    <w:rsid w:val="62A4A24F"/>
    <w:rsid w:val="62D606C6"/>
    <w:rsid w:val="62E42CFC"/>
    <w:rsid w:val="62EFAD88"/>
    <w:rsid w:val="62F81B2F"/>
    <w:rsid w:val="6301A9B6"/>
    <w:rsid w:val="6308FF41"/>
    <w:rsid w:val="630CAA5A"/>
    <w:rsid w:val="631372E6"/>
    <w:rsid w:val="631DCA76"/>
    <w:rsid w:val="632589FB"/>
    <w:rsid w:val="6328E5C7"/>
    <w:rsid w:val="632D7559"/>
    <w:rsid w:val="6335F19F"/>
    <w:rsid w:val="633A8017"/>
    <w:rsid w:val="633E9275"/>
    <w:rsid w:val="635C9A2E"/>
    <w:rsid w:val="6360CD87"/>
    <w:rsid w:val="636F54DC"/>
    <w:rsid w:val="636F97DD"/>
    <w:rsid w:val="6378AE14"/>
    <w:rsid w:val="63871FAD"/>
    <w:rsid w:val="638927D2"/>
    <w:rsid w:val="63BBC840"/>
    <w:rsid w:val="63C704C2"/>
    <w:rsid w:val="63D3E44C"/>
    <w:rsid w:val="63DA1688"/>
    <w:rsid w:val="63E408C4"/>
    <w:rsid w:val="63F05C5C"/>
    <w:rsid w:val="63FFCF27"/>
    <w:rsid w:val="640AB2F9"/>
    <w:rsid w:val="64119699"/>
    <w:rsid w:val="64186803"/>
    <w:rsid w:val="64194E58"/>
    <w:rsid w:val="6426E9B5"/>
    <w:rsid w:val="6436A2F6"/>
    <w:rsid w:val="64616398"/>
    <w:rsid w:val="646F564E"/>
    <w:rsid w:val="6489D2A8"/>
    <w:rsid w:val="649E3480"/>
    <w:rsid w:val="64A5933A"/>
    <w:rsid w:val="64A9701B"/>
    <w:rsid w:val="64BBF8AF"/>
    <w:rsid w:val="64CAD50F"/>
    <w:rsid w:val="64D21F34"/>
    <w:rsid w:val="64D96A17"/>
    <w:rsid w:val="64F99F7B"/>
    <w:rsid w:val="65004370"/>
    <w:rsid w:val="6521E1B8"/>
    <w:rsid w:val="652F7AF7"/>
    <w:rsid w:val="653D290A"/>
    <w:rsid w:val="653E45CC"/>
    <w:rsid w:val="65424856"/>
    <w:rsid w:val="65491D12"/>
    <w:rsid w:val="6553A8AC"/>
    <w:rsid w:val="655DACFA"/>
    <w:rsid w:val="65618E99"/>
    <w:rsid w:val="6584B9CB"/>
    <w:rsid w:val="658BF26D"/>
    <w:rsid w:val="65A4A1E8"/>
    <w:rsid w:val="65AB460F"/>
    <w:rsid w:val="65CBF6B0"/>
    <w:rsid w:val="65D40DE6"/>
    <w:rsid w:val="65D71306"/>
    <w:rsid w:val="65DA5BE7"/>
    <w:rsid w:val="65E66D55"/>
    <w:rsid w:val="65FD923E"/>
    <w:rsid w:val="66157225"/>
    <w:rsid w:val="661704CA"/>
    <w:rsid w:val="6620B685"/>
    <w:rsid w:val="6661B33A"/>
    <w:rsid w:val="667C616F"/>
    <w:rsid w:val="6697A879"/>
    <w:rsid w:val="669E612E"/>
    <w:rsid w:val="66A7867C"/>
    <w:rsid w:val="66B386BE"/>
    <w:rsid w:val="66B6D2D1"/>
    <w:rsid w:val="66BE13A2"/>
    <w:rsid w:val="66CA3F00"/>
    <w:rsid w:val="66D2DCAA"/>
    <w:rsid w:val="66D3B02A"/>
    <w:rsid w:val="6700E381"/>
    <w:rsid w:val="67140A8D"/>
    <w:rsid w:val="671442C7"/>
    <w:rsid w:val="6715D0B4"/>
    <w:rsid w:val="672A1A9D"/>
    <w:rsid w:val="67427602"/>
    <w:rsid w:val="674860A2"/>
    <w:rsid w:val="674D4379"/>
    <w:rsid w:val="675A89AC"/>
    <w:rsid w:val="675FCE92"/>
    <w:rsid w:val="676D1F86"/>
    <w:rsid w:val="6779B878"/>
    <w:rsid w:val="67A50EE0"/>
    <w:rsid w:val="67BF5CF1"/>
    <w:rsid w:val="67C69D5D"/>
    <w:rsid w:val="67CB4611"/>
    <w:rsid w:val="67D19DA2"/>
    <w:rsid w:val="67D3E693"/>
    <w:rsid w:val="67D5B5D2"/>
    <w:rsid w:val="67DBA20E"/>
    <w:rsid w:val="67F41066"/>
    <w:rsid w:val="6806473B"/>
    <w:rsid w:val="68092139"/>
    <w:rsid w:val="680A74C9"/>
    <w:rsid w:val="680D1671"/>
    <w:rsid w:val="68453895"/>
    <w:rsid w:val="685E006B"/>
    <w:rsid w:val="6860308A"/>
    <w:rsid w:val="686C971D"/>
    <w:rsid w:val="688C8E87"/>
    <w:rsid w:val="6892B2EE"/>
    <w:rsid w:val="68B90F11"/>
    <w:rsid w:val="68BD95AA"/>
    <w:rsid w:val="68CF644C"/>
    <w:rsid w:val="68E1EE9F"/>
    <w:rsid w:val="68FC176C"/>
    <w:rsid w:val="69220E8E"/>
    <w:rsid w:val="6931E3B6"/>
    <w:rsid w:val="693416CE"/>
    <w:rsid w:val="694E75D6"/>
    <w:rsid w:val="695B59A8"/>
    <w:rsid w:val="695B6A78"/>
    <w:rsid w:val="69693B49"/>
    <w:rsid w:val="696C5FEF"/>
    <w:rsid w:val="6976E45A"/>
    <w:rsid w:val="698D1CCD"/>
    <w:rsid w:val="698E2880"/>
    <w:rsid w:val="69B16052"/>
    <w:rsid w:val="69DA6D57"/>
    <w:rsid w:val="69E3D27E"/>
    <w:rsid w:val="69EAD37C"/>
    <w:rsid w:val="69EC715C"/>
    <w:rsid w:val="69FD8E63"/>
    <w:rsid w:val="6A077A70"/>
    <w:rsid w:val="6A112701"/>
    <w:rsid w:val="6A127BE0"/>
    <w:rsid w:val="6A317AB5"/>
    <w:rsid w:val="6A32190C"/>
    <w:rsid w:val="6A3BAC9C"/>
    <w:rsid w:val="6A53BD72"/>
    <w:rsid w:val="6A7D837C"/>
    <w:rsid w:val="6AA63E66"/>
    <w:rsid w:val="6AC0F7F7"/>
    <w:rsid w:val="6AC25962"/>
    <w:rsid w:val="6AD8BFE8"/>
    <w:rsid w:val="6AF86ECC"/>
    <w:rsid w:val="6AFF63B6"/>
    <w:rsid w:val="6B1A3DC8"/>
    <w:rsid w:val="6B2845D9"/>
    <w:rsid w:val="6B2A9A41"/>
    <w:rsid w:val="6B63AE8E"/>
    <w:rsid w:val="6B673CD4"/>
    <w:rsid w:val="6B6E56DC"/>
    <w:rsid w:val="6B70A361"/>
    <w:rsid w:val="6B7D1808"/>
    <w:rsid w:val="6BC82EBF"/>
    <w:rsid w:val="6BD6B95B"/>
    <w:rsid w:val="6BDBFCEF"/>
    <w:rsid w:val="6BE09C6D"/>
    <w:rsid w:val="6BEA5380"/>
    <w:rsid w:val="6BEA5C3F"/>
    <w:rsid w:val="6BEDD75E"/>
    <w:rsid w:val="6BF1F152"/>
    <w:rsid w:val="6BF75F48"/>
    <w:rsid w:val="6BFEE4BC"/>
    <w:rsid w:val="6C00D3EB"/>
    <w:rsid w:val="6C058077"/>
    <w:rsid w:val="6C1D1AD6"/>
    <w:rsid w:val="6C342BBD"/>
    <w:rsid w:val="6C426560"/>
    <w:rsid w:val="6C522200"/>
    <w:rsid w:val="6C67298B"/>
    <w:rsid w:val="6C680A44"/>
    <w:rsid w:val="6C6F4741"/>
    <w:rsid w:val="6C71E596"/>
    <w:rsid w:val="6C7DF4AA"/>
    <w:rsid w:val="6C959A86"/>
    <w:rsid w:val="6CB0061B"/>
    <w:rsid w:val="6CB3DEAB"/>
    <w:rsid w:val="6CC0C2D2"/>
    <w:rsid w:val="6CC80C14"/>
    <w:rsid w:val="6CCB81E4"/>
    <w:rsid w:val="6D008186"/>
    <w:rsid w:val="6D2B44E8"/>
    <w:rsid w:val="6D60051A"/>
    <w:rsid w:val="6D601E84"/>
    <w:rsid w:val="6D72BDFB"/>
    <w:rsid w:val="6D8F80F2"/>
    <w:rsid w:val="6DA3AA96"/>
    <w:rsid w:val="6DA5A0E5"/>
    <w:rsid w:val="6DB9760D"/>
    <w:rsid w:val="6DD50375"/>
    <w:rsid w:val="6DE50613"/>
    <w:rsid w:val="6DEBF0B6"/>
    <w:rsid w:val="6DEC56B6"/>
    <w:rsid w:val="6DF7FF93"/>
    <w:rsid w:val="6DFD8204"/>
    <w:rsid w:val="6E13A234"/>
    <w:rsid w:val="6E13C36F"/>
    <w:rsid w:val="6E1DA527"/>
    <w:rsid w:val="6E4DF0E8"/>
    <w:rsid w:val="6E687039"/>
    <w:rsid w:val="6E77436C"/>
    <w:rsid w:val="6E799C26"/>
    <w:rsid w:val="6E93A191"/>
    <w:rsid w:val="6E9A4BCE"/>
    <w:rsid w:val="6EA216B1"/>
    <w:rsid w:val="6EAA607D"/>
    <w:rsid w:val="6EB4200A"/>
    <w:rsid w:val="6EC9A2E7"/>
    <w:rsid w:val="6EE50144"/>
    <w:rsid w:val="6EE967EF"/>
    <w:rsid w:val="6EEB5DA6"/>
    <w:rsid w:val="6EFB5390"/>
    <w:rsid w:val="6EFB8D30"/>
    <w:rsid w:val="6F0724A9"/>
    <w:rsid w:val="6F2BB8C0"/>
    <w:rsid w:val="6F41A89B"/>
    <w:rsid w:val="6F52E798"/>
    <w:rsid w:val="6F5B7E75"/>
    <w:rsid w:val="6F697284"/>
    <w:rsid w:val="6F6FA22D"/>
    <w:rsid w:val="6F7390F2"/>
    <w:rsid w:val="6F82FB47"/>
    <w:rsid w:val="6F8639C7"/>
    <w:rsid w:val="6F9DEEAE"/>
    <w:rsid w:val="6FB43DED"/>
    <w:rsid w:val="6FCF9322"/>
    <w:rsid w:val="6FD20631"/>
    <w:rsid w:val="6FD40FAA"/>
    <w:rsid w:val="6FEF8AEB"/>
    <w:rsid w:val="7024C472"/>
    <w:rsid w:val="7043AC10"/>
    <w:rsid w:val="704B3BA4"/>
    <w:rsid w:val="7069650C"/>
    <w:rsid w:val="706FD5E0"/>
    <w:rsid w:val="7070B17F"/>
    <w:rsid w:val="7083DF11"/>
    <w:rsid w:val="709AFAAB"/>
    <w:rsid w:val="70A68A70"/>
    <w:rsid w:val="70B6E029"/>
    <w:rsid w:val="70BD94AD"/>
    <w:rsid w:val="70D146A2"/>
    <w:rsid w:val="70D197A0"/>
    <w:rsid w:val="711F727B"/>
    <w:rsid w:val="71263F63"/>
    <w:rsid w:val="714A6A38"/>
    <w:rsid w:val="714B1B48"/>
    <w:rsid w:val="714F9285"/>
    <w:rsid w:val="716377F1"/>
    <w:rsid w:val="717BC6CD"/>
    <w:rsid w:val="718007A2"/>
    <w:rsid w:val="71983169"/>
    <w:rsid w:val="71B12967"/>
    <w:rsid w:val="71C49A1F"/>
    <w:rsid w:val="71D822DB"/>
    <w:rsid w:val="71DAE0A6"/>
    <w:rsid w:val="71DAF6EA"/>
    <w:rsid w:val="71F05995"/>
    <w:rsid w:val="720B4221"/>
    <w:rsid w:val="721F8296"/>
    <w:rsid w:val="72251EE3"/>
    <w:rsid w:val="7260FD04"/>
    <w:rsid w:val="7265AD5E"/>
    <w:rsid w:val="72895DEB"/>
    <w:rsid w:val="7299F78C"/>
    <w:rsid w:val="72B643AA"/>
    <w:rsid w:val="72B7A1B9"/>
    <w:rsid w:val="72BB06EF"/>
    <w:rsid w:val="72C84184"/>
    <w:rsid w:val="72DB8654"/>
    <w:rsid w:val="72FA8B42"/>
    <w:rsid w:val="730109D7"/>
    <w:rsid w:val="732DBEAC"/>
    <w:rsid w:val="7345A305"/>
    <w:rsid w:val="73704149"/>
    <w:rsid w:val="737A9806"/>
    <w:rsid w:val="7392A01A"/>
    <w:rsid w:val="739D1EE7"/>
    <w:rsid w:val="73A229BD"/>
    <w:rsid w:val="73AAD65D"/>
    <w:rsid w:val="73BCD1E4"/>
    <w:rsid w:val="73CF19C6"/>
    <w:rsid w:val="73CF3A43"/>
    <w:rsid w:val="73DE3185"/>
    <w:rsid w:val="73E78C57"/>
    <w:rsid w:val="73F7E0EB"/>
    <w:rsid w:val="74090899"/>
    <w:rsid w:val="741811E0"/>
    <w:rsid w:val="7433D02F"/>
    <w:rsid w:val="74407577"/>
    <w:rsid w:val="746C8812"/>
    <w:rsid w:val="7478D98C"/>
    <w:rsid w:val="74791D4A"/>
    <w:rsid w:val="7490F750"/>
    <w:rsid w:val="74A5A43A"/>
    <w:rsid w:val="74C09504"/>
    <w:rsid w:val="74C71C89"/>
    <w:rsid w:val="74D09DC5"/>
    <w:rsid w:val="74D6C2C1"/>
    <w:rsid w:val="74DA2BD1"/>
    <w:rsid w:val="74F251C8"/>
    <w:rsid w:val="74F25A71"/>
    <w:rsid w:val="750D7912"/>
    <w:rsid w:val="75214F8E"/>
    <w:rsid w:val="752DA716"/>
    <w:rsid w:val="753E6897"/>
    <w:rsid w:val="75452099"/>
    <w:rsid w:val="7547E09B"/>
    <w:rsid w:val="7555E301"/>
    <w:rsid w:val="75736F21"/>
    <w:rsid w:val="757D8895"/>
    <w:rsid w:val="7581D537"/>
    <w:rsid w:val="7585C047"/>
    <w:rsid w:val="75BCB868"/>
    <w:rsid w:val="75C80F7D"/>
    <w:rsid w:val="75D39B3D"/>
    <w:rsid w:val="75E781D0"/>
    <w:rsid w:val="75EA499A"/>
    <w:rsid w:val="7604E796"/>
    <w:rsid w:val="7632E249"/>
    <w:rsid w:val="763F4A63"/>
    <w:rsid w:val="763F5B99"/>
    <w:rsid w:val="767B853D"/>
    <w:rsid w:val="76961430"/>
    <w:rsid w:val="7696B8E8"/>
    <w:rsid w:val="7697579F"/>
    <w:rsid w:val="76A8843D"/>
    <w:rsid w:val="76C0EC4B"/>
    <w:rsid w:val="76D7DEF4"/>
    <w:rsid w:val="76FDC972"/>
    <w:rsid w:val="77021DF8"/>
    <w:rsid w:val="770891F0"/>
    <w:rsid w:val="770FFF00"/>
    <w:rsid w:val="777B4DC0"/>
    <w:rsid w:val="77902390"/>
    <w:rsid w:val="77A6945D"/>
    <w:rsid w:val="77B1352A"/>
    <w:rsid w:val="77D903FA"/>
    <w:rsid w:val="77DF14F0"/>
    <w:rsid w:val="77E343B0"/>
    <w:rsid w:val="77EDFC28"/>
    <w:rsid w:val="77FFAF23"/>
    <w:rsid w:val="7808A0AD"/>
    <w:rsid w:val="782A0EE1"/>
    <w:rsid w:val="782BB5A8"/>
    <w:rsid w:val="7841CD59"/>
    <w:rsid w:val="78493F6E"/>
    <w:rsid w:val="7866BEC9"/>
    <w:rsid w:val="7898422C"/>
    <w:rsid w:val="789E0D23"/>
    <w:rsid w:val="789EB606"/>
    <w:rsid w:val="78A765E5"/>
    <w:rsid w:val="78B03EA1"/>
    <w:rsid w:val="78B97358"/>
    <w:rsid w:val="78BBCE7E"/>
    <w:rsid w:val="78EBF27A"/>
    <w:rsid w:val="78EEC913"/>
    <w:rsid w:val="78F9D3DF"/>
    <w:rsid w:val="78FA377F"/>
    <w:rsid w:val="7949C74D"/>
    <w:rsid w:val="795E2889"/>
    <w:rsid w:val="79844E98"/>
    <w:rsid w:val="79988086"/>
    <w:rsid w:val="79D9035D"/>
    <w:rsid w:val="79E901E3"/>
    <w:rsid w:val="79E971C1"/>
    <w:rsid w:val="7A19A3E0"/>
    <w:rsid w:val="7A38F917"/>
    <w:rsid w:val="7A40D1C1"/>
    <w:rsid w:val="7A4D8069"/>
    <w:rsid w:val="7A53D7A3"/>
    <w:rsid w:val="7A77DD23"/>
    <w:rsid w:val="7A7BDBEB"/>
    <w:rsid w:val="7A93E0D2"/>
    <w:rsid w:val="7A941D92"/>
    <w:rsid w:val="7AA01B58"/>
    <w:rsid w:val="7AAE6A2C"/>
    <w:rsid w:val="7AB91B4C"/>
    <w:rsid w:val="7AB9B2C4"/>
    <w:rsid w:val="7AE84FDC"/>
    <w:rsid w:val="7AEFA9F2"/>
    <w:rsid w:val="7B34AD24"/>
    <w:rsid w:val="7B3662AD"/>
    <w:rsid w:val="7B39E7D1"/>
    <w:rsid w:val="7B595FA8"/>
    <w:rsid w:val="7B5BAE36"/>
    <w:rsid w:val="7B5F2E61"/>
    <w:rsid w:val="7B636AA7"/>
    <w:rsid w:val="7B737AF3"/>
    <w:rsid w:val="7B739FD6"/>
    <w:rsid w:val="7B847F4F"/>
    <w:rsid w:val="7B84C2C0"/>
    <w:rsid w:val="7BAEB646"/>
    <w:rsid w:val="7BBB8947"/>
    <w:rsid w:val="7BE27D82"/>
    <w:rsid w:val="7BE5B548"/>
    <w:rsid w:val="7BF6B7A8"/>
    <w:rsid w:val="7BFAD902"/>
    <w:rsid w:val="7C0B33CC"/>
    <w:rsid w:val="7C16DB60"/>
    <w:rsid w:val="7C44A2D0"/>
    <w:rsid w:val="7C4CD6BF"/>
    <w:rsid w:val="7C5D6C44"/>
    <w:rsid w:val="7C64389D"/>
    <w:rsid w:val="7C693CE5"/>
    <w:rsid w:val="7C718D72"/>
    <w:rsid w:val="7C8149AD"/>
    <w:rsid w:val="7CB04B00"/>
    <w:rsid w:val="7CBA8EA7"/>
    <w:rsid w:val="7CC10DBD"/>
    <w:rsid w:val="7CD33A53"/>
    <w:rsid w:val="7CDD618E"/>
    <w:rsid w:val="7CF4D761"/>
    <w:rsid w:val="7D08D4BF"/>
    <w:rsid w:val="7D2A55DB"/>
    <w:rsid w:val="7D4C9F9D"/>
    <w:rsid w:val="7D658A83"/>
    <w:rsid w:val="7DA2117F"/>
    <w:rsid w:val="7DA2A24A"/>
    <w:rsid w:val="7DE1D867"/>
    <w:rsid w:val="7DF2B612"/>
    <w:rsid w:val="7E13538E"/>
    <w:rsid w:val="7E1CBA23"/>
    <w:rsid w:val="7E2430D8"/>
    <w:rsid w:val="7E2BF36A"/>
    <w:rsid w:val="7E322935"/>
    <w:rsid w:val="7E32EDA9"/>
    <w:rsid w:val="7E5A5B17"/>
    <w:rsid w:val="7E61B49D"/>
    <w:rsid w:val="7E68CEAB"/>
    <w:rsid w:val="7E83094A"/>
    <w:rsid w:val="7E86CDAA"/>
    <w:rsid w:val="7E8F499D"/>
    <w:rsid w:val="7EC96FA8"/>
    <w:rsid w:val="7EED4C57"/>
    <w:rsid w:val="7EEFC5CE"/>
    <w:rsid w:val="7EFD5B83"/>
    <w:rsid w:val="7F049638"/>
    <w:rsid w:val="7F069911"/>
    <w:rsid w:val="7F18086F"/>
    <w:rsid w:val="7F491C65"/>
    <w:rsid w:val="7F492827"/>
    <w:rsid w:val="7F4E6A58"/>
    <w:rsid w:val="7F5332AC"/>
    <w:rsid w:val="7F75FA5F"/>
    <w:rsid w:val="7F81B8AA"/>
    <w:rsid w:val="7F988919"/>
    <w:rsid w:val="7FB4F967"/>
    <w:rsid w:val="7FC18E5A"/>
    <w:rsid w:val="7FD66B13"/>
    <w:rsid w:val="7FD95B8D"/>
    <w:rsid w:val="7FF6DEE1"/>
    <w:rsid w:val="7FFE83E6"/>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362D37"/>
  <w15:chartTrackingRefBased/>
  <w15:docId w15:val="{404ccbfb-ab7f-4065-9132-1effdaf262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color w:val="505050" w:themeColor="text2"/>
        <w:sz w:val="32"/>
        <w:szCs w:val="32"/>
        <w:lang w:val="en-US" w:eastAsia="en-US" w:bidi="ar-SA"/>
      </w:rPr>
    </w:rPrDefault>
    <w:pPrDefault>
      <w:pPr>
        <w:spacing w:line="43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FD753B"/>
  </w:style>
  <w:style w:type="paragraph" w:styleId="Heading1">
    <w:name w:val="heading 1"/>
    <w:basedOn w:val="Normal"/>
    <w:next w:val="Normal"/>
    <w:link w:val="Heading1Char"/>
    <w:uiPriority w:val="9"/>
    <w:qFormat/>
    <w:rsid w:val="00FD753B"/>
    <w:pPr>
      <w:keepNext/>
      <w:keepLines/>
      <w:spacing w:before="600"/>
      <w:outlineLvl w:val="0"/>
    </w:pPr>
    <w:rPr>
      <w:rFonts w:asciiTheme="majorHAnsi" w:hAnsiTheme="majorHAnsi" w:eastAsiaTheme="majorEastAsia" w:cstheme="majorBidi"/>
      <w:b/>
      <w:color w:val="455919" w:themeColor="accent1" w:themeShade="80"/>
    </w:rPr>
  </w:style>
  <w:style w:type="paragraph" w:styleId="Heading2">
    <w:name w:val="heading 2"/>
    <w:basedOn w:val="Normal"/>
    <w:next w:val="Normal"/>
    <w:link w:val="Heading2Char"/>
    <w:uiPriority w:val="9"/>
    <w:semiHidden/>
    <w:unhideWhenUsed/>
    <w:qFormat/>
    <w:pPr>
      <w:keepNext/>
      <w:keepLines/>
      <w:spacing w:before="600"/>
      <w:outlineLvl w:val="1"/>
    </w:pPr>
    <w:rPr>
      <w:rFonts w:asciiTheme="majorHAnsi" w:hAnsiTheme="majorHAnsi" w:eastAsiaTheme="majorEastAsia" w:cstheme="majorBidi"/>
      <w:b/>
      <w:szCs w:val="26"/>
    </w:rPr>
  </w:style>
  <w:style w:type="paragraph" w:styleId="Heading3">
    <w:name w:val="heading 3"/>
    <w:basedOn w:val="Normal"/>
    <w:next w:val="Normal"/>
    <w:link w:val="Heading3Char"/>
    <w:uiPriority w:val="9"/>
    <w:semiHidden/>
    <w:unhideWhenUsed/>
    <w:qFormat/>
    <w:rsid w:val="00FD753B"/>
    <w:pPr>
      <w:keepNext/>
      <w:keepLines/>
      <w:spacing w:before="600"/>
      <w:outlineLvl w:val="2"/>
    </w:pPr>
    <w:rPr>
      <w:rFonts w:asciiTheme="majorHAnsi" w:hAnsiTheme="majorHAnsi" w:eastAsiaTheme="majorEastAsia" w:cstheme="majorBidi"/>
      <w:b/>
      <w:i/>
      <w:color w:val="455919" w:themeColor="accent1" w:themeShade="80"/>
      <w:szCs w:val="24"/>
    </w:rPr>
  </w:style>
  <w:style w:type="paragraph" w:styleId="Heading4">
    <w:name w:val="heading 4"/>
    <w:basedOn w:val="Normal"/>
    <w:next w:val="Normal"/>
    <w:link w:val="Heading4Char"/>
    <w:uiPriority w:val="9"/>
    <w:semiHidden/>
    <w:unhideWhenUsed/>
    <w:qFormat/>
    <w:pPr>
      <w:keepNext/>
      <w:keepLines/>
      <w:spacing w:before="600"/>
      <w:outlineLvl w:val="3"/>
    </w:pPr>
    <w:rPr>
      <w:rFonts w:asciiTheme="majorHAnsi" w:hAnsiTheme="majorHAnsi" w:eastAsiaTheme="majorEastAsia" w:cstheme="majorBidi"/>
      <w:b/>
      <w:i/>
      <w:iCs/>
    </w:rPr>
  </w:style>
  <w:style w:type="paragraph" w:styleId="Heading5">
    <w:name w:val="heading 5"/>
    <w:basedOn w:val="Normal"/>
    <w:next w:val="Normal"/>
    <w:link w:val="Heading5Char"/>
    <w:uiPriority w:val="9"/>
    <w:semiHidden/>
    <w:unhideWhenUsed/>
    <w:qFormat/>
    <w:rsid w:val="00FD753B"/>
    <w:pPr>
      <w:keepNext/>
      <w:keepLines/>
      <w:spacing w:before="600"/>
      <w:outlineLvl w:val="4"/>
    </w:pPr>
    <w:rPr>
      <w:rFonts w:asciiTheme="majorHAnsi" w:hAnsiTheme="majorHAnsi" w:eastAsiaTheme="majorEastAsia" w:cstheme="majorBidi"/>
      <w:color w:val="455919" w:themeColor="accent1" w:themeShade="80"/>
    </w:rPr>
  </w:style>
  <w:style w:type="paragraph" w:styleId="Heading6">
    <w:name w:val="heading 6"/>
    <w:basedOn w:val="Normal"/>
    <w:next w:val="Normal"/>
    <w:link w:val="Heading6Char"/>
    <w:uiPriority w:val="9"/>
    <w:semiHidden/>
    <w:unhideWhenUsed/>
    <w:qFormat/>
    <w:pPr>
      <w:keepNext/>
      <w:keepLines/>
      <w:spacing w:before="600"/>
      <w:outlineLvl w:val="5"/>
    </w:pPr>
    <w:rPr>
      <w:rFonts w:asciiTheme="majorHAnsi" w:hAnsiTheme="majorHAnsi" w:eastAsiaTheme="majorEastAsia" w:cstheme="majorBidi"/>
    </w:rPr>
  </w:style>
  <w:style w:type="paragraph" w:styleId="Heading7">
    <w:name w:val="heading 7"/>
    <w:basedOn w:val="Normal"/>
    <w:next w:val="Normal"/>
    <w:link w:val="Heading7Char"/>
    <w:uiPriority w:val="9"/>
    <w:semiHidden/>
    <w:unhideWhenUsed/>
    <w:qFormat/>
    <w:rsid w:val="00FD753B"/>
    <w:pPr>
      <w:keepNext/>
      <w:keepLines/>
      <w:spacing w:before="600"/>
      <w:outlineLvl w:val="6"/>
    </w:pPr>
    <w:rPr>
      <w:rFonts w:asciiTheme="majorHAnsi" w:hAnsiTheme="majorHAnsi" w:eastAsiaTheme="majorEastAsia" w:cstheme="majorBidi"/>
      <w:i/>
      <w:iCs/>
      <w:color w:val="455919" w:themeColor="accent1" w:themeShade="80"/>
    </w:rPr>
  </w:style>
  <w:style w:type="paragraph" w:styleId="Heading8">
    <w:name w:val="heading 8"/>
    <w:basedOn w:val="Normal"/>
    <w:next w:val="Normal"/>
    <w:link w:val="Heading8Char"/>
    <w:uiPriority w:val="9"/>
    <w:semiHidden/>
    <w:unhideWhenUsed/>
    <w:qFormat/>
    <w:pPr>
      <w:keepNext/>
      <w:keepLines/>
      <w:spacing w:before="600"/>
      <w:outlineLvl w:val="7"/>
    </w:pPr>
    <w:rPr>
      <w:rFonts w:asciiTheme="majorHAnsi" w:hAnsiTheme="majorHAnsi" w:eastAsiaTheme="majorEastAsia" w:cstheme="majorBidi"/>
      <w:i/>
      <w:szCs w:val="21"/>
    </w:rPr>
  </w:style>
  <w:style w:type="paragraph" w:styleId="Heading9">
    <w:name w:val="heading 9"/>
    <w:basedOn w:val="Normal"/>
    <w:next w:val="Normal"/>
    <w:link w:val="Heading9Char"/>
    <w:uiPriority w:val="9"/>
    <w:semiHidden/>
    <w:unhideWhenUsed/>
    <w:qFormat/>
    <w:rsid w:val="00FD753B"/>
    <w:pPr>
      <w:keepNext/>
      <w:keepLines/>
      <w:spacing w:before="480"/>
      <w:outlineLvl w:val="8"/>
    </w:pPr>
    <w:rPr>
      <w:rFonts w:asciiTheme="majorHAnsi" w:hAnsiTheme="majorHAnsi" w:eastAsiaTheme="majorEastAsia" w:cstheme="majorBidi"/>
      <w:iCs/>
      <w:color w:val="455919" w:themeColor="accent1" w:themeShade="80"/>
      <w:sz w:val="2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itle">
    <w:name w:val="Title"/>
    <w:basedOn w:val="Normal"/>
    <w:link w:val="TitleChar"/>
    <w:uiPriority w:val="10"/>
    <w:qFormat/>
    <w:rsid w:val="00FD753B"/>
    <w:pPr>
      <w:spacing w:after="240" w:line="240" w:lineRule="auto"/>
      <w:contextualSpacing/>
    </w:pPr>
    <w:rPr>
      <w:rFonts w:asciiTheme="majorHAnsi" w:hAnsiTheme="majorHAnsi" w:eastAsiaTheme="majorEastAsia" w:cstheme="majorBidi"/>
      <w:b/>
      <w:color w:val="455919" w:themeColor="accent1" w:themeShade="80"/>
      <w:spacing w:val="-10"/>
      <w:kern w:val="28"/>
      <w:sz w:val="76"/>
      <w:szCs w:val="56"/>
    </w:rPr>
  </w:style>
  <w:style w:type="character" w:styleId="TitleChar" w:customStyle="1">
    <w:name w:val="Title Char"/>
    <w:basedOn w:val="DefaultParagraphFont"/>
    <w:link w:val="Title"/>
    <w:uiPriority w:val="10"/>
    <w:rsid w:val="00FD753B"/>
    <w:rPr>
      <w:rFonts w:asciiTheme="majorHAnsi" w:hAnsiTheme="majorHAnsi" w:eastAsiaTheme="majorEastAsia" w:cstheme="majorBidi"/>
      <w:b/>
      <w:color w:val="455919" w:themeColor="accent1" w:themeShade="80"/>
      <w:spacing w:val="-10"/>
      <w:kern w:val="28"/>
      <w:sz w:val="76"/>
      <w:szCs w:val="56"/>
    </w:rPr>
  </w:style>
  <w:style w:type="character" w:styleId="Heading1Char" w:customStyle="1">
    <w:name w:val="Heading 1 Char"/>
    <w:basedOn w:val="DefaultParagraphFont"/>
    <w:link w:val="Heading1"/>
    <w:uiPriority w:val="9"/>
    <w:rsid w:val="00FD753B"/>
    <w:rPr>
      <w:rFonts w:asciiTheme="majorHAnsi" w:hAnsiTheme="majorHAnsi" w:eastAsiaTheme="majorEastAsia" w:cstheme="majorBidi"/>
      <w:b/>
      <w:color w:val="455919" w:themeColor="accent1" w:themeShade="80"/>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b/>
      <w:sz w:val="32"/>
      <w:szCs w:val="26"/>
    </w:rPr>
  </w:style>
  <w:style w:type="character" w:styleId="Heading3Char" w:customStyle="1">
    <w:name w:val="Heading 3 Char"/>
    <w:basedOn w:val="DefaultParagraphFont"/>
    <w:link w:val="Heading3"/>
    <w:uiPriority w:val="9"/>
    <w:semiHidden/>
    <w:rsid w:val="00FD753B"/>
    <w:rPr>
      <w:rFonts w:asciiTheme="majorHAnsi" w:hAnsiTheme="majorHAnsi" w:eastAsiaTheme="majorEastAsia" w:cstheme="majorBidi"/>
      <w:b/>
      <w:i/>
      <w:color w:val="455919" w:themeColor="accent1" w:themeShade="8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b/>
      <w:i/>
      <w:iCs/>
      <w:sz w:val="32"/>
    </w:rPr>
  </w:style>
  <w:style w:type="character" w:styleId="Heading5Char" w:customStyle="1">
    <w:name w:val="Heading 5 Char"/>
    <w:basedOn w:val="DefaultParagraphFont"/>
    <w:link w:val="Heading5"/>
    <w:uiPriority w:val="9"/>
    <w:semiHidden/>
    <w:rsid w:val="00FD753B"/>
    <w:rPr>
      <w:rFonts w:asciiTheme="majorHAnsi" w:hAnsiTheme="majorHAnsi" w:eastAsiaTheme="majorEastAsia" w:cstheme="majorBidi"/>
      <w:color w:val="455919" w:themeColor="accent1" w:themeShade="80"/>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sz w:val="32"/>
    </w:rPr>
  </w:style>
  <w:style w:type="character" w:styleId="Heading7Char" w:customStyle="1">
    <w:name w:val="Heading 7 Char"/>
    <w:basedOn w:val="DefaultParagraphFont"/>
    <w:link w:val="Heading7"/>
    <w:uiPriority w:val="9"/>
    <w:semiHidden/>
    <w:rsid w:val="00FD753B"/>
    <w:rPr>
      <w:rFonts w:asciiTheme="majorHAnsi" w:hAnsiTheme="majorHAnsi" w:eastAsiaTheme="majorEastAsia" w:cstheme="majorBidi"/>
      <w:i/>
      <w:iCs/>
      <w:color w:val="455919" w:themeColor="accent1" w:themeShade="80"/>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2"/>
      <w:szCs w:val="21"/>
    </w:rPr>
  </w:style>
  <w:style w:type="character" w:styleId="Heading9Char" w:customStyle="1">
    <w:name w:val="Heading 9 Char"/>
    <w:basedOn w:val="DefaultParagraphFont"/>
    <w:link w:val="Heading9"/>
    <w:uiPriority w:val="9"/>
    <w:semiHidden/>
    <w:rsid w:val="00FD753B"/>
    <w:rPr>
      <w:rFonts w:asciiTheme="majorHAnsi" w:hAnsiTheme="majorHAnsi" w:eastAsiaTheme="majorEastAsia" w:cstheme="majorBidi"/>
      <w:iCs/>
      <w:color w:val="455919" w:themeColor="accent1" w:themeShade="80"/>
      <w:sz w:val="28"/>
      <w:szCs w:val="21"/>
    </w:rPr>
  </w:style>
  <w:style w:type="paragraph" w:styleId="Header">
    <w:name w:val="header"/>
    <w:basedOn w:val="Normal"/>
    <w:link w:val="HeaderChar"/>
    <w:uiPriority w:val="99"/>
    <w:unhideWhenUsed/>
    <w:pPr>
      <w:spacing w:line="240" w:lineRule="auto"/>
    </w:pPr>
  </w:style>
  <w:style w:type="character" w:styleId="HeaderChar" w:customStyle="1">
    <w:name w:val="Header Char"/>
    <w:basedOn w:val="DefaultParagraphFont"/>
    <w:link w:val="Header"/>
    <w:uiPriority w:val="99"/>
    <w:rPr>
      <w:sz w:val="32"/>
    </w:rPr>
  </w:style>
  <w:style w:type="paragraph" w:styleId="Footer">
    <w:name w:val="footer"/>
    <w:basedOn w:val="Normal"/>
    <w:link w:val="FooterChar"/>
    <w:uiPriority w:val="99"/>
    <w:unhideWhenUsed/>
    <w:pPr>
      <w:spacing w:line="240" w:lineRule="auto"/>
      <w:jc w:val="right"/>
    </w:pPr>
  </w:style>
  <w:style w:type="character" w:styleId="FooterChar" w:customStyle="1">
    <w:name w:val="Footer Char"/>
    <w:basedOn w:val="DefaultParagraphFont"/>
    <w:link w:val="Footer"/>
    <w:uiPriority w:val="99"/>
    <w:rPr>
      <w:sz w:val="32"/>
    </w:rPr>
  </w:style>
  <w:style w:type="paragraph" w:styleId="BalloonText">
    <w:name w:val="Balloon Text"/>
    <w:basedOn w:val="Normal"/>
    <w:link w:val="BalloonTextChar"/>
    <w:uiPriority w:val="99"/>
    <w:semiHidden/>
    <w:unhideWhenUsed/>
    <w:rsid w:val="00D8406A"/>
    <w:pPr>
      <w:spacing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8406A"/>
    <w:rPr>
      <w:rFonts w:ascii="Segoe UI" w:hAnsi="Segoe UI" w:cs="Segoe UI"/>
      <w:sz w:val="22"/>
      <w:szCs w:val="18"/>
    </w:rPr>
  </w:style>
  <w:style w:type="paragraph" w:styleId="Bibliography">
    <w:name w:val="Bibliography"/>
    <w:basedOn w:val="Normal"/>
    <w:next w:val="Normal"/>
    <w:uiPriority w:val="37"/>
    <w:semiHidden/>
    <w:unhideWhenUsed/>
    <w:rsid w:val="00D8406A"/>
  </w:style>
  <w:style w:type="paragraph" w:styleId="BlockText">
    <w:name w:val="Block Text"/>
    <w:basedOn w:val="Normal"/>
    <w:uiPriority w:val="99"/>
    <w:semiHidden/>
    <w:unhideWhenUsed/>
    <w:rsid w:val="00FD753B"/>
    <w:pPr>
      <w:pBdr>
        <w:top w:val="single" w:color="455919" w:themeColor="accent1" w:themeShade="80" w:sz="2" w:space="10"/>
        <w:left w:val="single" w:color="455919" w:themeColor="accent1" w:themeShade="80" w:sz="2" w:space="10"/>
        <w:bottom w:val="single" w:color="455919" w:themeColor="accent1" w:themeShade="80" w:sz="2" w:space="10"/>
        <w:right w:val="single" w:color="455919" w:themeColor="accent1" w:themeShade="80" w:sz="2" w:space="10"/>
      </w:pBdr>
      <w:ind w:left="1152" w:right="1152"/>
    </w:pPr>
    <w:rPr>
      <w:rFonts w:eastAsiaTheme="minorEastAsia"/>
      <w:i/>
      <w:iCs/>
      <w:color w:val="455919" w:themeColor="accent1" w:themeShade="80"/>
    </w:rPr>
  </w:style>
  <w:style w:type="paragraph" w:styleId="BodyText">
    <w:name w:val="Body Text"/>
    <w:basedOn w:val="Normal"/>
    <w:link w:val="BodyTextChar"/>
    <w:uiPriority w:val="99"/>
    <w:semiHidden/>
    <w:unhideWhenUsed/>
    <w:rsid w:val="00D8406A"/>
    <w:pPr>
      <w:spacing w:after="120"/>
    </w:pPr>
  </w:style>
  <w:style w:type="character" w:styleId="BodyTextChar" w:customStyle="1">
    <w:name w:val="Body Text Char"/>
    <w:basedOn w:val="DefaultParagraphFont"/>
    <w:link w:val="BodyText"/>
    <w:uiPriority w:val="99"/>
    <w:semiHidden/>
    <w:rsid w:val="00D8406A"/>
  </w:style>
  <w:style w:type="paragraph" w:styleId="BodyText2">
    <w:name w:val="Body Text 2"/>
    <w:basedOn w:val="Normal"/>
    <w:link w:val="BodyText2Char"/>
    <w:uiPriority w:val="99"/>
    <w:semiHidden/>
    <w:unhideWhenUsed/>
    <w:rsid w:val="00D8406A"/>
    <w:pPr>
      <w:spacing w:after="120" w:line="480" w:lineRule="auto"/>
    </w:pPr>
  </w:style>
  <w:style w:type="character" w:styleId="BodyText2Char" w:customStyle="1">
    <w:name w:val="Body Text 2 Char"/>
    <w:basedOn w:val="DefaultParagraphFont"/>
    <w:link w:val="BodyText2"/>
    <w:uiPriority w:val="99"/>
    <w:semiHidden/>
    <w:rsid w:val="00D8406A"/>
  </w:style>
  <w:style w:type="paragraph" w:styleId="BodyText3">
    <w:name w:val="Body Text 3"/>
    <w:basedOn w:val="Normal"/>
    <w:link w:val="BodyText3Char"/>
    <w:uiPriority w:val="99"/>
    <w:semiHidden/>
    <w:unhideWhenUsed/>
    <w:rsid w:val="00D8406A"/>
    <w:pPr>
      <w:spacing w:after="120"/>
    </w:pPr>
    <w:rPr>
      <w:sz w:val="22"/>
      <w:szCs w:val="16"/>
    </w:rPr>
  </w:style>
  <w:style w:type="character" w:styleId="BodyText3Char" w:customStyle="1">
    <w:name w:val="Body Text 3 Char"/>
    <w:basedOn w:val="DefaultParagraphFont"/>
    <w:link w:val="BodyText3"/>
    <w:uiPriority w:val="99"/>
    <w:semiHidden/>
    <w:rsid w:val="00D8406A"/>
    <w:rPr>
      <w:sz w:val="22"/>
      <w:szCs w:val="16"/>
    </w:rPr>
  </w:style>
  <w:style w:type="paragraph" w:styleId="BodyTextFirstIndent">
    <w:name w:val="Body Text First Indent"/>
    <w:basedOn w:val="BodyText"/>
    <w:link w:val="BodyTextFirstIndentChar"/>
    <w:uiPriority w:val="99"/>
    <w:semiHidden/>
    <w:unhideWhenUsed/>
    <w:rsid w:val="00D8406A"/>
    <w:pPr>
      <w:spacing w:after="0"/>
      <w:ind w:firstLine="360"/>
    </w:pPr>
  </w:style>
  <w:style w:type="character" w:styleId="BodyTextFirstIndentChar" w:customStyle="1">
    <w:name w:val="Body Text First Indent Char"/>
    <w:basedOn w:val="BodyTextChar"/>
    <w:link w:val="BodyTextFirstIndent"/>
    <w:uiPriority w:val="99"/>
    <w:semiHidden/>
    <w:rsid w:val="00D8406A"/>
  </w:style>
  <w:style w:type="paragraph" w:styleId="BodyTextIndent">
    <w:name w:val="Body Text Indent"/>
    <w:basedOn w:val="Normal"/>
    <w:link w:val="BodyTextIndentChar"/>
    <w:uiPriority w:val="99"/>
    <w:semiHidden/>
    <w:unhideWhenUsed/>
    <w:rsid w:val="00D8406A"/>
    <w:pPr>
      <w:spacing w:after="120"/>
      <w:ind w:left="283"/>
    </w:pPr>
  </w:style>
  <w:style w:type="character" w:styleId="BodyTextIndentChar" w:customStyle="1">
    <w:name w:val="Body Text Indent Char"/>
    <w:basedOn w:val="DefaultParagraphFont"/>
    <w:link w:val="BodyTextIndent"/>
    <w:uiPriority w:val="99"/>
    <w:semiHidden/>
    <w:rsid w:val="00D8406A"/>
  </w:style>
  <w:style w:type="paragraph" w:styleId="BodyTextFirstIndent2">
    <w:name w:val="Body Text First Indent 2"/>
    <w:basedOn w:val="BodyTextIndent"/>
    <w:link w:val="BodyTextFirstIndent2Char"/>
    <w:uiPriority w:val="99"/>
    <w:semiHidden/>
    <w:unhideWhenUsed/>
    <w:rsid w:val="00D8406A"/>
    <w:pPr>
      <w:spacing w:after="0"/>
      <w:ind w:left="360" w:firstLine="360"/>
    </w:pPr>
  </w:style>
  <w:style w:type="character" w:styleId="BodyTextFirstIndent2Char" w:customStyle="1">
    <w:name w:val="Body Text First Indent 2 Char"/>
    <w:basedOn w:val="BodyTextIndentChar"/>
    <w:link w:val="BodyTextFirstIndent2"/>
    <w:uiPriority w:val="99"/>
    <w:semiHidden/>
    <w:rsid w:val="00D8406A"/>
  </w:style>
  <w:style w:type="paragraph" w:styleId="BodyTextIndent2">
    <w:name w:val="Body Text Indent 2"/>
    <w:basedOn w:val="Normal"/>
    <w:link w:val="BodyTextIndent2Char"/>
    <w:uiPriority w:val="99"/>
    <w:semiHidden/>
    <w:unhideWhenUsed/>
    <w:rsid w:val="00D8406A"/>
    <w:pPr>
      <w:spacing w:after="120" w:line="480" w:lineRule="auto"/>
      <w:ind w:left="283"/>
    </w:pPr>
  </w:style>
  <w:style w:type="character" w:styleId="BodyTextIndent2Char" w:customStyle="1">
    <w:name w:val="Body Text Indent 2 Char"/>
    <w:basedOn w:val="DefaultParagraphFont"/>
    <w:link w:val="BodyTextIndent2"/>
    <w:uiPriority w:val="99"/>
    <w:semiHidden/>
    <w:rsid w:val="00D8406A"/>
  </w:style>
  <w:style w:type="paragraph" w:styleId="BodyTextIndent3">
    <w:name w:val="Body Text Indent 3"/>
    <w:basedOn w:val="Normal"/>
    <w:link w:val="BodyTextIndent3Char"/>
    <w:uiPriority w:val="99"/>
    <w:semiHidden/>
    <w:unhideWhenUsed/>
    <w:rsid w:val="00D8406A"/>
    <w:pPr>
      <w:spacing w:after="120"/>
      <w:ind w:left="283"/>
    </w:pPr>
    <w:rPr>
      <w:sz w:val="22"/>
      <w:szCs w:val="16"/>
    </w:rPr>
  </w:style>
  <w:style w:type="character" w:styleId="BodyTextIndent3Char" w:customStyle="1">
    <w:name w:val="Body Text Indent 3 Char"/>
    <w:basedOn w:val="DefaultParagraphFont"/>
    <w:link w:val="BodyTextIndent3"/>
    <w:uiPriority w:val="99"/>
    <w:semiHidden/>
    <w:rsid w:val="00D8406A"/>
    <w:rPr>
      <w:sz w:val="22"/>
      <w:szCs w:val="16"/>
    </w:rPr>
  </w:style>
  <w:style w:type="character" w:styleId="BookTitle">
    <w:name w:val="Book Title"/>
    <w:basedOn w:val="DefaultParagraphFont"/>
    <w:uiPriority w:val="33"/>
    <w:semiHidden/>
    <w:unhideWhenUsed/>
    <w:qFormat/>
    <w:rsid w:val="00D8406A"/>
    <w:rPr>
      <w:b/>
      <w:bCs/>
      <w:i/>
      <w:iCs/>
      <w:spacing w:val="5"/>
    </w:rPr>
  </w:style>
  <w:style w:type="paragraph" w:styleId="Caption">
    <w:name w:val="caption"/>
    <w:basedOn w:val="Normal"/>
    <w:next w:val="Normal"/>
    <w:uiPriority w:val="35"/>
    <w:semiHidden/>
    <w:unhideWhenUsed/>
    <w:qFormat/>
    <w:rsid w:val="00D8406A"/>
    <w:pPr>
      <w:spacing w:after="200" w:line="240" w:lineRule="auto"/>
    </w:pPr>
    <w:rPr>
      <w:i/>
      <w:iCs/>
      <w:sz w:val="22"/>
      <w:szCs w:val="18"/>
    </w:rPr>
  </w:style>
  <w:style w:type="paragraph" w:styleId="Closing">
    <w:name w:val="Closing"/>
    <w:basedOn w:val="Normal"/>
    <w:link w:val="ClosingChar"/>
    <w:uiPriority w:val="99"/>
    <w:semiHidden/>
    <w:unhideWhenUsed/>
    <w:rsid w:val="00D8406A"/>
    <w:pPr>
      <w:spacing w:line="240" w:lineRule="auto"/>
      <w:ind w:left="4252"/>
    </w:pPr>
  </w:style>
  <w:style w:type="character" w:styleId="ClosingChar" w:customStyle="1">
    <w:name w:val="Closing Char"/>
    <w:basedOn w:val="DefaultParagraphFont"/>
    <w:link w:val="Closing"/>
    <w:uiPriority w:val="99"/>
    <w:semiHidden/>
    <w:rsid w:val="00D8406A"/>
  </w:style>
  <w:style w:type="table" w:styleId="ColorfulGrid">
    <w:name w:val="Colorful Grid"/>
    <w:basedOn w:val="TableNormal"/>
    <w:uiPriority w:val="73"/>
    <w:semiHidden/>
    <w:unhideWhenUsed/>
    <w:rsid w:val="00D8406A"/>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8406A"/>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E8F2D3" w:themeFill="accent1" w:themeFillTint="33"/>
    </w:tcPr>
    <w:tblStylePr w:type="firstRow">
      <w:rPr>
        <w:b/>
        <w:bCs/>
      </w:rPr>
      <w:tblPr/>
      <w:tcPr>
        <w:shd w:val="clear" w:color="auto" w:fill="D2E6A7" w:themeFill="accent1" w:themeFillTint="66"/>
      </w:tcPr>
    </w:tblStylePr>
    <w:tblStylePr w:type="lastRow">
      <w:rPr>
        <w:b/>
        <w:bCs/>
        <w:color w:val="000000" w:themeColor="text1"/>
      </w:rPr>
      <w:tblPr/>
      <w:tcPr>
        <w:shd w:val="clear" w:color="auto" w:fill="D2E6A7" w:themeFill="accent1" w:themeFillTint="66"/>
      </w:tcPr>
    </w:tblStylePr>
    <w:tblStylePr w:type="firstCol">
      <w:rPr>
        <w:color w:val="FFFFFF" w:themeColor="background1"/>
      </w:rPr>
      <w:tblPr/>
      <w:tcPr>
        <w:shd w:val="clear" w:color="auto" w:fill="678526" w:themeFill="accent1" w:themeFillShade="BF"/>
      </w:tcPr>
    </w:tblStylePr>
    <w:tblStylePr w:type="lastCol">
      <w:rPr>
        <w:color w:val="FFFFFF" w:themeColor="background1"/>
      </w:rPr>
      <w:tblPr/>
      <w:tcPr>
        <w:shd w:val="clear" w:color="auto" w:fill="678526" w:themeFill="accent1" w:themeFillShade="BF"/>
      </w:tcPr>
    </w:tblStylePr>
    <w:tblStylePr w:type="band1Vert">
      <w:tblPr/>
      <w:tcPr>
        <w:shd w:val="clear" w:color="auto" w:fill="C7E092" w:themeFill="accent1" w:themeFillTint="7F"/>
      </w:tcPr>
    </w:tblStylePr>
    <w:tblStylePr w:type="band1Horz">
      <w:tblPr/>
      <w:tcPr>
        <w:shd w:val="clear" w:color="auto" w:fill="C7E092" w:themeFill="accent1" w:themeFillTint="7F"/>
      </w:tcPr>
    </w:tblStylePr>
  </w:style>
  <w:style w:type="table" w:styleId="ColorfulGrid-Accent2">
    <w:name w:val="Colorful Grid Accent 2"/>
    <w:basedOn w:val="TableNormal"/>
    <w:uiPriority w:val="73"/>
    <w:semiHidden/>
    <w:unhideWhenUsed/>
    <w:rsid w:val="00D8406A"/>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D7EDF9" w:themeFill="accent2" w:themeFillTint="33"/>
    </w:tcPr>
    <w:tblStylePr w:type="firstRow">
      <w:rPr>
        <w:b/>
        <w:bCs/>
      </w:rPr>
      <w:tblPr/>
      <w:tcPr>
        <w:shd w:val="clear" w:color="auto" w:fill="B0DCF3" w:themeFill="accent2" w:themeFillTint="66"/>
      </w:tcPr>
    </w:tblStylePr>
    <w:tblStylePr w:type="lastRow">
      <w:rPr>
        <w:b/>
        <w:bCs/>
        <w:color w:val="000000" w:themeColor="text1"/>
      </w:rPr>
      <w:tblPr/>
      <w:tcPr>
        <w:shd w:val="clear" w:color="auto" w:fill="B0DCF3" w:themeFill="accent2" w:themeFillTint="66"/>
      </w:tcPr>
    </w:tblStylePr>
    <w:tblStylePr w:type="firstCol">
      <w:rPr>
        <w:color w:val="FFFFFF" w:themeColor="background1"/>
      </w:rPr>
      <w:tblPr/>
      <w:tcPr>
        <w:shd w:val="clear" w:color="auto" w:fill="1A83BA" w:themeFill="accent2" w:themeFillShade="BF"/>
      </w:tcPr>
    </w:tblStylePr>
    <w:tblStylePr w:type="lastCol">
      <w:rPr>
        <w:color w:val="FFFFFF" w:themeColor="background1"/>
      </w:rPr>
      <w:tblPr/>
      <w:tcPr>
        <w:shd w:val="clear" w:color="auto" w:fill="1A83BA" w:themeFill="accent2" w:themeFillShade="BF"/>
      </w:tcPr>
    </w:tblStylePr>
    <w:tblStylePr w:type="band1Vert">
      <w:tblPr/>
      <w:tcPr>
        <w:shd w:val="clear" w:color="auto" w:fill="9CD3F1" w:themeFill="accent2" w:themeFillTint="7F"/>
      </w:tcPr>
    </w:tblStylePr>
    <w:tblStylePr w:type="band1Horz">
      <w:tblPr/>
      <w:tcPr>
        <w:shd w:val="clear" w:color="auto" w:fill="9CD3F1" w:themeFill="accent2" w:themeFillTint="7F"/>
      </w:tcPr>
    </w:tblStylePr>
  </w:style>
  <w:style w:type="table" w:styleId="ColorfulGrid-Accent3">
    <w:name w:val="Colorful Grid Accent 3"/>
    <w:basedOn w:val="TableNormal"/>
    <w:uiPriority w:val="73"/>
    <w:semiHidden/>
    <w:unhideWhenUsed/>
    <w:rsid w:val="00D8406A"/>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FFCCCC" w:themeFill="accent3" w:themeFillTint="33"/>
    </w:tcPr>
    <w:tblStylePr w:type="firstRow">
      <w:rPr>
        <w:b/>
        <w:bCs/>
      </w:rPr>
      <w:tblPr/>
      <w:tcPr>
        <w:shd w:val="clear" w:color="auto" w:fill="FF9999" w:themeFill="accent3" w:themeFillTint="66"/>
      </w:tcPr>
    </w:tblStylePr>
    <w:tblStylePr w:type="lastRow">
      <w:rPr>
        <w:b/>
        <w:bCs/>
        <w:color w:val="000000" w:themeColor="text1"/>
      </w:rPr>
      <w:tblPr/>
      <w:tcPr>
        <w:shd w:val="clear" w:color="auto" w:fill="FF9999" w:themeFill="accent3" w:themeFillTint="66"/>
      </w:tcPr>
    </w:tblStylePr>
    <w:tblStylePr w:type="firstCol">
      <w:rPr>
        <w:color w:val="FFFFFF" w:themeColor="background1"/>
      </w:rPr>
      <w:tblPr/>
      <w:tcPr>
        <w:shd w:val="clear" w:color="auto" w:fill="BF0000" w:themeFill="accent3" w:themeFillShade="BF"/>
      </w:tcPr>
    </w:tblStylePr>
    <w:tblStylePr w:type="lastCol">
      <w:rPr>
        <w:color w:val="FFFFFF" w:themeColor="background1"/>
      </w:rPr>
      <w:tblPr/>
      <w:tcPr>
        <w:shd w:val="clear" w:color="auto" w:fill="BF0000" w:themeFill="accent3" w:themeFillShade="BF"/>
      </w:tcPr>
    </w:tblStylePr>
    <w:tblStylePr w:type="band1Vert">
      <w:tblPr/>
      <w:tcPr>
        <w:shd w:val="clear" w:color="auto" w:fill="FF8080" w:themeFill="accent3" w:themeFillTint="7F"/>
      </w:tcPr>
    </w:tblStylePr>
    <w:tblStylePr w:type="band1Horz">
      <w:tblPr/>
      <w:tcPr>
        <w:shd w:val="clear" w:color="auto" w:fill="FF8080" w:themeFill="accent3" w:themeFillTint="7F"/>
      </w:tcPr>
    </w:tblStylePr>
  </w:style>
  <w:style w:type="table" w:styleId="ColorfulGrid-Accent4">
    <w:name w:val="Colorful Grid Accent 4"/>
    <w:basedOn w:val="TableNormal"/>
    <w:uiPriority w:val="73"/>
    <w:semiHidden/>
    <w:unhideWhenUsed/>
    <w:rsid w:val="00D8406A"/>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BAFFF7" w:themeFill="accent4" w:themeFillTint="33"/>
    </w:tcPr>
    <w:tblStylePr w:type="firstRow">
      <w:rPr>
        <w:b/>
        <w:bCs/>
      </w:rPr>
      <w:tblPr/>
      <w:tcPr>
        <w:shd w:val="clear" w:color="auto" w:fill="76FFEF" w:themeFill="accent4" w:themeFillTint="66"/>
      </w:tcPr>
    </w:tblStylePr>
    <w:tblStylePr w:type="lastRow">
      <w:rPr>
        <w:b/>
        <w:bCs/>
        <w:color w:val="000000" w:themeColor="text1"/>
      </w:rPr>
      <w:tblPr/>
      <w:tcPr>
        <w:shd w:val="clear" w:color="auto" w:fill="76FFEF" w:themeFill="accent4" w:themeFillTint="66"/>
      </w:tcPr>
    </w:tblStylePr>
    <w:tblStylePr w:type="firstCol">
      <w:rPr>
        <w:color w:val="FFFFFF" w:themeColor="background1"/>
      </w:rPr>
      <w:tblPr/>
      <w:tcPr>
        <w:shd w:val="clear" w:color="auto" w:fill="007E70" w:themeFill="accent4" w:themeFillShade="BF"/>
      </w:tcPr>
    </w:tblStylePr>
    <w:tblStylePr w:type="lastCol">
      <w:rPr>
        <w:color w:val="FFFFFF" w:themeColor="background1"/>
      </w:rPr>
      <w:tblPr/>
      <w:tcPr>
        <w:shd w:val="clear" w:color="auto" w:fill="007E70" w:themeFill="accent4" w:themeFillShade="BF"/>
      </w:tc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ColorfulGrid-Accent5">
    <w:name w:val="Colorful Grid Accent 5"/>
    <w:basedOn w:val="TableNormal"/>
    <w:uiPriority w:val="73"/>
    <w:semiHidden/>
    <w:unhideWhenUsed/>
    <w:rsid w:val="00D8406A"/>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FFE1CC" w:themeFill="accent5" w:themeFillTint="33"/>
    </w:tcPr>
    <w:tblStylePr w:type="firstRow">
      <w:rPr>
        <w:b/>
        <w:bCs/>
      </w:rPr>
      <w:tblPr/>
      <w:tcPr>
        <w:shd w:val="clear" w:color="auto" w:fill="FFC499" w:themeFill="accent5" w:themeFillTint="66"/>
      </w:tcPr>
    </w:tblStylePr>
    <w:tblStylePr w:type="lastRow">
      <w:rPr>
        <w:b/>
        <w:bCs/>
        <w:color w:val="000000" w:themeColor="text1"/>
      </w:rPr>
      <w:tblPr/>
      <w:tcPr>
        <w:shd w:val="clear" w:color="auto" w:fill="FFC499" w:themeFill="accent5" w:themeFillTint="66"/>
      </w:tcPr>
    </w:tblStylePr>
    <w:tblStylePr w:type="firstCol">
      <w:rPr>
        <w:color w:val="FFFFFF" w:themeColor="background1"/>
      </w:rPr>
      <w:tblPr/>
      <w:tcPr>
        <w:shd w:val="clear" w:color="auto" w:fill="BF5000" w:themeFill="accent5" w:themeFillShade="BF"/>
      </w:tcPr>
    </w:tblStylePr>
    <w:tblStylePr w:type="lastCol">
      <w:rPr>
        <w:color w:val="FFFFFF" w:themeColor="background1"/>
      </w:rPr>
      <w:tblPr/>
      <w:tcPr>
        <w:shd w:val="clear" w:color="auto" w:fill="BF5000" w:themeFill="accent5" w:themeFillShade="BF"/>
      </w:tcPr>
    </w:tblStylePr>
    <w:tblStylePr w:type="band1Vert">
      <w:tblPr/>
      <w:tcPr>
        <w:shd w:val="clear" w:color="auto" w:fill="FFB580" w:themeFill="accent5" w:themeFillTint="7F"/>
      </w:tcPr>
    </w:tblStylePr>
    <w:tblStylePr w:type="band1Horz">
      <w:tblPr/>
      <w:tcPr>
        <w:shd w:val="clear" w:color="auto" w:fill="FFB580" w:themeFill="accent5" w:themeFillTint="7F"/>
      </w:tcPr>
    </w:tblStylePr>
  </w:style>
  <w:style w:type="table" w:styleId="ColorfulGrid-Accent6">
    <w:name w:val="Colorful Grid Accent 6"/>
    <w:basedOn w:val="TableNormal"/>
    <w:uiPriority w:val="73"/>
    <w:rsid w:val="00D8406A"/>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1C8CC7" w:themeFill="accent2" w:themeFillShade="CC"/>
      </w:tcPr>
    </w:tblStylePr>
    <w:tblStylePr w:type="lastRow">
      <w:rPr>
        <w:b/>
        <w:bCs/>
        <w:color w:val="1C8CC7"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F3F9E9" w:themeFill="accent1" w:themeFillTint="19"/>
    </w:tcPr>
    <w:tblStylePr w:type="firstRow">
      <w:rPr>
        <w:b/>
        <w:bCs/>
        <w:color w:val="FFFFFF" w:themeColor="background1"/>
      </w:rPr>
      <w:tblPr/>
      <w:tcPr>
        <w:tcBorders>
          <w:bottom w:val="single" w:color="FFFFFF" w:themeColor="background1" w:sz="12" w:space="0"/>
        </w:tcBorders>
        <w:shd w:val="clear" w:color="auto" w:fill="1C8CC7" w:themeFill="accent2" w:themeFillShade="CC"/>
      </w:tcPr>
    </w:tblStylePr>
    <w:tblStylePr w:type="lastRow">
      <w:rPr>
        <w:b/>
        <w:bCs/>
        <w:color w:val="1C8CC7"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EFC9" w:themeFill="accent1" w:themeFillTint="3F"/>
      </w:tcPr>
    </w:tblStylePr>
    <w:tblStylePr w:type="band1Horz">
      <w:tblPr/>
      <w:tcPr>
        <w:shd w:val="clear" w:color="auto" w:fill="E8F2D3" w:themeFill="accent1" w:themeFillTint="33"/>
      </w:tcPr>
    </w:tblStylePr>
  </w:style>
  <w:style w:type="table" w:styleId="ColorfulList-Accent2">
    <w:name w:val="Colorful List Accent 2"/>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EBF6FC" w:themeFill="accent2" w:themeFillTint="19"/>
    </w:tcPr>
    <w:tblStylePr w:type="firstRow">
      <w:rPr>
        <w:b/>
        <w:bCs/>
        <w:color w:val="FFFFFF" w:themeColor="background1"/>
      </w:rPr>
      <w:tblPr/>
      <w:tcPr>
        <w:tcBorders>
          <w:bottom w:val="single" w:color="FFFFFF" w:themeColor="background1" w:sz="12" w:space="0"/>
        </w:tcBorders>
        <w:shd w:val="clear" w:color="auto" w:fill="1C8CC7" w:themeFill="accent2" w:themeFillShade="CC"/>
      </w:tcPr>
    </w:tblStylePr>
    <w:tblStylePr w:type="lastRow">
      <w:rPr>
        <w:b/>
        <w:bCs/>
        <w:color w:val="1C8CC7"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E9F8" w:themeFill="accent2" w:themeFillTint="3F"/>
      </w:tcPr>
    </w:tblStylePr>
    <w:tblStylePr w:type="band1Horz">
      <w:tblPr/>
      <w:tcPr>
        <w:shd w:val="clear" w:color="auto" w:fill="D7EDF9" w:themeFill="accent2" w:themeFillTint="33"/>
      </w:tcPr>
    </w:tblStylePr>
  </w:style>
  <w:style w:type="table" w:styleId="ColorfulList-Accent3">
    <w:name w:val="Colorful List Accent 3"/>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FFE6E6" w:themeFill="accent3" w:themeFillTint="19"/>
    </w:tcPr>
    <w:tblStylePr w:type="firstRow">
      <w:rPr>
        <w:b/>
        <w:bCs/>
        <w:color w:val="FFFFFF" w:themeColor="background1"/>
      </w:rPr>
      <w:tblPr/>
      <w:tcPr>
        <w:tcBorders>
          <w:bottom w:val="single" w:color="FFFFFF" w:themeColor="background1" w:sz="12" w:space="0"/>
        </w:tcBorders>
        <w:shd w:val="clear" w:color="auto" w:fill="008778" w:themeFill="accent4" w:themeFillShade="CC"/>
      </w:tcPr>
    </w:tblStylePr>
    <w:tblStylePr w:type="lastRow">
      <w:rPr>
        <w:b/>
        <w:bCs/>
        <w:color w:val="008778"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C0C0" w:themeFill="accent3" w:themeFillTint="3F"/>
      </w:tcPr>
    </w:tblStylePr>
    <w:tblStylePr w:type="band1Horz">
      <w:tblPr/>
      <w:tcPr>
        <w:shd w:val="clear" w:color="auto" w:fill="FFCCCC" w:themeFill="accent3" w:themeFillTint="33"/>
      </w:tcPr>
    </w:tblStylePr>
  </w:style>
  <w:style w:type="table" w:styleId="ColorfulList-Accent4">
    <w:name w:val="Colorful List Accent 4"/>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DDFFFB" w:themeFill="accent4" w:themeFillTint="19"/>
    </w:tcPr>
    <w:tblStylePr w:type="firstRow">
      <w:rPr>
        <w:b/>
        <w:bCs/>
        <w:color w:val="FFFFFF" w:themeColor="background1"/>
      </w:rPr>
      <w:tblPr/>
      <w:tcPr>
        <w:tcBorders>
          <w:bottom w:val="single" w:color="FFFFFF" w:themeColor="background1" w:sz="12" w:space="0"/>
        </w:tcBorders>
        <w:shd w:val="clear" w:color="auto" w:fill="CC0000" w:themeFill="accent3" w:themeFillShade="CC"/>
      </w:tcPr>
    </w:tblStylePr>
    <w:tblStylePr w:type="lastRow">
      <w:rPr>
        <w:b/>
        <w:bCs/>
        <w:color w:val="CC000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AFFF5" w:themeFill="accent4" w:themeFillTint="3F"/>
      </w:tcPr>
    </w:tblStylePr>
    <w:tblStylePr w:type="band1Horz">
      <w:tblPr/>
      <w:tcPr>
        <w:shd w:val="clear" w:color="auto" w:fill="BAFFF7" w:themeFill="accent4" w:themeFillTint="33"/>
      </w:tcPr>
    </w:tblStylePr>
  </w:style>
  <w:style w:type="table" w:styleId="ColorfulList-Accent5">
    <w:name w:val="Colorful List Accent 5"/>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FFF0E6" w:themeFill="accent5" w:themeFillTint="19"/>
    </w:tcPr>
    <w:tblStylePr w:type="firstRow">
      <w:rPr>
        <w:b/>
        <w:bCs/>
        <w:color w:val="FFFFFF" w:themeColor="background1"/>
      </w:rPr>
      <w:tblPr/>
      <w:tcPr>
        <w:tcBorders>
          <w:bottom w:val="single" w:color="FFFFFF" w:themeColor="background1" w:sz="12" w:space="0"/>
        </w:tcBorders>
        <w:shd w:val="clear" w:color="auto" w:fill="6E387B" w:themeFill="accent6" w:themeFillShade="CC"/>
      </w:tcPr>
    </w:tblStylePr>
    <w:tblStylePr w:type="lastRow">
      <w:rPr>
        <w:b/>
        <w:bCs/>
        <w:color w:val="6E387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AC0" w:themeFill="accent5" w:themeFillTint="3F"/>
      </w:tcPr>
    </w:tblStylePr>
    <w:tblStylePr w:type="band1Horz">
      <w:tblPr/>
      <w:tcPr>
        <w:shd w:val="clear" w:color="auto" w:fill="FFE1CC" w:themeFill="accent5" w:themeFillTint="33"/>
      </w:tcPr>
    </w:tblStylePr>
  </w:style>
  <w:style w:type="table" w:styleId="ColorfulList-Accent6">
    <w:name w:val="Colorful List Accent 6"/>
    <w:basedOn w:val="TableNormal"/>
    <w:uiPriority w:val="72"/>
    <w:rsid w:val="00D8406A"/>
    <w:pPr>
      <w:spacing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color="FFFFFF" w:themeColor="background1" w:sz="12" w:space="0"/>
        </w:tcBorders>
        <w:shd w:val="clear" w:color="auto" w:fill="CC5600" w:themeFill="accent5" w:themeFillShade="CC"/>
      </w:tcPr>
    </w:tblStylePr>
    <w:tblStylePr w:type="lastRow">
      <w:rPr>
        <w:b/>
        <w:bCs/>
        <w:color w:val="CC5600"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D8406A"/>
    <w:pPr>
      <w:spacing w:line="240" w:lineRule="auto"/>
    </w:pPr>
    <w:rPr>
      <w:color w:val="000000" w:themeColor="text1"/>
    </w:rPr>
    <w:tblPr>
      <w:tblStyleRowBandSize w:val="1"/>
      <w:tblStyleColBandSize w:val="1"/>
      <w:tblBorders>
        <w:top w:val="single" w:color="3AA9E3"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3AA9E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8406A"/>
    <w:pPr>
      <w:spacing w:line="240" w:lineRule="auto"/>
    </w:pPr>
    <w:rPr>
      <w:color w:val="000000" w:themeColor="text1"/>
    </w:rPr>
    <w:tblPr>
      <w:tblStyleRowBandSize w:val="1"/>
      <w:tblStyleColBandSize w:val="1"/>
      <w:tblBorders>
        <w:top w:val="single" w:color="3AA9E3" w:themeColor="accent2" w:sz="24" w:space="0"/>
        <w:left w:val="single" w:color="8AB333" w:themeColor="accent1" w:sz="4" w:space="0"/>
        <w:bottom w:val="single" w:color="8AB333" w:themeColor="accent1" w:sz="4" w:space="0"/>
        <w:right w:val="single" w:color="8AB333" w:themeColor="accent1" w:sz="4" w:space="0"/>
        <w:insideH w:val="single" w:color="FFFFFF" w:themeColor="background1" w:sz="4" w:space="0"/>
        <w:insideV w:val="single" w:color="FFFFFF" w:themeColor="background1" w:sz="4" w:space="0"/>
      </w:tblBorders>
    </w:tblPr>
    <w:tcPr>
      <w:shd w:val="clear" w:color="auto" w:fill="F3F9E9" w:themeFill="accent1" w:themeFillTint="19"/>
    </w:tcPr>
    <w:tblStylePr w:type="firstRow">
      <w:rPr>
        <w:b/>
        <w:bCs/>
      </w:rPr>
      <w:tblPr/>
      <w:tcPr>
        <w:tcBorders>
          <w:top w:val="nil"/>
          <w:left w:val="nil"/>
          <w:bottom w:val="single" w:color="3AA9E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6B1E" w:themeFill="accent1" w:themeFillShade="99"/>
      </w:tcPr>
    </w:tblStylePr>
    <w:tblStylePr w:type="firstCol">
      <w:rPr>
        <w:color w:val="FFFFFF" w:themeColor="background1"/>
      </w:rPr>
      <w:tblPr/>
      <w:tcPr>
        <w:tcBorders>
          <w:top w:val="nil"/>
          <w:left w:val="nil"/>
          <w:bottom w:val="nil"/>
          <w:right w:val="nil"/>
          <w:insideH w:val="single" w:color="526B1E" w:themeColor="accent1" w:themeShade="99" w:sz="4" w:space="0"/>
          <w:insideV w:val="nil"/>
        </w:tcBorders>
        <w:shd w:val="clear" w:color="auto" w:fill="526B1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526B1E" w:themeFill="accent1" w:themeFillShade="99"/>
      </w:tcPr>
    </w:tblStylePr>
    <w:tblStylePr w:type="band1Vert">
      <w:tblPr/>
      <w:tcPr>
        <w:shd w:val="clear" w:color="auto" w:fill="D2E6A7" w:themeFill="accent1" w:themeFillTint="66"/>
      </w:tcPr>
    </w:tblStylePr>
    <w:tblStylePr w:type="band1Horz">
      <w:tblPr/>
      <w:tcPr>
        <w:shd w:val="clear" w:color="auto" w:fill="C7E092"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8406A"/>
    <w:pPr>
      <w:spacing w:line="240" w:lineRule="auto"/>
    </w:pPr>
    <w:rPr>
      <w:color w:val="000000" w:themeColor="text1"/>
    </w:rPr>
    <w:tblPr>
      <w:tblStyleRowBandSize w:val="1"/>
      <w:tblStyleColBandSize w:val="1"/>
      <w:tblBorders>
        <w:top w:val="single" w:color="3AA9E3" w:themeColor="accent2" w:sz="24" w:space="0"/>
        <w:left w:val="single" w:color="3AA9E3" w:themeColor="accent2" w:sz="4" w:space="0"/>
        <w:bottom w:val="single" w:color="3AA9E3" w:themeColor="accent2" w:sz="4" w:space="0"/>
        <w:right w:val="single" w:color="3AA9E3" w:themeColor="accent2" w:sz="4" w:space="0"/>
        <w:insideH w:val="single" w:color="FFFFFF" w:themeColor="background1" w:sz="4" w:space="0"/>
        <w:insideV w:val="single" w:color="FFFFFF" w:themeColor="background1" w:sz="4" w:space="0"/>
      </w:tblBorders>
    </w:tblPr>
    <w:tcPr>
      <w:shd w:val="clear" w:color="auto" w:fill="EBF6FC" w:themeFill="accent2" w:themeFillTint="19"/>
    </w:tcPr>
    <w:tblStylePr w:type="firstRow">
      <w:rPr>
        <w:b/>
        <w:bCs/>
      </w:rPr>
      <w:tblPr/>
      <w:tcPr>
        <w:tcBorders>
          <w:top w:val="nil"/>
          <w:left w:val="nil"/>
          <w:bottom w:val="single" w:color="3AA9E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56995" w:themeFill="accent2" w:themeFillShade="99"/>
      </w:tcPr>
    </w:tblStylePr>
    <w:tblStylePr w:type="firstCol">
      <w:rPr>
        <w:color w:val="FFFFFF" w:themeColor="background1"/>
      </w:rPr>
      <w:tblPr/>
      <w:tcPr>
        <w:tcBorders>
          <w:top w:val="nil"/>
          <w:left w:val="nil"/>
          <w:bottom w:val="nil"/>
          <w:right w:val="nil"/>
          <w:insideH w:val="single" w:color="156995" w:themeColor="accent2" w:themeShade="99" w:sz="4" w:space="0"/>
          <w:insideV w:val="nil"/>
        </w:tcBorders>
        <w:shd w:val="clear" w:color="auto" w:fill="15699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156995" w:themeFill="accent2" w:themeFillShade="99"/>
      </w:tcPr>
    </w:tblStylePr>
    <w:tblStylePr w:type="band1Vert">
      <w:tblPr/>
      <w:tcPr>
        <w:shd w:val="clear" w:color="auto" w:fill="B0DCF3" w:themeFill="accent2" w:themeFillTint="66"/>
      </w:tcPr>
    </w:tblStylePr>
    <w:tblStylePr w:type="band1Horz">
      <w:tblPr/>
      <w:tcPr>
        <w:shd w:val="clear" w:color="auto" w:fill="9CD3F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8406A"/>
    <w:pPr>
      <w:spacing w:line="240" w:lineRule="auto"/>
    </w:pPr>
    <w:rPr>
      <w:color w:val="000000" w:themeColor="text1"/>
    </w:rPr>
    <w:tblPr>
      <w:tblStyleRowBandSize w:val="1"/>
      <w:tblStyleColBandSize w:val="1"/>
      <w:tblBorders>
        <w:top w:val="single" w:color="00A997" w:themeColor="accent4" w:sz="24" w:space="0"/>
        <w:left w:val="single" w:color="FF0000" w:themeColor="accent3" w:sz="4" w:space="0"/>
        <w:bottom w:val="single" w:color="FF0000" w:themeColor="accent3" w:sz="4" w:space="0"/>
        <w:right w:val="single" w:color="FF0000" w:themeColor="accent3" w:sz="4" w:space="0"/>
        <w:insideH w:val="single" w:color="FFFFFF" w:themeColor="background1" w:sz="4" w:space="0"/>
        <w:insideV w:val="single" w:color="FFFFFF" w:themeColor="background1" w:sz="4" w:space="0"/>
      </w:tblBorders>
    </w:tblPr>
    <w:tcPr>
      <w:shd w:val="clear" w:color="auto" w:fill="FFE6E6" w:themeFill="accent3" w:themeFillTint="19"/>
    </w:tcPr>
    <w:tblStylePr w:type="firstRow">
      <w:rPr>
        <w:b/>
        <w:bCs/>
      </w:rPr>
      <w:tblPr/>
      <w:tcPr>
        <w:tcBorders>
          <w:top w:val="nil"/>
          <w:left w:val="nil"/>
          <w:bottom w:val="single" w:color="00A997"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0000" w:themeFill="accent3" w:themeFillShade="99"/>
      </w:tcPr>
    </w:tblStylePr>
    <w:tblStylePr w:type="firstCol">
      <w:rPr>
        <w:color w:val="FFFFFF" w:themeColor="background1"/>
      </w:rPr>
      <w:tblPr/>
      <w:tcPr>
        <w:tcBorders>
          <w:top w:val="nil"/>
          <w:left w:val="nil"/>
          <w:bottom w:val="nil"/>
          <w:right w:val="nil"/>
          <w:insideH w:val="single" w:color="990000" w:themeColor="accent3" w:themeShade="99" w:sz="4" w:space="0"/>
          <w:insideV w:val="nil"/>
        </w:tcBorders>
        <w:shd w:val="clear" w:color="auto" w:fill="9900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90000" w:themeFill="accent3" w:themeFillShade="99"/>
      </w:tcPr>
    </w:tblStylePr>
    <w:tblStylePr w:type="band1Vert">
      <w:tblPr/>
      <w:tcPr>
        <w:shd w:val="clear" w:color="auto" w:fill="FF9999" w:themeFill="accent3" w:themeFillTint="66"/>
      </w:tcPr>
    </w:tblStylePr>
    <w:tblStylePr w:type="band1Horz">
      <w:tblPr/>
      <w:tcPr>
        <w:shd w:val="clear" w:color="auto" w:fill="FF8080" w:themeFill="accent3" w:themeFillTint="7F"/>
      </w:tcPr>
    </w:tblStylePr>
  </w:style>
  <w:style w:type="table" w:styleId="ColorfulShading-Accent4">
    <w:name w:val="Colorful Shading Accent 4"/>
    <w:basedOn w:val="TableNormal"/>
    <w:uiPriority w:val="71"/>
    <w:semiHidden/>
    <w:unhideWhenUsed/>
    <w:rsid w:val="00D8406A"/>
    <w:pPr>
      <w:spacing w:line="240" w:lineRule="auto"/>
    </w:pPr>
    <w:rPr>
      <w:color w:val="000000" w:themeColor="text1"/>
    </w:rPr>
    <w:tblPr>
      <w:tblStyleRowBandSize w:val="1"/>
      <w:tblStyleColBandSize w:val="1"/>
      <w:tblBorders>
        <w:top w:val="single" w:color="FF0000" w:themeColor="accent3" w:sz="24" w:space="0"/>
        <w:left w:val="single" w:color="00A997" w:themeColor="accent4" w:sz="4" w:space="0"/>
        <w:bottom w:val="single" w:color="00A997" w:themeColor="accent4" w:sz="4" w:space="0"/>
        <w:right w:val="single" w:color="00A997" w:themeColor="accent4" w:sz="4" w:space="0"/>
        <w:insideH w:val="single" w:color="FFFFFF" w:themeColor="background1" w:sz="4" w:space="0"/>
        <w:insideV w:val="single" w:color="FFFFFF" w:themeColor="background1" w:sz="4" w:space="0"/>
      </w:tblBorders>
    </w:tblPr>
    <w:tcPr>
      <w:shd w:val="clear" w:color="auto" w:fill="DDFFFB" w:themeFill="accent4" w:themeFillTint="19"/>
    </w:tcPr>
    <w:tblStylePr w:type="firstRow">
      <w:rPr>
        <w:b/>
        <w:bCs/>
      </w:rPr>
      <w:tblPr/>
      <w:tcPr>
        <w:tcBorders>
          <w:top w:val="nil"/>
          <w:left w:val="nil"/>
          <w:bottom w:val="single" w:color="FF0000"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655A" w:themeFill="accent4" w:themeFillShade="99"/>
      </w:tcPr>
    </w:tblStylePr>
    <w:tblStylePr w:type="firstCol">
      <w:rPr>
        <w:color w:val="FFFFFF" w:themeColor="background1"/>
      </w:rPr>
      <w:tblPr/>
      <w:tcPr>
        <w:tcBorders>
          <w:top w:val="nil"/>
          <w:left w:val="nil"/>
          <w:bottom w:val="nil"/>
          <w:right w:val="nil"/>
          <w:insideH w:val="single" w:color="00655A" w:themeColor="accent4" w:themeShade="99" w:sz="4" w:space="0"/>
          <w:insideV w:val="nil"/>
        </w:tcBorders>
        <w:shd w:val="clear" w:color="auto" w:fill="0065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655A" w:themeFill="accent4" w:themeFillShade="99"/>
      </w:tcPr>
    </w:tblStylePr>
    <w:tblStylePr w:type="band1Vert">
      <w:tblPr/>
      <w:tcPr>
        <w:shd w:val="clear" w:color="auto" w:fill="76FFEF" w:themeFill="accent4" w:themeFillTint="66"/>
      </w:tcPr>
    </w:tblStylePr>
    <w:tblStylePr w:type="band1Horz">
      <w:tblPr/>
      <w:tcPr>
        <w:shd w:val="clear" w:color="auto" w:fill="55FFE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8406A"/>
    <w:pPr>
      <w:spacing w:line="240" w:lineRule="auto"/>
    </w:pPr>
    <w:rPr>
      <w:color w:val="000000" w:themeColor="text1"/>
    </w:rPr>
    <w:tblPr>
      <w:tblStyleRowBandSize w:val="1"/>
      <w:tblStyleColBandSize w:val="1"/>
      <w:tblBorders>
        <w:top w:val="single" w:color="8A479B" w:themeColor="accent6" w:sz="24" w:space="0"/>
        <w:left w:val="single" w:color="FF6C00" w:themeColor="accent5" w:sz="4" w:space="0"/>
        <w:bottom w:val="single" w:color="FF6C00" w:themeColor="accent5" w:sz="4" w:space="0"/>
        <w:right w:val="single" w:color="FF6C00" w:themeColor="accent5" w:sz="4" w:space="0"/>
        <w:insideH w:val="single" w:color="FFFFFF" w:themeColor="background1" w:sz="4" w:space="0"/>
        <w:insideV w:val="single" w:color="FFFFFF" w:themeColor="background1" w:sz="4" w:space="0"/>
      </w:tblBorders>
    </w:tblPr>
    <w:tcPr>
      <w:shd w:val="clear" w:color="auto" w:fill="FFF0E6" w:themeFill="accent5" w:themeFillTint="19"/>
    </w:tcPr>
    <w:tblStylePr w:type="firstRow">
      <w:rPr>
        <w:b/>
        <w:bCs/>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4000" w:themeFill="accent5" w:themeFillShade="99"/>
      </w:tcPr>
    </w:tblStylePr>
    <w:tblStylePr w:type="firstCol">
      <w:rPr>
        <w:color w:val="FFFFFF" w:themeColor="background1"/>
      </w:rPr>
      <w:tblPr/>
      <w:tcPr>
        <w:tcBorders>
          <w:top w:val="nil"/>
          <w:left w:val="nil"/>
          <w:bottom w:val="nil"/>
          <w:right w:val="nil"/>
          <w:insideH w:val="single" w:color="994000" w:themeColor="accent5" w:themeShade="99" w:sz="4" w:space="0"/>
          <w:insideV w:val="nil"/>
        </w:tcBorders>
        <w:shd w:val="clear" w:color="auto" w:fill="9940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994000" w:themeFill="accent5" w:themeFillShade="99"/>
      </w:tcPr>
    </w:tblStylePr>
    <w:tblStylePr w:type="band1Vert">
      <w:tblPr/>
      <w:tcPr>
        <w:shd w:val="clear" w:color="auto" w:fill="FFC499" w:themeFill="accent5" w:themeFillTint="66"/>
      </w:tcPr>
    </w:tblStylePr>
    <w:tblStylePr w:type="band1Horz">
      <w:tblPr/>
      <w:tcPr>
        <w:shd w:val="clear" w:color="auto" w:fill="FFB58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8406A"/>
    <w:pPr>
      <w:spacing w:line="240" w:lineRule="auto"/>
    </w:pPr>
    <w:rPr>
      <w:color w:val="000000" w:themeColor="text1"/>
    </w:rPr>
    <w:tblPr>
      <w:tblStyleRowBandSize w:val="1"/>
      <w:tblStyleColBandSize w:val="1"/>
      <w:tblBorders>
        <w:top w:val="single" w:color="FF6C00" w:themeColor="accent5" w:sz="24" w:space="0"/>
        <w:left w:val="single" w:color="8A479B" w:themeColor="accent6" w:sz="4" w:space="0"/>
        <w:bottom w:val="single" w:color="8A479B" w:themeColor="accent6" w:sz="4" w:space="0"/>
        <w:right w:val="single" w:color="8A479B" w:themeColor="accent6" w:sz="4" w:space="0"/>
        <w:insideH w:val="single" w:color="FFFFFF" w:themeColor="background1" w:sz="4" w:space="0"/>
        <w:insideV w:val="single" w:color="FFFFFF" w:themeColor="background1" w:sz="4" w:space="0"/>
      </w:tblBorders>
    </w:tblPr>
    <w:tcPr>
      <w:shd w:val="clear" w:color="auto" w:fill="F4EBF6" w:themeFill="accent6" w:themeFillTint="19"/>
    </w:tcPr>
    <w:tblStylePr w:type="firstRow">
      <w:rPr>
        <w:b/>
        <w:bCs/>
      </w:rPr>
      <w:tblPr/>
      <w:tcPr>
        <w:tcBorders>
          <w:top w:val="nil"/>
          <w:left w:val="nil"/>
          <w:bottom w:val="single" w:color="FF6C0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color="522A5C" w:themeColor="accent6" w:themeShade="99" w:sz="4" w:space="0"/>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8406A"/>
    <w:rPr>
      <w:sz w:val="22"/>
      <w:szCs w:val="16"/>
    </w:rPr>
  </w:style>
  <w:style w:type="paragraph" w:styleId="CommentText">
    <w:name w:val="annotation text"/>
    <w:basedOn w:val="Normal"/>
    <w:link w:val="CommentTextChar"/>
    <w:uiPriority w:val="99"/>
    <w:semiHidden/>
    <w:unhideWhenUsed/>
    <w:rsid w:val="00D8406A"/>
    <w:pPr>
      <w:spacing w:line="240" w:lineRule="auto"/>
    </w:pPr>
    <w:rPr>
      <w:sz w:val="22"/>
      <w:szCs w:val="20"/>
    </w:rPr>
  </w:style>
  <w:style w:type="character" w:styleId="CommentTextChar" w:customStyle="1">
    <w:name w:val="Comment Text Char"/>
    <w:basedOn w:val="DefaultParagraphFont"/>
    <w:link w:val="CommentText"/>
    <w:uiPriority w:val="99"/>
    <w:semiHidden/>
    <w:rsid w:val="00D8406A"/>
    <w:rPr>
      <w:sz w:val="22"/>
      <w:szCs w:val="20"/>
    </w:rPr>
  </w:style>
  <w:style w:type="paragraph" w:styleId="CommentSubject">
    <w:name w:val="annotation subject"/>
    <w:basedOn w:val="CommentText"/>
    <w:next w:val="CommentText"/>
    <w:link w:val="CommentSubjectChar"/>
    <w:uiPriority w:val="99"/>
    <w:semiHidden/>
    <w:unhideWhenUsed/>
    <w:rsid w:val="00D8406A"/>
    <w:rPr>
      <w:b/>
      <w:bCs/>
    </w:rPr>
  </w:style>
  <w:style w:type="character" w:styleId="CommentSubjectChar" w:customStyle="1">
    <w:name w:val="Comment Subject Char"/>
    <w:basedOn w:val="CommentTextChar"/>
    <w:link w:val="CommentSubject"/>
    <w:uiPriority w:val="99"/>
    <w:semiHidden/>
    <w:rsid w:val="00D8406A"/>
    <w:rPr>
      <w:b/>
      <w:bCs/>
      <w:sz w:val="22"/>
      <w:szCs w:val="20"/>
    </w:rPr>
  </w:style>
  <w:style w:type="table" w:styleId="DarkList">
    <w:name w:val="Dark List"/>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8AB333"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5819"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67852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678526" w:themeFill="accent1" w:themeFillShade="BF"/>
      </w:tcPr>
    </w:tblStylePr>
    <w:tblStylePr w:type="band1Vert">
      <w:tblPr/>
      <w:tcPr>
        <w:tcBorders>
          <w:top w:val="nil"/>
          <w:left w:val="nil"/>
          <w:bottom w:val="nil"/>
          <w:right w:val="nil"/>
          <w:insideH w:val="nil"/>
          <w:insideV w:val="nil"/>
        </w:tcBorders>
        <w:shd w:val="clear" w:color="auto" w:fill="678526" w:themeFill="accent1" w:themeFillShade="BF"/>
      </w:tcPr>
    </w:tblStylePr>
    <w:tblStylePr w:type="band1Horz">
      <w:tblPr/>
      <w:tcPr>
        <w:tcBorders>
          <w:top w:val="nil"/>
          <w:left w:val="nil"/>
          <w:bottom w:val="nil"/>
          <w:right w:val="nil"/>
          <w:insideH w:val="nil"/>
          <w:insideV w:val="nil"/>
        </w:tcBorders>
        <w:shd w:val="clear" w:color="auto" w:fill="678526" w:themeFill="accent1" w:themeFillShade="BF"/>
      </w:tcPr>
    </w:tblStylePr>
  </w:style>
  <w:style w:type="table" w:styleId="DarkList-Accent2">
    <w:name w:val="Dark List Accent 2"/>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3AA9E3"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1577C"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1A83BA"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1A83BA" w:themeFill="accent2" w:themeFillShade="BF"/>
      </w:tcPr>
    </w:tblStylePr>
    <w:tblStylePr w:type="band1Vert">
      <w:tblPr/>
      <w:tcPr>
        <w:tcBorders>
          <w:top w:val="nil"/>
          <w:left w:val="nil"/>
          <w:bottom w:val="nil"/>
          <w:right w:val="nil"/>
          <w:insideH w:val="nil"/>
          <w:insideV w:val="nil"/>
        </w:tcBorders>
        <w:shd w:val="clear" w:color="auto" w:fill="1A83BA" w:themeFill="accent2" w:themeFillShade="BF"/>
      </w:tcPr>
    </w:tblStylePr>
    <w:tblStylePr w:type="band1Horz">
      <w:tblPr/>
      <w:tcPr>
        <w:tcBorders>
          <w:top w:val="nil"/>
          <w:left w:val="nil"/>
          <w:bottom w:val="nil"/>
          <w:right w:val="nil"/>
          <w:insideH w:val="nil"/>
          <w:insideV w:val="nil"/>
        </w:tcBorders>
        <w:shd w:val="clear" w:color="auto" w:fill="1A83BA" w:themeFill="accent2" w:themeFillShade="BF"/>
      </w:tcPr>
    </w:tblStylePr>
  </w:style>
  <w:style w:type="table" w:styleId="DarkList-Accent3">
    <w:name w:val="Dark List Accent 3"/>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FF0000"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0000"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BF0000"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BF0000" w:themeFill="accent3" w:themeFillShade="BF"/>
      </w:tcPr>
    </w:tblStylePr>
    <w:tblStylePr w:type="band1Vert">
      <w:tblPr/>
      <w:tcPr>
        <w:tcBorders>
          <w:top w:val="nil"/>
          <w:left w:val="nil"/>
          <w:bottom w:val="nil"/>
          <w:right w:val="nil"/>
          <w:insideH w:val="nil"/>
          <w:insideV w:val="nil"/>
        </w:tcBorders>
        <w:shd w:val="clear" w:color="auto" w:fill="BF0000" w:themeFill="accent3" w:themeFillShade="BF"/>
      </w:tcPr>
    </w:tblStylePr>
    <w:tblStylePr w:type="band1Horz">
      <w:tblPr/>
      <w:tcPr>
        <w:tcBorders>
          <w:top w:val="nil"/>
          <w:left w:val="nil"/>
          <w:bottom w:val="nil"/>
          <w:right w:val="nil"/>
          <w:insideH w:val="nil"/>
          <w:insideV w:val="nil"/>
        </w:tcBorders>
        <w:shd w:val="clear" w:color="auto" w:fill="BF0000" w:themeFill="accent3" w:themeFillShade="BF"/>
      </w:tcPr>
    </w:tblStylePr>
  </w:style>
  <w:style w:type="table" w:styleId="DarkList-Accent4">
    <w:name w:val="Dark List Accent 4"/>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00A997"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544A"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007E70"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007E70" w:themeFill="accent4" w:themeFillShade="BF"/>
      </w:tcPr>
    </w:tblStylePr>
    <w:tblStylePr w:type="band1Vert">
      <w:tblPr/>
      <w:tcPr>
        <w:tcBorders>
          <w:top w:val="nil"/>
          <w:left w:val="nil"/>
          <w:bottom w:val="nil"/>
          <w:right w:val="nil"/>
          <w:insideH w:val="nil"/>
          <w:insideV w:val="nil"/>
        </w:tcBorders>
        <w:shd w:val="clear" w:color="auto" w:fill="007E70" w:themeFill="accent4" w:themeFillShade="BF"/>
      </w:tcPr>
    </w:tblStylePr>
    <w:tblStylePr w:type="band1Horz">
      <w:tblPr/>
      <w:tcPr>
        <w:tcBorders>
          <w:top w:val="nil"/>
          <w:left w:val="nil"/>
          <w:bottom w:val="nil"/>
          <w:right w:val="nil"/>
          <w:insideH w:val="nil"/>
          <w:insideV w:val="nil"/>
        </w:tcBorders>
        <w:shd w:val="clear" w:color="auto" w:fill="007E70" w:themeFill="accent4" w:themeFillShade="BF"/>
      </w:tcPr>
    </w:tblStylePr>
  </w:style>
  <w:style w:type="table" w:styleId="DarkList-Accent5">
    <w:name w:val="Dark List Accent 5"/>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FF6C0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3500"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BF5000"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BF5000" w:themeFill="accent5" w:themeFillShade="BF"/>
      </w:tcPr>
    </w:tblStylePr>
    <w:tblStylePr w:type="band1Vert">
      <w:tblPr/>
      <w:tcPr>
        <w:tcBorders>
          <w:top w:val="nil"/>
          <w:left w:val="nil"/>
          <w:bottom w:val="nil"/>
          <w:right w:val="nil"/>
          <w:insideH w:val="nil"/>
          <w:insideV w:val="nil"/>
        </w:tcBorders>
        <w:shd w:val="clear" w:color="auto" w:fill="BF5000" w:themeFill="accent5" w:themeFillShade="BF"/>
      </w:tcPr>
    </w:tblStylePr>
    <w:tblStylePr w:type="band1Horz">
      <w:tblPr/>
      <w:tcPr>
        <w:tcBorders>
          <w:top w:val="nil"/>
          <w:left w:val="nil"/>
          <w:bottom w:val="nil"/>
          <w:right w:val="nil"/>
          <w:insideH w:val="nil"/>
          <w:insideV w:val="nil"/>
        </w:tcBorders>
        <w:shd w:val="clear" w:color="auto" w:fill="BF5000" w:themeFill="accent5" w:themeFillShade="BF"/>
      </w:tcPr>
    </w:tblStylePr>
  </w:style>
  <w:style w:type="table" w:styleId="DarkList-Accent6">
    <w:name w:val="Dark List Accent 6"/>
    <w:basedOn w:val="TableNormal"/>
    <w:uiPriority w:val="70"/>
    <w:rsid w:val="00D8406A"/>
    <w:pPr>
      <w:spacing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673573"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D8406A"/>
  </w:style>
  <w:style w:type="character" w:styleId="DateChar" w:customStyle="1">
    <w:name w:val="Date Char"/>
    <w:basedOn w:val="DefaultParagraphFont"/>
    <w:link w:val="Date"/>
    <w:uiPriority w:val="99"/>
    <w:semiHidden/>
    <w:rsid w:val="00D8406A"/>
  </w:style>
  <w:style w:type="paragraph" w:styleId="DocumentMap">
    <w:name w:val="Document Map"/>
    <w:basedOn w:val="Normal"/>
    <w:link w:val="DocumentMapChar"/>
    <w:uiPriority w:val="99"/>
    <w:semiHidden/>
    <w:unhideWhenUsed/>
    <w:rsid w:val="00D8406A"/>
    <w:pPr>
      <w:spacing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8406A"/>
    <w:rPr>
      <w:rFonts w:ascii="Segoe UI" w:hAnsi="Segoe UI" w:cs="Segoe UI"/>
      <w:sz w:val="22"/>
      <w:szCs w:val="16"/>
    </w:rPr>
  </w:style>
  <w:style w:type="paragraph" w:styleId="E-mailSignature">
    <w:name w:val="E-mail Signature"/>
    <w:basedOn w:val="Normal"/>
    <w:link w:val="E-mailSignatureChar"/>
    <w:uiPriority w:val="99"/>
    <w:semiHidden/>
    <w:unhideWhenUsed/>
    <w:rsid w:val="00D8406A"/>
    <w:pPr>
      <w:spacing w:line="240" w:lineRule="auto"/>
    </w:pPr>
  </w:style>
  <w:style w:type="character" w:styleId="E-mailSignatureChar" w:customStyle="1">
    <w:name w:val="E-mail Signature Char"/>
    <w:basedOn w:val="DefaultParagraphFont"/>
    <w:link w:val="E-mailSignature"/>
    <w:uiPriority w:val="99"/>
    <w:semiHidden/>
    <w:rsid w:val="00D8406A"/>
  </w:style>
  <w:style w:type="character" w:styleId="Emphasis">
    <w:name w:val="Emphasis"/>
    <w:basedOn w:val="DefaultParagraphFont"/>
    <w:uiPriority w:val="20"/>
    <w:semiHidden/>
    <w:unhideWhenUsed/>
    <w:qFormat/>
    <w:rsid w:val="00D8406A"/>
    <w:rPr>
      <w:i/>
      <w:iCs/>
    </w:rPr>
  </w:style>
  <w:style w:type="character" w:styleId="EndnoteReference">
    <w:name w:val="endnote reference"/>
    <w:basedOn w:val="DefaultParagraphFont"/>
    <w:uiPriority w:val="99"/>
    <w:semiHidden/>
    <w:unhideWhenUsed/>
    <w:rsid w:val="00D8406A"/>
    <w:rPr>
      <w:vertAlign w:val="superscript"/>
    </w:rPr>
  </w:style>
  <w:style w:type="paragraph" w:styleId="EndnoteText">
    <w:name w:val="endnote text"/>
    <w:basedOn w:val="Normal"/>
    <w:link w:val="EndnoteTextChar"/>
    <w:uiPriority w:val="99"/>
    <w:semiHidden/>
    <w:unhideWhenUsed/>
    <w:rsid w:val="00D8406A"/>
    <w:pPr>
      <w:spacing w:line="240" w:lineRule="auto"/>
    </w:pPr>
    <w:rPr>
      <w:sz w:val="22"/>
      <w:szCs w:val="20"/>
    </w:rPr>
  </w:style>
  <w:style w:type="character" w:styleId="EndnoteTextChar" w:customStyle="1">
    <w:name w:val="Endnote Text Char"/>
    <w:basedOn w:val="DefaultParagraphFont"/>
    <w:link w:val="EndnoteText"/>
    <w:uiPriority w:val="99"/>
    <w:semiHidden/>
    <w:rsid w:val="00D8406A"/>
    <w:rPr>
      <w:sz w:val="22"/>
      <w:szCs w:val="20"/>
    </w:rPr>
  </w:style>
  <w:style w:type="paragraph" w:styleId="EnvelopeAddress">
    <w:name w:val="envelope address"/>
    <w:basedOn w:val="Normal"/>
    <w:uiPriority w:val="99"/>
    <w:semiHidden/>
    <w:unhideWhenUsed/>
    <w:rsid w:val="00D8406A"/>
    <w:pPr>
      <w:framePr w:w="7920" w:h="1980" w:hSpace="180" w:wrap="auto" w:hAnchor="page" w:xAlign="center" w:yAlign="bottom" w:hRule="exact"/>
      <w:spacing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8406A"/>
    <w:pPr>
      <w:spacing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8406A"/>
    <w:rPr>
      <w:color w:val="8A479B" w:themeColor="followedHyperlink"/>
      <w:u w:val="single"/>
    </w:rPr>
  </w:style>
  <w:style w:type="character" w:styleId="FootnoteReference">
    <w:name w:val="footnote reference"/>
    <w:basedOn w:val="DefaultParagraphFont"/>
    <w:uiPriority w:val="99"/>
    <w:semiHidden/>
    <w:unhideWhenUsed/>
    <w:rsid w:val="00D8406A"/>
    <w:rPr>
      <w:vertAlign w:val="superscript"/>
    </w:rPr>
  </w:style>
  <w:style w:type="paragraph" w:styleId="FootnoteText">
    <w:name w:val="footnote text"/>
    <w:basedOn w:val="Normal"/>
    <w:link w:val="FootnoteTextChar"/>
    <w:uiPriority w:val="99"/>
    <w:semiHidden/>
    <w:unhideWhenUsed/>
    <w:rsid w:val="00D8406A"/>
    <w:pPr>
      <w:spacing w:line="240" w:lineRule="auto"/>
    </w:pPr>
    <w:rPr>
      <w:sz w:val="22"/>
      <w:szCs w:val="20"/>
    </w:rPr>
  </w:style>
  <w:style w:type="character" w:styleId="FootnoteTextChar" w:customStyle="1">
    <w:name w:val="Footnote Text Char"/>
    <w:basedOn w:val="DefaultParagraphFont"/>
    <w:link w:val="FootnoteText"/>
    <w:uiPriority w:val="99"/>
    <w:semiHidden/>
    <w:rsid w:val="00D8406A"/>
    <w:rPr>
      <w:sz w:val="22"/>
      <w:szCs w:val="20"/>
    </w:rPr>
  </w:style>
  <w:style w:type="table" w:styleId="GridTable1Light">
    <w:name w:val="Grid Table 1 Light"/>
    <w:basedOn w:val="TableNormal"/>
    <w:uiPriority w:val="46"/>
    <w:rsid w:val="00D8406A"/>
    <w:pPr>
      <w:spacing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8406A"/>
    <w:pPr>
      <w:spacing w:line="240" w:lineRule="auto"/>
    </w:pPr>
    <w:tblPr>
      <w:tblStyleRowBandSize w:val="1"/>
      <w:tblStyleColBandSize w:val="1"/>
      <w:tblBorders>
        <w:top w:val="single" w:color="D2E6A7" w:themeColor="accent1" w:themeTint="66" w:sz="4" w:space="0"/>
        <w:left w:val="single" w:color="D2E6A7" w:themeColor="accent1" w:themeTint="66" w:sz="4" w:space="0"/>
        <w:bottom w:val="single" w:color="D2E6A7" w:themeColor="accent1" w:themeTint="66" w:sz="4" w:space="0"/>
        <w:right w:val="single" w:color="D2E6A7" w:themeColor="accent1" w:themeTint="66" w:sz="4" w:space="0"/>
        <w:insideH w:val="single" w:color="D2E6A7" w:themeColor="accent1" w:themeTint="66" w:sz="4" w:space="0"/>
        <w:insideV w:val="single" w:color="D2E6A7" w:themeColor="accent1" w:themeTint="66" w:sz="4" w:space="0"/>
      </w:tblBorders>
    </w:tblPr>
    <w:tblStylePr w:type="firstRow">
      <w:rPr>
        <w:b/>
        <w:bCs/>
      </w:rPr>
      <w:tblPr/>
      <w:tcPr>
        <w:tcBorders>
          <w:bottom w:val="single" w:color="BBD97C" w:themeColor="accent1" w:themeTint="99" w:sz="12" w:space="0"/>
        </w:tcBorders>
      </w:tcPr>
    </w:tblStylePr>
    <w:tblStylePr w:type="lastRow">
      <w:rPr>
        <w:b/>
        <w:bCs/>
      </w:rPr>
      <w:tblPr/>
      <w:tcPr>
        <w:tcBorders>
          <w:top w:val="double" w:color="BBD97C"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8406A"/>
    <w:pPr>
      <w:spacing w:line="240" w:lineRule="auto"/>
    </w:pPr>
    <w:tblPr>
      <w:tblStyleRowBandSize w:val="1"/>
      <w:tblStyleColBandSize w:val="1"/>
      <w:tblBorders>
        <w:top w:val="single" w:color="B0DCF3" w:themeColor="accent2" w:themeTint="66" w:sz="4" w:space="0"/>
        <w:left w:val="single" w:color="B0DCF3" w:themeColor="accent2" w:themeTint="66" w:sz="4" w:space="0"/>
        <w:bottom w:val="single" w:color="B0DCF3" w:themeColor="accent2" w:themeTint="66" w:sz="4" w:space="0"/>
        <w:right w:val="single" w:color="B0DCF3" w:themeColor="accent2" w:themeTint="66" w:sz="4" w:space="0"/>
        <w:insideH w:val="single" w:color="B0DCF3" w:themeColor="accent2" w:themeTint="66" w:sz="4" w:space="0"/>
        <w:insideV w:val="single" w:color="B0DCF3" w:themeColor="accent2" w:themeTint="66" w:sz="4" w:space="0"/>
      </w:tblBorders>
    </w:tblPr>
    <w:tblStylePr w:type="firstRow">
      <w:rPr>
        <w:b/>
        <w:bCs/>
      </w:rPr>
      <w:tblPr/>
      <w:tcPr>
        <w:tcBorders>
          <w:bottom w:val="single" w:color="88CBEE" w:themeColor="accent2" w:themeTint="99" w:sz="12" w:space="0"/>
        </w:tcBorders>
      </w:tcPr>
    </w:tblStylePr>
    <w:tblStylePr w:type="lastRow">
      <w:rPr>
        <w:b/>
        <w:bCs/>
      </w:rPr>
      <w:tblPr/>
      <w:tcPr>
        <w:tcBorders>
          <w:top w:val="double" w:color="88CBEE"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8406A"/>
    <w:pPr>
      <w:spacing w:line="240" w:lineRule="auto"/>
    </w:pPr>
    <w:tblPr>
      <w:tblStyleRowBandSize w:val="1"/>
      <w:tblStyleColBandSize w:val="1"/>
      <w:tblBorders>
        <w:top w:val="single" w:color="FF9999" w:themeColor="accent3" w:themeTint="66" w:sz="4" w:space="0"/>
        <w:left w:val="single" w:color="FF9999" w:themeColor="accent3" w:themeTint="66" w:sz="4" w:space="0"/>
        <w:bottom w:val="single" w:color="FF9999" w:themeColor="accent3" w:themeTint="66" w:sz="4" w:space="0"/>
        <w:right w:val="single" w:color="FF9999" w:themeColor="accent3" w:themeTint="66" w:sz="4" w:space="0"/>
        <w:insideH w:val="single" w:color="FF9999" w:themeColor="accent3" w:themeTint="66" w:sz="4" w:space="0"/>
        <w:insideV w:val="single" w:color="FF9999" w:themeColor="accent3" w:themeTint="66" w:sz="4" w:space="0"/>
      </w:tblBorders>
    </w:tblPr>
    <w:tblStylePr w:type="firstRow">
      <w:rPr>
        <w:b/>
        <w:bCs/>
      </w:rPr>
      <w:tblPr/>
      <w:tcPr>
        <w:tcBorders>
          <w:bottom w:val="single" w:color="FF6666" w:themeColor="accent3" w:themeTint="99" w:sz="12" w:space="0"/>
        </w:tcBorders>
      </w:tcPr>
    </w:tblStylePr>
    <w:tblStylePr w:type="lastRow">
      <w:rPr>
        <w:b/>
        <w:bCs/>
      </w:rPr>
      <w:tblPr/>
      <w:tcPr>
        <w:tcBorders>
          <w:top w:val="double" w:color="FF6666"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8406A"/>
    <w:pPr>
      <w:spacing w:line="240" w:lineRule="auto"/>
    </w:pPr>
    <w:tblPr>
      <w:tblStyleRowBandSize w:val="1"/>
      <w:tblStyleColBandSize w:val="1"/>
      <w:tblBorders>
        <w:top w:val="single" w:color="76FFEF" w:themeColor="accent4" w:themeTint="66" w:sz="4" w:space="0"/>
        <w:left w:val="single" w:color="76FFEF" w:themeColor="accent4" w:themeTint="66" w:sz="4" w:space="0"/>
        <w:bottom w:val="single" w:color="76FFEF" w:themeColor="accent4" w:themeTint="66" w:sz="4" w:space="0"/>
        <w:right w:val="single" w:color="76FFEF" w:themeColor="accent4" w:themeTint="66" w:sz="4" w:space="0"/>
        <w:insideH w:val="single" w:color="76FFEF" w:themeColor="accent4" w:themeTint="66" w:sz="4" w:space="0"/>
        <w:insideV w:val="single" w:color="76FFEF" w:themeColor="accent4" w:themeTint="66" w:sz="4" w:space="0"/>
      </w:tblBorders>
    </w:tblPr>
    <w:tblStylePr w:type="firstRow">
      <w:rPr>
        <w:b/>
        <w:bCs/>
      </w:rPr>
      <w:tblPr/>
      <w:tcPr>
        <w:tcBorders>
          <w:bottom w:val="single" w:color="32FFE8" w:themeColor="accent4" w:themeTint="99" w:sz="12" w:space="0"/>
        </w:tcBorders>
      </w:tcPr>
    </w:tblStylePr>
    <w:tblStylePr w:type="lastRow">
      <w:rPr>
        <w:b/>
        <w:bCs/>
      </w:rPr>
      <w:tblPr/>
      <w:tcPr>
        <w:tcBorders>
          <w:top w:val="double" w:color="32FFE8"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8406A"/>
    <w:pPr>
      <w:spacing w:line="240" w:lineRule="auto"/>
    </w:pPr>
    <w:tblPr>
      <w:tblStyleRowBandSize w:val="1"/>
      <w:tblStyleColBandSize w:val="1"/>
      <w:tblBorders>
        <w:top w:val="single" w:color="FFC499" w:themeColor="accent5" w:themeTint="66" w:sz="4" w:space="0"/>
        <w:left w:val="single" w:color="FFC499" w:themeColor="accent5" w:themeTint="66" w:sz="4" w:space="0"/>
        <w:bottom w:val="single" w:color="FFC499" w:themeColor="accent5" w:themeTint="66" w:sz="4" w:space="0"/>
        <w:right w:val="single" w:color="FFC499" w:themeColor="accent5" w:themeTint="66" w:sz="4" w:space="0"/>
        <w:insideH w:val="single" w:color="FFC499" w:themeColor="accent5" w:themeTint="66" w:sz="4" w:space="0"/>
        <w:insideV w:val="single" w:color="FFC499" w:themeColor="accent5" w:themeTint="66" w:sz="4" w:space="0"/>
      </w:tblBorders>
    </w:tblPr>
    <w:tblStylePr w:type="firstRow">
      <w:rPr>
        <w:b/>
        <w:bCs/>
      </w:rPr>
      <w:tblPr/>
      <w:tcPr>
        <w:tcBorders>
          <w:bottom w:val="single" w:color="FFA666" w:themeColor="accent5" w:themeTint="99" w:sz="12" w:space="0"/>
        </w:tcBorders>
      </w:tcPr>
    </w:tblStylePr>
    <w:tblStylePr w:type="lastRow">
      <w:rPr>
        <w:b/>
        <w:bCs/>
      </w:rPr>
      <w:tblPr/>
      <w:tcPr>
        <w:tcBorders>
          <w:top w:val="double" w:color="FFA666"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8406A"/>
    <w:pPr>
      <w:spacing w:line="240" w:lineRule="auto"/>
    </w:pPr>
    <w:tblPr>
      <w:tblStyleRowBandSize w:val="1"/>
      <w:tblStyleColBandSize w:val="1"/>
      <w:tblBorders>
        <w:top w:val="single" w:color="D2B1DB" w:themeColor="accent6" w:themeTint="66" w:sz="4" w:space="0"/>
        <w:left w:val="single" w:color="D2B1DB" w:themeColor="accent6" w:themeTint="66" w:sz="4" w:space="0"/>
        <w:bottom w:val="single" w:color="D2B1DB" w:themeColor="accent6" w:themeTint="66" w:sz="4" w:space="0"/>
        <w:right w:val="single" w:color="D2B1DB" w:themeColor="accent6" w:themeTint="66" w:sz="4" w:space="0"/>
        <w:insideH w:val="single" w:color="D2B1DB" w:themeColor="accent6" w:themeTint="66" w:sz="4" w:space="0"/>
        <w:insideV w:val="single" w:color="D2B1DB" w:themeColor="accent6" w:themeTint="66"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8406A"/>
    <w:pPr>
      <w:spacing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8406A"/>
    <w:pPr>
      <w:spacing w:line="240" w:lineRule="auto"/>
    </w:pPr>
    <w:tblPr>
      <w:tblStyleRowBandSize w:val="1"/>
      <w:tblStyleColBandSize w:val="1"/>
      <w:tblBorders>
        <w:top w:val="single" w:color="BBD97C" w:themeColor="accent1" w:themeTint="99" w:sz="2" w:space="0"/>
        <w:bottom w:val="single" w:color="BBD97C" w:themeColor="accent1" w:themeTint="99" w:sz="2" w:space="0"/>
        <w:insideH w:val="single" w:color="BBD97C" w:themeColor="accent1" w:themeTint="99" w:sz="2" w:space="0"/>
        <w:insideV w:val="single" w:color="BBD97C" w:themeColor="accent1" w:themeTint="99" w:sz="2" w:space="0"/>
      </w:tblBorders>
    </w:tblPr>
    <w:tblStylePr w:type="firstRow">
      <w:rPr>
        <w:b/>
        <w:bCs/>
      </w:rPr>
      <w:tblPr/>
      <w:tcPr>
        <w:tcBorders>
          <w:top w:val="nil"/>
          <w:bottom w:val="single" w:color="BBD97C" w:themeColor="accent1" w:themeTint="99" w:sz="12" w:space="0"/>
          <w:insideH w:val="nil"/>
          <w:insideV w:val="nil"/>
        </w:tcBorders>
        <w:shd w:val="clear" w:color="auto" w:fill="FFFFFF" w:themeFill="background1"/>
      </w:tcPr>
    </w:tblStylePr>
    <w:tblStylePr w:type="lastRow">
      <w:rPr>
        <w:b/>
        <w:bCs/>
      </w:rPr>
      <w:tblPr/>
      <w:tcPr>
        <w:tcBorders>
          <w:top w:val="double" w:color="BBD97C"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GridTable2-Accent2">
    <w:name w:val="Grid Table 2 Accent 2"/>
    <w:basedOn w:val="TableNormal"/>
    <w:uiPriority w:val="47"/>
    <w:rsid w:val="00D8406A"/>
    <w:pPr>
      <w:spacing w:line="240" w:lineRule="auto"/>
    </w:pPr>
    <w:tblPr>
      <w:tblStyleRowBandSize w:val="1"/>
      <w:tblStyleColBandSize w:val="1"/>
      <w:tblBorders>
        <w:top w:val="single" w:color="88CBEE" w:themeColor="accent2" w:themeTint="99" w:sz="2" w:space="0"/>
        <w:bottom w:val="single" w:color="88CBEE" w:themeColor="accent2" w:themeTint="99" w:sz="2" w:space="0"/>
        <w:insideH w:val="single" w:color="88CBEE" w:themeColor="accent2" w:themeTint="99" w:sz="2" w:space="0"/>
        <w:insideV w:val="single" w:color="88CBEE" w:themeColor="accent2" w:themeTint="99" w:sz="2" w:space="0"/>
      </w:tblBorders>
    </w:tblPr>
    <w:tblStylePr w:type="firstRow">
      <w:rPr>
        <w:b/>
        <w:bCs/>
      </w:rPr>
      <w:tblPr/>
      <w:tcPr>
        <w:tcBorders>
          <w:top w:val="nil"/>
          <w:bottom w:val="single" w:color="88CBEE" w:themeColor="accent2" w:themeTint="99" w:sz="12" w:space="0"/>
          <w:insideH w:val="nil"/>
          <w:insideV w:val="nil"/>
        </w:tcBorders>
        <w:shd w:val="clear" w:color="auto" w:fill="FFFFFF" w:themeFill="background1"/>
      </w:tcPr>
    </w:tblStylePr>
    <w:tblStylePr w:type="lastRow">
      <w:rPr>
        <w:b/>
        <w:bCs/>
      </w:rPr>
      <w:tblPr/>
      <w:tcPr>
        <w:tcBorders>
          <w:top w:val="double" w:color="88CBEE"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GridTable2-Accent3">
    <w:name w:val="Grid Table 2 Accent 3"/>
    <w:basedOn w:val="TableNormal"/>
    <w:uiPriority w:val="47"/>
    <w:rsid w:val="00D8406A"/>
    <w:pPr>
      <w:spacing w:line="240" w:lineRule="auto"/>
    </w:pPr>
    <w:tblPr>
      <w:tblStyleRowBandSize w:val="1"/>
      <w:tblStyleColBandSize w:val="1"/>
      <w:tblBorders>
        <w:top w:val="single" w:color="FF6666" w:themeColor="accent3" w:themeTint="99" w:sz="2" w:space="0"/>
        <w:bottom w:val="single" w:color="FF6666" w:themeColor="accent3" w:themeTint="99" w:sz="2" w:space="0"/>
        <w:insideH w:val="single" w:color="FF6666" w:themeColor="accent3" w:themeTint="99" w:sz="2" w:space="0"/>
        <w:insideV w:val="single" w:color="FF6666" w:themeColor="accent3" w:themeTint="99" w:sz="2" w:space="0"/>
      </w:tblBorders>
    </w:tblPr>
    <w:tblStylePr w:type="firstRow">
      <w:rPr>
        <w:b/>
        <w:bCs/>
      </w:rPr>
      <w:tblPr/>
      <w:tcPr>
        <w:tcBorders>
          <w:top w:val="nil"/>
          <w:bottom w:val="single" w:color="FF6666" w:themeColor="accent3" w:themeTint="99" w:sz="12" w:space="0"/>
          <w:insideH w:val="nil"/>
          <w:insideV w:val="nil"/>
        </w:tcBorders>
        <w:shd w:val="clear" w:color="auto" w:fill="FFFFFF" w:themeFill="background1"/>
      </w:tcPr>
    </w:tblStylePr>
    <w:tblStylePr w:type="lastRow">
      <w:rPr>
        <w:b/>
        <w:bCs/>
      </w:rPr>
      <w:tblPr/>
      <w:tcPr>
        <w:tcBorders>
          <w:top w:val="double" w:color="FF6666"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GridTable2-Accent4">
    <w:name w:val="Grid Table 2 Accent 4"/>
    <w:basedOn w:val="TableNormal"/>
    <w:uiPriority w:val="47"/>
    <w:rsid w:val="00D8406A"/>
    <w:pPr>
      <w:spacing w:line="240" w:lineRule="auto"/>
    </w:pPr>
    <w:tblPr>
      <w:tblStyleRowBandSize w:val="1"/>
      <w:tblStyleColBandSize w:val="1"/>
      <w:tblBorders>
        <w:top w:val="single" w:color="32FFE8" w:themeColor="accent4" w:themeTint="99" w:sz="2" w:space="0"/>
        <w:bottom w:val="single" w:color="32FFE8" w:themeColor="accent4" w:themeTint="99" w:sz="2" w:space="0"/>
        <w:insideH w:val="single" w:color="32FFE8" w:themeColor="accent4" w:themeTint="99" w:sz="2" w:space="0"/>
        <w:insideV w:val="single" w:color="32FFE8" w:themeColor="accent4" w:themeTint="99" w:sz="2" w:space="0"/>
      </w:tblBorders>
    </w:tblPr>
    <w:tblStylePr w:type="firstRow">
      <w:rPr>
        <w:b/>
        <w:bCs/>
      </w:rPr>
      <w:tblPr/>
      <w:tcPr>
        <w:tcBorders>
          <w:top w:val="nil"/>
          <w:bottom w:val="single" w:color="32FFE8" w:themeColor="accent4" w:themeTint="99" w:sz="12" w:space="0"/>
          <w:insideH w:val="nil"/>
          <w:insideV w:val="nil"/>
        </w:tcBorders>
        <w:shd w:val="clear" w:color="auto" w:fill="FFFFFF" w:themeFill="background1"/>
      </w:tcPr>
    </w:tblStylePr>
    <w:tblStylePr w:type="lastRow">
      <w:rPr>
        <w:b/>
        <w:bCs/>
      </w:rPr>
      <w:tblPr/>
      <w:tcPr>
        <w:tcBorders>
          <w:top w:val="double" w:color="32FFE8"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2-Accent5">
    <w:name w:val="Grid Table 2 Accent 5"/>
    <w:basedOn w:val="TableNormal"/>
    <w:uiPriority w:val="47"/>
    <w:rsid w:val="00D8406A"/>
    <w:pPr>
      <w:spacing w:line="240" w:lineRule="auto"/>
    </w:pPr>
    <w:tblPr>
      <w:tblStyleRowBandSize w:val="1"/>
      <w:tblStyleColBandSize w:val="1"/>
      <w:tblBorders>
        <w:top w:val="single" w:color="FFA666" w:themeColor="accent5" w:themeTint="99" w:sz="2" w:space="0"/>
        <w:bottom w:val="single" w:color="FFA666" w:themeColor="accent5" w:themeTint="99" w:sz="2" w:space="0"/>
        <w:insideH w:val="single" w:color="FFA666" w:themeColor="accent5" w:themeTint="99" w:sz="2" w:space="0"/>
        <w:insideV w:val="single" w:color="FFA666" w:themeColor="accent5" w:themeTint="99" w:sz="2" w:space="0"/>
      </w:tblBorders>
    </w:tblPr>
    <w:tblStylePr w:type="firstRow">
      <w:rPr>
        <w:b/>
        <w:bCs/>
      </w:rPr>
      <w:tblPr/>
      <w:tcPr>
        <w:tcBorders>
          <w:top w:val="nil"/>
          <w:bottom w:val="single" w:color="FFA666" w:themeColor="accent5" w:themeTint="99" w:sz="12" w:space="0"/>
          <w:insideH w:val="nil"/>
          <w:insideV w:val="nil"/>
        </w:tcBorders>
        <w:shd w:val="clear" w:color="auto" w:fill="FFFFFF" w:themeFill="background1"/>
      </w:tcPr>
    </w:tblStylePr>
    <w:tblStylePr w:type="lastRow">
      <w:rPr>
        <w:b/>
        <w:bCs/>
      </w:rPr>
      <w:tblPr/>
      <w:tcPr>
        <w:tcBorders>
          <w:top w:val="double" w:color="FFA666"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GridTable2-Accent6">
    <w:name w:val="Grid Table 2 Accent 6"/>
    <w:basedOn w:val="TableNormal"/>
    <w:uiPriority w:val="47"/>
    <w:rsid w:val="00D8406A"/>
    <w:pPr>
      <w:spacing w:line="240" w:lineRule="auto"/>
    </w:pPr>
    <w:tblPr>
      <w:tblStyleRowBandSize w:val="1"/>
      <w:tblStyleColBandSize w:val="1"/>
      <w:tblBorders>
        <w:top w:val="single" w:color="BC89C9" w:themeColor="accent6" w:themeTint="99" w:sz="2" w:space="0"/>
        <w:bottom w:val="single" w:color="BC89C9" w:themeColor="accent6" w:themeTint="99" w:sz="2" w:space="0"/>
        <w:insideH w:val="single" w:color="BC89C9" w:themeColor="accent6" w:themeTint="99" w:sz="2" w:space="0"/>
        <w:insideV w:val="single" w:color="BC89C9" w:themeColor="accent6" w:themeTint="99" w:sz="2" w:space="0"/>
      </w:tblBorders>
    </w:tblPr>
    <w:tblStylePr w:type="firstRow">
      <w:rPr>
        <w:b/>
        <w:bCs/>
      </w:rPr>
      <w:tblPr/>
      <w:tcPr>
        <w:tcBorders>
          <w:top w:val="nil"/>
          <w:bottom w:val="single" w:color="BC89C9" w:themeColor="accent6" w:themeTint="99" w:sz="12" w:space="0"/>
          <w:insideH w:val="nil"/>
          <w:insideV w:val="nil"/>
        </w:tcBorders>
        <w:shd w:val="clear" w:color="auto" w:fill="FFFFFF" w:themeFill="background1"/>
      </w:tcPr>
    </w:tblStylePr>
    <w:tblStylePr w:type="lastRow">
      <w:rPr>
        <w:b/>
        <w:bCs/>
      </w:rPr>
      <w:tblPr/>
      <w:tcPr>
        <w:tcBorders>
          <w:top w:val="double" w:color="BC89C9"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D8406A"/>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8406A"/>
    <w:pPr>
      <w:spacing w:line="240" w:lineRule="auto"/>
    </w:pPr>
    <w:tblPr>
      <w:tblStyleRowBandSize w:val="1"/>
      <w:tblStyleColBandSize w:val="1"/>
      <w:tblBorders>
        <w:top w:val="single" w:color="BBD97C" w:themeColor="accent1" w:themeTint="99" w:sz="4" w:space="0"/>
        <w:left w:val="single" w:color="BBD97C" w:themeColor="accent1" w:themeTint="99" w:sz="4" w:space="0"/>
        <w:bottom w:val="single" w:color="BBD97C" w:themeColor="accent1" w:themeTint="99" w:sz="4" w:space="0"/>
        <w:right w:val="single" w:color="BBD97C" w:themeColor="accent1" w:themeTint="99" w:sz="4" w:space="0"/>
        <w:insideH w:val="single" w:color="BBD97C" w:themeColor="accent1" w:themeTint="99" w:sz="4" w:space="0"/>
        <w:insideV w:val="single" w:color="BBD97C"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F2D3" w:themeFill="accent1" w:themeFillTint="33"/>
      </w:tcPr>
    </w:tblStylePr>
    <w:tblStylePr w:type="band1Horz">
      <w:tblPr/>
      <w:tcPr>
        <w:shd w:val="clear" w:color="auto" w:fill="E8F2D3" w:themeFill="accent1" w:themeFillTint="33"/>
      </w:tcPr>
    </w:tblStylePr>
    <w:tblStylePr w:type="neCell">
      <w:tblPr/>
      <w:tcPr>
        <w:tcBorders>
          <w:bottom w:val="single" w:color="BBD97C" w:themeColor="accent1" w:themeTint="99" w:sz="4" w:space="0"/>
        </w:tcBorders>
      </w:tcPr>
    </w:tblStylePr>
    <w:tblStylePr w:type="nwCell">
      <w:tblPr/>
      <w:tcPr>
        <w:tcBorders>
          <w:bottom w:val="single" w:color="BBD97C" w:themeColor="accent1" w:themeTint="99" w:sz="4" w:space="0"/>
        </w:tcBorders>
      </w:tcPr>
    </w:tblStylePr>
    <w:tblStylePr w:type="seCell">
      <w:tblPr/>
      <w:tcPr>
        <w:tcBorders>
          <w:top w:val="single" w:color="BBD97C" w:themeColor="accent1" w:themeTint="99" w:sz="4" w:space="0"/>
        </w:tcBorders>
      </w:tcPr>
    </w:tblStylePr>
    <w:tblStylePr w:type="swCell">
      <w:tblPr/>
      <w:tcPr>
        <w:tcBorders>
          <w:top w:val="single" w:color="BBD97C" w:themeColor="accent1" w:themeTint="99" w:sz="4" w:space="0"/>
        </w:tcBorders>
      </w:tcPr>
    </w:tblStylePr>
  </w:style>
  <w:style w:type="table" w:styleId="GridTable3-Accent2">
    <w:name w:val="Grid Table 3 Accent 2"/>
    <w:basedOn w:val="TableNormal"/>
    <w:uiPriority w:val="48"/>
    <w:rsid w:val="00D8406A"/>
    <w:pPr>
      <w:spacing w:line="240" w:lineRule="auto"/>
    </w:pPr>
    <w:tblPr>
      <w:tblStyleRowBandSize w:val="1"/>
      <w:tblStyleColBandSize w:val="1"/>
      <w:tblBorders>
        <w:top w:val="single" w:color="88CBEE" w:themeColor="accent2" w:themeTint="99" w:sz="4" w:space="0"/>
        <w:left w:val="single" w:color="88CBEE" w:themeColor="accent2" w:themeTint="99" w:sz="4" w:space="0"/>
        <w:bottom w:val="single" w:color="88CBEE" w:themeColor="accent2" w:themeTint="99" w:sz="4" w:space="0"/>
        <w:right w:val="single" w:color="88CBEE" w:themeColor="accent2" w:themeTint="99" w:sz="4" w:space="0"/>
        <w:insideH w:val="single" w:color="88CBEE" w:themeColor="accent2" w:themeTint="99" w:sz="4" w:space="0"/>
        <w:insideV w:val="single" w:color="88CBEE"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2" w:themeFillTint="33"/>
      </w:tcPr>
    </w:tblStylePr>
    <w:tblStylePr w:type="band1Horz">
      <w:tblPr/>
      <w:tcPr>
        <w:shd w:val="clear" w:color="auto" w:fill="D7EDF9" w:themeFill="accent2" w:themeFillTint="33"/>
      </w:tcPr>
    </w:tblStylePr>
    <w:tblStylePr w:type="neCell">
      <w:tblPr/>
      <w:tcPr>
        <w:tcBorders>
          <w:bottom w:val="single" w:color="88CBEE" w:themeColor="accent2" w:themeTint="99" w:sz="4" w:space="0"/>
        </w:tcBorders>
      </w:tcPr>
    </w:tblStylePr>
    <w:tblStylePr w:type="nwCell">
      <w:tblPr/>
      <w:tcPr>
        <w:tcBorders>
          <w:bottom w:val="single" w:color="88CBEE" w:themeColor="accent2" w:themeTint="99" w:sz="4" w:space="0"/>
        </w:tcBorders>
      </w:tcPr>
    </w:tblStylePr>
    <w:tblStylePr w:type="seCell">
      <w:tblPr/>
      <w:tcPr>
        <w:tcBorders>
          <w:top w:val="single" w:color="88CBEE" w:themeColor="accent2" w:themeTint="99" w:sz="4" w:space="0"/>
        </w:tcBorders>
      </w:tcPr>
    </w:tblStylePr>
    <w:tblStylePr w:type="swCell">
      <w:tblPr/>
      <w:tcPr>
        <w:tcBorders>
          <w:top w:val="single" w:color="88CBEE" w:themeColor="accent2" w:themeTint="99" w:sz="4" w:space="0"/>
        </w:tcBorders>
      </w:tcPr>
    </w:tblStylePr>
  </w:style>
  <w:style w:type="table" w:styleId="GridTable3-Accent3">
    <w:name w:val="Grid Table 3 Accent 3"/>
    <w:basedOn w:val="TableNormal"/>
    <w:uiPriority w:val="48"/>
    <w:rsid w:val="00D8406A"/>
    <w:pPr>
      <w:spacing w:line="240" w:lineRule="auto"/>
    </w:pPr>
    <w:tblPr>
      <w:tblStyleRowBandSize w:val="1"/>
      <w:tblStyleColBandSize w:val="1"/>
      <w:tblBorders>
        <w:top w:val="single" w:color="FF6666" w:themeColor="accent3" w:themeTint="99" w:sz="4" w:space="0"/>
        <w:left w:val="single" w:color="FF6666" w:themeColor="accent3" w:themeTint="99" w:sz="4" w:space="0"/>
        <w:bottom w:val="single" w:color="FF6666" w:themeColor="accent3" w:themeTint="99" w:sz="4" w:space="0"/>
        <w:right w:val="single" w:color="FF6666" w:themeColor="accent3" w:themeTint="99" w:sz="4" w:space="0"/>
        <w:insideH w:val="single" w:color="FF6666" w:themeColor="accent3" w:themeTint="99" w:sz="4" w:space="0"/>
        <w:insideV w:val="single" w:color="FF6666"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3" w:themeFillTint="33"/>
      </w:tcPr>
    </w:tblStylePr>
    <w:tblStylePr w:type="band1Horz">
      <w:tblPr/>
      <w:tcPr>
        <w:shd w:val="clear" w:color="auto" w:fill="FFCCCC" w:themeFill="accent3" w:themeFillTint="33"/>
      </w:tcPr>
    </w:tblStylePr>
    <w:tblStylePr w:type="neCell">
      <w:tblPr/>
      <w:tcPr>
        <w:tcBorders>
          <w:bottom w:val="single" w:color="FF6666" w:themeColor="accent3" w:themeTint="99" w:sz="4" w:space="0"/>
        </w:tcBorders>
      </w:tcPr>
    </w:tblStylePr>
    <w:tblStylePr w:type="nwCell">
      <w:tblPr/>
      <w:tcPr>
        <w:tcBorders>
          <w:bottom w:val="single" w:color="FF6666" w:themeColor="accent3" w:themeTint="99" w:sz="4" w:space="0"/>
        </w:tcBorders>
      </w:tcPr>
    </w:tblStylePr>
    <w:tblStylePr w:type="seCell">
      <w:tblPr/>
      <w:tcPr>
        <w:tcBorders>
          <w:top w:val="single" w:color="FF6666" w:themeColor="accent3" w:themeTint="99" w:sz="4" w:space="0"/>
        </w:tcBorders>
      </w:tcPr>
    </w:tblStylePr>
    <w:tblStylePr w:type="swCell">
      <w:tblPr/>
      <w:tcPr>
        <w:tcBorders>
          <w:top w:val="single" w:color="FF6666" w:themeColor="accent3" w:themeTint="99" w:sz="4" w:space="0"/>
        </w:tcBorders>
      </w:tcPr>
    </w:tblStylePr>
  </w:style>
  <w:style w:type="table" w:styleId="GridTable3-Accent4">
    <w:name w:val="Grid Table 3 Accent 4"/>
    <w:basedOn w:val="TableNormal"/>
    <w:uiPriority w:val="48"/>
    <w:rsid w:val="00D8406A"/>
    <w:pPr>
      <w:spacing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color="32FFE8" w:themeColor="accent4" w:themeTint="99" w:sz="4" w:space="0"/>
        </w:tcBorders>
      </w:tcPr>
    </w:tblStylePr>
    <w:tblStylePr w:type="nwCell">
      <w:tblPr/>
      <w:tcPr>
        <w:tcBorders>
          <w:bottom w:val="single" w:color="32FFE8" w:themeColor="accent4" w:themeTint="99" w:sz="4" w:space="0"/>
        </w:tcBorders>
      </w:tcPr>
    </w:tblStylePr>
    <w:tblStylePr w:type="seCell">
      <w:tblPr/>
      <w:tcPr>
        <w:tcBorders>
          <w:top w:val="single" w:color="32FFE8" w:themeColor="accent4" w:themeTint="99" w:sz="4" w:space="0"/>
        </w:tcBorders>
      </w:tcPr>
    </w:tblStylePr>
    <w:tblStylePr w:type="swCell">
      <w:tblPr/>
      <w:tcPr>
        <w:tcBorders>
          <w:top w:val="single" w:color="32FFE8" w:themeColor="accent4" w:themeTint="99" w:sz="4" w:space="0"/>
        </w:tcBorders>
      </w:tcPr>
    </w:tblStylePr>
  </w:style>
  <w:style w:type="table" w:styleId="GridTable3-Accent5">
    <w:name w:val="Grid Table 3 Accent 5"/>
    <w:basedOn w:val="TableNormal"/>
    <w:uiPriority w:val="48"/>
    <w:rsid w:val="00D8406A"/>
    <w:pPr>
      <w:spacing w:line="240" w:lineRule="auto"/>
    </w:pPr>
    <w:tblPr>
      <w:tblStyleRowBandSize w:val="1"/>
      <w:tblStyleColBandSize w:val="1"/>
      <w:tblBorders>
        <w:top w:val="single" w:color="FFA666" w:themeColor="accent5" w:themeTint="99" w:sz="4" w:space="0"/>
        <w:left w:val="single" w:color="FFA666" w:themeColor="accent5" w:themeTint="99" w:sz="4" w:space="0"/>
        <w:bottom w:val="single" w:color="FFA666" w:themeColor="accent5" w:themeTint="99" w:sz="4" w:space="0"/>
        <w:right w:val="single" w:color="FFA666" w:themeColor="accent5" w:themeTint="99" w:sz="4" w:space="0"/>
        <w:insideH w:val="single" w:color="FFA666" w:themeColor="accent5" w:themeTint="99" w:sz="4" w:space="0"/>
        <w:insideV w:val="single" w:color="FFA666"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1CC" w:themeFill="accent5" w:themeFillTint="33"/>
      </w:tcPr>
    </w:tblStylePr>
    <w:tblStylePr w:type="band1Horz">
      <w:tblPr/>
      <w:tcPr>
        <w:shd w:val="clear" w:color="auto" w:fill="FFE1CC" w:themeFill="accent5" w:themeFillTint="33"/>
      </w:tcPr>
    </w:tblStylePr>
    <w:tblStylePr w:type="neCell">
      <w:tblPr/>
      <w:tcPr>
        <w:tcBorders>
          <w:bottom w:val="single" w:color="FFA666" w:themeColor="accent5" w:themeTint="99" w:sz="4" w:space="0"/>
        </w:tcBorders>
      </w:tcPr>
    </w:tblStylePr>
    <w:tblStylePr w:type="nwCell">
      <w:tblPr/>
      <w:tcPr>
        <w:tcBorders>
          <w:bottom w:val="single" w:color="FFA666" w:themeColor="accent5" w:themeTint="99" w:sz="4" w:space="0"/>
        </w:tcBorders>
      </w:tcPr>
    </w:tblStylePr>
    <w:tblStylePr w:type="seCell">
      <w:tblPr/>
      <w:tcPr>
        <w:tcBorders>
          <w:top w:val="single" w:color="FFA666" w:themeColor="accent5" w:themeTint="99" w:sz="4" w:space="0"/>
        </w:tcBorders>
      </w:tcPr>
    </w:tblStylePr>
    <w:tblStylePr w:type="swCell">
      <w:tblPr/>
      <w:tcPr>
        <w:tcBorders>
          <w:top w:val="single" w:color="FFA666" w:themeColor="accent5" w:themeTint="99" w:sz="4" w:space="0"/>
        </w:tcBorders>
      </w:tcPr>
    </w:tblStylePr>
  </w:style>
  <w:style w:type="table" w:styleId="GridTable3-Accent6">
    <w:name w:val="Grid Table 3 Accent 6"/>
    <w:basedOn w:val="TableNormal"/>
    <w:uiPriority w:val="48"/>
    <w:rsid w:val="00D8406A"/>
    <w:pPr>
      <w:spacing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table" w:styleId="GridTable4">
    <w:name w:val="Grid Table 4"/>
    <w:basedOn w:val="TableNormal"/>
    <w:uiPriority w:val="49"/>
    <w:rsid w:val="00D8406A"/>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8406A"/>
    <w:pPr>
      <w:spacing w:line="240" w:lineRule="auto"/>
    </w:pPr>
    <w:tblPr>
      <w:tblStyleRowBandSize w:val="1"/>
      <w:tblStyleColBandSize w:val="1"/>
      <w:tblBorders>
        <w:top w:val="single" w:color="BBD97C" w:themeColor="accent1" w:themeTint="99" w:sz="4" w:space="0"/>
        <w:left w:val="single" w:color="BBD97C" w:themeColor="accent1" w:themeTint="99" w:sz="4" w:space="0"/>
        <w:bottom w:val="single" w:color="BBD97C" w:themeColor="accent1" w:themeTint="99" w:sz="4" w:space="0"/>
        <w:right w:val="single" w:color="BBD97C" w:themeColor="accent1" w:themeTint="99" w:sz="4" w:space="0"/>
        <w:insideH w:val="single" w:color="BBD97C" w:themeColor="accent1" w:themeTint="99" w:sz="4" w:space="0"/>
        <w:insideV w:val="single" w:color="BBD97C" w:themeColor="accent1" w:themeTint="99" w:sz="4" w:space="0"/>
      </w:tblBorders>
    </w:tblPr>
    <w:tblStylePr w:type="firstRow">
      <w:rPr>
        <w:b/>
        <w:bCs/>
        <w:color w:val="FFFFFF" w:themeColor="background1"/>
      </w:rPr>
      <w:tblPr/>
      <w:tcPr>
        <w:tcBorders>
          <w:top w:val="single" w:color="8AB333" w:themeColor="accent1" w:sz="4" w:space="0"/>
          <w:left w:val="single" w:color="8AB333" w:themeColor="accent1" w:sz="4" w:space="0"/>
          <w:bottom w:val="single" w:color="8AB333" w:themeColor="accent1" w:sz="4" w:space="0"/>
          <w:right w:val="single" w:color="8AB333" w:themeColor="accent1" w:sz="4" w:space="0"/>
          <w:insideH w:val="nil"/>
          <w:insideV w:val="nil"/>
        </w:tcBorders>
        <w:shd w:val="clear" w:color="auto" w:fill="8AB333" w:themeFill="accent1"/>
      </w:tcPr>
    </w:tblStylePr>
    <w:tblStylePr w:type="lastRow">
      <w:rPr>
        <w:b/>
        <w:bCs/>
      </w:rPr>
      <w:tblPr/>
      <w:tcPr>
        <w:tcBorders>
          <w:top w:val="double" w:color="8AB333" w:themeColor="accent1" w:sz="4" w:space="0"/>
        </w:tcBorders>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GridTable4-Accent2">
    <w:name w:val="Grid Table 4 Accent 2"/>
    <w:basedOn w:val="TableNormal"/>
    <w:uiPriority w:val="49"/>
    <w:rsid w:val="00D8406A"/>
    <w:pPr>
      <w:spacing w:line="240" w:lineRule="auto"/>
    </w:pPr>
    <w:tblPr>
      <w:tblStyleRowBandSize w:val="1"/>
      <w:tblStyleColBandSize w:val="1"/>
      <w:tblBorders>
        <w:top w:val="single" w:color="88CBEE" w:themeColor="accent2" w:themeTint="99" w:sz="4" w:space="0"/>
        <w:left w:val="single" w:color="88CBEE" w:themeColor="accent2" w:themeTint="99" w:sz="4" w:space="0"/>
        <w:bottom w:val="single" w:color="88CBEE" w:themeColor="accent2" w:themeTint="99" w:sz="4" w:space="0"/>
        <w:right w:val="single" w:color="88CBEE" w:themeColor="accent2" w:themeTint="99" w:sz="4" w:space="0"/>
        <w:insideH w:val="single" w:color="88CBEE" w:themeColor="accent2" w:themeTint="99" w:sz="4" w:space="0"/>
        <w:insideV w:val="single" w:color="88CBEE" w:themeColor="accent2" w:themeTint="99" w:sz="4" w:space="0"/>
      </w:tblBorders>
    </w:tblPr>
    <w:tblStylePr w:type="firstRow">
      <w:rPr>
        <w:b/>
        <w:bCs/>
        <w:color w:val="FFFFFF" w:themeColor="background1"/>
      </w:rPr>
      <w:tblPr/>
      <w:tcPr>
        <w:tcBorders>
          <w:top w:val="single" w:color="3AA9E3" w:themeColor="accent2" w:sz="4" w:space="0"/>
          <w:left w:val="single" w:color="3AA9E3" w:themeColor="accent2" w:sz="4" w:space="0"/>
          <w:bottom w:val="single" w:color="3AA9E3" w:themeColor="accent2" w:sz="4" w:space="0"/>
          <w:right w:val="single" w:color="3AA9E3" w:themeColor="accent2" w:sz="4" w:space="0"/>
          <w:insideH w:val="nil"/>
          <w:insideV w:val="nil"/>
        </w:tcBorders>
        <w:shd w:val="clear" w:color="auto" w:fill="3AA9E3" w:themeFill="accent2"/>
      </w:tcPr>
    </w:tblStylePr>
    <w:tblStylePr w:type="lastRow">
      <w:rPr>
        <w:b/>
        <w:bCs/>
      </w:rPr>
      <w:tblPr/>
      <w:tcPr>
        <w:tcBorders>
          <w:top w:val="double" w:color="3AA9E3" w:themeColor="accent2" w:sz="4" w:space="0"/>
        </w:tcBorders>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GridTable4-Accent3">
    <w:name w:val="Grid Table 4 Accent 3"/>
    <w:basedOn w:val="TableNormal"/>
    <w:uiPriority w:val="49"/>
    <w:rsid w:val="00D8406A"/>
    <w:pPr>
      <w:spacing w:line="240" w:lineRule="auto"/>
    </w:pPr>
    <w:tblPr>
      <w:tblStyleRowBandSize w:val="1"/>
      <w:tblStyleColBandSize w:val="1"/>
      <w:tblBorders>
        <w:top w:val="single" w:color="FF6666" w:themeColor="accent3" w:themeTint="99" w:sz="4" w:space="0"/>
        <w:left w:val="single" w:color="FF6666" w:themeColor="accent3" w:themeTint="99" w:sz="4" w:space="0"/>
        <w:bottom w:val="single" w:color="FF6666" w:themeColor="accent3" w:themeTint="99" w:sz="4" w:space="0"/>
        <w:right w:val="single" w:color="FF6666" w:themeColor="accent3" w:themeTint="99" w:sz="4" w:space="0"/>
        <w:insideH w:val="single" w:color="FF6666" w:themeColor="accent3" w:themeTint="99" w:sz="4" w:space="0"/>
        <w:insideV w:val="single" w:color="FF6666" w:themeColor="accent3" w:themeTint="99" w:sz="4" w:space="0"/>
      </w:tblBorders>
    </w:tblPr>
    <w:tblStylePr w:type="firstRow">
      <w:rPr>
        <w:b/>
        <w:bCs/>
        <w:color w:val="FFFFFF" w:themeColor="background1"/>
      </w:rPr>
      <w:tblPr/>
      <w:tcPr>
        <w:tcBorders>
          <w:top w:val="single" w:color="FF0000" w:themeColor="accent3" w:sz="4" w:space="0"/>
          <w:left w:val="single" w:color="FF0000" w:themeColor="accent3" w:sz="4" w:space="0"/>
          <w:bottom w:val="single" w:color="FF0000" w:themeColor="accent3" w:sz="4" w:space="0"/>
          <w:right w:val="single" w:color="FF0000" w:themeColor="accent3" w:sz="4" w:space="0"/>
          <w:insideH w:val="nil"/>
          <w:insideV w:val="nil"/>
        </w:tcBorders>
        <w:shd w:val="clear" w:color="auto" w:fill="FF0000" w:themeFill="accent3"/>
      </w:tcPr>
    </w:tblStylePr>
    <w:tblStylePr w:type="lastRow">
      <w:rPr>
        <w:b/>
        <w:bCs/>
      </w:rPr>
      <w:tblPr/>
      <w:tcPr>
        <w:tcBorders>
          <w:top w:val="double" w:color="FF0000" w:themeColor="accent3" w:sz="4" w:space="0"/>
        </w:tcBorders>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GridTable4-Accent4">
    <w:name w:val="Grid Table 4 Accent 4"/>
    <w:basedOn w:val="TableNormal"/>
    <w:uiPriority w:val="49"/>
    <w:rsid w:val="00D8406A"/>
    <w:pPr>
      <w:spacing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color w:val="FFFFFF" w:themeColor="background1"/>
      </w:rPr>
      <w:tblPr/>
      <w:tcPr>
        <w:tcBorders>
          <w:top w:val="single" w:color="00A997" w:themeColor="accent4" w:sz="4" w:space="0"/>
          <w:left w:val="single" w:color="00A997" w:themeColor="accent4" w:sz="4" w:space="0"/>
          <w:bottom w:val="single" w:color="00A997" w:themeColor="accent4" w:sz="4" w:space="0"/>
          <w:right w:val="single" w:color="00A997" w:themeColor="accent4" w:sz="4" w:space="0"/>
          <w:insideH w:val="nil"/>
          <w:insideV w:val="nil"/>
        </w:tcBorders>
        <w:shd w:val="clear" w:color="auto" w:fill="00A997" w:themeFill="accent4"/>
      </w:tcPr>
    </w:tblStylePr>
    <w:tblStylePr w:type="lastRow">
      <w:rPr>
        <w:b/>
        <w:bCs/>
      </w:rPr>
      <w:tblPr/>
      <w:tcPr>
        <w:tcBorders>
          <w:top w:val="double" w:color="00A997" w:themeColor="accent4"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4-Accent5">
    <w:name w:val="Grid Table 4 Accent 5"/>
    <w:basedOn w:val="TableNormal"/>
    <w:uiPriority w:val="49"/>
    <w:rsid w:val="00D8406A"/>
    <w:pPr>
      <w:spacing w:line="240" w:lineRule="auto"/>
    </w:pPr>
    <w:tblPr>
      <w:tblStyleRowBandSize w:val="1"/>
      <w:tblStyleColBandSize w:val="1"/>
      <w:tblBorders>
        <w:top w:val="single" w:color="FFA666" w:themeColor="accent5" w:themeTint="99" w:sz="4" w:space="0"/>
        <w:left w:val="single" w:color="FFA666" w:themeColor="accent5" w:themeTint="99" w:sz="4" w:space="0"/>
        <w:bottom w:val="single" w:color="FFA666" w:themeColor="accent5" w:themeTint="99" w:sz="4" w:space="0"/>
        <w:right w:val="single" w:color="FFA666" w:themeColor="accent5" w:themeTint="99" w:sz="4" w:space="0"/>
        <w:insideH w:val="single" w:color="FFA666" w:themeColor="accent5" w:themeTint="99" w:sz="4" w:space="0"/>
        <w:insideV w:val="single" w:color="FFA666" w:themeColor="accent5" w:themeTint="99" w:sz="4" w:space="0"/>
      </w:tblBorders>
    </w:tblPr>
    <w:tblStylePr w:type="firstRow">
      <w:rPr>
        <w:b/>
        <w:bCs/>
        <w:color w:val="FFFFFF" w:themeColor="background1"/>
      </w:rPr>
      <w:tblPr/>
      <w:tcPr>
        <w:tcBorders>
          <w:top w:val="single" w:color="FF6C00" w:themeColor="accent5" w:sz="4" w:space="0"/>
          <w:left w:val="single" w:color="FF6C00" w:themeColor="accent5" w:sz="4" w:space="0"/>
          <w:bottom w:val="single" w:color="FF6C00" w:themeColor="accent5" w:sz="4" w:space="0"/>
          <w:right w:val="single" w:color="FF6C00" w:themeColor="accent5" w:sz="4" w:space="0"/>
          <w:insideH w:val="nil"/>
          <w:insideV w:val="nil"/>
        </w:tcBorders>
        <w:shd w:val="clear" w:color="auto" w:fill="FF6C00" w:themeFill="accent5"/>
      </w:tcPr>
    </w:tblStylePr>
    <w:tblStylePr w:type="lastRow">
      <w:rPr>
        <w:b/>
        <w:bCs/>
      </w:rPr>
      <w:tblPr/>
      <w:tcPr>
        <w:tcBorders>
          <w:top w:val="double" w:color="FF6C00" w:themeColor="accent5" w:sz="4" w:space="0"/>
        </w:tcBorders>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GridTable4-Accent6">
    <w:name w:val="Grid Table 4 Accent 6"/>
    <w:basedOn w:val="TableNormal"/>
    <w:uiPriority w:val="49"/>
    <w:rsid w:val="00D8406A"/>
    <w:pPr>
      <w:spacing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insideV w:val="nil"/>
        </w:tcBorders>
        <w:shd w:val="clear" w:color="auto" w:fill="8A479B" w:themeFill="accent6"/>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D8406A"/>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8406A"/>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F2D3"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B333"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B333"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B333"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B333" w:themeFill="accent1"/>
      </w:tcPr>
    </w:tblStylePr>
    <w:tblStylePr w:type="band1Vert">
      <w:tblPr/>
      <w:tcPr>
        <w:shd w:val="clear" w:color="auto" w:fill="D2E6A7" w:themeFill="accent1" w:themeFillTint="66"/>
      </w:tcPr>
    </w:tblStylePr>
    <w:tblStylePr w:type="band1Horz">
      <w:tblPr/>
      <w:tcPr>
        <w:shd w:val="clear" w:color="auto" w:fill="D2E6A7" w:themeFill="accent1" w:themeFillTint="66"/>
      </w:tcPr>
    </w:tblStylePr>
  </w:style>
  <w:style w:type="table" w:styleId="GridTable5Dark-Accent2">
    <w:name w:val="Grid Table 5 Dark Accent 2"/>
    <w:basedOn w:val="TableNormal"/>
    <w:uiPriority w:val="50"/>
    <w:rsid w:val="00D8406A"/>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7EDF9"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3AA9E3"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3AA9E3"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3AA9E3"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3AA9E3" w:themeFill="accent2"/>
      </w:tcPr>
    </w:tblStylePr>
    <w:tblStylePr w:type="band1Vert">
      <w:tblPr/>
      <w:tcPr>
        <w:shd w:val="clear" w:color="auto" w:fill="B0DCF3" w:themeFill="accent2" w:themeFillTint="66"/>
      </w:tcPr>
    </w:tblStylePr>
    <w:tblStylePr w:type="band1Horz">
      <w:tblPr/>
      <w:tcPr>
        <w:shd w:val="clear" w:color="auto" w:fill="B0DCF3" w:themeFill="accent2" w:themeFillTint="66"/>
      </w:tcPr>
    </w:tblStylePr>
  </w:style>
  <w:style w:type="table" w:styleId="GridTable5Dark-Accent3">
    <w:name w:val="Grid Table 5 Dark Accent 3"/>
    <w:basedOn w:val="TableNormal"/>
    <w:uiPriority w:val="50"/>
    <w:rsid w:val="00D8406A"/>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CCCC"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F0000"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F0000"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F0000"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F0000" w:themeFill="accent3"/>
      </w:tcPr>
    </w:tblStylePr>
    <w:tblStylePr w:type="band1Vert">
      <w:tblPr/>
      <w:tcPr>
        <w:shd w:val="clear" w:color="auto" w:fill="FF9999" w:themeFill="accent3" w:themeFillTint="66"/>
      </w:tcPr>
    </w:tblStylePr>
    <w:tblStylePr w:type="band1Horz">
      <w:tblPr/>
      <w:tcPr>
        <w:shd w:val="clear" w:color="auto" w:fill="FF9999" w:themeFill="accent3" w:themeFillTint="66"/>
      </w:tcPr>
    </w:tblStylePr>
  </w:style>
  <w:style w:type="table" w:styleId="GridTable5Dark-Accent4">
    <w:name w:val="Grid Table 5 Dark Accent 4"/>
    <w:basedOn w:val="TableNormal"/>
    <w:uiPriority w:val="50"/>
    <w:rsid w:val="00D8406A"/>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BAFFF7"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A997"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A997"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A997"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A997" w:themeFill="accent4"/>
      </w:tcPr>
    </w:tblStylePr>
    <w:tblStylePr w:type="band1Vert">
      <w:tblPr/>
      <w:tcPr>
        <w:shd w:val="clear" w:color="auto" w:fill="76FFEF" w:themeFill="accent4" w:themeFillTint="66"/>
      </w:tcPr>
    </w:tblStylePr>
    <w:tblStylePr w:type="band1Horz">
      <w:tblPr/>
      <w:tcPr>
        <w:shd w:val="clear" w:color="auto" w:fill="76FFEF" w:themeFill="accent4" w:themeFillTint="66"/>
      </w:tcPr>
    </w:tblStylePr>
  </w:style>
  <w:style w:type="table" w:styleId="GridTable5Dark-Accent5">
    <w:name w:val="Grid Table 5 Dark Accent 5"/>
    <w:basedOn w:val="TableNormal"/>
    <w:uiPriority w:val="50"/>
    <w:rsid w:val="00D8406A"/>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E1CC"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F6C0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F6C0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F6C0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F6C00" w:themeFill="accent5"/>
      </w:tcPr>
    </w:tblStylePr>
    <w:tblStylePr w:type="band1Vert">
      <w:tblPr/>
      <w:tcPr>
        <w:shd w:val="clear" w:color="auto" w:fill="FFC499" w:themeFill="accent5" w:themeFillTint="66"/>
      </w:tcPr>
    </w:tblStylePr>
    <w:tblStylePr w:type="band1Horz">
      <w:tblPr/>
      <w:tcPr>
        <w:shd w:val="clear" w:color="auto" w:fill="FFC499" w:themeFill="accent5" w:themeFillTint="66"/>
      </w:tcPr>
    </w:tblStylePr>
  </w:style>
  <w:style w:type="table" w:styleId="GridTable5Dark-Accent6">
    <w:name w:val="Grid Table 5 Dark Accent 6"/>
    <w:basedOn w:val="TableNormal"/>
    <w:uiPriority w:val="50"/>
    <w:rsid w:val="00D8406A"/>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D7ED"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479B"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479B"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479B"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D8406A"/>
    <w:pPr>
      <w:spacing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8406A"/>
    <w:pPr>
      <w:spacing w:line="240" w:lineRule="auto"/>
    </w:pPr>
    <w:rPr>
      <w:color w:val="678526" w:themeColor="accent1" w:themeShade="BF"/>
    </w:rPr>
    <w:tblPr>
      <w:tblStyleRowBandSize w:val="1"/>
      <w:tblStyleColBandSize w:val="1"/>
      <w:tblBorders>
        <w:top w:val="single" w:color="BBD97C" w:themeColor="accent1" w:themeTint="99" w:sz="4" w:space="0"/>
        <w:left w:val="single" w:color="BBD97C" w:themeColor="accent1" w:themeTint="99" w:sz="4" w:space="0"/>
        <w:bottom w:val="single" w:color="BBD97C" w:themeColor="accent1" w:themeTint="99" w:sz="4" w:space="0"/>
        <w:right w:val="single" w:color="BBD97C" w:themeColor="accent1" w:themeTint="99" w:sz="4" w:space="0"/>
        <w:insideH w:val="single" w:color="BBD97C" w:themeColor="accent1" w:themeTint="99" w:sz="4" w:space="0"/>
        <w:insideV w:val="single" w:color="BBD97C" w:themeColor="accent1" w:themeTint="99" w:sz="4" w:space="0"/>
      </w:tblBorders>
    </w:tblPr>
    <w:tblStylePr w:type="firstRow">
      <w:rPr>
        <w:b/>
        <w:bCs/>
      </w:rPr>
      <w:tblPr/>
      <w:tcPr>
        <w:tcBorders>
          <w:bottom w:val="single" w:color="BBD97C" w:themeColor="accent1" w:themeTint="99" w:sz="12" w:space="0"/>
        </w:tcBorders>
      </w:tcPr>
    </w:tblStylePr>
    <w:tblStylePr w:type="lastRow">
      <w:rPr>
        <w:b/>
        <w:bCs/>
      </w:rPr>
      <w:tblPr/>
      <w:tcPr>
        <w:tcBorders>
          <w:top w:val="double" w:color="BBD97C" w:themeColor="accent1" w:themeTint="99" w:sz="4" w:space="0"/>
        </w:tcBorders>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GridTable6Colorful-Accent2">
    <w:name w:val="Grid Table 6 Colorful Accent 2"/>
    <w:basedOn w:val="TableNormal"/>
    <w:uiPriority w:val="51"/>
    <w:rsid w:val="00D8406A"/>
    <w:pPr>
      <w:spacing w:line="240" w:lineRule="auto"/>
    </w:pPr>
    <w:rPr>
      <w:color w:val="1A83BA" w:themeColor="accent2" w:themeShade="BF"/>
    </w:rPr>
    <w:tblPr>
      <w:tblStyleRowBandSize w:val="1"/>
      <w:tblStyleColBandSize w:val="1"/>
      <w:tblBorders>
        <w:top w:val="single" w:color="88CBEE" w:themeColor="accent2" w:themeTint="99" w:sz="4" w:space="0"/>
        <w:left w:val="single" w:color="88CBEE" w:themeColor="accent2" w:themeTint="99" w:sz="4" w:space="0"/>
        <w:bottom w:val="single" w:color="88CBEE" w:themeColor="accent2" w:themeTint="99" w:sz="4" w:space="0"/>
        <w:right w:val="single" w:color="88CBEE" w:themeColor="accent2" w:themeTint="99" w:sz="4" w:space="0"/>
        <w:insideH w:val="single" w:color="88CBEE" w:themeColor="accent2" w:themeTint="99" w:sz="4" w:space="0"/>
        <w:insideV w:val="single" w:color="88CBEE" w:themeColor="accent2" w:themeTint="99" w:sz="4" w:space="0"/>
      </w:tblBorders>
    </w:tblPr>
    <w:tblStylePr w:type="firstRow">
      <w:rPr>
        <w:b/>
        <w:bCs/>
      </w:rPr>
      <w:tblPr/>
      <w:tcPr>
        <w:tcBorders>
          <w:bottom w:val="single" w:color="88CBEE" w:themeColor="accent2" w:themeTint="99" w:sz="12" w:space="0"/>
        </w:tcBorders>
      </w:tcPr>
    </w:tblStylePr>
    <w:tblStylePr w:type="lastRow">
      <w:rPr>
        <w:b/>
        <w:bCs/>
      </w:rPr>
      <w:tblPr/>
      <w:tcPr>
        <w:tcBorders>
          <w:top w:val="double" w:color="88CBEE" w:themeColor="accent2" w:themeTint="99" w:sz="4" w:space="0"/>
        </w:tcBorders>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GridTable6Colorful-Accent3">
    <w:name w:val="Grid Table 6 Colorful Accent 3"/>
    <w:basedOn w:val="TableNormal"/>
    <w:uiPriority w:val="51"/>
    <w:rsid w:val="00D8406A"/>
    <w:pPr>
      <w:spacing w:line="240" w:lineRule="auto"/>
    </w:pPr>
    <w:rPr>
      <w:color w:val="BF0000" w:themeColor="accent3" w:themeShade="BF"/>
    </w:rPr>
    <w:tblPr>
      <w:tblStyleRowBandSize w:val="1"/>
      <w:tblStyleColBandSize w:val="1"/>
      <w:tblBorders>
        <w:top w:val="single" w:color="FF6666" w:themeColor="accent3" w:themeTint="99" w:sz="4" w:space="0"/>
        <w:left w:val="single" w:color="FF6666" w:themeColor="accent3" w:themeTint="99" w:sz="4" w:space="0"/>
        <w:bottom w:val="single" w:color="FF6666" w:themeColor="accent3" w:themeTint="99" w:sz="4" w:space="0"/>
        <w:right w:val="single" w:color="FF6666" w:themeColor="accent3" w:themeTint="99" w:sz="4" w:space="0"/>
        <w:insideH w:val="single" w:color="FF6666" w:themeColor="accent3" w:themeTint="99" w:sz="4" w:space="0"/>
        <w:insideV w:val="single" w:color="FF6666" w:themeColor="accent3" w:themeTint="99" w:sz="4" w:space="0"/>
      </w:tblBorders>
    </w:tblPr>
    <w:tblStylePr w:type="firstRow">
      <w:rPr>
        <w:b/>
        <w:bCs/>
      </w:rPr>
      <w:tblPr/>
      <w:tcPr>
        <w:tcBorders>
          <w:bottom w:val="single" w:color="FF6666" w:themeColor="accent3" w:themeTint="99" w:sz="12" w:space="0"/>
        </w:tcBorders>
      </w:tcPr>
    </w:tblStylePr>
    <w:tblStylePr w:type="lastRow">
      <w:rPr>
        <w:b/>
        <w:bCs/>
      </w:rPr>
      <w:tblPr/>
      <w:tcPr>
        <w:tcBorders>
          <w:top w:val="double" w:color="FF6666" w:themeColor="accent3" w:themeTint="99" w:sz="4" w:space="0"/>
        </w:tcBorders>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GridTable6Colorful-Accent4">
    <w:name w:val="Grid Table 6 Colorful Accent 4"/>
    <w:basedOn w:val="TableNormal"/>
    <w:uiPriority w:val="51"/>
    <w:rsid w:val="00D8406A"/>
    <w:pPr>
      <w:spacing w:line="240" w:lineRule="auto"/>
    </w:pPr>
    <w:rPr>
      <w:color w:val="007E70" w:themeColor="accent4" w:themeShade="BF"/>
    </w:r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bottom w:val="single" w:color="32FFE8" w:themeColor="accent4" w:themeTint="99" w:sz="12" w:space="0"/>
        </w:tcBorders>
      </w:tcPr>
    </w:tblStylePr>
    <w:tblStylePr w:type="lastRow">
      <w:rPr>
        <w:b/>
        <w:bCs/>
      </w:rPr>
      <w:tblPr/>
      <w:tcPr>
        <w:tcBorders>
          <w:top w:val="doub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6Colorful-Accent5">
    <w:name w:val="Grid Table 6 Colorful Accent 5"/>
    <w:basedOn w:val="TableNormal"/>
    <w:uiPriority w:val="51"/>
    <w:rsid w:val="00D8406A"/>
    <w:pPr>
      <w:spacing w:line="240" w:lineRule="auto"/>
    </w:pPr>
    <w:rPr>
      <w:color w:val="BF5000" w:themeColor="accent5" w:themeShade="BF"/>
    </w:rPr>
    <w:tblPr>
      <w:tblStyleRowBandSize w:val="1"/>
      <w:tblStyleColBandSize w:val="1"/>
      <w:tblBorders>
        <w:top w:val="single" w:color="FFA666" w:themeColor="accent5" w:themeTint="99" w:sz="4" w:space="0"/>
        <w:left w:val="single" w:color="FFA666" w:themeColor="accent5" w:themeTint="99" w:sz="4" w:space="0"/>
        <w:bottom w:val="single" w:color="FFA666" w:themeColor="accent5" w:themeTint="99" w:sz="4" w:space="0"/>
        <w:right w:val="single" w:color="FFA666" w:themeColor="accent5" w:themeTint="99" w:sz="4" w:space="0"/>
        <w:insideH w:val="single" w:color="FFA666" w:themeColor="accent5" w:themeTint="99" w:sz="4" w:space="0"/>
        <w:insideV w:val="single" w:color="FFA666" w:themeColor="accent5" w:themeTint="99" w:sz="4" w:space="0"/>
      </w:tblBorders>
    </w:tblPr>
    <w:tblStylePr w:type="firstRow">
      <w:rPr>
        <w:b/>
        <w:bCs/>
      </w:rPr>
      <w:tblPr/>
      <w:tcPr>
        <w:tcBorders>
          <w:bottom w:val="single" w:color="FFA666" w:themeColor="accent5" w:themeTint="99" w:sz="12" w:space="0"/>
        </w:tcBorders>
      </w:tcPr>
    </w:tblStylePr>
    <w:tblStylePr w:type="lastRow">
      <w:rPr>
        <w:b/>
        <w:bCs/>
      </w:rPr>
      <w:tblPr/>
      <w:tcPr>
        <w:tcBorders>
          <w:top w:val="double" w:color="FFA666" w:themeColor="accent5" w:themeTint="99" w:sz="4" w:space="0"/>
        </w:tcBorders>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GridTable6Colorful-Accent6">
    <w:name w:val="Grid Table 6 Colorful Accent 6"/>
    <w:basedOn w:val="TableNormal"/>
    <w:uiPriority w:val="51"/>
    <w:rsid w:val="00D8406A"/>
    <w:pPr>
      <w:spacing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D8406A"/>
    <w:pPr>
      <w:spacing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8406A"/>
    <w:pPr>
      <w:spacing w:line="240" w:lineRule="auto"/>
    </w:pPr>
    <w:rPr>
      <w:color w:val="678526" w:themeColor="accent1" w:themeShade="BF"/>
    </w:rPr>
    <w:tblPr>
      <w:tblStyleRowBandSize w:val="1"/>
      <w:tblStyleColBandSize w:val="1"/>
      <w:tblBorders>
        <w:top w:val="single" w:color="BBD97C" w:themeColor="accent1" w:themeTint="99" w:sz="4" w:space="0"/>
        <w:left w:val="single" w:color="BBD97C" w:themeColor="accent1" w:themeTint="99" w:sz="4" w:space="0"/>
        <w:bottom w:val="single" w:color="BBD97C" w:themeColor="accent1" w:themeTint="99" w:sz="4" w:space="0"/>
        <w:right w:val="single" w:color="BBD97C" w:themeColor="accent1" w:themeTint="99" w:sz="4" w:space="0"/>
        <w:insideH w:val="single" w:color="BBD97C" w:themeColor="accent1" w:themeTint="99" w:sz="4" w:space="0"/>
        <w:insideV w:val="single" w:color="BBD97C"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F2D3" w:themeFill="accent1" w:themeFillTint="33"/>
      </w:tcPr>
    </w:tblStylePr>
    <w:tblStylePr w:type="band1Horz">
      <w:tblPr/>
      <w:tcPr>
        <w:shd w:val="clear" w:color="auto" w:fill="E8F2D3" w:themeFill="accent1" w:themeFillTint="33"/>
      </w:tcPr>
    </w:tblStylePr>
    <w:tblStylePr w:type="neCell">
      <w:tblPr/>
      <w:tcPr>
        <w:tcBorders>
          <w:bottom w:val="single" w:color="BBD97C" w:themeColor="accent1" w:themeTint="99" w:sz="4" w:space="0"/>
        </w:tcBorders>
      </w:tcPr>
    </w:tblStylePr>
    <w:tblStylePr w:type="nwCell">
      <w:tblPr/>
      <w:tcPr>
        <w:tcBorders>
          <w:bottom w:val="single" w:color="BBD97C" w:themeColor="accent1" w:themeTint="99" w:sz="4" w:space="0"/>
        </w:tcBorders>
      </w:tcPr>
    </w:tblStylePr>
    <w:tblStylePr w:type="seCell">
      <w:tblPr/>
      <w:tcPr>
        <w:tcBorders>
          <w:top w:val="single" w:color="BBD97C" w:themeColor="accent1" w:themeTint="99" w:sz="4" w:space="0"/>
        </w:tcBorders>
      </w:tcPr>
    </w:tblStylePr>
    <w:tblStylePr w:type="swCell">
      <w:tblPr/>
      <w:tcPr>
        <w:tcBorders>
          <w:top w:val="single" w:color="BBD97C" w:themeColor="accent1" w:themeTint="99" w:sz="4" w:space="0"/>
        </w:tcBorders>
      </w:tcPr>
    </w:tblStylePr>
  </w:style>
  <w:style w:type="table" w:styleId="GridTable7Colorful-Accent2">
    <w:name w:val="Grid Table 7 Colorful Accent 2"/>
    <w:basedOn w:val="TableNormal"/>
    <w:uiPriority w:val="52"/>
    <w:rsid w:val="00D8406A"/>
    <w:pPr>
      <w:spacing w:line="240" w:lineRule="auto"/>
    </w:pPr>
    <w:rPr>
      <w:color w:val="1A83BA" w:themeColor="accent2" w:themeShade="BF"/>
    </w:rPr>
    <w:tblPr>
      <w:tblStyleRowBandSize w:val="1"/>
      <w:tblStyleColBandSize w:val="1"/>
      <w:tblBorders>
        <w:top w:val="single" w:color="88CBEE" w:themeColor="accent2" w:themeTint="99" w:sz="4" w:space="0"/>
        <w:left w:val="single" w:color="88CBEE" w:themeColor="accent2" w:themeTint="99" w:sz="4" w:space="0"/>
        <w:bottom w:val="single" w:color="88CBEE" w:themeColor="accent2" w:themeTint="99" w:sz="4" w:space="0"/>
        <w:right w:val="single" w:color="88CBEE" w:themeColor="accent2" w:themeTint="99" w:sz="4" w:space="0"/>
        <w:insideH w:val="single" w:color="88CBEE" w:themeColor="accent2" w:themeTint="99" w:sz="4" w:space="0"/>
        <w:insideV w:val="single" w:color="88CBEE"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2" w:themeFillTint="33"/>
      </w:tcPr>
    </w:tblStylePr>
    <w:tblStylePr w:type="band1Horz">
      <w:tblPr/>
      <w:tcPr>
        <w:shd w:val="clear" w:color="auto" w:fill="D7EDF9" w:themeFill="accent2" w:themeFillTint="33"/>
      </w:tcPr>
    </w:tblStylePr>
    <w:tblStylePr w:type="neCell">
      <w:tblPr/>
      <w:tcPr>
        <w:tcBorders>
          <w:bottom w:val="single" w:color="88CBEE" w:themeColor="accent2" w:themeTint="99" w:sz="4" w:space="0"/>
        </w:tcBorders>
      </w:tcPr>
    </w:tblStylePr>
    <w:tblStylePr w:type="nwCell">
      <w:tblPr/>
      <w:tcPr>
        <w:tcBorders>
          <w:bottom w:val="single" w:color="88CBEE" w:themeColor="accent2" w:themeTint="99" w:sz="4" w:space="0"/>
        </w:tcBorders>
      </w:tcPr>
    </w:tblStylePr>
    <w:tblStylePr w:type="seCell">
      <w:tblPr/>
      <w:tcPr>
        <w:tcBorders>
          <w:top w:val="single" w:color="88CBEE" w:themeColor="accent2" w:themeTint="99" w:sz="4" w:space="0"/>
        </w:tcBorders>
      </w:tcPr>
    </w:tblStylePr>
    <w:tblStylePr w:type="swCell">
      <w:tblPr/>
      <w:tcPr>
        <w:tcBorders>
          <w:top w:val="single" w:color="88CBEE" w:themeColor="accent2" w:themeTint="99" w:sz="4" w:space="0"/>
        </w:tcBorders>
      </w:tcPr>
    </w:tblStylePr>
  </w:style>
  <w:style w:type="table" w:styleId="GridTable7Colorful-Accent3">
    <w:name w:val="Grid Table 7 Colorful Accent 3"/>
    <w:basedOn w:val="TableNormal"/>
    <w:uiPriority w:val="52"/>
    <w:rsid w:val="00D8406A"/>
    <w:pPr>
      <w:spacing w:line="240" w:lineRule="auto"/>
    </w:pPr>
    <w:rPr>
      <w:color w:val="BF0000" w:themeColor="accent3" w:themeShade="BF"/>
    </w:rPr>
    <w:tblPr>
      <w:tblStyleRowBandSize w:val="1"/>
      <w:tblStyleColBandSize w:val="1"/>
      <w:tblBorders>
        <w:top w:val="single" w:color="FF6666" w:themeColor="accent3" w:themeTint="99" w:sz="4" w:space="0"/>
        <w:left w:val="single" w:color="FF6666" w:themeColor="accent3" w:themeTint="99" w:sz="4" w:space="0"/>
        <w:bottom w:val="single" w:color="FF6666" w:themeColor="accent3" w:themeTint="99" w:sz="4" w:space="0"/>
        <w:right w:val="single" w:color="FF6666" w:themeColor="accent3" w:themeTint="99" w:sz="4" w:space="0"/>
        <w:insideH w:val="single" w:color="FF6666" w:themeColor="accent3" w:themeTint="99" w:sz="4" w:space="0"/>
        <w:insideV w:val="single" w:color="FF6666"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3" w:themeFillTint="33"/>
      </w:tcPr>
    </w:tblStylePr>
    <w:tblStylePr w:type="band1Horz">
      <w:tblPr/>
      <w:tcPr>
        <w:shd w:val="clear" w:color="auto" w:fill="FFCCCC" w:themeFill="accent3" w:themeFillTint="33"/>
      </w:tcPr>
    </w:tblStylePr>
    <w:tblStylePr w:type="neCell">
      <w:tblPr/>
      <w:tcPr>
        <w:tcBorders>
          <w:bottom w:val="single" w:color="FF6666" w:themeColor="accent3" w:themeTint="99" w:sz="4" w:space="0"/>
        </w:tcBorders>
      </w:tcPr>
    </w:tblStylePr>
    <w:tblStylePr w:type="nwCell">
      <w:tblPr/>
      <w:tcPr>
        <w:tcBorders>
          <w:bottom w:val="single" w:color="FF6666" w:themeColor="accent3" w:themeTint="99" w:sz="4" w:space="0"/>
        </w:tcBorders>
      </w:tcPr>
    </w:tblStylePr>
    <w:tblStylePr w:type="seCell">
      <w:tblPr/>
      <w:tcPr>
        <w:tcBorders>
          <w:top w:val="single" w:color="FF6666" w:themeColor="accent3" w:themeTint="99" w:sz="4" w:space="0"/>
        </w:tcBorders>
      </w:tcPr>
    </w:tblStylePr>
    <w:tblStylePr w:type="swCell">
      <w:tblPr/>
      <w:tcPr>
        <w:tcBorders>
          <w:top w:val="single" w:color="FF6666" w:themeColor="accent3" w:themeTint="99" w:sz="4" w:space="0"/>
        </w:tcBorders>
      </w:tcPr>
    </w:tblStylePr>
  </w:style>
  <w:style w:type="table" w:styleId="GridTable7Colorful-Accent4">
    <w:name w:val="Grid Table 7 Colorful Accent 4"/>
    <w:basedOn w:val="TableNormal"/>
    <w:uiPriority w:val="52"/>
    <w:rsid w:val="00D8406A"/>
    <w:pPr>
      <w:spacing w:line="240" w:lineRule="auto"/>
    </w:pPr>
    <w:rPr>
      <w:color w:val="007E70" w:themeColor="accent4" w:themeShade="BF"/>
    </w:r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color="32FFE8" w:themeColor="accent4" w:themeTint="99" w:sz="4" w:space="0"/>
        </w:tcBorders>
      </w:tcPr>
    </w:tblStylePr>
    <w:tblStylePr w:type="nwCell">
      <w:tblPr/>
      <w:tcPr>
        <w:tcBorders>
          <w:bottom w:val="single" w:color="32FFE8" w:themeColor="accent4" w:themeTint="99" w:sz="4" w:space="0"/>
        </w:tcBorders>
      </w:tcPr>
    </w:tblStylePr>
    <w:tblStylePr w:type="seCell">
      <w:tblPr/>
      <w:tcPr>
        <w:tcBorders>
          <w:top w:val="single" w:color="32FFE8" w:themeColor="accent4" w:themeTint="99" w:sz="4" w:space="0"/>
        </w:tcBorders>
      </w:tcPr>
    </w:tblStylePr>
    <w:tblStylePr w:type="swCell">
      <w:tblPr/>
      <w:tcPr>
        <w:tcBorders>
          <w:top w:val="single" w:color="32FFE8" w:themeColor="accent4" w:themeTint="99" w:sz="4" w:space="0"/>
        </w:tcBorders>
      </w:tcPr>
    </w:tblStylePr>
  </w:style>
  <w:style w:type="table" w:styleId="GridTable7Colorful-Accent5">
    <w:name w:val="Grid Table 7 Colorful Accent 5"/>
    <w:basedOn w:val="TableNormal"/>
    <w:uiPriority w:val="52"/>
    <w:rsid w:val="00D8406A"/>
    <w:pPr>
      <w:spacing w:line="240" w:lineRule="auto"/>
    </w:pPr>
    <w:rPr>
      <w:color w:val="BF5000" w:themeColor="accent5" w:themeShade="BF"/>
    </w:rPr>
    <w:tblPr>
      <w:tblStyleRowBandSize w:val="1"/>
      <w:tblStyleColBandSize w:val="1"/>
      <w:tblBorders>
        <w:top w:val="single" w:color="FFA666" w:themeColor="accent5" w:themeTint="99" w:sz="4" w:space="0"/>
        <w:left w:val="single" w:color="FFA666" w:themeColor="accent5" w:themeTint="99" w:sz="4" w:space="0"/>
        <w:bottom w:val="single" w:color="FFA666" w:themeColor="accent5" w:themeTint="99" w:sz="4" w:space="0"/>
        <w:right w:val="single" w:color="FFA666" w:themeColor="accent5" w:themeTint="99" w:sz="4" w:space="0"/>
        <w:insideH w:val="single" w:color="FFA666" w:themeColor="accent5" w:themeTint="99" w:sz="4" w:space="0"/>
        <w:insideV w:val="single" w:color="FFA666"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1CC" w:themeFill="accent5" w:themeFillTint="33"/>
      </w:tcPr>
    </w:tblStylePr>
    <w:tblStylePr w:type="band1Horz">
      <w:tblPr/>
      <w:tcPr>
        <w:shd w:val="clear" w:color="auto" w:fill="FFE1CC" w:themeFill="accent5" w:themeFillTint="33"/>
      </w:tcPr>
    </w:tblStylePr>
    <w:tblStylePr w:type="neCell">
      <w:tblPr/>
      <w:tcPr>
        <w:tcBorders>
          <w:bottom w:val="single" w:color="FFA666" w:themeColor="accent5" w:themeTint="99" w:sz="4" w:space="0"/>
        </w:tcBorders>
      </w:tcPr>
    </w:tblStylePr>
    <w:tblStylePr w:type="nwCell">
      <w:tblPr/>
      <w:tcPr>
        <w:tcBorders>
          <w:bottom w:val="single" w:color="FFA666" w:themeColor="accent5" w:themeTint="99" w:sz="4" w:space="0"/>
        </w:tcBorders>
      </w:tcPr>
    </w:tblStylePr>
    <w:tblStylePr w:type="seCell">
      <w:tblPr/>
      <w:tcPr>
        <w:tcBorders>
          <w:top w:val="single" w:color="FFA666" w:themeColor="accent5" w:themeTint="99" w:sz="4" w:space="0"/>
        </w:tcBorders>
      </w:tcPr>
    </w:tblStylePr>
    <w:tblStylePr w:type="swCell">
      <w:tblPr/>
      <w:tcPr>
        <w:tcBorders>
          <w:top w:val="single" w:color="FFA666" w:themeColor="accent5" w:themeTint="99" w:sz="4" w:space="0"/>
        </w:tcBorders>
      </w:tcPr>
    </w:tblStylePr>
  </w:style>
  <w:style w:type="table" w:styleId="GridTable7Colorful-Accent6">
    <w:name w:val="Grid Table 7 Colorful Accent 6"/>
    <w:basedOn w:val="TableNormal"/>
    <w:uiPriority w:val="52"/>
    <w:rsid w:val="00D8406A"/>
    <w:pPr>
      <w:spacing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character" w:styleId="Hashtag1" w:customStyle="1">
    <w:name w:val="Hashtag1"/>
    <w:basedOn w:val="DefaultParagraphFont"/>
    <w:uiPriority w:val="99"/>
    <w:semiHidden/>
    <w:unhideWhenUsed/>
    <w:rsid w:val="00D8406A"/>
    <w:rPr>
      <w:color w:val="2B579A"/>
      <w:shd w:val="clear" w:color="auto" w:fill="E6E6E6"/>
    </w:rPr>
  </w:style>
  <w:style w:type="character" w:styleId="HTMLAcronym">
    <w:name w:val="HTML Acronym"/>
    <w:basedOn w:val="DefaultParagraphFont"/>
    <w:uiPriority w:val="99"/>
    <w:semiHidden/>
    <w:unhideWhenUsed/>
    <w:rsid w:val="00D8406A"/>
  </w:style>
  <w:style w:type="paragraph" w:styleId="HTMLAddress">
    <w:name w:val="HTML Address"/>
    <w:basedOn w:val="Normal"/>
    <w:link w:val="HTMLAddressChar"/>
    <w:uiPriority w:val="99"/>
    <w:semiHidden/>
    <w:unhideWhenUsed/>
    <w:rsid w:val="00D8406A"/>
    <w:pPr>
      <w:spacing w:line="240" w:lineRule="auto"/>
    </w:pPr>
    <w:rPr>
      <w:i/>
      <w:iCs/>
    </w:rPr>
  </w:style>
  <w:style w:type="character" w:styleId="HTMLAddressChar" w:customStyle="1">
    <w:name w:val="HTML Address Char"/>
    <w:basedOn w:val="DefaultParagraphFont"/>
    <w:link w:val="HTMLAddress"/>
    <w:uiPriority w:val="99"/>
    <w:semiHidden/>
    <w:rsid w:val="00D8406A"/>
    <w:rPr>
      <w:i/>
      <w:iCs/>
    </w:rPr>
  </w:style>
  <w:style w:type="character" w:styleId="HTMLCite">
    <w:name w:val="HTML Cite"/>
    <w:basedOn w:val="DefaultParagraphFont"/>
    <w:uiPriority w:val="99"/>
    <w:semiHidden/>
    <w:unhideWhenUsed/>
    <w:rsid w:val="00D8406A"/>
    <w:rPr>
      <w:i/>
      <w:iCs/>
    </w:rPr>
  </w:style>
  <w:style w:type="character" w:styleId="HTMLCode">
    <w:name w:val="HTML Code"/>
    <w:basedOn w:val="DefaultParagraphFont"/>
    <w:uiPriority w:val="99"/>
    <w:semiHidden/>
    <w:unhideWhenUsed/>
    <w:rsid w:val="00D8406A"/>
    <w:rPr>
      <w:rFonts w:ascii="Consolas" w:hAnsi="Consolas"/>
      <w:sz w:val="22"/>
      <w:szCs w:val="20"/>
    </w:rPr>
  </w:style>
  <w:style w:type="character" w:styleId="HTMLDefinition">
    <w:name w:val="HTML Definition"/>
    <w:basedOn w:val="DefaultParagraphFont"/>
    <w:uiPriority w:val="99"/>
    <w:semiHidden/>
    <w:unhideWhenUsed/>
    <w:rsid w:val="00D8406A"/>
    <w:rPr>
      <w:i/>
      <w:iCs/>
    </w:rPr>
  </w:style>
  <w:style w:type="character" w:styleId="HTMLKeyboard">
    <w:name w:val="HTML Keyboard"/>
    <w:basedOn w:val="DefaultParagraphFont"/>
    <w:uiPriority w:val="99"/>
    <w:semiHidden/>
    <w:unhideWhenUsed/>
    <w:rsid w:val="00D8406A"/>
    <w:rPr>
      <w:rFonts w:ascii="Consolas" w:hAnsi="Consolas"/>
      <w:sz w:val="22"/>
      <w:szCs w:val="20"/>
    </w:rPr>
  </w:style>
  <w:style w:type="paragraph" w:styleId="HTMLPreformatted">
    <w:name w:val="HTML Preformatted"/>
    <w:basedOn w:val="Normal"/>
    <w:link w:val="HTMLPreformattedChar"/>
    <w:uiPriority w:val="99"/>
    <w:semiHidden/>
    <w:unhideWhenUsed/>
    <w:rsid w:val="00D8406A"/>
    <w:pPr>
      <w:spacing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8406A"/>
    <w:rPr>
      <w:rFonts w:ascii="Consolas" w:hAnsi="Consolas"/>
      <w:sz w:val="22"/>
      <w:szCs w:val="20"/>
    </w:rPr>
  </w:style>
  <w:style w:type="character" w:styleId="HTMLSample">
    <w:name w:val="HTML Sample"/>
    <w:basedOn w:val="DefaultParagraphFont"/>
    <w:uiPriority w:val="99"/>
    <w:semiHidden/>
    <w:unhideWhenUsed/>
    <w:rsid w:val="00D8406A"/>
    <w:rPr>
      <w:rFonts w:ascii="Consolas" w:hAnsi="Consolas"/>
      <w:sz w:val="24"/>
      <w:szCs w:val="24"/>
    </w:rPr>
  </w:style>
  <w:style w:type="character" w:styleId="HTMLTypewriter">
    <w:name w:val="HTML Typewriter"/>
    <w:basedOn w:val="DefaultParagraphFont"/>
    <w:uiPriority w:val="99"/>
    <w:semiHidden/>
    <w:unhideWhenUsed/>
    <w:rsid w:val="00D8406A"/>
    <w:rPr>
      <w:rFonts w:ascii="Consolas" w:hAnsi="Consolas"/>
      <w:sz w:val="22"/>
      <w:szCs w:val="20"/>
    </w:rPr>
  </w:style>
  <w:style w:type="character" w:styleId="HTMLVariable">
    <w:name w:val="HTML Variable"/>
    <w:basedOn w:val="DefaultParagraphFont"/>
    <w:uiPriority w:val="99"/>
    <w:semiHidden/>
    <w:unhideWhenUsed/>
    <w:rsid w:val="00D8406A"/>
    <w:rPr>
      <w:i/>
      <w:iCs/>
    </w:rPr>
  </w:style>
  <w:style w:type="character" w:styleId="Hyperlink">
    <w:name w:val="Hyperlink"/>
    <w:basedOn w:val="DefaultParagraphFont"/>
    <w:uiPriority w:val="99"/>
    <w:semiHidden/>
    <w:unhideWhenUsed/>
    <w:rsid w:val="00FD753B"/>
    <w:rPr>
      <w:color w:val="11587D" w:themeColor="accent2" w:themeShade="80"/>
      <w:u w:val="single"/>
    </w:rPr>
  </w:style>
  <w:style w:type="paragraph" w:styleId="Index1">
    <w:name w:val="index 1"/>
    <w:basedOn w:val="Normal"/>
    <w:next w:val="Normal"/>
    <w:autoRedefine/>
    <w:uiPriority w:val="99"/>
    <w:semiHidden/>
    <w:unhideWhenUsed/>
    <w:rsid w:val="00D8406A"/>
    <w:pPr>
      <w:spacing w:line="240" w:lineRule="auto"/>
      <w:ind w:left="320" w:hanging="320"/>
    </w:pPr>
  </w:style>
  <w:style w:type="paragraph" w:styleId="Index2">
    <w:name w:val="index 2"/>
    <w:basedOn w:val="Normal"/>
    <w:next w:val="Normal"/>
    <w:autoRedefine/>
    <w:uiPriority w:val="99"/>
    <w:semiHidden/>
    <w:unhideWhenUsed/>
    <w:rsid w:val="00D8406A"/>
    <w:pPr>
      <w:spacing w:line="240" w:lineRule="auto"/>
      <w:ind w:left="640" w:hanging="320"/>
    </w:pPr>
  </w:style>
  <w:style w:type="paragraph" w:styleId="Index3">
    <w:name w:val="index 3"/>
    <w:basedOn w:val="Normal"/>
    <w:next w:val="Normal"/>
    <w:autoRedefine/>
    <w:uiPriority w:val="99"/>
    <w:semiHidden/>
    <w:unhideWhenUsed/>
    <w:rsid w:val="00D8406A"/>
    <w:pPr>
      <w:spacing w:line="240" w:lineRule="auto"/>
      <w:ind w:left="960" w:hanging="320"/>
    </w:pPr>
  </w:style>
  <w:style w:type="paragraph" w:styleId="Index4">
    <w:name w:val="index 4"/>
    <w:basedOn w:val="Normal"/>
    <w:next w:val="Normal"/>
    <w:autoRedefine/>
    <w:uiPriority w:val="99"/>
    <w:semiHidden/>
    <w:unhideWhenUsed/>
    <w:rsid w:val="00D8406A"/>
    <w:pPr>
      <w:spacing w:line="240" w:lineRule="auto"/>
      <w:ind w:left="1280" w:hanging="320"/>
    </w:pPr>
  </w:style>
  <w:style w:type="paragraph" w:styleId="Index5">
    <w:name w:val="index 5"/>
    <w:basedOn w:val="Normal"/>
    <w:next w:val="Normal"/>
    <w:autoRedefine/>
    <w:uiPriority w:val="99"/>
    <w:semiHidden/>
    <w:unhideWhenUsed/>
    <w:rsid w:val="00D8406A"/>
    <w:pPr>
      <w:spacing w:line="240" w:lineRule="auto"/>
      <w:ind w:left="1600" w:hanging="320"/>
    </w:pPr>
  </w:style>
  <w:style w:type="paragraph" w:styleId="Index6">
    <w:name w:val="index 6"/>
    <w:basedOn w:val="Normal"/>
    <w:next w:val="Normal"/>
    <w:autoRedefine/>
    <w:uiPriority w:val="99"/>
    <w:semiHidden/>
    <w:unhideWhenUsed/>
    <w:rsid w:val="00D8406A"/>
    <w:pPr>
      <w:spacing w:line="240" w:lineRule="auto"/>
      <w:ind w:left="1920" w:hanging="320"/>
    </w:pPr>
  </w:style>
  <w:style w:type="paragraph" w:styleId="Index7">
    <w:name w:val="index 7"/>
    <w:basedOn w:val="Normal"/>
    <w:next w:val="Normal"/>
    <w:autoRedefine/>
    <w:uiPriority w:val="99"/>
    <w:semiHidden/>
    <w:unhideWhenUsed/>
    <w:rsid w:val="00D8406A"/>
    <w:pPr>
      <w:spacing w:line="240" w:lineRule="auto"/>
      <w:ind w:left="2240" w:hanging="320"/>
    </w:pPr>
  </w:style>
  <w:style w:type="paragraph" w:styleId="Index8">
    <w:name w:val="index 8"/>
    <w:basedOn w:val="Normal"/>
    <w:next w:val="Normal"/>
    <w:autoRedefine/>
    <w:uiPriority w:val="99"/>
    <w:semiHidden/>
    <w:unhideWhenUsed/>
    <w:rsid w:val="00D8406A"/>
    <w:pPr>
      <w:spacing w:line="240" w:lineRule="auto"/>
      <w:ind w:left="2560" w:hanging="320"/>
    </w:pPr>
  </w:style>
  <w:style w:type="paragraph" w:styleId="Index9">
    <w:name w:val="index 9"/>
    <w:basedOn w:val="Normal"/>
    <w:next w:val="Normal"/>
    <w:autoRedefine/>
    <w:uiPriority w:val="99"/>
    <w:semiHidden/>
    <w:unhideWhenUsed/>
    <w:rsid w:val="00D8406A"/>
    <w:pPr>
      <w:spacing w:line="240" w:lineRule="auto"/>
      <w:ind w:left="2880" w:hanging="320"/>
    </w:pPr>
  </w:style>
  <w:style w:type="paragraph" w:styleId="IndexHeading">
    <w:name w:val="index heading"/>
    <w:basedOn w:val="Normal"/>
    <w:next w:val="Index1"/>
    <w:uiPriority w:val="99"/>
    <w:semiHidden/>
    <w:unhideWhenUsed/>
    <w:rsid w:val="00D8406A"/>
    <w:rPr>
      <w:rFonts w:asciiTheme="majorHAnsi" w:hAnsiTheme="majorHAnsi" w:eastAsiaTheme="majorEastAsia" w:cstheme="majorBidi"/>
      <w:b/>
      <w:bCs/>
    </w:rPr>
  </w:style>
  <w:style w:type="character" w:styleId="IntenseEmphasis">
    <w:name w:val="Intense Emphasis"/>
    <w:basedOn w:val="DefaultParagraphFont"/>
    <w:uiPriority w:val="21"/>
    <w:semiHidden/>
    <w:unhideWhenUsed/>
    <w:qFormat/>
    <w:rsid w:val="00FD753B"/>
    <w:rPr>
      <w:i/>
      <w:iCs/>
      <w:color w:val="455919" w:themeColor="accent1" w:themeShade="80"/>
    </w:rPr>
  </w:style>
  <w:style w:type="paragraph" w:styleId="IntenseQuote">
    <w:name w:val="Intense Quote"/>
    <w:basedOn w:val="Normal"/>
    <w:next w:val="Normal"/>
    <w:link w:val="IntenseQuoteChar"/>
    <w:uiPriority w:val="30"/>
    <w:semiHidden/>
    <w:unhideWhenUsed/>
    <w:qFormat/>
    <w:rsid w:val="00FD753B"/>
    <w:pPr>
      <w:pBdr>
        <w:top w:val="single" w:color="455919" w:themeColor="accent1" w:themeShade="80" w:sz="4" w:space="10"/>
        <w:bottom w:val="single" w:color="455919" w:themeColor="accent1" w:themeShade="80" w:sz="4" w:space="10"/>
      </w:pBdr>
      <w:spacing w:before="360" w:after="360"/>
      <w:ind w:left="864" w:right="864"/>
      <w:jc w:val="center"/>
    </w:pPr>
    <w:rPr>
      <w:i/>
      <w:iCs/>
      <w:color w:val="455919" w:themeColor="accent1" w:themeShade="80"/>
    </w:rPr>
  </w:style>
  <w:style w:type="character" w:styleId="IntenseQuoteChar" w:customStyle="1">
    <w:name w:val="Intense Quote Char"/>
    <w:basedOn w:val="DefaultParagraphFont"/>
    <w:link w:val="IntenseQuote"/>
    <w:uiPriority w:val="30"/>
    <w:semiHidden/>
    <w:rsid w:val="00FD753B"/>
    <w:rPr>
      <w:i/>
      <w:iCs/>
      <w:color w:val="455919" w:themeColor="accent1" w:themeShade="80"/>
    </w:rPr>
  </w:style>
  <w:style w:type="character" w:styleId="IntenseReference">
    <w:name w:val="Intense Reference"/>
    <w:basedOn w:val="DefaultParagraphFont"/>
    <w:uiPriority w:val="32"/>
    <w:semiHidden/>
    <w:unhideWhenUsed/>
    <w:qFormat/>
    <w:rsid w:val="00FD753B"/>
    <w:rPr>
      <w:b/>
      <w:bCs/>
      <w:caps w:val="0"/>
      <w:smallCaps/>
      <w:color w:val="455919" w:themeColor="accent1" w:themeShade="80"/>
      <w:spacing w:val="5"/>
    </w:rPr>
  </w:style>
  <w:style w:type="table" w:styleId="LightGrid">
    <w:name w:val="Light Grid"/>
    <w:basedOn w:val="TableNormal"/>
    <w:uiPriority w:val="62"/>
    <w:semiHidden/>
    <w:unhideWhenUsed/>
    <w:rsid w:val="00D8406A"/>
    <w:pPr>
      <w:spacing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8406A"/>
    <w:pPr>
      <w:spacing w:line="240" w:lineRule="auto"/>
    </w:pPr>
    <w:tblPr>
      <w:tblStyleRowBandSize w:val="1"/>
      <w:tblStyleColBandSize w:val="1"/>
      <w:tblBorders>
        <w:top w:val="single" w:color="8AB333" w:themeColor="accent1" w:sz="8" w:space="0"/>
        <w:left w:val="single" w:color="8AB333" w:themeColor="accent1" w:sz="8" w:space="0"/>
        <w:bottom w:val="single" w:color="8AB333" w:themeColor="accent1" w:sz="8" w:space="0"/>
        <w:right w:val="single" w:color="8AB333" w:themeColor="accent1" w:sz="8" w:space="0"/>
        <w:insideH w:val="single" w:color="8AB333" w:themeColor="accent1" w:sz="8" w:space="0"/>
        <w:insideV w:val="single" w:color="8AB333"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B333" w:themeColor="accent1" w:sz="8" w:space="0"/>
          <w:left w:val="single" w:color="8AB333" w:themeColor="accent1" w:sz="8" w:space="0"/>
          <w:bottom w:val="single" w:color="8AB333" w:themeColor="accent1" w:sz="18" w:space="0"/>
          <w:right w:val="single" w:color="8AB333" w:themeColor="accent1" w:sz="8" w:space="0"/>
          <w:insideH w:val="nil"/>
          <w:insideV w:val="single" w:color="8AB333"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B333" w:themeColor="accent1" w:sz="6" w:space="0"/>
          <w:left w:val="single" w:color="8AB333" w:themeColor="accent1" w:sz="8" w:space="0"/>
          <w:bottom w:val="single" w:color="8AB333" w:themeColor="accent1" w:sz="8" w:space="0"/>
          <w:right w:val="single" w:color="8AB333" w:themeColor="accent1" w:sz="8" w:space="0"/>
          <w:insideH w:val="nil"/>
          <w:insideV w:val="single" w:color="8AB333"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B333" w:themeColor="accent1" w:sz="8" w:space="0"/>
          <w:left w:val="single" w:color="8AB333" w:themeColor="accent1" w:sz="8" w:space="0"/>
          <w:bottom w:val="single" w:color="8AB333" w:themeColor="accent1" w:sz="8" w:space="0"/>
          <w:right w:val="single" w:color="8AB333" w:themeColor="accent1" w:sz="8" w:space="0"/>
        </w:tcBorders>
      </w:tcPr>
    </w:tblStylePr>
    <w:tblStylePr w:type="band1Vert">
      <w:tblPr/>
      <w:tcPr>
        <w:tcBorders>
          <w:top w:val="single" w:color="8AB333" w:themeColor="accent1" w:sz="8" w:space="0"/>
          <w:left w:val="single" w:color="8AB333" w:themeColor="accent1" w:sz="8" w:space="0"/>
          <w:bottom w:val="single" w:color="8AB333" w:themeColor="accent1" w:sz="8" w:space="0"/>
          <w:right w:val="single" w:color="8AB333" w:themeColor="accent1" w:sz="8" w:space="0"/>
        </w:tcBorders>
        <w:shd w:val="clear" w:color="auto" w:fill="E3EFC9" w:themeFill="accent1" w:themeFillTint="3F"/>
      </w:tcPr>
    </w:tblStylePr>
    <w:tblStylePr w:type="band1Horz">
      <w:tblPr/>
      <w:tcPr>
        <w:tcBorders>
          <w:top w:val="single" w:color="8AB333" w:themeColor="accent1" w:sz="8" w:space="0"/>
          <w:left w:val="single" w:color="8AB333" w:themeColor="accent1" w:sz="8" w:space="0"/>
          <w:bottom w:val="single" w:color="8AB333" w:themeColor="accent1" w:sz="8" w:space="0"/>
          <w:right w:val="single" w:color="8AB333" w:themeColor="accent1" w:sz="8" w:space="0"/>
          <w:insideV w:val="single" w:color="8AB333" w:themeColor="accent1" w:sz="8" w:space="0"/>
        </w:tcBorders>
        <w:shd w:val="clear" w:color="auto" w:fill="E3EFC9" w:themeFill="accent1" w:themeFillTint="3F"/>
      </w:tcPr>
    </w:tblStylePr>
    <w:tblStylePr w:type="band2Horz">
      <w:tblPr/>
      <w:tcPr>
        <w:tcBorders>
          <w:top w:val="single" w:color="8AB333" w:themeColor="accent1" w:sz="8" w:space="0"/>
          <w:left w:val="single" w:color="8AB333" w:themeColor="accent1" w:sz="8" w:space="0"/>
          <w:bottom w:val="single" w:color="8AB333" w:themeColor="accent1" w:sz="8" w:space="0"/>
          <w:right w:val="single" w:color="8AB333" w:themeColor="accent1" w:sz="8" w:space="0"/>
          <w:insideV w:val="single" w:color="8AB333" w:themeColor="accent1" w:sz="8" w:space="0"/>
        </w:tcBorders>
      </w:tcPr>
    </w:tblStylePr>
  </w:style>
  <w:style w:type="table" w:styleId="LightGrid-Accent2">
    <w:name w:val="Light Grid Accent 2"/>
    <w:basedOn w:val="TableNormal"/>
    <w:uiPriority w:val="62"/>
    <w:semiHidden/>
    <w:unhideWhenUsed/>
    <w:rsid w:val="00D8406A"/>
    <w:pPr>
      <w:spacing w:line="240" w:lineRule="auto"/>
    </w:pPr>
    <w:tblPr>
      <w:tblStyleRowBandSize w:val="1"/>
      <w:tblStyleColBandSize w:val="1"/>
      <w:tblBorders>
        <w:top w:val="single" w:color="3AA9E3" w:themeColor="accent2" w:sz="8" w:space="0"/>
        <w:left w:val="single" w:color="3AA9E3" w:themeColor="accent2" w:sz="8" w:space="0"/>
        <w:bottom w:val="single" w:color="3AA9E3" w:themeColor="accent2" w:sz="8" w:space="0"/>
        <w:right w:val="single" w:color="3AA9E3" w:themeColor="accent2" w:sz="8" w:space="0"/>
        <w:insideH w:val="single" w:color="3AA9E3" w:themeColor="accent2" w:sz="8" w:space="0"/>
        <w:insideV w:val="single" w:color="3AA9E3"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3AA9E3" w:themeColor="accent2" w:sz="8" w:space="0"/>
          <w:left w:val="single" w:color="3AA9E3" w:themeColor="accent2" w:sz="8" w:space="0"/>
          <w:bottom w:val="single" w:color="3AA9E3" w:themeColor="accent2" w:sz="18" w:space="0"/>
          <w:right w:val="single" w:color="3AA9E3" w:themeColor="accent2" w:sz="8" w:space="0"/>
          <w:insideH w:val="nil"/>
          <w:insideV w:val="single" w:color="3AA9E3"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3AA9E3" w:themeColor="accent2" w:sz="6" w:space="0"/>
          <w:left w:val="single" w:color="3AA9E3" w:themeColor="accent2" w:sz="8" w:space="0"/>
          <w:bottom w:val="single" w:color="3AA9E3" w:themeColor="accent2" w:sz="8" w:space="0"/>
          <w:right w:val="single" w:color="3AA9E3" w:themeColor="accent2" w:sz="8" w:space="0"/>
          <w:insideH w:val="nil"/>
          <w:insideV w:val="single" w:color="3AA9E3"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3AA9E3" w:themeColor="accent2" w:sz="8" w:space="0"/>
          <w:left w:val="single" w:color="3AA9E3" w:themeColor="accent2" w:sz="8" w:space="0"/>
          <w:bottom w:val="single" w:color="3AA9E3" w:themeColor="accent2" w:sz="8" w:space="0"/>
          <w:right w:val="single" w:color="3AA9E3" w:themeColor="accent2" w:sz="8" w:space="0"/>
        </w:tcBorders>
      </w:tcPr>
    </w:tblStylePr>
    <w:tblStylePr w:type="band1Vert">
      <w:tblPr/>
      <w:tcPr>
        <w:tcBorders>
          <w:top w:val="single" w:color="3AA9E3" w:themeColor="accent2" w:sz="8" w:space="0"/>
          <w:left w:val="single" w:color="3AA9E3" w:themeColor="accent2" w:sz="8" w:space="0"/>
          <w:bottom w:val="single" w:color="3AA9E3" w:themeColor="accent2" w:sz="8" w:space="0"/>
          <w:right w:val="single" w:color="3AA9E3" w:themeColor="accent2" w:sz="8" w:space="0"/>
        </w:tcBorders>
        <w:shd w:val="clear" w:color="auto" w:fill="CEE9F8" w:themeFill="accent2" w:themeFillTint="3F"/>
      </w:tcPr>
    </w:tblStylePr>
    <w:tblStylePr w:type="band1Horz">
      <w:tblPr/>
      <w:tcPr>
        <w:tcBorders>
          <w:top w:val="single" w:color="3AA9E3" w:themeColor="accent2" w:sz="8" w:space="0"/>
          <w:left w:val="single" w:color="3AA9E3" w:themeColor="accent2" w:sz="8" w:space="0"/>
          <w:bottom w:val="single" w:color="3AA9E3" w:themeColor="accent2" w:sz="8" w:space="0"/>
          <w:right w:val="single" w:color="3AA9E3" w:themeColor="accent2" w:sz="8" w:space="0"/>
          <w:insideV w:val="single" w:color="3AA9E3" w:themeColor="accent2" w:sz="8" w:space="0"/>
        </w:tcBorders>
        <w:shd w:val="clear" w:color="auto" w:fill="CEE9F8" w:themeFill="accent2" w:themeFillTint="3F"/>
      </w:tcPr>
    </w:tblStylePr>
    <w:tblStylePr w:type="band2Horz">
      <w:tblPr/>
      <w:tcPr>
        <w:tcBorders>
          <w:top w:val="single" w:color="3AA9E3" w:themeColor="accent2" w:sz="8" w:space="0"/>
          <w:left w:val="single" w:color="3AA9E3" w:themeColor="accent2" w:sz="8" w:space="0"/>
          <w:bottom w:val="single" w:color="3AA9E3" w:themeColor="accent2" w:sz="8" w:space="0"/>
          <w:right w:val="single" w:color="3AA9E3" w:themeColor="accent2" w:sz="8" w:space="0"/>
          <w:insideV w:val="single" w:color="3AA9E3" w:themeColor="accent2" w:sz="8" w:space="0"/>
        </w:tcBorders>
      </w:tcPr>
    </w:tblStylePr>
  </w:style>
  <w:style w:type="table" w:styleId="LightGrid-Accent3">
    <w:name w:val="Light Grid Accent 3"/>
    <w:basedOn w:val="TableNormal"/>
    <w:uiPriority w:val="62"/>
    <w:semiHidden/>
    <w:unhideWhenUsed/>
    <w:rsid w:val="00D8406A"/>
    <w:pPr>
      <w:spacing w:line="240" w:lineRule="auto"/>
    </w:pPr>
    <w:tblPr>
      <w:tblStyleRowBandSize w:val="1"/>
      <w:tblStyleColBandSize w:val="1"/>
      <w:tblBorders>
        <w:top w:val="single" w:color="FF0000" w:themeColor="accent3" w:sz="8" w:space="0"/>
        <w:left w:val="single" w:color="FF0000" w:themeColor="accent3" w:sz="8" w:space="0"/>
        <w:bottom w:val="single" w:color="FF0000" w:themeColor="accent3" w:sz="8" w:space="0"/>
        <w:right w:val="single" w:color="FF0000" w:themeColor="accent3" w:sz="8" w:space="0"/>
        <w:insideH w:val="single" w:color="FF0000" w:themeColor="accent3" w:sz="8" w:space="0"/>
        <w:insideV w:val="single" w:color="FF0000"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F0000" w:themeColor="accent3" w:sz="8" w:space="0"/>
          <w:left w:val="single" w:color="FF0000" w:themeColor="accent3" w:sz="8" w:space="0"/>
          <w:bottom w:val="single" w:color="FF0000" w:themeColor="accent3" w:sz="18" w:space="0"/>
          <w:right w:val="single" w:color="FF0000" w:themeColor="accent3" w:sz="8" w:space="0"/>
          <w:insideH w:val="nil"/>
          <w:insideV w:val="single" w:color="FF0000"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F0000" w:themeColor="accent3" w:sz="6" w:space="0"/>
          <w:left w:val="single" w:color="FF0000" w:themeColor="accent3" w:sz="8" w:space="0"/>
          <w:bottom w:val="single" w:color="FF0000" w:themeColor="accent3" w:sz="8" w:space="0"/>
          <w:right w:val="single" w:color="FF0000" w:themeColor="accent3" w:sz="8" w:space="0"/>
          <w:insideH w:val="nil"/>
          <w:insideV w:val="single" w:color="FF0000"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F0000" w:themeColor="accent3" w:sz="8" w:space="0"/>
          <w:left w:val="single" w:color="FF0000" w:themeColor="accent3" w:sz="8" w:space="0"/>
          <w:bottom w:val="single" w:color="FF0000" w:themeColor="accent3" w:sz="8" w:space="0"/>
          <w:right w:val="single" w:color="FF0000" w:themeColor="accent3" w:sz="8" w:space="0"/>
        </w:tcBorders>
      </w:tcPr>
    </w:tblStylePr>
    <w:tblStylePr w:type="band1Vert">
      <w:tblPr/>
      <w:tcPr>
        <w:tcBorders>
          <w:top w:val="single" w:color="FF0000" w:themeColor="accent3" w:sz="8" w:space="0"/>
          <w:left w:val="single" w:color="FF0000" w:themeColor="accent3" w:sz="8" w:space="0"/>
          <w:bottom w:val="single" w:color="FF0000" w:themeColor="accent3" w:sz="8" w:space="0"/>
          <w:right w:val="single" w:color="FF0000" w:themeColor="accent3" w:sz="8" w:space="0"/>
        </w:tcBorders>
        <w:shd w:val="clear" w:color="auto" w:fill="FFC0C0" w:themeFill="accent3" w:themeFillTint="3F"/>
      </w:tcPr>
    </w:tblStylePr>
    <w:tblStylePr w:type="band1Horz">
      <w:tblPr/>
      <w:tcPr>
        <w:tcBorders>
          <w:top w:val="single" w:color="FF0000" w:themeColor="accent3" w:sz="8" w:space="0"/>
          <w:left w:val="single" w:color="FF0000" w:themeColor="accent3" w:sz="8" w:space="0"/>
          <w:bottom w:val="single" w:color="FF0000" w:themeColor="accent3" w:sz="8" w:space="0"/>
          <w:right w:val="single" w:color="FF0000" w:themeColor="accent3" w:sz="8" w:space="0"/>
          <w:insideV w:val="single" w:color="FF0000" w:themeColor="accent3" w:sz="8" w:space="0"/>
        </w:tcBorders>
        <w:shd w:val="clear" w:color="auto" w:fill="FFC0C0" w:themeFill="accent3" w:themeFillTint="3F"/>
      </w:tcPr>
    </w:tblStylePr>
    <w:tblStylePr w:type="band2Horz">
      <w:tblPr/>
      <w:tcPr>
        <w:tcBorders>
          <w:top w:val="single" w:color="FF0000" w:themeColor="accent3" w:sz="8" w:space="0"/>
          <w:left w:val="single" w:color="FF0000" w:themeColor="accent3" w:sz="8" w:space="0"/>
          <w:bottom w:val="single" w:color="FF0000" w:themeColor="accent3" w:sz="8" w:space="0"/>
          <w:right w:val="single" w:color="FF0000" w:themeColor="accent3" w:sz="8" w:space="0"/>
          <w:insideV w:val="single" w:color="FF0000" w:themeColor="accent3" w:sz="8" w:space="0"/>
        </w:tcBorders>
      </w:tcPr>
    </w:tblStylePr>
  </w:style>
  <w:style w:type="table" w:styleId="LightGrid-Accent4">
    <w:name w:val="Light Grid Accent 4"/>
    <w:basedOn w:val="TableNormal"/>
    <w:uiPriority w:val="62"/>
    <w:semiHidden/>
    <w:unhideWhenUsed/>
    <w:rsid w:val="00D8406A"/>
    <w:pPr>
      <w:spacing w:line="240" w:lineRule="auto"/>
    </w:p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insideH w:val="single" w:color="00A997" w:themeColor="accent4" w:sz="8" w:space="0"/>
        <w:insideV w:val="single" w:color="00A997"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A997" w:themeColor="accent4" w:sz="8" w:space="0"/>
          <w:left w:val="single" w:color="00A997" w:themeColor="accent4" w:sz="8" w:space="0"/>
          <w:bottom w:val="single" w:color="00A997" w:themeColor="accent4" w:sz="18" w:space="0"/>
          <w:right w:val="single" w:color="00A997" w:themeColor="accent4" w:sz="8" w:space="0"/>
          <w:insideH w:val="nil"/>
          <w:insideV w:val="single" w:color="00A997"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A997" w:themeColor="accent4" w:sz="6" w:space="0"/>
          <w:left w:val="single" w:color="00A997" w:themeColor="accent4" w:sz="8" w:space="0"/>
          <w:bottom w:val="single" w:color="00A997" w:themeColor="accent4" w:sz="8" w:space="0"/>
          <w:right w:val="single" w:color="00A997" w:themeColor="accent4" w:sz="8" w:space="0"/>
          <w:insideH w:val="nil"/>
          <w:insideV w:val="single" w:color="00A997"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tblStylePr w:type="band1Vert">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shd w:val="clear" w:color="auto" w:fill="AAFFF5" w:themeFill="accent4" w:themeFillTint="3F"/>
      </w:tcPr>
    </w:tblStylePr>
    <w:tblStylePr w:type="band1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insideV w:val="single" w:color="00A997" w:themeColor="accent4" w:sz="8" w:space="0"/>
        </w:tcBorders>
        <w:shd w:val="clear" w:color="auto" w:fill="AAFFF5" w:themeFill="accent4" w:themeFillTint="3F"/>
      </w:tcPr>
    </w:tblStylePr>
    <w:tblStylePr w:type="band2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insideV w:val="single" w:color="00A997" w:themeColor="accent4" w:sz="8" w:space="0"/>
        </w:tcBorders>
      </w:tcPr>
    </w:tblStylePr>
  </w:style>
  <w:style w:type="table" w:styleId="LightGrid-Accent5">
    <w:name w:val="Light Grid Accent 5"/>
    <w:basedOn w:val="TableNormal"/>
    <w:uiPriority w:val="62"/>
    <w:semiHidden/>
    <w:unhideWhenUsed/>
    <w:rsid w:val="00D8406A"/>
    <w:pPr>
      <w:spacing w:line="240" w:lineRule="auto"/>
    </w:pPr>
    <w:tblPr>
      <w:tblStyleRowBandSize w:val="1"/>
      <w:tblStyleColBandSize w:val="1"/>
      <w:tblBorders>
        <w:top w:val="single" w:color="FF6C00" w:themeColor="accent5" w:sz="8" w:space="0"/>
        <w:left w:val="single" w:color="FF6C00" w:themeColor="accent5" w:sz="8" w:space="0"/>
        <w:bottom w:val="single" w:color="FF6C00" w:themeColor="accent5" w:sz="8" w:space="0"/>
        <w:right w:val="single" w:color="FF6C00" w:themeColor="accent5" w:sz="8" w:space="0"/>
        <w:insideH w:val="single" w:color="FF6C00" w:themeColor="accent5" w:sz="8" w:space="0"/>
        <w:insideV w:val="single" w:color="FF6C0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F6C00" w:themeColor="accent5" w:sz="8" w:space="0"/>
          <w:left w:val="single" w:color="FF6C00" w:themeColor="accent5" w:sz="8" w:space="0"/>
          <w:bottom w:val="single" w:color="FF6C00" w:themeColor="accent5" w:sz="18" w:space="0"/>
          <w:right w:val="single" w:color="FF6C00" w:themeColor="accent5" w:sz="8" w:space="0"/>
          <w:insideH w:val="nil"/>
          <w:insideV w:val="single" w:color="FF6C0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F6C00" w:themeColor="accent5" w:sz="6" w:space="0"/>
          <w:left w:val="single" w:color="FF6C00" w:themeColor="accent5" w:sz="8" w:space="0"/>
          <w:bottom w:val="single" w:color="FF6C00" w:themeColor="accent5" w:sz="8" w:space="0"/>
          <w:right w:val="single" w:color="FF6C00" w:themeColor="accent5" w:sz="8" w:space="0"/>
          <w:insideH w:val="nil"/>
          <w:insideV w:val="single" w:color="FF6C0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F6C00" w:themeColor="accent5" w:sz="8" w:space="0"/>
          <w:left w:val="single" w:color="FF6C00" w:themeColor="accent5" w:sz="8" w:space="0"/>
          <w:bottom w:val="single" w:color="FF6C00" w:themeColor="accent5" w:sz="8" w:space="0"/>
          <w:right w:val="single" w:color="FF6C00" w:themeColor="accent5" w:sz="8" w:space="0"/>
        </w:tcBorders>
      </w:tcPr>
    </w:tblStylePr>
    <w:tblStylePr w:type="band1Vert">
      <w:tblPr/>
      <w:tcPr>
        <w:tcBorders>
          <w:top w:val="single" w:color="FF6C00" w:themeColor="accent5" w:sz="8" w:space="0"/>
          <w:left w:val="single" w:color="FF6C00" w:themeColor="accent5" w:sz="8" w:space="0"/>
          <w:bottom w:val="single" w:color="FF6C00" w:themeColor="accent5" w:sz="8" w:space="0"/>
          <w:right w:val="single" w:color="FF6C00" w:themeColor="accent5" w:sz="8" w:space="0"/>
        </w:tcBorders>
        <w:shd w:val="clear" w:color="auto" w:fill="FFDAC0" w:themeFill="accent5" w:themeFillTint="3F"/>
      </w:tcPr>
    </w:tblStylePr>
    <w:tblStylePr w:type="band1Horz">
      <w:tblPr/>
      <w:tcPr>
        <w:tcBorders>
          <w:top w:val="single" w:color="FF6C00" w:themeColor="accent5" w:sz="8" w:space="0"/>
          <w:left w:val="single" w:color="FF6C00" w:themeColor="accent5" w:sz="8" w:space="0"/>
          <w:bottom w:val="single" w:color="FF6C00" w:themeColor="accent5" w:sz="8" w:space="0"/>
          <w:right w:val="single" w:color="FF6C00" w:themeColor="accent5" w:sz="8" w:space="0"/>
          <w:insideV w:val="single" w:color="FF6C00" w:themeColor="accent5" w:sz="8" w:space="0"/>
        </w:tcBorders>
        <w:shd w:val="clear" w:color="auto" w:fill="FFDAC0" w:themeFill="accent5" w:themeFillTint="3F"/>
      </w:tcPr>
    </w:tblStylePr>
    <w:tblStylePr w:type="band2Horz">
      <w:tblPr/>
      <w:tcPr>
        <w:tcBorders>
          <w:top w:val="single" w:color="FF6C00" w:themeColor="accent5" w:sz="8" w:space="0"/>
          <w:left w:val="single" w:color="FF6C00" w:themeColor="accent5" w:sz="8" w:space="0"/>
          <w:bottom w:val="single" w:color="FF6C00" w:themeColor="accent5" w:sz="8" w:space="0"/>
          <w:right w:val="single" w:color="FF6C00" w:themeColor="accent5" w:sz="8" w:space="0"/>
          <w:insideV w:val="single" w:color="FF6C00" w:themeColor="accent5" w:sz="8" w:space="0"/>
        </w:tcBorders>
      </w:tcPr>
    </w:tblStylePr>
  </w:style>
  <w:style w:type="table" w:styleId="LightGrid-Accent6">
    <w:name w:val="Light Grid Accent 6"/>
    <w:basedOn w:val="TableNormal"/>
    <w:uiPriority w:val="62"/>
    <w:semiHidden/>
    <w:unhideWhenUsed/>
    <w:rsid w:val="00D8406A"/>
    <w:pPr>
      <w:spacing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18" w:space="0"/>
          <w:right w:val="single" w:color="8A479B" w:themeColor="accent6" w:sz="8" w:space="0"/>
          <w:insideH w:val="nil"/>
          <w:insideV w:val="single" w:color="8A479B"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insideH w:val="nil"/>
          <w:insideV w:val="single" w:color="8A479B"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shd w:val="clear" w:color="auto" w:fill="E3CEE9" w:themeFill="accent6" w:themeFillTint="3F"/>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shd w:val="clear" w:color="auto" w:fill="E3CEE9" w:themeFill="accent6" w:themeFillTint="3F"/>
      </w:tcPr>
    </w:tblStylePr>
    <w:tblStylePr w:type="band2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tcPr>
    </w:tblStylePr>
  </w:style>
  <w:style w:type="table" w:styleId="LightList">
    <w:name w:val="Light List"/>
    <w:basedOn w:val="TableNormal"/>
    <w:uiPriority w:val="61"/>
    <w:semiHidden/>
    <w:unhideWhenUsed/>
    <w:rsid w:val="00D8406A"/>
    <w:pPr>
      <w:spacing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8406A"/>
    <w:pPr>
      <w:spacing w:line="240" w:lineRule="auto"/>
    </w:pPr>
    <w:tblPr>
      <w:tblStyleRowBandSize w:val="1"/>
      <w:tblStyleColBandSize w:val="1"/>
      <w:tblBorders>
        <w:top w:val="single" w:color="8AB333" w:themeColor="accent1" w:sz="8" w:space="0"/>
        <w:left w:val="single" w:color="8AB333" w:themeColor="accent1" w:sz="8" w:space="0"/>
        <w:bottom w:val="single" w:color="8AB333" w:themeColor="accent1" w:sz="8" w:space="0"/>
        <w:right w:val="single" w:color="8AB333" w:themeColor="accent1" w:sz="8" w:space="0"/>
      </w:tblBorders>
    </w:tblPr>
    <w:tblStylePr w:type="firstRow">
      <w:pPr>
        <w:spacing w:before="0" w:after="0" w:line="240" w:lineRule="auto"/>
      </w:pPr>
      <w:rPr>
        <w:b/>
        <w:bCs/>
        <w:color w:val="FFFFFF" w:themeColor="background1"/>
      </w:rPr>
      <w:tblPr/>
      <w:tcPr>
        <w:shd w:val="clear" w:color="auto" w:fill="8AB333" w:themeFill="accent1"/>
      </w:tcPr>
    </w:tblStylePr>
    <w:tblStylePr w:type="lastRow">
      <w:pPr>
        <w:spacing w:before="0" w:after="0" w:line="240" w:lineRule="auto"/>
      </w:pPr>
      <w:rPr>
        <w:b/>
        <w:bCs/>
      </w:rPr>
      <w:tblPr/>
      <w:tcPr>
        <w:tcBorders>
          <w:top w:val="double" w:color="8AB333" w:themeColor="accent1" w:sz="6" w:space="0"/>
          <w:left w:val="single" w:color="8AB333" w:themeColor="accent1" w:sz="8" w:space="0"/>
          <w:bottom w:val="single" w:color="8AB333" w:themeColor="accent1" w:sz="8" w:space="0"/>
          <w:right w:val="single" w:color="8AB333" w:themeColor="accent1" w:sz="8" w:space="0"/>
        </w:tcBorders>
      </w:tcPr>
    </w:tblStylePr>
    <w:tblStylePr w:type="firstCol">
      <w:rPr>
        <w:b/>
        <w:bCs/>
      </w:rPr>
    </w:tblStylePr>
    <w:tblStylePr w:type="lastCol">
      <w:rPr>
        <w:b/>
        <w:bCs/>
      </w:rPr>
    </w:tblStylePr>
    <w:tblStylePr w:type="band1Vert">
      <w:tblPr/>
      <w:tcPr>
        <w:tcBorders>
          <w:top w:val="single" w:color="8AB333" w:themeColor="accent1" w:sz="8" w:space="0"/>
          <w:left w:val="single" w:color="8AB333" w:themeColor="accent1" w:sz="8" w:space="0"/>
          <w:bottom w:val="single" w:color="8AB333" w:themeColor="accent1" w:sz="8" w:space="0"/>
          <w:right w:val="single" w:color="8AB333" w:themeColor="accent1" w:sz="8" w:space="0"/>
        </w:tcBorders>
      </w:tcPr>
    </w:tblStylePr>
    <w:tblStylePr w:type="band1Horz">
      <w:tblPr/>
      <w:tcPr>
        <w:tcBorders>
          <w:top w:val="single" w:color="8AB333" w:themeColor="accent1" w:sz="8" w:space="0"/>
          <w:left w:val="single" w:color="8AB333" w:themeColor="accent1" w:sz="8" w:space="0"/>
          <w:bottom w:val="single" w:color="8AB333" w:themeColor="accent1" w:sz="8" w:space="0"/>
          <w:right w:val="single" w:color="8AB333" w:themeColor="accent1" w:sz="8" w:space="0"/>
        </w:tcBorders>
      </w:tcPr>
    </w:tblStylePr>
  </w:style>
  <w:style w:type="table" w:styleId="LightList-Accent2">
    <w:name w:val="Light List Accent 2"/>
    <w:basedOn w:val="TableNormal"/>
    <w:uiPriority w:val="61"/>
    <w:semiHidden/>
    <w:unhideWhenUsed/>
    <w:rsid w:val="00D8406A"/>
    <w:pPr>
      <w:spacing w:line="240" w:lineRule="auto"/>
    </w:pPr>
    <w:tblPr>
      <w:tblStyleRowBandSize w:val="1"/>
      <w:tblStyleColBandSize w:val="1"/>
      <w:tblBorders>
        <w:top w:val="single" w:color="3AA9E3" w:themeColor="accent2" w:sz="8" w:space="0"/>
        <w:left w:val="single" w:color="3AA9E3" w:themeColor="accent2" w:sz="8" w:space="0"/>
        <w:bottom w:val="single" w:color="3AA9E3" w:themeColor="accent2" w:sz="8" w:space="0"/>
        <w:right w:val="single" w:color="3AA9E3" w:themeColor="accent2" w:sz="8" w:space="0"/>
      </w:tblBorders>
    </w:tblPr>
    <w:tblStylePr w:type="firstRow">
      <w:pPr>
        <w:spacing w:before="0" w:after="0" w:line="240" w:lineRule="auto"/>
      </w:pPr>
      <w:rPr>
        <w:b/>
        <w:bCs/>
        <w:color w:val="FFFFFF" w:themeColor="background1"/>
      </w:rPr>
      <w:tblPr/>
      <w:tcPr>
        <w:shd w:val="clear" w:color="auto" w:fill="3AA9E3" w:themeFill="accent2"/>
      </w:tcPr>
    </w:tblStylePr>
    <w:tblStylePr w:type="lastRow">
      <w:pPr>
        <w:spacing w:before="0" w:after="0" w:line="240" w:lineRule="auto"/>
      </w:pPr>
      <w:rPr>
        <w:b/>
        <w:bCs/>
      </w:rPr>
      <w:tblPr/>
      <w:tcPr>
        <w:tcBorders>
          <w:top w:val="double" w:color="3AA9E3" w:themeColor="accent2" w:sz="6" w:space="0"/>
          <w:left w:val="single" w:color="3AA9E3" w:themeColor="accent2" w:sz="8" w:space="0"/>
          <w:bottom w:val="single" w:color="3AA9E3" w:themeColor="accent2" w:sz="8" w:space="0"/>
          <w:right w:val="single" w:color="3AA9E3" w:themeColor="accent2" w:sz="8" w:space="0"/>
        </w:tcBorders>
      </w:tcPr>
    </w:tblStylePr>
    <w:tblStylePr w:type="firstCol">
      <w:rPr>
        <w:b/>
        <w:bCs/>
      </w:rPr>
    </w:tblStylePr>
    <w:tblStylePr w:type="lastCol">
      <w:rPr>
        <w:b/>
        <w:bCs/>
      </w:rPr>
    </w:tblStylePr>
    <w:tblStylePr w:type="band1Vert">
      <w:tblPr/>
      <w:tcPr>
        <w:tcBorders>
          <w:top w:val="single" w:color="3AA9E3" w:themeColor="accent2" w:sz="8" w:space="0"/>
          <w:left w:val="single" w:color="3AA9E3" w:themeColor="accent2" w:sz="8" w:space="0"/>
          <w:bottom w:val="single" w:color="3AA9E3" w:themeColor="accent2" w:sz="8" w:space="0"/>
          <w:right w:val="single" w:color="3AA9E3" w:themeColor="accent2" w:sz="8" w:space="0"/>
        </w:tcBorders>
      </w:tcPr>
    </w:tblStylePr>
    <w:tblStylePr w:type="band1Horz">
      <w:tblPr/>
      <w:tcPr>
        <w:tcBorders>
          <w:top w:val="single" w:color="3AA9E3" w:themeColor="accent2" w:sz="8" w:space="0"/>
          <w:left w:val="single" w:color="3AA9E3" w:themeColor="accent2" w:sz="8" w:space="0"/>
          <w:bottom w:val="single" w:color="3AA9E3" w:themeColor="accent2" w:sz="8" w:space="0"/>
          <w:right w:val="single" w:color="3AA9E3" w:themeColor="accent2" w:sz="8" w:space="0"/>
        </w:tcBorders>
      </w:tcPr>
    </w:tblStylePr>
  </w:style>
  <w:style w:type="table" w:styleId="LightList-Accent3">
    <w:name w:val="Light List Accent 3"/>
    <w:basedOn w:val="TableNormal"/>
    <w:uiPriority w:val="61"/>
    <w:semiHidden/>
    <w:unhideWhenUsed/>
    <w:rsid w:val="00D8406A"/>
    <w:pPr>
      <w:spacing w:line="240" w:lineRule="auto"/>
    </w:pPr>
    <w:tblPr>
      <w:tblStyleRowBandSize w:val="1"/>
      <w:tblStyleColBandSize w:val="1"/>
      <w:tblBorders>
        <w:top w:val="single" w:color="FF0000" w:themeColor="accent3" w:sz="8" w:space="0"/>
        <w:left w:val="single" w:color="FF0000" w:themeColor="accent3" w:sz="8" w:space="0"/>
        <w:bottom w:val="single" w:color="FF0000" w:themeColor="accent3" w:sz="8" w:space="0"/>
        <w:right w:val="single" w:color="FF0000" w:themeColor="accent3" w:sz="8" w:space="0"/>
      </w:tblBorders>
    </w:tblPr>
    <w:tblStylePr w:type="firstRow">
      <w:pPr>
        <w:spacing w:before="0" w:after="0" w:line="240" w:lineRule="auto"/>
      </w:pPr>
      <w:rPr>
        <w:b/>
        <w:bCs/>
        <w:color w:val="FFFFFF" w:themeColor="background1"/>
      </w:rPr>
      <w:tblPr/>
      <w:tcPr>
        <w:shd w:val="clear" w:color="auto" w:fill="FF0000" w:themeFill="accent3"/>
      </w:tcPr>
    </w:tblStylePr>
    <w:tblStylePr w:type="lastRow">
      <w:pPr>
        <w:spacing w:before="0" w:after="0" w:line="240" w:lineRule="auto"/>
      </w:pPr>
      <w:rPr>
        <w:b/>
        <w:bCs/>
      </w:rPr>
      <w:tblPr/>
      <w:tcPr>
        <w:tcBorders>
          <w:top w:val="double" w:color="FF0000" w:themeColor="accent3" w:sz="6" w:space="0"/>
          <w:left w:val="single" w:color="FF0000" w:themeColor="accent3" w:sz="8" w:space="0"/>
          <w:bottom w:val="single" w:color="FF0000" w:themeColor="accent3" w:sz="8" w:space="0"/>
          <w:right w:val="single" w:color="FF0000" w:themeColor="accent3" w:sz="8" w:space="0"/>
        </w:tcBorders>
      </w:tcPr>
    </w:tblStylePr>
    <w:tblStylePr w:type="firstCol">
      <w:rPr>
        <w:b/>
        <w:bCs/>
      </w:rPr>
    </w:tblStylePr>
    <w:tblStylePr w:type="lastCol">
      <w:rPr>
        <w:b/>
        <w:bCs/>
      </w:rPr>
    </w:tblStylePr>
    <w:tblStylePr w:type="band1Vert">
      <w:tblPr/>
      <w:tcPr>
        <w:tcBorders>
          <w:top w:val="single" w:color="FF0000" w:themeColor="accent3" w:sz="8" w:space="0"/>
          <w:left w:val="single" w:color="FF0000" w:themeColor="accent3" w:sz="8" w:space="0"/>
          <w:bottom w:val="single" w:color="FF0000" w:themeColor="accent3" w:sz="8" w:space="0"/>
          <w:right w:val="single" w:color="FF0000" w:themeColor="accent3" w:sz="8" w:space="0"/>
        </w:tcBorders>
      </w:tcPr>
    </w:tblStylePr>
    <w:tblStylePr w:type="band1Horz">
      <w:tblPr/>
      <w:tcPr>
        <w:tcBorders>
          <w:top w:val="single" w:color="FF0000" w:themeColor="accent3" w:sz="8" w:space="0"/>
          <w:left w:val="single" w:color="FF0000" w:themeColor="accent3" w:sz="8" w:space="0"/>
          <w:bottom w:val="single" w:color="FF0000" w:themeColor="accent3" w:sz="8" w:space="0"/>
          <w:right w:val="single" w:color="FF0000" w:themeColor="accent3" w:sz="8" w:space="0"/>
        </w:tcBorders>
      </w:tcPr>
    </w:tblStylePr>
  </w:style>
  <w:style w:type="table" w:styleId="LightList-Accent4">
    <w:name w:val="Light List Accent 4"/>
    <w:basedOn w:val="TableNormal"/>
    <w:uiPriority w:val="61"/>
    <w:semiHidden/>
    <w:unhideWhenUsed/>
    <w:rsid w:val="00D8406A"/>
    <w:pPr>
      <w:spacing w:line="240" w:lineRule="auto"/>
    </w:p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tblBorders>
    </w:tblPr>
    <w:tblStylePr w:type="firstRow">
      <w:pPr>
        <w:spacing w:before="0" w:after="0" w:line="240" w:lineRule="auto"/>
      </w:pPr>
      <w:rPr>
        <w:b/>
        <w:bCs/>
        <w:color w:val="FFFFFF" w:themeColor="background1"/>
      </w:rPr>
      <w:tblPr/>
      <w:tcPr>
        <w:shd w:val="clear" w:color="auto" w:fill="00A997" w:themeFill="accent4"/>
      </w:tcPr>
    </w:tblStylePr>
    <w:tblStylePr w:type="lastRow">
      <w:pPr>
        <w:spacing w:before="0" w:after="0" w:line="240" w:lineRule="auto"/>
      </w:pPr>
      <w:rPr>
        <w:b/>
        <w:bCs/>
      </w:rPr>
      <w:tblPr/>
      <w:tcPr>
        <w:tcBorders>
          <w:top w:val="double" w:color="00A997" w:themeColor="accent4" w:sz="6" w:space="0"/>
          <w:left w:val="single" w:color="00A997" w:themeColor="accent4" w:sz="8" w:space="0"/>
          <w:bottom w:val="single" w:color="00A997" w:themeColor="accent4" w:sz="8" w:space="0"/>
          <w:right w:val="single" w:color="00A997" w:themeColor="accent4" w:sz="8" w:space="0"/>
        </w:tcBorders>
      </w:tcPr>
    </w:tblStylePr>
    <w:tblStylePr w:type="firstCol">
      <w:rPr>
        <w:b/>
        <w:bCs/>
      </w:rPr>
    </w:tblStylePr>
    <w:tblStylePr w:type="lastCol">
      <w:rPr>
        <w:b/>
        <w:bCs/>
      </w:rPr>
    </w:tblStylePr>
    <w:tblStylePr w:type="band1Vert">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tblStylePr w:type="band1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style>
  <w:style w:type="table" w:styleId="LightList-Accent5">
    <w:name w:val="Light List Accent 5"/>
    <w:basedOn w:val="TableNormal"/>
    <w:uiPriority w:val="61"/>
    <w:semiHidden/>
    <w:unhideWhenUsed/>
    <w:rsid w:val="00D8406A"/>
    <w:pPr>
      <w:spacing w:line="240" w:lineRule="auto"/>
    </w:pPr>
    <w:tblPr>
      <w:tblStyleRowBandSize w:val="1"/>
      <w:tblStyleColBandSize w:val="1"/>
      <w:tblBorders>
        <w:top w:val="single" w:color="FF6C00" w:themeColor="accent5" w:sz="8" w:space="0"/>
        <w:left w:val="single" w:color="FF6C00" w:themeColor="accent5" w:sz="8" w:space="0"/>
        <w:bottom w:val="single" w:color="FF6C00" w:themeColor="accent5" w:sz="8" w:space="0"/>
        <w:right w:val="single" w:color="FF6C00" w:themeColor="accent5" w:sz="8" w:space="0"/>
      </w:tblBorders>
    </w:tblPr>
    <w:tblStylePr w:type="firstRow">
      <w:pPr>
        <w:spacing w:before="0" w:after="0" w:line="240" w:lineRule="auto"/>
      </w:pPr>
      <w:rPr>
        <w:b/>
        <w:bCs/>
        <w:color w:val="FFFFFF" w:themeColor="background1"/>
      </w:rPr>
      <w:tblPr/>
      <w:tcPr>
        <w:shd w:val="clear" w:color="auto" w:fill="FF6C00" w:themeFill="accent5"/>
      </w:tcPr>
    </w:tblStylePr>
    <w:tblStylePr w:type="lastRow">
      <w:pPr>
        <w:spacing w:before="0" w:after="0" w:line="240" w:lineRule="auto"/>
      </w:pPr>
      <w:rPr>
        <w:b/>
        <w:bCs/>
      </w:rPr>
      <w:tblPr/>
      <w:tcPr>
        <w:tcBorders>
          <w:top w:val="double" w:color="FF6C00" w:themeColor="accent5" w:sz="6" w:space="0"/>
          <w:left w:val="single" w:color="FF6C00" w:themeColor="accent5" w:sz="8" w:space="0"/>
          <w:bottom w:val="single" w:color="FF6C00" w:themeColor="accent5" w:sz="8" w:space="0"/>
          <w:right w:val="single" w:color="FF6C00" w:themeColor="accent5" w:sz="8" w:space="0"/>
        </w:tcBorders>
      </w:tcPr>
    </w:tblStylePr>
    <w:tblStylePr w:type="firstCol">
      <w:rPr>
        <w:b/>
        <w:bCs/>
      </w:rPr>
    </w:tblStylePr>
    <w:tblStylePr w:type="lastCol">
      <w:rPr>
        <w:b/>
        <w:bCs/>
      </w:rPr>
    </w:tblStylePr>
    <w:tblStylePr w:type="band1Vert">
      <w:tblPr/>
      <w:tcPr>
        <w:tcBorders>
          <w:top w:val="single" w:color="FF6C00" w:themeColor="accent5" w:sz="8" w:space="0"/>
          <w:left w:val="single" w:color="FF6C00" w:themeColor="accent5" w:sz="8" w:space="0"/>
          <w:bottom w:val="single" w:color="FF6C00" w:themeColor="accent5" w:sz="8" w:space="0"/>
          <w:right w:val="single" w:color="FF6C00" w:themeColor="accent5" w:sz="8" w:space="0"/>
        </w:tcBorders>
      </w:tcPr>
    </w:tblStylePr>
    <w:tblStylePr w:type="band1Horz">
      <w:tblPr/>
      <w:tcPr>
        <w:tcBorders>
          <w:top w:val="single" w:color="FF6C00" w:themeColor="accent5" w:sz="8" w:space="0"/>
          <w:left w:val="single" w:color="FF6C00" w:themeColor="accent5" w:sz="8" w:space="0"/>
          <w:bottom w:val="single" w:color="FF6C00" w:themeColor="accent5" w:sz="8" w:space="0"/>
          <w:right w:val="single" w:color="FF6C00" w:themeColor="accent5" w:sz="8" w:space="0"/>
        </w:tcBorders>
      </w:tcPr>
    </w:tblStylePr>
  </w:style>
  <w:style w:type="table" w:styleId="LightList-Accent6">
    <w:name w:val="Light List Accent 6"/>
    <w:basedOn w:val="TableNormal"/>
    <w:uiPriority w:val="61"/>
    <w:semiHidden/>
    <w:unhideWhenUsed/>
    <w:rsid w:val="00D8406A"/>
    <w:pPr>
      <w:spacing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tcBorders>
      </w:tcPr>
    </w:tblStylePr>
    <w:tblStylePr w:type="firstCol">
      <w:rPr>
        <w:b/>
        <w:bCs/>
      </w:rPr>
    </w:tblStylePr>
    <w:tblStylePr w:type="lastCol">
      <w:rPr>
        <w:b/>
        <w:bCs/>
      </w:r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style>
  <w:style w:type="table" w:styleId="LightShading">
    <w:name w:val="Light Shading"/>
    <w:basedOn w:val="TableNormal"/>
    <w:uiPriority w:val="60"/>
    <w:semiHidden/>
    <w:unhideWhenUsed/>
    <w:rsid w:val="00D8406A"/>
    <w:pPr>
      <w:spacing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8406A"/>
    <w:pPr>
      <w:spacing w:line="240" w:lineRule="auto"/>
    </w:pPr>
    <w:rPr>
      <w:color w:val="678526" w:themeColor="accent1" w:themeShade="BF"/>
    </w:rPr>
    <w:tblPr>
      <w:tblStyleRowBandSize w:val="1"/>
      <w:tblStyleColBandSize w:val="1"/>
      <w:tblBorders>
        <w:top w:val="single" w:color="8AB333" w:themeColor="accent1" w:sz="8" w:space="0"/>
        <w:bottom w:val="single" w:color="8AB333" w:themeColor="accent1" w:sz="8" w:space="0"/>
      </w:tblBorders>
    </w:tblPr>
    <w:tblStylePr w:type="firstRow">
      <w:pPr>
        <w:spacing w:before="0" w:after="0" w:line="240" w:lineRule="auto"/>
      </w:pPr>
      <w:rPr>
        <w:b/>
        <w:bCs/>
      </w:rPr>
      <w:tblPr/>
      <w:tcPr>
        <w:tcBorders>
          <w:top w:val="single" w:color="8AB333" w:themeColor="accent1" w:sz="8" w:space="0"/>
          <w:left w:val="nil"/>
          <w:bottom w:val="single" w:color="8AB333" w:themeColor="accent1" w:sz="8" w:space="0"/>
          <w:right w:val="nil"/>
          <w:insideH w:val="nil"/>
          <w:insideV w:val="nil"/>
        </w:tcBorders>
      </w:tcPr>
    </w:tblStylePr>
    <w:tblStylePr w:type="lastRow">
      <w:pPr>
        <w:spacing w:before="0" w:after="0" w:line="240" w:lineRule="auto"/>
      </w:pPr>
      <w:rPr>
        <w:b/>
        <w:bCs/>
      </w:rPr>
      <w:tblPr/>
      <w:tcPr>
        <w:tcBorders>
          <w:top w:val="single" w:color="8AB333" w:themeColor="accent1" w:sz="8" w:space="0"/>
          <w:left w:val="nil"/>
          <w:bottom w:val="single" w:color="8AB333"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EFC9" w:themeFill="accent1" w:themeFillTint="3F"/>
      </w:tcPr>
    </w:tblStylePr>
    <w:tblStylePr w:type="band1Horz">
      <w:tblPr/>
      <w:tcPr>
        <w:tcBorders>
          <w:left w:val="nil"/>
          <w:right w:val="nil"/>
          <w:insideH w:val="nil"/>
          <w:insideV w:val="nil"/>
        </w:tcBorders>
        <w:shd w:val="clear" w:color="auto" w:fill="E3EFC9" w:themeFill="accent1" w:themeFillTint="3F"/>
      </w:tcPr>
    </w:tblStylePr>
  </w:style>
  <w:style w:type="table" w:styleId="LightShading-Accent2">
    <w:name w:val="Light Shading Accent 2"/>
    <w:basedOn w:val="TableNormal"/>
    <w:uiPriority w:val="60"/>
    <w:semiHidden/>
    <w:unhideWhenUsed/>
    <w:rsid w:val="00D8406A"/>
    <w:pPr>
      <w:spacing w:line="240" w:lineRule="auto"/>
    </w:pPr>
    <w:rPr>
      <w:color w:val="1A83BA" w:themeColor="accent2" w:themeShade="BF"/>
    </w:rPr>
    <w:tblPr>
      <w:tblStyleRowBandSize w:val="1"/>
      <w:tblStyleColBandSize w:val="1"/>
      <w:tblBorders>
        <w:top w:val="single" w:color="3AA9E3" w:themeColor="accent2" w:sz="8" w:space="0"/>
        <w:bottom w:val="single" w:color="3AA9E3" w:themeColor="accent2" w:sz="8" w:space="0"/>
      </w:tblBorders>
    </w:tblPr>
    <w:tblStylePr w:type="firstRow">
      <w:pPr>
        <w:spacing w:before="0" w:after="0" w:line="240" w:lineRule="auto"/>
      </w:pPr>
      <w:rPr>
        <w:b/>
        <w:bCs/>
      </w:rPr>
      <w:tblPr/>
      <w:tcPr>
        <w:tcBorders>
          <w:top w:val="single" w:color="3AA9E3" w:themeColor="accent2" w:sz="8" w:space="0"/>
          <w:left w:val="nil"/>
          <w:bottom w:val="single" w:color="3AA9E3" w:themeColor="accent2" w:sz="8" w:space="0"/>
          <w:right w:val="nil"/>
          <w:insideH w:val="nil"/>
          <w:insideV w:val="nil"/>
        </w:tcBorders>
      </w:tcPr>
    </w:tblStylePr>
    <w:tblStylePr w:type="lastRow">
      <w:pPr>
        <w:spacing w:before="0" w:after="0" w:line="240" w:lineRule="auto"/>
      </w:pPr>
      <w:rPr>
        <w:b/>
        <w:bCs/>
      </w:rPr>
      <w:tblPr/>
      <w:tcPr>
        <w:tcBorders>
          <w:top w:val="single" w:color="3AA9E3" w:themeColor="accent2" w:sz="8" w:space="0"/>
          <w:left w:val="nil"/>
          <w:bottom w:val="single" w:color="3AA9E3"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E9F8" w:themeFill="accent2" w:themeFillTint="3F"/>
      </w:tcPr>
    </w:tblStylePr>
    <w:tblStylePr w:type="band1Horz">
      <w:tblPr/>
      <w:tcPr>
        <w:tcBorders>
          <w:left w:val="nil"/>
          <w:right w:val="nil"/>
          <w:insideH w:val="nil"/>
          <w:insideV w:val="nil"/>
        </w:tcBorders>
        <w:shd w:val="clear" w:color="auto" w:fill="CEE9F8" w:themeFill="accent2" w:themeFillTint="3F"/>
      </w:tcPr>
    </w:tblStylePr>
  </w:style>
  <w:style w:type="table" w:styleId="LightShading-Accent3">
    <w:name w:val="Light Shading Accent 3"/>
    <w:basedOn w:val="TableNormal"/>
    <w:uiPriority w:val="60"/>
    <w:semiHidden/>
    <w:unhideWhenUsed/>
    <w:rsid w:val="00D8406A"/>
    <w:pPr>
      <w:spacing w:line="240" w:lineRule="auto"/>
    </w:pPr>
    <w:rPr>
      <w:color w:val="BF0000" w:themeColor="accent3" w:themeShade="BF"/>
    </w:rPr>
    <w:tblPr>
      <w:tblStyleRowBandSize w:val="1"/>
      <w:tblStyleColBandSize w:val="1"/>
      <w:tblBorders>
        <w:top w:val="single" w:color="FF0000" w:themeColor="accent3" w:sz="8" w:space="0"/>
        <w:bottom w:val="single" w:color="FF0000" w:themeColor="accent3" w:sz="8" w:space="0"/>
      </w:tblBorders>
    </w:tblPr>
    <w:tblStylePr w:type="firstRow">
      <w:pPr>
        <w:spacing w:before="0" w:after="0" w:line="240" w:lineRule="auto"/>
      </w:pPr>
      <w:rPr>
        <w:b/>
        <w:bCs/>
      </w:rPr>
      <w:tblPr/>
      <w:tcPr>
        <w:tcBorders>
          <w:top w:val="single" w:color="FF0000" w:themeColor="accent3" w:sz="8" w:space="0"/>
          <w:left w:val="nil"/>
          <w:bottom w:val="single" w:color="FF0000" w:themeColor="accent3" w:sz="8" w:space="0"/>
          <w:right w:val="nil"/>
          <w:insideH w:val="nil"/>
          <w:insideV w:val="nil"/>
        </w:tcBorders>
      </w:tcPr>
    </w:tblStylePr>
    <w:tblStylePr w:type="lastRow">
      <w:pPr>
        <w:spacing w:before="0" w:after="0" w:line="240" w:lineRule="auto"/>
      </w:pPr>
      <w:rPr>
        <w:b/>
        <w:bCs/>
      </w:rPr>
      <w:tblPr/>
      <w:tcPr>
        <w:tcBorders>
          <w:top w:val="single" w:color="FF0000" w:themeColor="accent3" w:sz="8" w:space="0"/>
          <w:left w:val="nil"/>
          <w:bottom w:val="single" w:color="FF0000"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C0C0" w:themeFill="accent3" w:themeFillTint="3F"/>
      </w:tcPr>
    </w:tblStylePr>
    <w:tblStylePr w:type="band1Horz">
      <w:tblPr/>
      <w:tcPr>
        <w:tcBorders>
          <w:left w:val="nil"/>
          <w:right w:val="nil"/>
          <w:insideH w:val="nil"/>
          <w:insideV w:val="nil"/>
        </w:tcBorders>
        <w:shd w:val="clear" w:color="auto" w:fill="FFC0C0" w:themeFill="accent3" w:themeFillTint="3F"/>
      </w:tcPr>
    </w:tblStylePr>
  </w:style>
  <w:style w:type="table" w:styleId="LightShading-Accent4">
    <w:name w:val="Light Shading Accent 4"/>
    <w:basedOn w:val="TableNormal"/>
    <w:uiPriority w:val="60"/>
    <w:semiHidden/>
    <w:unhideWhenUsed/>
    <w:rsid w:val="00D8406A"/>
    <w:pPr>
      <w:spacing w:line="240" w:lineRule="auto"/>
    </w:pPr>
    <w:rPr>
      <w:color w:val="007E70" w:themeColor="accent4" w:themeShade="BF"/>
    </w:rPr>
    <w:tblPr>
      <w:tblStyleRowBandSize w:val="1"/>
      <w:tblStyleColBandSize w:val="1"/>
      <w:tblBorders>
        <w:top w:val="single" w:color="00A997" w:themeColor="accent4" w:sz="8" w:space="0"/>
        <w:bottom w:val="single" w:color="00A997" w:themeColor="accent4" w:sz="8" w:space="0"/>
      </w:tblBorders>
    </w:tblPr>
    <w:tblStylePr w:type="firstRow">
      <w:pPr>
        <w:spacing w:before="0" w:after="0" w:line="240" w:lineRule="auto"/>
      </w:pPr>
      <w:rPr>
        <w:b/>
        <w:bCs/>
      </w:rPr>
      <w:tblPr/>
      <w:tcPr>
        <w:tcBorders>
          <w:top w:val="single" w:color="00A997" w:themeColor="accent4" w:sz="8" w:space="0"/>
          <w:left w:val="nil"/>
          <w:bottom w:val="single" w:color="00A997" w:themeColor="accent4" w:sz="8" w:space="0"/>
          <w:right w:val="nil"/>
          <w:insideH w:val="nil"/>
          <w:insideV w:val="nil"/>
        </w:tcBorders>
      </w:tcPr>
    </w:tblStylePr>
    <w:tblStylePr w:type="lastRow">
      <w:pPr>
        <w:spacing w:before="0" w:after="0" w:line="240" w:lineRule="auto"/>
      </w:pPr>
      <w:rPr>
        <w:b/>
        <w:bCs/>
      </w:rPr>
      <w:tblPr/>
      <w:tcPr>
        <w:tcBorders>
          <w:top w:val="single" w:color="00A997" w:themeColor="accent4" w:sz="8" w:space="0"/>
          <w:left w:val="nil"/>
          <w:bottom w:val="single" w:color="00A997"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left w:val="nil"/>
          <w:right w:val="nil"/>
          <w:insideH w:val="nil"/>
          <w:insideV w:val="nil"/>
        </w:tcBorders>
        <w:shd w:val="clear" w:color="auto" w:fill="AAFFF5" w:themeFill="accent4" w:themeFillTint="3F"/>
      </w:tcPr>
    </w:tblStylePr>
  </w:style>
  <w:style w:type="table" w:styleId="LightShading-Accent5">
    <w:name w:val="Light Shading Accent 5"/>
    <w:basedOn w:val="TableNormal"/>
    <w:uiPriority w:val="60"/>
    <w:semiHidden/>
    <w:unhideWhenUsed/>
    <w:rsid w:val="00D8406A"/>
    <w:pPr>
      <w:spacing w:line="240" w:lineRule="auto"/>
    </w:pPr>
    <w:rPr>
      <w:color w:val="BF5000" w:themeColor="accent5" w:themeShade="BF"/>
    </w:rPr>
    <w:tblPr>
      <w:tblStyleRowBandSize w:val="1"/>
      <w:tblStyleColBandSize w:val="1"/>
      <w:tblBorders>
        <w:top w:val="single" w:color="FF6C00" w:themeColor="accent5" w:sz="8" w:space="0"/>
        <w:bottom w:val="single" w:color="FF6C00" w:themeColor="accent5" w:sz="8" w:space="0"/>
      </w:tblBorders>
    </w:tblPr>
    <w:tblStylePr w:type="firstRow">
      <w:pPr>
        <w:spacing w:before="0" w:after="0" w:line="240" w:lineRule="auto"/>
      </w:pPr>
      <w:rPr>
        <w:b/>
        <w:bCs/>
      </w:rPr>
      <w:tblPr/>
      <w:tcPr>
        <w:tcBorders>
          <w:top w:val="single" w:color="FF6C00" w:themeColor="accent5" w:sz="8" w:space="0"/>
          <w:left w:val="nil"/>
          <w:bottom w:val="single" w:color="FF6C00" w:themeColor="accent5" w:sz="8" w:space="0"/>
          <w:right w:val="nil"/>
          <w:insideH w:val="nil"/>
          <w:insideV w:val="nil"/>
        </w:tcBorders>
      </w:tcPr>
    </w:tblStylePr>
    <w:tblStylePr w:type="lastRow">
      <w:pPr>
        <w:spacing w:before="0" w:after="0" w:line="240" w:lineRule="auto"/>
      </w:pPr>
      <w:rPr>
        <w:b/>
        <w:bCs/>
      </w:rPr>
      <w:tblPr/>
      <w:tcPr>
        <w:tcBorders>
          <w:top w:val="single" w:color="FF6C00" w:themeColor="accent5" w:sz="8" w:space="0"/>
          <w:left w:val="nil"/>
          <w:bottom w:val="single" w:color="FF6C0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AC0" w:themeFill="accent5" w:themeFillTint="3F"/>
      </w:tcPr>
    </w:tblStylePr>
    <w:tblStylePr w:type="band1Horz">
      <w:tblPr/>
      <w:tcPr>
        <w:tcBorders>
          <w:left w:val="nil"/>
          <w:right w:val="nil"/>
          <w:insideH w:val="nil"/>
          <w:insideV w:val="nil"/>
        </w:tcBorders>
        <w:shd w:val="clear" w:color="auto" w:fill="FFDAC0" w:themeFill="accent5" w:themeFillTint="3F"/>
      </w:tcPr>
    </w:tblStylePr>
  </w:style>
  <w:style w:type="table" w:styleId="LightShading-Accent6">
    <w:name w:val="Light Shading Accent 6"/>
    <w:basedOn w:val="TableNormal"/>
    <w:uiPriority w:val="60"/>
    <w:semiHidden/>
    <w:unhideWhenUsed/>
    <w:rsid w:val="00D8406A"/>
    <w:pPr>
      <w:spacing w:line="240" w:lineRule="auto"/>
    </w:pPr>
    <w:rPr>
      <w:color w:val="673573" w:themeColor="accent6" w:themeShade="BF"/>
    </w:rPr>
    <w:tblPr>
      <w:tblStyleRowBandSize w:val="1"/>
      <w:tblStyleColBandSize w:val="1"/>
      <w:tblBorders>
        <w:top w:val="single" w:color="8A479B" w:themeColor="accent6" w:sz="8" w:space="0"/>
        <w:bottom w:val="single" w:color="8A479B" w:themeColor="accent6" w:sz="8" w:space="0"/>
      </w:tblBorders>
    </w:tblPr>
    <w:tblStylePr w:type="fir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la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D8406A"/>
  </w:style>
  <w:style w:type="paragraph" w:styleId="List">
    <w:name w:val="List"/>
    <w:basedOn w:val="Normal"/>
    <w:uiPriority w:val="99"/>
    <w:semiHidden/>
    <w:unhideWhenUsed/>
    <w:rsid w:val="00D8406A"/>
    <w:pPr>
      <w:ind w:left="283" w:hanging="283"/>
      <w:contextualSpacing/>
    </w:pPr>
  </w:style>
  <w:style w:type="paragraph" w:styleId="List2">
    <w:name w:val="List 2"/>
    <w:basedOn w:val="Normal"/>
    <w:uiPriority w:val="99"/>
    <w:semiHidden/>
    <w:unhideWhenUsed/>
    <w:rsid w:val="00D8406A"/>
    <w:pPr>
      <w:ind w:left="566" w:hanging="283"/>
      <w:contextualSpacing/>
    </w:pPr>
  </w:style>
  <w:style w:type="paragraph" w:styleId="List3">
    <w:name w:val="List 3"/>
    <w:basedOn w:val="Normal"/>
    <w:uiPriority w:val="99"/>
    <w:semiHidden/>
    <w:unhideWhenUsed/>
    <w:rsid w:val="00D8406A"/>
    <w:pPr>
      <w:ind w:left="849" w:hanging="283"/>
      <w:contextualSpacing/>
    </w:pPr>
  </w:style>
  <w:style w:type="paragraph" w:styleId="List4">
    <w:name w:val="List 4"/>
    <w:basedOn w:val="Normal"/>
    <w:uiPriority w:val="99"/>
    <w:semiHidden/>
    <w:unhideWhenUsed/>
    <w:rsid w:val="00D8406A"/>
    <w:pPr>
      <w:ind w:left="1132" w:hanging="283"/>
      <w:contextualSpacing/>
    </w:pPr>
  </w:style>
  <w:style w:type="paragraph" w:styleId="List5">
    <w:name w:val="List 5"/>
    <w:basedOn w:val="Normal"/>
    <w:uiPriority w:val="99"/>
    <w:semiHidden/>
    <w:unhideWhenUsed/>
    <w:rsid w:val="00D8406A"/>
    <w:pPr>
      <w:ind w:left="1415" w:hanging="283"/>
      <w:contextualSpacing/>
    </w:pPr>
  </w:style>
  <w:style w:type="paragraph" w:styleId="ListBullet">
    <w:name w:val="List Bullet"/>
    <w:basedOn w:val="Normal"/>
    <w:uiPriority w:val="99"/>
    <w:semiHidden/>
    <w:unhideWhenUsed/>
    <w:rsid w:val="00D8406A"/>
    <w:pPr>
      <w:numPr>
        <w:numId w:val="1"/>
      </w:numPr>
      <w:contextualSpacing/>
    </w:pPr>
  </w:style>
  <w:style w:type="paragraph" w:styleId="ListBullet2">
    <w:name w:val="List Bullet 2"/>
    <w:basedOn w:val="Normal"/>
    <w:uiPriority w:val="99"/>
    <w:semiHidden/>
    <w:unhideWhenUsed/>
    <w:rsid w:val="00D8406A"/>
    <w:pPr>
      <w:numPr>
        <w:numId w:val="2"/>
      </w:numPr>
      <w:contextualSpacing/>
    </w:pPr>
  </w:style>
  <w:style w:type="paragraph" w:styleId="ListBullet3">
    <w:name w:val="List Bullet 3"/>
    <w:basedOn w:val="Normal"/>
    <w:uiPriority w:val="99"/>
    <w:semiHidden/>
    <w:unhideWhenUsed/>
    <w:rsid w:val="00D8406A"/>
    <w:pPr>
      <w:numPr>
        <w:numId w:val="3"/>
      </w:numPr>
      <w:contextualSpacing/>
    </w:pPr>
  </w:style>
  <w:style w:type="paragraph" w:styleId="ListBullet4">
    <w:name w:val="List Bullet 4"/>
    <w:basedOn w:val="Normal"/>
    <w:uiPriority w:val="99"/>
    <w:semiHidden/>
    <w:unhideWhenUsed/>
    <w:rsid w:val="00D8406A"/>
    <w:pPr>
      <w:numPr>
        <w:numId w:val="4"/>
      </w:numPr>
      <w:contextualSpacing/>
    </w:pPr>
  </w:style>
  <w:style w:type="paragraph" w:styleId="ListBullet5">
    <w:name w:val="List Bullet 5"/>
    <w:basedOn w:val="Normal"/>
    <w:uiPriority w:val="99"/>
    <w:semiHidden/>
    <w:unhideWhenUsed/>
    <w:rsid w:val="00D8406A"/>
    <w:pPr>
      <w:numPr>
        <w:numId w:val="5"/>
      </w:numPr>
      <w:contextualSpacing/>
    </w:pPr>
  </w:style>
  <w:style w:type="paragraph" w:styleId="ListContinue">
    <w:name w:val="List Continue"/>
    <w:basedOn w:val="Normal"/>
    <w:uiPriority w:val="99"/>
    <w:semiHidden/>
    <w:unhideWhenUsed/>
    <w:rsid w:val="00D8406A"/>
    <w:pPr>
      <w:spacing w:after="120"/>
      <w:ind w:left="283"/>
      <w:contextualSpacing/>
    </w:pPr>
  </w:style>
  <w:style w:type="paragraph" w:styleId="ListContinue2">
    <w:name w:val="List Continue 2"/>
    <w:basedOn w:val="Normal"/>
    <w:uiPriority w:val="99"/>
    <w:semiHidden/>
    <w:unhideWhenUsed/>
    <w:rsid w:val="00D8406A"/>
    <w:pPr>
      <w:spacing w:after="120"/>
      <w:ind w:left="566"/>
      <w:contextualSpacing/>
    </w:pPr>
  </w:style>
  <w:style w:type="paragraph" w:styleId="ListContinue3">
    <w:name w:val="List Continue 3"/>
    <w:basedOn w:val="Normal"/>
    <w:uiPriority w:val="99"/>
    <w:semiHidden/>
    <w:unhideWhenUsed/>
    <w:rsid w:val="00D8406A"/>
    <w:pPr>
      <w:spacing w:after="120"/>
      <w:ind w:left="849"/>
      <w:contextualSpacing/>
    </w:pPr>
  </w:style>
  <w:style w:type="paragraph" w:styleId="ListContinue4">
    <w:name w:val="List Continue 4"/>
    <w:basedOn w:val="Normal"/>
    <w:uiPriority w:val="99"/>
    <w:semiHidden/>
    <w:unhideWhenUsed/>
    <w:rsid w:val="00D8406A"/>
    <w:pPr>
      <w:spacing w:after="120"/>
      <w:ind w:left="1132"/>
      <w:contextualSpacing/>
    </w:pPr>
  </w:style>
  <w:style w:type="paragraph" w:styleId="ListContinue5">
    <w:name w:val="List Continue 5"/>
    <w:basedOn w:val="Normal"/>
    <w:uiPriority w:val="99"/>
    <w:semiHidden/>
    <w:unhideWhenUsed/>
    <w:rsid w:val="00D8406A"/>
    <w:pPr>
      <w:spacing w:after="120"/>
      <w:ind w:left="1415"/>
      <w:contextualSpacing/>
    </w:pPr>
  </w:style>
  <w:style w:type="paragraph" w:styleId="ListNumber">
    <w:name w:val="List Number"/>
    <w:basedOn w:val="Normal"/>
    <w:uiPriority w:val="99"/>
    <w:semiHidden/>
    <w:unhideWhenUsed/>
    <w:rsid w:val="00D8406A"/>
    <w:pPr>
      <w:numPr>
        <w:numId w:val="6"/>
      </w:numPr>
      <w:contextualSpacing/>
    </w:pPr>
  </w:style>
  <w:style w:type="paragraph" w:styleId="ListNumber2">
    <w:name w:val="List Number 2"/>
    <w:basedOn w:val="Normal"/>
    <w:uiPriority w:val="99"/>
    <w:semiHidden/>
    <w:unhideWhenUsed/>
    <w:rsid w:val="00D8406A"/>
    <w:pPr>
      <w:numPr>
        <w:numId w:val="7"/>
      </w:numPr>
      <w:contextualSpacing/>
    </w:pPr>
  </w:style>
  <w:style w:type="paragraph" w:styleId="ListNumber3">
    <w:name w:val="List Number 3"/>
    <w:basedOn w:val="Normal"/>
    <w:uiPriority w:val="99"/>
    <w:semiHidden/>
    <w:unhideWhenUsed/>
    <w:rsid w:val="00D8406A"/>
    <w:pPr>
      <w:numPr>
        <w:numId w:val="8"/>
      </w:numPr>
      <w:contextualSpacing/>
    </w:pPr>
  </w:style>
  <w:style w:type="paragraph" w:styleId="ListNumber4">
    <w:name w:val="List Number 4"/>
    <w:basedOn w:val="Normal"/>
    <w:uiPriority w:val="99"/>
    <w:semiHidden/>
    <w:unhideWhenUsed/>
    <w:rsid w:val="00D8406A"/>
    <w:pPr>
      <w:numPr>
        <w:numId w:val="9"/>
      </w:numPr>
      <w:contextualSpacing/>
    </w:pPr>
  </w:style>
  <w:style w:type="paragraph" w:styleId="ListNumber5">
    <w:name w:val="List Number 5"/>
    <w:basedOn w:val="Normal"/>
    <w:uiPriority w:val="99"/>
    <w:semiHidden/>
    <w:unhideWhenUsed/>
    <w:rsid w:val="00D8406A"/>
    <w:pPr>
      <w:numPr>
        <w:numId w:val="10"/>
      </w:numPr>
      <w:contextualSpacing/>
    </w:pPr>
  </w:style>
  <w:style w:type="paragraph" w:styleId="ListParagraph">
    <w:name w:val="List Paragraph"/>
    <w:basedOn w:val="Normal"/>
    <w:uiPriority w:val="34"/>
    <w:semiHidden/>
    <w:unhideWhenUsed/>
    <w:qFormat/>
    <w:rsid w:val="00D8406A"/>
    <w:pPr>
      <w:ind w:left="720"/>
      <w:contextualSpacing/>
    </w:pPr>
  </w:style>
  <w:style w:type="table" w:styleId="ListTable1Light">
    <w:name w:val="List Table 1 Light"/>
    <w:basedOn w:val="TableNormal"/>
    <w:uiPriority w:val="46"/>
    <w:rsid w:val="00D8406A"/>
    <w:pPr>
      <w:spacing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8406A"/>
    <w:pPr>
      <w:spacing w:line="240" w:lineRule="auto"/>
    </w:pPr>
    <w:tblPr>
      <w:tblStyleRowBandSize w:val="1"/>
      <w:tblStyleColBandSize w:val="1"/>
    </w:tblPr>
    <w:tblStylePr w:type="firstRow">
      <w:rPr>
        <w:b/>
        <w:bCs/>
      </w:rPr>
      <w:tblPr/>
      <w:tcPr>
        <w:tcBorders>
          <w:bottom w:val="single" w:color="BBD97C" w:themeColor="accent1" w:themeTint="99" w:sz="4" w:space="0"/>
        </w:tcBorders>
      </w:tcPr>
    </w:tblStylePr>
    <w:tblStylePr w:type="lastRow">
      <w:rPr>
        <w:b/>
        <w:bCs/>
      </w:rPr>
      <w:tblPr/>
      <w:tcPr>
        <w:tcBorders>
          <w:top w:val="single" w:color="BBD97C" w:themeColor="accent1" w:themeTint="99" w:sz="4" w:space="0"/>
        </w:tcBorders>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ListTable1Light-Accent2">
    <w:name w:val="List Table 1 Light Accent 2"/>
    <w:basedOn w:val="TableNormal"/>
    <w:uiPriority w:val="46"/>
    <w:rsid w:val="00D8406A"/>
    <w:pPr>
      <w:spacing w:line="240" w:lineRule="auto"/>
    </w:pPr>
    <w:tblPr>
      <w:tblStyleRowBandSize w:val="1"/>
      <w:tblStyleColBandSize w:val="1"/>
    </w:tblPr>
    <w:tblStylePr w:type="firstRow">
      <w:rPr>
        <w:b/>
        <w:bCs/>
      </w:rPr>
      <w:tblPr/>
      <w:tcPr>
        <w:tcBorders>
          <w:bottom w:val="single" w:color="88CBEE" w:themeColor="accent2" w:themeTint="99" w:sz="4" w:space="0"/>
        </w:tcBorders>
      </w:tcPr>
    </w:tblStylePr>
    <w:tblStylePr w:type="lastRow">
      <w:rPr>
        <w:b/>
        <w:bCs/>
      </w:rPr>
      <w:tblPr/>
      <w:tcPr>
        <w:tcBorders>
          <w:top w:val="single" w:color="88CBEE" w:themeColor="accent2" w:themeTint="99" w:sz="4" w:space="0"/>
        </w:tcBorders>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ListTable1Light-Accent3">
    <w:name w:val="List Table 1 Light Accent 3"/>
    <w:basedOn w:val="TableNormal"/>
    <w:uiPriority w:val="46"/>
    <w:rsid w:val="00D8406A"/>
    <w:pPr>
      <w:spacing w:line="240" w:lineRule="auto"/>
    </w:pPr>
    <w:tblPr>
      <w:tblStyleRowBandSize w:val="1"/>
      <w:tblStyleColBandSize w:val="1"/>
    </w:tblPr>
    <w:tblStylePr w:type="firstRow">
      <w:rPr>
        <w:b/>
        <w:bCs/>
      </w:rPr>
      <w:tblPr/>
      <w:tcPr>
        <w:tcBorders>
          <w:bottom w:val="single" w:color="FF6666" w:themeColor="accent3" w:themeTint="99" w:sz="4" w:space="0"/>
        </w:tcBorders>
      </w:tcPr>
    </w:tblStylePr>
    <w:tblStylePr w:type="lastRow">
      <w:rPr>
        <w:b/>
        <w:bCs/>
      </w:rPr>
      <w:tblPr/>
      <w:tcPr>
        <w:tcBorders>
          <w:top w:val="single" w:color="FF6666" w:themeColor="accent3" w:themeTint="99" w:sz="4" w:space="0"/>
        </w:tcBorders>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ListTable1Light-Accent4">
    <w:name w:val="List Table 1 Light Accent 4"/>
    <w:basedOn w:val="TableNormal"/>
    <w:uiPriority w:val="46"/>
    <w:rsid w:val="00D8406A"/>
    <w:pPr>
      <w:spacing w:line="240" w:lineRule="auto"/>
    </w:pPr>
    <w:tblPr>
      <w:tblStyleRowBandSize w:val="1"/>
      <w:tblStyleColBandSize w:val="1"/>
    </w:tblPr>
    <w:tblStylePr w:type="firstRow">
      <w:rPr>
        <w:b/>
        <w:bCs/>
      </w:rPr>
      <w:tblPr/>
      <w:tcPr>
        <w:tcBorders>
          <w:bottom w:val="single" w:color="32FFE8" w:themeColor="accent4" w:themeTint="99" w:sz="4" w:space="0"/>
        </w:tcBorders>
      </w:tcPr>
    </w:tblStylePr>
    <w:tblStylePr w:type="lastRow">
      <w:rPr>
        <w:b/>
        <w:bCs/>
      </w:rPr>
      <w:tblPr/>
      <w:tcPr>
        <w:tcBorders>
          <w:top w:val="sing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1Light-Accent5">
    <w:name w:val="List Table 1 Light Accent 5"/>
    <w:basedOn w:val="TableNormal"/>
    <w:uiPriority w:val="46"/>
    <w:rsid w:val="00D8406A"/>
    <w:pPr>
      <w:spacing w:line="240" w:lineRule="auto"/>
    </w:pPr>
    <w:tblPr>
      <w:tblStyleRowBandSize w:val="1"/>
      <w:tblStyleColBandSize w:val="1"/>
    </w:tblPr>
    <w:tblStylePr w:type="firstRow">
      <w:rPr>
        <w:b/>
        <w:bCs/>
      </w:rPr>
      <w:tblPr/>
      <w:tcPr>
        <w:tcBorders>
          <w:bottom w:val="single" w:color="FFA666" w:themeColor="accent5" w:themeTint="99" w:sz="4" w:space="0"/>
        </w:tcBorders>
      </w:tcPr>
    </w:tblStylePr>
    <w:tblStylePr w:type="lastRow">
      <w:rPr>
        <w:b/>
        <w:bCs/>
      </w:rPr>
      <w:tblPr/>
      <w:tcPr>
        <w:tcBorders>
          <w:top w:val="single" w:color="FFA666" w:themeColor="accent5" w:themeTint="99" w:sz="4" w:space="0"/>
        </w:tcBorders>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ListTable1Light-Accent6">
    <w:name w:val="List Table 1 Light Accent 6"/>
    <w:basedOn w:val="TableNormal"/>
    <w:uiPriority w:val="46"/>
    <w:rsid w:val="00D8406A"/>
    <w:pPr>
      <w:spacing w:line="240" w:lineRule="auto"/>
    </w:pPr>
    <w:tblPr>
      <w:tblStyleRowBandSize w:val="1"/>
      <w:tblStyleColBandSize w:val="1"/>
    </w:tblPr>
    <w:tblStylePr w:type="firstRow">
      <w:rPr>
        <w:b/>
        <w:bCs/>
      </w:rPr>
      <w:tblPr/>
      <w:tcPr>
        <w:tcBorders>
          <w:bottom w:val="single" w:color="BC89C9" w:themeColor="accent6" w:themeTint="99" w:sz="4" w:space="0"/>
        </w:tcBorders>
      </w:tcPr>
    </w:tblStylePr>
    <w:tblStylePr w:type="lastRow">
      <w:rPr>
        <w:b/>
        <w:bCs/>
      </w:rPr>
      <w:tblPr/>
      <w:tcPr>
        <w:tcBorders>
          <w:top w:val="sing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D8406A"/>
    <w:pPr>
      <w:spacing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8406A"/>
    <w:pPr>
      <w:spacing w:line="240" w:lineRule="auto"/>
    </w:pPr>
    <w:tblPr>
      <w:tblStyleRowBandSize w:val="1"/>
      <w:tblStyleColBandSize w:val="1"/>
      <w:tblBorders>
        <w:top w:val="single" w:color="BBD97C" w:themeColor="accent1" w:themeTint="99" w:sz="4" w:space="0"/>
        <w:bottom w:val="single" w:color="BBD97C" w:themeColor="accent1" w:themeTint="99" w:sz="4" w:space="0"/>
        <w:insideH w:val="single" w:color="BBD97C"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ListTable2-Accent2">
    <w:name w:val="List Table 2 Accent 2"/>
    <w:basedOn w:val="TableNormal"/>
    <w:uiPriority w:val="47"/>
    <w:rsid w:val="00D8406A"/>
    <w:pPr>
      <w:spacing w:line="240" w:lineRule="auto"/>
    </w:pPr>
    <w:tblPr>
      <w:tblStyleRowBandSize w:val="1"/>
      <w:tblStyleColBandSize w:val="1"/>
      <w:tblBorders>
        <w:top w:val="single" w:color="88CBEE" w:themeColor="accent2" w:themeTint="99" w:sz="4" w:space="0"/>
        <w:bottom w:val="single" w:color="88CBEE" w:themeColor="accent2" w:themeTint="99" w:sz="4" w:space="0"/>
        <w:insideH w:val="single" w:color="88CBEE"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ListTable2-Accent3">
    <w:name w:val="List Table 2 Accent 3"/>
    <w:basedOn w:val="TableNormal"/>
    <w:uiPriority w:val="47"/>
    <w:rsid w:val="00D8406A"/>
    <w:pPr>
      <w:spacing w:line="240" w:lineRule="auto"/>
    </w:pPr>
    <w:tblPr>
      <w:tblStyleRowBandSize w:val="1"/>
      <w:tblStyleColBandSize w:val="1"/>
      <w:tblBorders>
        <w:top w:val="single" w:color="FF6666" w:themeColor="accent3" w:themeTint="99" w:sz="4" w:space="0"/>
        <w:bottom w:val="single" w:color="FF6666" w:themeColor="accent3" w:themeTint="99" w:sz="4" w:space="0"/>
        <w:insideH w:val="single" w:color="FF6666"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ListTable2-Accent4">
    <w:name w:val="List Table 2 Accent 4"/>
    <w:basedOn w:val="TableNormal"/>
    <w:uiPriority w:val="47"/>
    <w:rsid w:val="00D8406A"/>
    <w:pPr>
      <w:spacing w:line="240" w:lineRule="auto"/>
    </w:pPr>
    <w:tblPr>
      <w:tblStyleRowBandSize w:val="1"/>
      <w:tblStyleColBandSize w:val="1"/>
      <w:tblBorders>
        <w:top w:val="single" w:color="32FFE8" w:themeColor="accent4" w:themeTint="99" w:sz="4" w:space="0"/>
        <w:bottom w:val="single" w:color="32FFE8" w:themeColor="accent4" w:themeTint="99" w:sz="4" w:space="0"/>
        <w:insideH w:val="single" w:color="32FFE8"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2-Accent5">
    <w:name w:val="List Table 2 Accent 5"/>
    <w:basedOn w:val="TableNormal"/>
    <w:uiPriority w:val="47"/>
    <w:rsid w:val="00D8406A"/>
    <w:pPr>
      <w:spacing w:line="240" w:lineRule="auto"/>
    </w:pPr>
    <w:tblPr>
      <w:tblStyleRowBandSize w:val="1"/>
      <w:tblStyleColBandSize w:val="1"/>
      <w:tblBorders>
        <w:top w:val="single" w:color="FFA666" w:themeColor="accent5" w:themeTint="99" w:sz="4" w:space="0"/>
        <w:bottom w:val="single" w:color="FFA666" w:themeColor="accent5" w:themeTint="99" w:sz="4" w:space="0"/>
        <w:insideH w:val="single" w:color="FFA666"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ListTable2-Accent6">
    <w:name w:val="List Table 2 Accent 6"/>
    <w:basedOn w:val="TableNormal"/>
    <w:uiPriority w:val="47"/>
    <w:rsid w:val="00D8406A"/>
    <w:pPr>
      <w:spacing w:line="240" w:lineRule="auto"/>
    </w:pPr>
    <w:tblPr>
      <w:tblStyleRowBandSize w:val="1"/>
      <w:tblStyleColBandSize w:val="1"/>
      <w:tblBorders>
        <w:top w:val="single" w:color="BC89C9" w:themeColor="accent6" w:themeTint="99" w:sz="4" w:space="0"/>
        <w:bottom w:val="single" w:color="BC89C9" w:themeColor="accent6" w:themeTint="99" w:sz="4" w:space="0"/>
        <w:insideH w:val="single" w:color="BC89C9"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D8406A"/>
    <w:pPr>
      <w:spacing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8406A"/>
    <w:pPr>
      <w:spacing w:line="240" w:lineRule="auto"/>
    </w:pPr>
    <w:tblPr>
      <w:tblStyleRowBandSize w:val="1"/>
      <w:tblStyleColBandSize w:val="1"/>
      <w:tblBorders>
        <w:top w:val="single" w:color="8AB333" w:themeColor="accent1" w:sz="4" w:space="0"/>
        <w:left w:val="single" w:color="8AB333" w:themeColor="accent1" w:sz="4" w:space="0"/>
        <w:bottom w:val="single" w:color="8AB333" w:themeColor="accent1" w:sz="4" w:space="0"/>
        <w:right w:val="single" w:color="8AB333" w:themeColor="accent1" w:sz="4" w:space="0"/>
      </w:tblBorders>
    </w:tblPr>
    <w:tblStylePr w:type="firstRow">
      <w:rPr>
        <w:b/>
        <w:bCs/>
        <w:color w:val="FFFFFF" w:themeColor="background1"/>
      </w:rPr>
      <w:tblPr/>
      <w:tcPr>
        <w:shd w:val="clear" w:color="auto" w:fill="8AB333" w:themeFill="accent1"/>
      </w:tcPr>
    </w:tblStylePr>
    <w:tblStylePr w:type="lastRow">
      <w:rPr>
        <w:b/>
        <w:bCs/>
      </w:rPr>
      <w:tblPr/>
      <w:tcPr>
        <w:tcBorders>
          <w:top w:val="double" w:color="8AB333"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B333" w:themeColor="accent1" w:sz="4" w:space="0"/>
          <w:right w:val="single" w:color="8AB333" w:themeColor="accent1" w:sz="4" w:space="0"/>
        </w:tcBorders>
      </w:tcPr>
    </w:tblStylePr>
    <w:tblStylePr w:type="band1Horz">
      <w:tblPr/>
      <w:tcPr>
        <w:tcBorders>
          <w:top w:val="single" w:color="8AB333" w:themeColor="accent1" w:sz="4" w:space="0"/>
          <w:bottom w:val="single" w:color="8AB333"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B333" w:themeColor="accent1" w:sz="4" w:space="0"/>
          <w:left w:val="nil"/>
        </w:tcBorders>
      </w:tcPr>
    </w:tblStylePr>
    <w:tblStylePr w:type="swCell">
      <w:tblPr/>
      <w:tcPr>
        <w:tcBorders>
          <w:top w:val="double" w:color="8AB333" w:themeColor="accent1" w:sz="4" w:space="0"/>
          <w:right w:val="nil"/>
        </w:tcBorders>
      </w:tcPr>
    </w:tblStylePr>
  </w:style>
  <w:style w:type="table" w:styleId="ListTable3-Accent2">
    <w:name w:val="List Table 3 Accent 2"/>
    <w:basedOn w:val="TableNormal"/>
    <w:uiPriority w:val="48"/>
    <w:rsid w:val="00D8406A"/>
    <w:pPr>
      <w:spacing w:line="240" w:lineRule="auto"/>
    </w:pPr>
    <w:tblPr>
      <w:tblStyleRowBandSize w:val="1"/>
      <w:tblStyleColBandSize w:val="1"/>
      <w:tblBorders>
        <w:top w:val="single" w:color="3AA9E3" w:themeColor="accent2" w:sz="4" w:space="0"/>
        <w:left w:val="single" w:color="3AA9E3" w:themeColor="accent2" w:sz="4" w:space="0"/>
        <w:bottom w:val="single" w:color="3AA9E3" w:themeColor="accent2" w:sz="4" w:space="0"/>
        <w:right w:val="single" w:color="3AA9E3" w:themeColor="accent2" w:sz="4" w:space="0"/>
      </w:tblBorders>
    </w:tblPr>
    <w:tblStylePr w:type="firstRow">
      <w:rPr>
        <w:b/>
        <w:bCs/>
        <w:color w:val="FFFFFF" w:themeColor="background1"/>
      </w:rPr>
      <w:tblPr/>
      <w:tcPr>
        <w:shd w:val="clear" w:color="auto" w:fill="3AA9E3" w:themeFill="accent2"/>
      </w:tcPr>
    </w:tblStylePr>
    <w:tblStylePr w:type="lastRow">
      <w:rPr>
        <w:b/>
        <w:bCs/>
      </w:rPr>
      <w:tblPr/>
      <w:tcPr>
        <w:tcBorders>
          <w:top w:val="double" w:color="3AA9E3"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3AA9E3" w:themeColor="accent2" w:sz="4" w:space="0"/>
          <w:right w:val="single" w:color="3AA9E3" w:themeColor="accent2" w:sz="4" w:space="0"/>
        </w:tcBorders>
      </w:tcPr>
    </w:tblStylePr>
    <w:tblStylePr w:type="band1Horz">
      <w:tblPr/>
      <w:tcPr>
        <w:tcBorders>
          <w:top w:val="single" w:color="3AA9E3" w:themeColor="accent2" w:sz="4" w:space="0"/>
          <w:bottom w:val="single" w:color="3AA9E3"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3AA9E3" w:themeColor="accent2" w:sz="4" w:space="0"/>
          <w:left w:val="nil"/>
        </w:tcBorders>
      </w:tcPr>
    </w:tblStylePr>
    <w:tblStylePr w:type="swCell">
      <w:tblPr/>
      <w:tcPr>
        <w:tcBorders>
          <w:top w:val="double" w:color="3AA9E3" w:themeColor="accent2" w:sz="4" w:space="0"/>
          <w:right w:val="nil"/>
        </w:tcBorders>
      </w:tcPr>
    </w:tblStylePr>
  </w:style>
  <w:style w:type="table" w:styleId="ListTable3-Accent3">
    <w:name w:val="List Table 3 Accent 3"/>
    <w:basedOn w:val="TableNormal"/>
    <w:uiPriority w:val="48"/>
    <w:rsid w:val="00D8406A"/>
    <w:pPr>
      <w:spacing w:line="240" w:lineRule="auto"/>
    </w:pPr>
    <w:tblPr>
      <w:tblStyleRowBandSize w:val="1"/>
      <w:tblStyleColBandSize w:val="1"/>
      <w:tblBorders>
        <w:top w:val="single" w:color="FF0000" w:themeColor="accent3" w:sz="4" w:space="0"/>
        <w:left w:val="single" w:color="FF0000" w:themeColor="accent3" w:sz="4" w:space="0"/>
        <w:bottom w:val="single" w:color="FF0000" w:themeColor="accent3" w:sz="4" w:space="0"/>
        <w:right w:val="single" w:color="FF0000" w:themeColor="accent3" w:sz="4" w:space="0"/>
      </w:tblBorders>
    </w:tblPr>
    <w:tblStylePr w:type="firstRow">
      <w:rPr>
        <w:b/>
        <w:bCs/>
        <w:color w:val="FFFFFF" w:themeColor="background1"/>
      </w:rPr>
      <w:tblPr/>
      <w:tcPr>
        <w:shd w:val="clear" w:color="auto" w:fill="FF0000" w:themeFill="accent3"/>
      </w:tcPr>
    </w:tblStylePr>
    <w:tblStylePr w:type="lastRow">
      <w:rPr>
        <w:b/>
        <w:bCs/>
      </w:rPr>
      <w:tblPr/>
      <w:tcPr>
        <w:tcBorders>
          <w:top w:val="double" w:color="FF0000"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F0000" w:themeColor="accent3" w:sz="4" w:space="0"/>
          <w:right w:val="single" w:color="FF0000" w:themeColor="accent3" w:sz="4" w:space="0"/>
        </w:tcBorders>
      </w:tcPr>
    </w:tblStylePr>
    <w:tblStylePr w:type="band1Horz">
      <w:tblPr/>
      <w:tcPr>
        <w:tcBorders>
          <w:top w:val="single" w:color="FF0000" w:themeColor="accent3" w:sz="4" w:space="0"/>
          <w:bottom w:val="single" w:color="FF0000"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F0000" w:themeColor="accent3" w:sz="4" w:space="0"/>
          <w:left w:val="nil"/>
        </w:tcBorders>
      </w:tcPr>
    </w:tblStylePr>
    <w:tblStylePr w:type="swCell">
      <w:tblPr/>
      <w:tcPr>
        <w:tcBorders>
          <w:top w:val="double" w:color="FF0000" w:themeColor="accent3" w:sz="4" w:space="0"/>
          <w:right w:val="nil"/>
        </w:tcBorders>
      </w:tcPr>
    </w:tblStylePr>
  </w:style>
  <w:style w:type="table" w:styleId="ListTable3-Accent4">
    <w:name w:val="List Table 3 Accent 4"/>
    <w:basedOn w:val="TableNormal"/>
    <w:uiPriority w:val="48"/>
    <w:rsid w:val="00D8406A"/>
    <w:pPr>
      <w:spacing w:line="240" w:lineRule="auto"/>
    </w:pPr>
    <w:tblPr>
      <w:tblStyleRowBandSize w:val="1"/>
      <w:tblStyleColBandSize w:val="1"/>
      <w:tblBorders>
        <w:top w:val="single" w:color="00A997" w:themeColor="accent4" w:sz="4" w:space="0"/>
        <w:left w:val="single" w:color="00A997" w:themeColor="accent4" w:sz="4" w:space="0"/>
        <w:bottom w:val="single" w:color="00A997" w:themeColor="accent4" w:sz="4" w:space="0"/>
        <w:right w:val="single" w:color="00A997" w:themeColor="accent4" w:sz="4" w:space="0"/>
      </w:tblBorders>
    </w:tblPr>
    <w:tblStylePr w:type="firstRow">
      <w:rPr>
        <w:b/>
        <w:bCs/>
        <w:color w:val="FFFFFF" w:themeColor="background1"/>
      </w:rPr>
      <w:tblPr/>
      <w:tcPr>
        <w:shd w:val="clear" w:color="auto" w:fill="00A997" w:themeFill="accent4"/>
      </w:tcPr>
    </w:tblStylePr>
    <w:tblStylePr w:type="lastRow">
      <w:rPr>
        <w:b/>
        <w:bCs/>
      </w:rPr>
      <w:tblPr/>
      <w:tcPr>
        <w:tcBorders>
          <w:top w:val="double" w:color="00A997"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A997" w:themeColor="accent4" w:sz="4" w:space="0"/>
          <w:right w:val="single" w:color="00A997" w:themeColor="accent4" w:sz="4" w:space="0"/>
        </w:tcBorders>
      </w:tcPr>
    </w:tblStylePr>
    <w:tblStylePr w:type="band1Horz">
      <w:tblPr/>
      <w:tcPr>
        <w:tcBorders>
          <w:top w:val="single" w:color="00A997" w:themeColor="accent4" w:sz="4" w:space="0"/>
          <w:bottom w:val="single" w:color="00A997"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A997" w:themeColor="accent4" w:sz="4" w:space="0"/>
          <w:left w:val="nil"/>
        </w:tcBorders>
      </w:tcPr>
    </w:tblStylePr>
    <w:tblStylePr w:type="swCell">
      <w:tblPr/>
      <w:tcPr>
        <w:tcBorders>
          <w:top w:val="double" w:color="00A997" w:themeColor="accent4" w:sz="4" w:space="0"/>
          <w:right w:val="nil"/>
        </w:tcBorders>
      </w:tcPr>
    </w:tblStylePr>
  </w:style>
  <w:style w:type="table" w:styleId="ListTable3-Accent5">
    <w:name w:val="List Table 3 Accent 5"/>
    <w:basedOn w:val="TableNormal"/>
    <w:uiPriority w:val="48"/>
    <w:rsid w:val="00D8406A"/>
    <w:pPr>
      <w:spacing w:line="240" w:lineRule="auto"/>
    </w:pPr>
    <w:tblPr>
      <w:tblStyleRowBandSize w:val="1"/>
      <w:tblStyleColBandSize w:val="1"/>
      <w:tblBorders>
        <w:top w:val="single" w:color="FF6C00" w:themeColor="accent5" w:sz="4" w:space="0"/>
        <w:left w:val="single" w:color="FF6C00" w:themeColor="accent5" w:sz="4" w:space="0"/>
        <w:bottom w:val="single" w:color="FF6C00" w:themeColor="accent5" w:sz="4" w:space="0"/>
        <w:right w:val="single" w:color="FF6C00" w:themeColor="accent5" w:sz="4" w:space="0"/>
      </w:tblBorders>
    </w:tblPr>
    <w:tblStylePr w:type="firstRow">
      <w:rPr>
        <w:b/>
        <w:bCs/>
        <w:color w:val="FFFFFF" w:themeColor="background1"/>
      </w:rPr>
      <w:tblPr/>
      <w:tcPr>
        <w:shd w:val="clear" w:color="auto" w:fill="FF6C00" w:themeFill="accent5"/>
      </w:tcPr>
    </w:tblStylePr>
    <w:tblStylePr w:type="lastRow">
      <w:rPr>
        <w:b/>
        <w:bCs/>
      </w:rPr>
      <w:tblPr/>
      <w:tcPr>
        <w:tcBorders>
          <w:top w:val="double" w:color="FF6C0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F6C00" w:themeColor="accent5" w:sz="4" w:space="0"/>
          <w:right w:val="single" w:color="FF6C00" w:themeColor="accent5" w:sz="4" w:space="0"/>
        </w:tcBorders>
      </w:tcPr>
    </w:tblStylePr>
    <w:tblStylePr w:type="band1Horz">
      <w:tblPr/>
      <w:tcPr>
        <w:tcBorders>
          <w:top w:val="single" w:color="FF6C00" w:themeColor="accent5" w:sz="4" w:space="0"/>
          <w:bottom w:val="single" w:color="FF6C0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F6C00" w:themeColor="accent5" w:sz="4" w:space="0"/>
          <w:left w:val="nil"/>
        </w:tcBorders>
      </w:tcPr>
    </w:tblStylePr>
    <w:tblStylePr w:type="swCell">
      <w:tblPr/>
      <w:tcPr>
        <w:tcBorders>
          <w:top w:val="double" w:color="FF6C00" w:themeColor="accent5" w:sz="4" w:space="0"/>
          <w:right w:val="nil"/>
        </w:tcBorders>
      </w:tcPr>
    </w:tblStylePr>
  </w:style>
  <w:style w:type="table" w:styleId="ListTable3-Accent6">
    <w:name w:val="List Table 3 Accent 6"/>
    <w:basedOn w:val="TableNormal"/>
    <w:uiPriority w:val="48"/>
    <w:rsid w:val="00D8406A"/>
    <w:pPr>
      <w:spacing w:line="240" w:lineRule="auto"/>
    </w:pPr>
    <w:tblPr>
      <w:tblStyleRowBandSize w:val="1"/>
      <w:tblStyleColBandSize w:val="1"/>
      <w:tblBorders>
        <w:top w:val="single" w:color="8A479B" w:themeColor="accent6" w:sz="4" w:space="0"/>
        <w:left w:val="single" w:color="8A479B" w:themeColor="accent6" w:sz="4" w:space="0"/>
        <w:bottom w:val="single" w:color="8A479B" w:themeColor="accent6" w:sz="4" w:space="0"/>
        <w:right w:val="single" w:color="8A479B" w:themeColor="accent6" w:sz="4" w:space="0"/>
      </w:tblBorders>
    </w:tblPr>
    <w:tblStylePr w:type="firstRow">
      <w:rPr>
        <w:b/>
        <w:bCs/>
        <w:color w:val="FFFFFF" w:themeColor="background1"/>
      </w:rPr>
      <w:tblPr/>
      <w:tcPr>
        <w:shd w:val="clear" w:color="auto" w:fill="8A479B" w:themeFill="accent6"/>
      </w:tcPr>
    </w:tblStylePr>
    <w:tblStylePr w:type="lastRow">
      <w:rPr>
        <w:b/>
        <w:bCs/>
      </w:rPr>
      <w:tblPr/>
      <w:tcPr>
        <w:tcBorders>
          <w:top w:val="double" w:color="8A479B"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479B" w:themeColor="accent6" w:sz="4" w:space="0"/>
          <w:right w:val="single" w:color="8A479B" w:themeColor="accent6" w:sz="4" w:space="0"/>
        </w:tcBorders>
      </w:tcPr>
    </w:tblStylePr>
    <w:tblStylePr w:type="band1Horz">
      <w:tblPr/>
      <w:tcPr>
        <w:tcBorders>
          <w:top w:val="single" w:color="8A479B" w:themeColor="accent6" w:sz="4" w:space="0"/>
          <w:bottom w:val="single" w:color="8A479B"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479B" w:themeColor="accent6" w:sz="4" w:space="0"/>
          <w:left w:val="nil"/>
        </w:tcBorders>
      </w:tcPr>
    </w:tblStylePr>
    <w:tblStylePr w:type="swCell">
      <w:tblPr/>
      <w:tcPr>
        <w:tcBorders>
          <w:top w:val="double" w:color="8A479B" w:themeColor="accent6" w:sz="4" w:space="0"/>
          <w:right w:val="nil"/>
        </w:tcBorders>
      </w:tcPr>
    </w:tblStylePr>
  </w:style>
  <w:style w:type="table" w:styleId="ListTable4">
    <w:name w:val="List Table 4"/>
    <w:basedOn w:val="TableNormal"/>
    <w:uiPriority w:val="49"/>
    <w:rsid w:val="00D8406A"/>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8406A"/>
    <w:pPr>
      <w:spacing w:line="240" w:lineRule="auto"/>
    </w:pPr>
    <w:tblPr>
      <w:tblStyleRowBandSize w:val="1"/>
      <w:tblStyleColBandSize w:val="1"/>
      <w:tblBorders>
        <w:top w:val="single" w:color="BBD97C" w:themeColor="accent1" w:themeTint="99" w:sz="4" w:space="0"/>
        <w:left w:val="single" w:color="BBD97C" w:themeColor="accent1" w:themeTint="99" w:sz="4" w:space="0"/>
        <w:bottom w:val="single" w:color="BBD97C" w:themeColor="accent1" w:themeTint="99" w:sz="4" w:space="0"/>
        <w:right w:val="single" w:color="BBD97C" w:themeColor="accent1" w:themeTint="99" w:sz="4" w:space="0"/>
        <w:insideH w:val="single" w:color="BBD97C" w:themeColor="accent1" w:themeTint="99" w:sz="4" w:space="0"/>
      </w:tblBorders>
    </w:tblPr>
    <w:tblStylePr w:type="firstRow">
      <w:rPr>
        <w:b/>
        <w:bCs/>
        <w:color w:val="FFFFFF" w:themeColor="background1"/>
      </w:rPr>
      <w:tblPr/>
      <w:tcPr>
        <w:tcBorders>
          <w:top w:val="single" w:color="8AB333" w:themeColor="accent1" w:sz="4" w:space="0"/>
          <w:left w:val="single" w:color="8AB333" w:themeColor="accent1" w:sz="4" w:space="0"/>
          <w:bottom w:val="single" w:color="8AB333" w:themeColor="accent1" w:sz="4" w:space="0"/>
          <w:right w:val="single" w:color="8AB333" w:themeColor="accent1" w:sz="4" w:space="0"/>
          <w:insideH w:val="nil"/>
        </w:tcBorders>
        <w:shd w:val="clear" w:color="auto" w:fill="8AB333" w:themeFill="accent1"/>
      </w:tcPr>
    </w:tblStylePr>
    <w:tblStylePr w:type="lastRow">
      <w:rPr>
        <w:b/>
        <w:bCs/>
      </w:rPr>
      <w:tblPr/>
      <w:tcPr>
        <w:tcBorders>
          <w:top w:val="double" w:color="BBD97C" w:themeColor="accent1" w:themeTint="99" w:sz="4" w:space="0"/>
        </w:tcBorders>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ListTable4-Accent2">
    <w:name w:val="List Table 4 Accent 2"/>
    <w:basedOn w:val="TableNormal"/>
    <w:uiPriority w:val="49"/>
    <w:rsid w:val="00D8406A"/>
    <w:pPr>
      <w:spacing w:line="240" w:lineRule="auto"/>
    </w:pPr>
    <w:tblPr>
      <w:tblStyleRowBandSize w:val="1"/>
      <w:tblStyleColBandSize w:val="1"/>
      <w:tblBorders>
        <w:top w:val="single" w:color="88CBEE" w:themeColor="accent2" w:themeTint="99" w:sz="4" w:space="0"/>
        <w:left w:val="single" w:color="88CBEE" w:themeColor="accent2" w:themeTint="99" w:sz="4" w:space="0"/>
        <w:bottom w:val="single" w:color="88CBEE" w:themeColor="accent2" w:themeTint="99" w:sz="4" w:space="0"/>
        <w:right w:val="single" w:color="88CBEE" w:themeColor="accent2" w:themeTint="99" w:sz="4" w:space="0"/>
        <w:insideH w:val="single" w:color="88CBEE" w:themeColor="accent2" w:themeTint="99" w:sz="4" w:space="0"/>
      </w:tblBorders>
    </w:tblPr>
    <w:tblStylePr w:type="firstRow">
      <w:rPr>
        <w:b/>
        <w:bCs/>
        <w:color w:val="FFFFFF" w:themeColor="background1"/>
      </w:rPr>
      <w:tblPr/>
      <w:tcPr>
        <w:tcBorders>
          <w:top w:val="single" w:color="3AA9E3" w:themeColor="accent2" w:sz="4" w:space="0"/>
          <w:left w:val="single" w:color="3AA9E3" w:themeColor="accent2" w:sz="4" w:space="0"/>
          <w:bottom w:val="single" w:color="3AA9E3" w:themeColor="accent2" w:sz="4" w:space="0"/>
          <w:right w:val="single" w:color="3AA9E3" w:themeColor="accent2" w:sz="4" w:space="0"/>
          <w:insideH w:val="nil"/>
        </w:tcBorders>
        <w:shd w:val="clear" w:color="auto" w:fill="3AA9E3" w:themeFill="accent2"/>
      </w:tcPr>
    </w:tblStylePr>
    <w:tblStylePr w:type="lastRow">
      <w:rPr>
        <w:b/>
        <w:bCs/>
      </w:rPr>
      <w:tblPr/>
      <w:tcPr>
        <w:tcBorders>
          <w:top w:val="double" w:color="88CBEE" w:themeColor="accent2" w:themeTint="99" w:sz="4" w:space="0"/>
        </w:tcBorders>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ListTable4-Accent3">
    <w:name w:val="List Table 4 Accent 3"/>
    <w:basedOn w:val="TableNormal"/>
    <w:uiPriority w:val="49"/>
    <w:rsid w:val="00D8406A"/>
    <w:pPr>
      <w:spacing w:line="240" w:lineRule="auto"/>
    </w:pPr>
    <w:tblPr>
      <w:tblStyleRowBandSize w:val="1"/>
      <w:tblStyleColBandSize w:val="1"/>
      <w:tblBorders>
        <w:top w:val="single" w:color="FF6666" w:themeColor="accent3" w:themeTint="99" w:sz="4" w:space="0"/>
        <w:left w:val="single" w:color="FF6666" w:themeColor="accent3" w:themeTint="99" w:sz="4" w:space="0"/>
        <w:bottom w:val="single" w:color="FF6666" w:themeColor="accent3" w:themeTint="99" w:sz="4" w:space="0"/>
        <w:right w:val="single" w:color="FF6666" w:themeColor="accent3" w:themeTint="99" w:sz="4" w:space="0"/>
        <w:insideH w:val="single" w:color="FF6666" w:themeColor="accent3" w:themeTint="99" w:sz="4" w:space="0"/>
      </w:tblBorders>
    </w:tblPr>
    <w:tblStylePr w:type="firstRow">
      <w:rPr>
        <w:b/>
        <w:bCs/>
        <w:color w:val="FFFFFF" w:themeColor="background1"/>
      </w:rPr>
      <w:tblPr/>
      <w:tcPr>
        <w:tcBorders>
          <w:top w:val="single" w:color="FF0000" w:themeColor="accent3" w:sz="4" w:space="0"/>
          <w:left w:val="single" w:color="FF0000" w:themeColor="accent3" w:sz="4" w:space="0"/>
          <w:bottom w:val="single" w:color="FF0000" w:themeColor="accent3" w:sz="4" w:space="0"/>
          <w:right w:val="single" w:color="FF0000" w:themeColor="accent3" w:sz="4" w:space="0"/>
          <w:insideH w:val="nil"/>
        </w:tcBorders>
        <w:shd w:val="clear" w:color="auto" w:fill="FF0000" w:themeFill="accent3"/>
      </w:tcPr>
    </w:tblStylePr>
    <w:tblStylePr w:type="lastRow">
      <w:rPr>
        <w:b/>
        <w:bCs/>
      </w:rPr>
      <w:tblPr/>
      <w:tcPr>
        <w:tcBorders>
          <w:top w:val="double" w:color="FF6666" w:themeColor="accent3" w:themeTint="99" w:sz="4" w:space="0"/>
        </w:tcBorders>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ListTable4-Accent4">
    <w:name w:val="List Table 4 Accent 4"/>
    <w:basedOn w:val="TableNormal"/>
    <w:uiPriority w:val="49"/>
    <w:rsid w:val="00D8406A"/>
    <w:pPr>
      <w:spacing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tblBorders>
    </w:tblPr>
    <w:tblStylePr w:type="firstRow">
      <w:rPr>
        <w:b/>
        <w:bCs/>
        <w:color w:val="FFFFFF" w:themeColor="background1"/>
      </w:rPr>
      <w:tblPr/>
      <w:tcPr>
        <w:tcBorders>
          <w:top w:val="single" w:color="00A997" w:themeColor="accent4" w:sz="4" w:space="0"/>
          <w:left w:val="single" w:color="00A997" w:themeColor="accent4" w:sz="4" w:space="0"/>
          <w:bottom w:val="single" w:color="00A997" w:themeColor="accent4" w:sz="4" w:space="0"/>
          <w:right w:val="single" w:color="00A997" w:themeColor="accent4" w:sz="4" w:space="0"/>
          <w:insideH w:val="nil"/>
        </w:tcBorders>
        <w:shd w:val="clear" w:color="auto" w:fill="00A997" w:themeFill="accent4"/>
      </w:tcPr>
    </w:tblStylePr>
    <w:tblStylePr w:type="lastRow">
      <w:rPr>
        <w:b/>
        <w:bCs/>
      </w:rPr>
      <w:tblPr/>
      <w:tcPr>
        <w:tcBorders>
          <w:top w:val="doub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4-Accent5">
    <w:name w:val="List Table 4 Accent 5"/>
    <w:basedOn w:val="TableNormal"/>
    <w:uiPriority w:val="49"/>
    <w:rsid w:val="00D8406A"/>
    <w:pPr>
      <w:spacing w:line="240" w:lineRule="auto"/>
    </w:pPr>
    <w:tblPr>
      <w:tblStyleRowBandSize w:val="1"/>
      <w:tblStyleColBandSize w:val="1"/>
      <w:tblBorders>
        <w:top w:val="single" w:color="FFA666" w:themeColor="accent5" w:themeTint="99" w:sz="4" w:space="0"/>
        <w:left w:val="single" w:color="FFA666" w:themeColor="accent5" w:themeTint="99" w:sz="4" w:space="0"/>
        <w:bottom w:val="single" w:color="FFA666" w:themeColor="accent5" w:themeTint="99" w:sz="4" w:space="0"/>
        <w:right w:val="single" w:color="FFA666" w:themeColor="accent5" w:themeTint="99" w:sz="4" w:space="0"/>
        <w:insideH w:val="single" w:color="FFA666" w:themeColor="accent5" w:themeTint="99" w:sz="4" w:space="0"/>
      </w:tblBorders>
    </w:tblPr>
    <w:tblStylePr w:type="firstRow">
      <w:rPr>
        <w:b/>
        <w:bCs/>
        <w:color w:val="FFFFFF" w:themeColor="background1"/>
      </w:rPr>
      <w:tblPr/>
      <w:tcPr>
        <w:tcBorders>
          <w:top w:val="single" w:color="FF6C00" w:themeColor="accent5" w:sz="4" w:space="0"/>
          <w:left w:val="single" w:color="FF6C00" w:themeColor="accent5" w:sz="4" w:space="0"/>
          <w:bottom w:val="single" w:color="FF6C00" w:themeColor="accent5" w:sz="4" w:space="0"/>
          <w:right w:val="single" w:color="FF6C00" w:themeColor="accent5" w:sz="4" w:space="0"/>
          <w:insideH w:val="nil"/>
        </w:tcBorders>
        <w:shd w:val="clear" w:color="auto" w:fill="FF6C00" w:themeFill="accent5"/>
      </w:tcPr>
    </w:tblStylePr>
    <w:tblStylePr w:type="lastRow">
      <w:rPr>
        <w:b/>
        <w:bCs/>
      </w:rPr>
      <w:tblPr/>
      <w:tcPr>
        <w:tcBorders>
          <w:top w:val="double" w:color="FFA666" w:themeColor="accent5" w:themeTint="99" w:sz="4" w:space="0"/>
        </w:tcBorders>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ListTable4-Accent6">
    <w:name w:val="List Table 4 Accent 6"/>
    <w:basedOn w:val="TableNormal"/>
    <w:uiPriority w:val="49"/>
    <w:rsid w:val="00D8406A"/>
    <w:pPr>
      <w:spacing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tcBorders>
        <w:shd w:val="clear" w:color="auto" w:fill="8A479B" w:themeFill="accent6"/>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D8406A"/>
    <w:pPr>
      <w:spacing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8406A"/>
    <w:pPr>
      <w:spacing w:line="240" w:lineRule="auto"/>
    </w:pPr>
    <w:rPr>
      <w:color w:val="FFFFFF" w:themeColor="background1"/>
    </w:rPr>
    <w:tblPr>
      <w:tblStyleRowBandSize w:val="1"/>
      <w:tblStyleColBandSize w:val="1"/>
      <w:tblBorders>
        <w:top w:val="single" w:color="8AB333" w:themeColor="accent1" w:sz="24" w:space="0"/>
        <w:left w:val="single" w:color="8AB333" w:themeColor="accent1" w:sz="24" w:space="0"/>
        <w:bottom w:val="single" w:color="8AB333" w:themeColor="accent1" w:sz="24" w:space="0"/>
        <w:right w:val="single" w:color="8AB333" w:themeColor="accent1" w:sz="24" w:space="0"/>
      </w:tblBorders>
    </w:tblPr>
    <w:tcPr>
      <w:shd w:val="clear" w:color="auto" w:fill="8AB333"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8406A"/>
    <w:pPr>
      <w:spacing w:line="240" w:lineRule="auto"/>
    </w:pPr>
    <w:rPr>
      <w:color w:val="FFFFFF" w:themeColor="background1"/>
    </w:rPr>
    <w:tblPr>
      <w:tblStyleRowBandSize w:val="1"/>
      <w:tblStyleColBandSize w:val="1"/>
      <w:tblBorders>
        <w:top w:val="single" w:color="3AA9E3" w:themeColor="accent2" w:sz="24" w:space="0"/>
        <w:left w:val="single" w:color="3AA9E3" w:themeColor="accent2" w:sz="24" w:space="0"/>
        <w:bottom w:val="single" w:color="3AA9E3" w:themeColor="accent2" w:sz="24" w:space="0"/>
        <w:right w:val="single" w:color="3AA9E3" w:themeColor="accent2" w:sz="24" w:space="0"/>
      </w:tblBorders>
    </w:tblPr>
    <w:tcPr>
      <w:shd w:val="clear" w:color="auto" w:fill="3AA9E3"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8406A"/>
    <w:pPr>
      <w:spacing w:line="240" w:lineRule="auto"/>
    </w:pPr>
    <w:rPr>
      <w:color w:val="FFFFFF" w:themeColor="background1"/>
    </w:rPr>
    <w:tblPr>
      <w:tblStyleRowBandSize w:val="1"/>
      <w:tblStyleColBandSize w:val="1"/>
      <w:tblBorders>
        <w:top w:val="single" w:color="FF0000" w:themeColor="accent3" w:sz="24" w:space="0"/>
        <w:left w:val="single" w:color="FF0000" w:themeColor="accent3" w:sz="24" w:space="0"/>
        <w:bottom w:val="single" w:color="FF0000" w:themeColor="accent3" w:sz="24" w:space="0"/>
        <w:right w:val="single" w:color="FF0000" w:themeColor="accent3" w:sz="24" w:space="0"/>
      </w:tblBorders>
    </w:tblPr>
    <w:tcPr>
      <w:shd w:val="clear" w:color="auto" w:fill="FF0000"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8406A"/>
    <w:pPr>
      <w:spacing w:line="240" w:lineRule="auto"/>
    </w:pPr>
    <w:rPr>
      <w:color w:val="FFFFFF" w:themeColor="background1"/>
    </w:rPr>
    <w:tblPr>
      <w:tblStyleRowBandSize w:val="1"/>
      <w:tblStyleColBandSize w:val="1"/>
      <w:tblBorders>
        <w:top w:val="single" w:color="00A997" w:themeColor="accent4" w:sz="24" w:space="0"/>
        <w:left w:val="single" w:color="00A997" w:themeColor="accent4" w:sz="24" w:space="0"/>
        <w:bottom w:val="single" w:color="00A997" w:themeColor="accent4" w:sz="24" w:space="0"/>
        <w:right w:val="single" w:color="00A997" w:themeColor="accent4" w:sz="24" w:space="0"/>
      </w:tblBorders>
    </w:tblPr>
    <w:tcPr>
      <w:shd w:val="clear" w:color="auto" w:fill="00A997"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8406A"/>
    <w:pPr>
      <w:spacing w:line="240" w:lineRule="auto"/>
    </w:pPr>
    <w:rPr>
      <w:color w:val="FFFFFF" w:themeColor="background1"/>
    </w:rPr>
    <w:tblPr>
      <w:tblStyleRowBandSize w:val="1"/>
      <w:tblStyleColBandSize w:val="1"/>
      <w:tblBorders>
        <w:top w:val="single" w:color="FF6C00" w:themeColor="accent5" w:sz="24" w:space="0"/>
        <w:left w:val="single" w:color="FF6C00" w:themeColor="accent5" w:sz="24" w:space="0"/>
        <w:bottom w:val="single" w:color="FF6C00" w:themeColor="accent5" w:sz="24" w:space="0"/>
        <w:right w:val="single" w:color="FF6C00" w:themeColor="accent5" w:sz="24" w:space="0"/>
      </w:tblBorders>
    </w:tblPr>
    <w:tcPr>
      <w:shd w:val="clear" w:color="auto" w:fill="FF6C0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8406A"/>
    <w:pPr>
      <w:spacing w:line="240" w:lineRule="auto"/>
    </w:pPr>
    <w:rPr>
      <w:color w:val="FFFFFF" w:themeColor="background1"/>
    </w:rPr>
    <w:tblPr>
      <w:tblStyleRowBandSize w:val="1"/>
      <w:tblStyleColBandSize w:val="1"/>
      <w:tblBorders>
        <w:top w:val="single" w:color="8A479B" w:themeColor="accent6" w:sz="24" w:space="0"/>
        <w:left w:val="single" w:color="8A479B" w:themeColor="accent6" w:sz="24" w:space="0"/>
        <w:bottom w:val="single" w:color="8A479B" w:themeColor="accent6" w:sz="24" w:space="0"/>
        <w:right w:val="single" w:color="8A479B" w:themeColor="accent6" w:sz="24" w:space="0"/>
      </w:tblBorders>
    </w:tblPr>
    <w:tcPr>
      <w:shd w:val="clear" w:color="auto" w:fill="8A479B"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8406A"/>
    <w:pPr>
      <w:spacing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8406A"/>
    <w:pPr>
      <w:spacing w:line="240" w:lineRule="auto"/>
    </w:pPr>
    <w:rPr>
      <w:color w:val="678526" w:themeColor="accent1" w:themeShade="BF"/>
    </w:rPr>
    <w:tblPr>
      <w:tblStyleRowBandSize w:val="1"/>
      <w:tblStyleColBandSize w:val="1"/>
      <w:tblBorders>
        <w:top w:val="single" w:color="8AB333" w:themeColor="accent1" w:sz="4" w:space="0"/>
        <w:bottom w:val="single" w:color="8AB333" w:themeColor="accent1" w:sz="4" w:space="0"/>
      </w:tblBorders>
    </w:tblPr>
    <w:tblStylePr w:type="firstRow">
      <w:rPr>
        <w:b/>
        <w:bCs/>
      </w:rPr>
      <w:tblPr/>
      <w:tcPr>
        <w:tcBorders>
          <w:bottom w:val="single" w:color="8AB333" w:themeColor="accent1" w:sz="4" w:space="0"/>
        </w:tcBorders>
      </w:tcPr>
    </w:tblStylePr>
    <w:tblStylePr w:type="lastRow">
      <w:rPr>
        <w:b/>
        <w:bCs/>
      </w:rPr>
      <w:tblPr/>
      <w:tcPr>
        <w:tcBorders>
          <w:top w:val="double" w:color="8AB333" w:themeColor="accent1" w:sz="4" w:space="0"/>
        </w:tcBorders>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ListTable6Colorful-Accent2">
    <w:name w:val="List Table 6 Colorful Accent 2"/>
    <w:basedOn w:val="TableNormal"/>
    <w:uiPriority w:val="51"/>
    <w:rsid w:val="00D8406A"/>
    <w:pPr>
      <w:spacing w:line="240" w:lineRule="auto"/>
    </w:pPr>
    <w:rPr>
      <w:color w:val="1A83BA" w:themeColor="accent2" w:themeShade="BF"/>
    </w:rPr>
    <w:tblPr>
      <w:tblStyleRowBandSize w:val="1"/>
      <w:tblStyleColBandSize w:val="1"/>
      <w:tblBorders>
        <w:top w:val="single" w:color="3AA9E3" w:themeColor="accent2" w:sz="4" w:space="0"/>
        <w:bottom w:val="single" w:color="3AA9E3" w:themeColor="accent2" w:sz="4" w:space="0"/>
      </w:tblBorders>
    </w:tblPr>
    <w:tblStylePr w:type="firstRow">
      <w:rPr>
        <w:b/>
        <w:bCs/>
      </w:rPr>
      <w:tblPr/>
      <w:tcPr>
        <w:tcBorders>
          <w:bottom w:val="single" w:color="3AA9E3" w:themeColor="accent2" w:sz="4" w:space="0"/>
        </w:tcBorders>
      </w:tcPr>
    </w:tblStylePr>
    <w:tblStylePr w:type="lastRow">
      <w:rPr>
        <w:b/>
        <w:bCs/>
      </w:rPr>
      <w:tblPr/>
      <w:tcPr>
        <w:tcBorders>
          <w:top w:val="double" w:color="3AA9E3" w:themeColor="accent2" w:sz="4" w:space="0"/>
        </w:tcBorders>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ListTable6Colorful-Accent3">
    <w:name w:val="List Table 6 Colorful Accent 3"/>
    <w:basedOn w:val="TableNormal"/>
    <w:uiPriority w:val="51"/>
    <w:rsid w:val="00D8406A"/>
    <w:pPr>
      <w:spacing w:line="240" w:lineRule="auto"/>
    </w:pPr>
    <w:rPr>
      <w:color w:val="BF0000" w:themeColor="accent3" w:themeShade="BF"/>
    </w:rPr>
    <w:tblPr>
      <w:tblStyleRowBandSize w:val="1"/>
      <w:tblStyleColBandSize w:val="1"/>
      <w:tblBorders>
        <w:top w:val="single" w:color="FF0000" w:themeColor="accent3" w:sz="4" w:space="0"/>
        <w:bottom w:val="single" w:color="FF0000" w:themeColor="accent3" w:sz="4" w:space="0"/>
      </w:tblBorders>
    </w:tblPr>
    <w:tblStylePr w:type="firstRow">
      <w:rPr>
        <w:b/>
        <w:bCs/>
      </w:rPr>
      <w:tblPr/>
      <w:tcPr>
        <w:tcBorders>
          <w:bottom w:val="single" w:color="FF0000" w:themeColor="accent3" w:sz="4" w:space="0"/>
        </w:tcBorders>
      </w:tcPr>
    </w:tblStylePr>
    <w:tblStylePr w:type="lastRow">
      <w:rPr>
        <w:b/>
        <w:bCs/>
      </w:rPr>
      <w:tblPr/>
      <w:tcPr>
        <w:tcBorders>
          <w:top w:val="double" w:color="FF0000" w:themeColor="accent3" w:sz="4" w:space="0"/>
        </w:tcBorders>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ListTable6Colorful-Accent4">
    <w:name w:val="List Table 6 Colorful Accent 4"/>
    <w:basedOn w:val="TableNormal"/>
    <w:uiPriority w:val="51"/>
    <w:rsid w:val="00D8406A"/>
    <w:pPr>
      <w:spacing w:line="240" w:lineRule="auto"/>
    </w:pPr>
    <w:rPr>
      <w:color w:val="007E70" w:themeColor="accent4" w:themeShade="BF"/>
    </w:rPr>
    <w:tblPr>
      <w:tblStyleRowBandSize w:val="1"/>
      <w:tblStyleColBandSize w:val="1"/>
      <w:tblBorders>
        <w:top w:val="single" w:color="00A997" w:themeColor="accent4" w:sz="4" w:space="0"/>
        <w:bottom w:val="single" w:color="00A997" w:themeColor="accent4" w:sz="4" w:space="0"/>
      </w:tblBorders>
    </w:tblPr>
    <w:tblStylePr w:type="firstRow">
      <w:rPr>
        <w:b/>
        <w:bCs/>
      </w:rPr>
      <w:tblPr/>
      <w:tcPr>
        <w:tcBorders>
          <w:bottom w:val="single" w:color="00A997" w:themeColor="accent4" w:sz="4" w:space="0"/>
        </w:tcBorders>
      </w:tcPr>
    </w:tblStylePr>
    <w:tblStylePr w:type="lastRow">
      <w:rPr>
        <w:b/>
        <w:bCs/>
      </w:rPr>
      <w:tblPr/>
      <w:tcPr>
        <w:tcBorders>
          <w:top w:val="double" w:color="00A997" w:themeColor="accent4"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6Colorful-Accent5">
    <w:name w:val="List Table 6 Colorful Accent 5"/>
    <w:basedOn w:val="TableNormal"/>
    <w:uiPriority w:val="51"/>
    <w:rsid w:val="00D8406A"/>
    <w:pPr>
      <w:spacing w:line="240" w:lineRule="auto"/>
    </w:pPr>
    <w:rPr>
      <w:color w:val="BF5000" w:themeColor="accent5" w:themeShade="BF"/>
    </w:rPr>
    <w:tblPr>
      <w:tblStyleRowBandSize w:val="1"/>
      <w:tblStyleColBandSize w:val="1"/>
      <w:tblBorders>
        <w:top w:val="single" w:color="FF6C00" w:themeColor="accent5" w:sz="4" w:space="0"/>
        <w:bottom w:val="single" w:color="FF6C00" w:themeColor="accent5" w:sz="4" w:space="0"/>
      </w:tblBorders>
    </w:tblPr>
    <w:tblStylePr w:type="firstRow">
      <w:rPr>
        <w:b/>
        <w:bCs/>
      </w:rPr>
      <w:tblPr/>
      <w:tcPr>
        <w:tcBorders>
          <w:bottom w:val="single" w:color="FF6C00" w:themeColor="accent5" w:sz="4" w:space="0"/>
        </w:tcBorders>
      </w:tcPr>
    </w:tblStylePr>
    <w:tblStylePr w:type="lastRow">
      <w:rPr>
        <w:b/>
        <w:bCs/>
      </w:rPr>
      <w:tblPr/>
      <w:tcPr>
        <w:tcBorders>
          <w:top w:val="double" w:color="FF6C00" w:themeColor="accent5" w:sz="4" w:space="0"/>
        </w:tcBorders>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ListTable6Colorful-Accent6">
    <w:name w:val="List Table 6 Colorful Accent 6"/>
    <w:basedOn w:val="TableNormal"/>
    <w:uiPriority w:val="51"/>
    <w:rsid w:val="00D8406A"/>
    <w:pPr>
      <w:spacing w:line="240" w:lineRule="auto"/>
    </w:pPr>
    <w:rPr>
      <w:color w:val="673573" w:themeColor="accent6" w:themeShade="BF"/>
    </w:rPr>
    <w:tblPr>
      <w:tblStyleRowBandSize w:val="1"/>
      <w:tblStyleColBandSize w:val="1"/>
      <w:tblBorders>
        <w:top w:val="single" w:color="8A479B" w:themeColor="accent6" w:sz="4" w:space="0"/>
        <w:bottom w:val="single" w:color="8A479B" w:themeColor="accent6" w:sz="4" w:space="0"/>
      </w:tblBorders>
    </w:tblPr>
    <w:tblStylePr w:type="firstRow">
      <w:rPr>
        <w:b/>
        <w:bCs/>
      </w:rPr>
      <w:tblPr/>
      <w:tcPr>
        <w:tcBorders>
          <w:bottom w:val="single" w:color="8A479B" w:themeColor="accent6" w:sz="4" w:space="0"/>
        </w:tcBorders>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D8406A"/>
    <w:pPr>
      <w:spacing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8406A"/>
    <w:pPr>
      <w:spacing w:line="240" w:lineRule="auto"/>
    </w:pPr>
    <w:rPr>
      <w:color w:val="67852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B333"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B333"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B333"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B333" w:themeColor="accent1" w:sz="4" w:space="0"/>
        </w:tcBorders>
        <w:shd w:val="clear" w:color="auto" w:fill="FFFFFF" w:themeFill="background1"/>
      </w:tcPr>
    </w:tblStylePr>
    <w:tblStylePr w:type="band1Vert">
      <w:tblPr/>
      <w:tcPr>
        <w:shd w:val="clear" w:color="auto" w:fill="E8F2D3" w:themeFill="accent1" w:themeFillTint="33"/>
      </w:tcPr>
    </w:tblStylePr>
    <w:tblStylePr w:type="band1Horz">
      <w:tblPr/>
      <w:tcPr>
        <w:shd w:val="clear" w:color="auto" w:fill="E8F2D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8406A"/>
    <w:pPr>
      <w:spacing w:line="240" w:lineRule="auto"/>
    </w:pPr>
    <w:rPr>
      <w:color w:val="1A83BA"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3AA9E3"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3AA9E3"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3AA9E3"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3AA9E3" w:themeColor="accent2" w:sz="4" w:space="0"/>
        </w:tcBorders>
        <w:shd w:val="clear" w:color="auto" w:fill="FFFFFF" w:themeFill="background1"/>
      </w:tcPr>
    </w:tblStylePr>
    <w:tblStylePr w:type="band1Vert">
      <w:tblPr/>
      <w:tcPr>
        <w:shd w:val="clear" w:color="auto" w:fill="D7EDF9" w:themeFill="accent2" w:themeFillTint="33"/>
      </w:tcPr>
    </w:tblStylePr>
    <w:tblStylePr w:type="band1Horz">
      <w:tblPr/>
      <w:tcPr>
        <w:shd w:val="clear" w:color="auto" w:fill="D7EDF9"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8406A"/>
    <w:pPr>
      <w:spacing w:line="240" w:lineRule="auto"/>
    </w:pPr>
    <w:rPr>
      <w:color w:val="BF0000"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FF0000"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FF0000"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FF0000"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FF0000" w:themeColor="accent3" w:sz="4" w:space="0"/>
        </w:tcBorders>
        <w:shd w:val="clear" w:color="auto" w:fill="FFFFFF" w:themeFill="background1"/>
      </w:tcPr>
    </w:tblStylePr>
    <w:tblStylePr w:type="band1Vert">
      <w:tblPr/>
      <w:tcPr>
        <w:shd w:val="clear" w:color="auto" w:fill="FFCCCC" w:themeFill="accent3" w:themeFillTint="33"/>
      </w:tcPr>
    </w:tblStylePr>
    <w:tblStylePr w:type="band1Horz">
      <w:tblPr/>
      <w:tcPr>
        <w:shd w:val="clear" w:color="auto" w:fill="FFCCC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8406A"/>
    <w:pPr>
      <w:spacing w:line="240" w:lineRule="auto"/>
    </w:pPr>
    <w:rPr>
      <w:color w:val="007E70"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A997"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A997"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A997"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A997" w:themeColor="accent4" w:sz="4" w:space="0"/>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8406A"/>
    <w:pPr>
      <w:spacing w:line="240" w:lineRule="auto"/>
    </w:pPr>
    <w:rPr>
      <w:color w:val="BF5000"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FF6C0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FF6C0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FF6C0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FF6C00" w:themeColor="accent5" w:sz="4" w:space="0"/>
        </w:tcBorders>
        <w:shd w:val="clear" w:color="auto" w:fill="FFFFFF" w:themeFill="background1"/>
      </w:tcPr>
    </w:tblStylePr>
    <w:tblStylePr w:type="band1Vert">
      <w:tblPr/>
      <w:tcPr>
        <w:shd w:val="clear" w:color="auto" w:fill="FFE1CC" w:themeFill="accent5" w:themeFillTint="33"/>
      </w:tcPr>
    </w:tblStylePr>
    <w:tblStylePr w:type="band1Horz">
      <w:tblPr/>
      <w:tcPr>
        <w:shd w:val="clear" w:color="auto" w:fill="FFE1C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8406A"/>
    <w:pPr>
      <w:spacing w:line="240" w:lineRule="auto"/>
    </w:pPr>
    <w:rPr>
      <w:color w:val="673573"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479B"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479B"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479B"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479B" w:themeColor="accent6" w:sz="4" w:space="0"/>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8406A"/>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szCs w:val="20"/>
    </w:rPr>
  </w:style>
  <w:style w:type="character" w:styleId="MacroTextChar" w:customStyle="1">
    <w:name w:val="Macro Text Char"/>
    <w:basedOn w:val="DefaultParagraphFont"/>
    <w:link w:val="MacroText"/>
    <w:uiPriority w:val="99"/>
    <w:semiHidden/>
    <w:rsid w:val="00D8406A"/>
    <w:rPr>
      <w:rFonts w:ascii="Consolas" w:hAnsi="Consolas"/>
      <w:sz w:val="22"/>
      <w:szCs w:val="20"/>
    </w:rPr>
  </w:style>
  <w:style w:type="table" w:styleId="MediumGrid1">
    <w:name w:val="Medium Grid 1"/>
    <w:basedOn w:val="TableNormal"/>
    <w:uiPriority w:val="67"/>
    <w:semiHidden/>
    <w:unhideWhenUsed/>
    <w:rsid w:val="00D8406A"/>
    <w:pPr>
      <w:spacing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8406A"/>
    <w:pPr>
      <w:spacing w:line="240" w:lineRule="auto"/>
    </w:pPr>
    <w:tblPr>
      <w:tblStyleRowBandSize w:val="1"/>
      <w:tblStyleColBandSize w:val="1"/>
      <w:tblBorders>
        <w:top w:val="single" w:color="AAD05B" w:themeColor="accent1" w:themeTint="BF" w:sz="8" w:space="0"/>
        <w:left w:val="single" w:color="AAD05B" w:themeColor="accent1" w:themeTint="BF" w:sz="8" w:space="0"/>
        <w:bottom w:val="single" w:color="AAD05B" w:themeColor="accent1" w:themeTint="BF" w:sz="8" w:space="0"/>
        <w:right w:val="single" w:color="AAD05B" w:themeColor="accent1" w:themeTint="BF" w:sz="8" w:space="0"/>
        <w:insideH w:val="single" w:color="AAD05B" w:themeColor="accent1" w:themeTint="BF" w:sz="8" w:space="0"/>
        <w:insideV w:val="single" w:color="AAD05B" w:themeColor="accent1" w:themeTint="BF" w:sz="8" w:space="0"/>
      </w:tblBorders>
    </w:tblPr>
    <w:tcPr>
      <w:shd w:val="clear" w:color="auto" w:fill="E3EFC9" w:themeFill="accent1" w:themeFillTint="3F"/>
    </w:tcPr>
    <w:tblStylePr w:type="firstRow">
      <w:rPr>
        <w:b/>
        <w:bCs/>
      </w:rPr>
    </w:tblStylePr>
    <w:tblStylePr w:type="lastRow">
      <w:rPr>
        <w:b/>
        <w:bCs/>
      </w:rPr>
      <w:tblPr/>
      <w:tcPr>
        <w:tcBorders>
          <w:top w:val="single" w:color="AAD05B" w:themeColor="accent1" w:themeTint="BF" w:sz="18" w:space="0"/>
        </w:tcBorders>
      </w:tcPr>
    </w:tblStylePr>
    <w:tblStylePr w:type="firstCol">
      <w:rPr>
        <w:b/>
        <w:bCs/>
      </w:rPr>
    </w:tblStylePr>
    <w:tblStylePr w:type="lastCol">
      <w:rPr>
        <w:b/>
        <w:bCs/>
      </w:rPr>
    </w:tblStylePr>
    <w:tblStylePr w:type="band1Vert">
      <w:tblPr/>
      <w:tcPr>
        <w:shd w:val="clear" w:color="auto" w:fill="C7E092" w:themeFill="accent1" w:themeFillTint="7F"/>
      </w:tcPr>
    </w:tblStylePr>
    <w:tblStylePr w:type="band1Horz">
      <w:tblPr/>
      <w:tcPr>
        <w:shd w:val="clear" w:color="auto" w:fill="C7E092" w:themeFill="accent1" w:themeFillTint="7F"/>
      </w:tcPr>
    </w:tblStylePr>
  </w:style>
  <w:style w:type="table" w:styleId="MediumGrid1-Accent2">
    <w:name w:val="Medium Grid 1 Accent 2"/>
    <w:basedOn w:val="TableNormal"/>
    <w:uiPriority w:val="67"/>
    <w:semiHidden/>
    <w:unhideWhenUsed/>
    <w:rsid w:val="00D8406A"/>
    <w:pPr>
      <w:spacing w:line="240" w:lineRule="auto"/>
    </w:pPr>
    <w:tblPr>
      <w:tblStyleRowBandSize w:val="1"/>
      <w:tblStyleColBandSize w:val="1"/>
      <w:tblBorders>
        <w:top w:val="single" w:color="6BBEEA" w:themeColor="accent2" w:themeTint="BF" w:sz="8" w:space="0"/>
        <w:left w:val="single" w:color="6BBEEA" w:themeColor="accent2" w:themeTint="BF" w:sz="8" w:space="0"/>
        <w:bottom w:val="single" w:color="6BBEEA" w:themeColor="accent2" w:themeTint="BF" w:sz="8" w:space="0"/>
        <w:right w:val="single" w:color="6BBEEA" w:themeColor="accent2" w:themeTint="BF" w:sz="8" w:space="0"/>
        <w:insideH w:val="single" w:color="6BBEEA" w:themeColor="accent2" w:themeTint="BF" w:sz="8" w:space="0"/>
        <w:insideV w:val="single" w:color="6BBEEA" w:themeColor="accent2" w:themeTint="BF" w:sz="8" w:space="0"/>
      </w:tblBorders>
    </w:tblPr>
    <w:tcPr>
      <w:shd w:val="clear" w:color="auto" w:fill="CEE9F8" w:themeFill="accent2" w:themeFillTint="3F"/>
    </w:tcPr>
    <w:tblStylePr w:type="firstRow">
      <w:rPr>
        <w:b/>
        <w:bCs/>
      </w:rPr>
    </w:tblStylePr>
    <w:tblStylePr w:type="lastRow">
      <w:rPr>
        <w:b/>
        <w:bCs/>
      </w:rPr>
      <w:tblPr/>
      <w:tcPr>
        <w:tcBorders>
          <w:top w:val="single" w:color="6BBEEA" w:themeColor="accent2" w:themeTint="BF" w:sz="18" w:space="0"/>
        </w:tcBorders>
      </w:tcPr>
    </w:tblStylePr>
    <w:tblStylePr w:type="firstCol">
      <w:rPr>
        <w:b/>
        <w:bCs/>
      </w:rPr>
    </w:tblStylePr>
    <w:tblStylePr w:type="lastCol">
      <w:rPr>
        <w:b/>
        <w:bCs/>
      </w:rPr>
    </w:tblStylePr>
    <w:tblStylePr w:type="band1Vert">
      <w:tblPr/>
      <w:tcPr>
        <w:shd w:val="clear" w:color="auto" w:fill="9CD3F1" w:themeFill="accent2" w:themeFillTint="7F"/>
      </w:tcPr>
    </w:tblStylePr>
    <w:tblStylePr w:type="band1Horz">
      <w:tblPr/>
      <w:tcPr>
        <w:shd w:val="clear" w:color="auto" w:fill="9CD3F1" w:themeFill="accent2" w:themeFillTint="7F"/>
      </w:tcPr>
    </w:tblStylePr>
  </w:style>
  <w:style w:type="table" w:styleId="MediumGrid1-Accent3">
    <w:name w:val="Medium Grid 1 Accent 3"/>
    <w:basedOn w:val="TableNormal"/>
    <w:uiPriority w:val="67"/>
    <w:semiHidden/>
    <w:unhideWhenUsed/>
    <w:rsid w:val="00D8406A"/>
    <w:pPr>
      <w:spacing w:line="240" w:lineRule="auto"/>
    </w:pPr>
    <w:tblPr>
      <w:tblStyleRowBandSize w:val="1"/>
      <w:tblStyleColBandSize w:val="1"/>
      <w:tblBorders>
        <w:top w:val="single" w:color="FF4040" w:themeColor="accent3" w:themeTint="BF" w:sz="8" w:space="0"/>
        <w:left w:val="single" w:color="FF4040" w:themeColor="accent3" w:themeTint="BF" w:sz="8" w:space="0"/>
        <w:bottom w:val="single" w:color="FF4040" w:themeColor="accent3" w:themeTint="BF" w:sz="8" w:space="0"/>
        <w:right w:val="single" w:color="FF4040" w:themeColor="accent3" w:themeTint="BF" w:sz="8" w:space="0"/>
        <w:insideH w:val="single" w:color="FF4040" w:themeColor="accent3" w:themeTint="BF" w:sz="8" w:space="0"/>
        <w:insideV w:val="single" w:color="FF4040" w:themeColor="accent3" w:themeTint="BF" w:sz="8" w:space="0"/>
      </w:tblBorders>
    </w:tblPr>
    <w:tcPr>
      <w:shd w:val="clear" w:color="auto" w:fill="FFC0C0" w:themeFill="accent3" w:themeFillTint="3F"/>
    </w:tcPr>
    <w:tblStylePr w:type="firstRow">
      <w:rPr>
        <w:b/>
        <w:bCs/>
      </w:rPr>
    </w:tblStylePr>
    <w:tblStylePr w:type="lastRow">
      <w:rPr>
        <w:b/>
        <w:bCs/>
      </w:rPr>
      <w:tblPr/>
      <w:tcPr>
        <w:tcBorders>
          <w:top w:val="single" w:color="FF4040" w:themeColor="accent3" w:themeTint="BF" w:sz="18" w:space="0"/>
        </w:tcBorders>
      </w:tcPr>
    </w:tblStylePr>
    <w:tblStylePr w:type="firstCol">
      <w:rPr>
        <w:b/>
        <w:bCs/>
      </w:rPr>
    </w:tblStylePr>
    <w:tblStylePr w:type="lastCol">
      <w:rPr>
        <w:b/>
        <w:bCs/>
      </w:rPr>
    </w:tblStylePr>
    <w:tblStylePr w:type="band1Vert">
      <w:tblPr/>
      <w:tcPr>
        <w:shd w:val="clear" w:color="auto" w:fill="FF8080" w:themeFill="accent3" w:themeFillTint="7F"/>
      </w:tcPr>
    </w:tblStylePr>
    <w:tblStylePr w:type="band1Horz">
      <w:tblPr/>
      <w:tcPr>
        <w:shd w:val="clear" w:color="auto" w:fill="FF8080" w:themeFill="accent3" w:themeFillTint="7F"/>
      </w:tcPr>
    </w:tblStylePr>
  </w:style>
  <w:style w:type="table" w:styleId="MediumGrid1-Accent4">
    <w:name w:val="Medium Grid 1 Accent 4"/>
    <w:basedOn w:val="TableNormal"/>
    <w:uiPriority w:val="67"/>
    <w:semiHidden/>
    <w:unhideWhenUsed/>
    <w:rsid w:val="00D8406A"/>
    <w:pPr>
      <w:spacing w:line="240" w:lineRule="auto"/>
    </w:pPr>
    <w:tblPr>
      <w:tblStyleRowBandSize w:val="1"/>
      <w:tblStyleColBandSize w:val="1"/>
      <w:tbl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single" w:color="00FEE2" w:themeColor="accent4" w:themeTint="BF" w:sz="8" w:space="0"/>
        <w:insideV w:val="single" w:color="00FEE2" w:themeColor="accent4" w:themeTint="BF" w:sz="8" w:space="0"/>
      </w:tblBorders>
    </w:tblPr>
    <w:tcPr>
      <w:shd w:val="clear" w:color="auto" w:fill="AAFFF5" w:themeFill="accent4" w:themeFillTint="3F"/>
    </w:tcPr>
    <w:tblStylePr w:type="firstRow">
      <w:rPr>
        <w:b/>
        <w:bCs/>
      </w:rPr>
    </w:tblStylePr>
    <w:tblStylePr w:type="lastRow">
      <w:rPr>
        <w:b/>
        <w:bCs/>
      </w:rPr>
      <w:tblPr/>
      <w:tcPr>
        <w:tcBorders>
          <w:top w:val="single" w:color="00FEE2" w:themeColor="accent4" w:themeTint="BF" w:sz="18" w:space="0"/>
        </w:tcBorders>
      </w:tcPr>
    </w:tblStylePr>
    <w:tblStylePr w:type="firstCol">
      <w:rPr>
        <w:b/>
        <w:bCs/>
      </w:rPr>
    </w:tblStylePr>
    <w:tblStylePr w:type="lastCol">
      <w:rPr>
        <w:b/>
        <w:bCs/>
      </w:r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MediumGrid1-Accent5">
    <w:name w:val="Medium Grid 1 Accent 5"/>
    <w:basedOn w:val="TableNormal"/>
    <w:uiPriority w:val="67"/>
    <w:semiHidden/>
    <w:unhideWhenUsed/>
    <w:rsid w:val="00D8406A"/>
    <w:pPr>
      <w:spacing w:line="240" w:lineRule="auto"/>
    </w:pPr>
    <w:tblPr>
      <w:tblStyleRowBandSize w:val="1"/>
      <w:tblStyleColBandSize w:val="1"/>
      <w:tblBorders>
        <w:top w:val="single" w:color="FF9040" w:themeColor="accent5" w:themeTint="BF" w:sz="8" w:space="0"/>
        <w:left w:val="single" w:color="FF9040" w:themeColor="accent5" w:themeTint="BF" w:sz="8" w:space="0"/>
        <w:bottom w:val="single" w:color="FF9040" w:themeColor="accent5" w:themeTint="BF" w:sz="8" w:space="0"/>
        <w:right w:val="single" w:color="FF9040" w:themeColor="accent5" w:themeTint="BF" w:sz="8" w:space="0"/>
        <w:insideH w:val="single" w:color="FF9040" w:themeColor="accent5" w:themeTint="BF" w:sz="8" w:space="0"/>
        <w:insideV w:val="single" w:color="FF9040" w:themeColor="accent5" w:themeTint="BF" w:sz="8" w:space="0"/>
      </w:tblBorders>
    </w:tblPr>
    <w:tcPr>
      <w:shd w:val="clear" w:color="auto" w:fill="FFDAC0" w:themeFill="accent5" w:themeFillTint="3F"/>
    </w:tcPr>
    <w:tblStylePr w:type="firstRow">
      <w:rPr>
        <w:b/>
        <w:bCs/>
      </w:rPr>
    </w:tblStylePr>
    <w:tblStylePr w:type="lastRow">
      <w:rPr>
        <w:b/>
        <w:bCs/>
      </w:rPr>
      <w:tblPr/>
      <w:tcPr>
        <w:tcBorders>
          <w:top w:val="single" w:color="FF9040" w:themeColor="accent5" w:themeTint="BF" w:sz="18" w:space="0"/>
        </w:tcBorders>
      </w:tcPr>
    </w:tblStylePr>
    <w:tblStylePr w:type="firstCol">
      <w:rPr>
        <w:b/>
        <w:bCs/>
      </w:rPr>
    </w:tblStylePr>
    <w:tblStylePr w:type="lastCol">
      <w:rPr>
        <w:b/>
        <w:bCs/>
      </w:rPr>
    </w:tblStylePr>
    <w:tblStylePr w:type="band1Vert">
      <w:tblPr/>
      <w:tcPr>
        <w:shd w:val="clear" w:color="auto" w:fill="FFB580" w:themeFill="accent5" w:themeFillTint="7F"/>
      </w:tcPr>
    </w:tblStylePr>
    <w:tblStylePr w:type="band1Horz">
      <w:tblPr/>
      <w:tcPr>
        <w:shd w:val="clear" w:color="auto" w:fill="FFB580" w:themeFill="accent5" w:themeFillTint="7F"/>
      </w:tcPr>
    </w:tblStylePr>
  </w:style>
  <w:style w:type="table" w:styleId="MediumGrid1-Accent6">
    <w:name w:val="Medium Grid 1 Accent 6"/>
    <w:basedOn w:val="TableNormal"/>
    <w:uiPriority w:val="67"/>
    <w:semiHidden/>
    <w:unhideWhenUsed/>
    <w:rsid w:val="00D8406A"/>
    <w:pPr>
      <w:spacing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insideV w:val="single" w:color="AB6CBC" w:themeColor="accent6" w:themeTint="BF" w:sz="8" w:space="0"/>
      </w:tblBorders>
    </w:tblPr>
    <w:tcPr>
      <w:shd w:val="clear" w:color="auto" w:fill="E3CEE9" w:themeFill="accent6" w:themeFillTint="3F"/>
    </w:tcPr>
    <w:tblStylePr w:type="firstRow">
      <w:rPr>
        <w:b/>
        <w:bCs/>
      </w:rPr>
    </w:tblStylePr>
    <w:tblStylePr w:type="lastRow">
      <w:rPr>
        <w:b/>
        <w:bCs/>
      </w:rPr>
      <w:tblPr/>
      <w:tcPr>
        <w:tcBorders>
          <w:top w:val="single" w:color="AB6CBC" w:themeColor="accent6" w:themeTint="BF" w:sz="18" w:space="0"/>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8AB333" w:themeColor="accent1" w:sz="8" w:space="0"/>
        <w:left w:val="single" w:color="8AB333" w:themeColor="accent1" w:sz="8" w:space="0"/>
        <w:bottom w:val="single" w:color="8AB333" w:themeColor="accent1" w:sz="8" w:space="0"/>
        <w:right w:val="single" w:color="8AB333" w:themeColor="accent1" w:sz="8" w:space="0"/>
        <w:insideH w:val="single" w:color="8AB333" w:themeColor="accent1" w:sz="8" w:space="0"/>
        <w:insideV w:val="single" w:color="8AB333" w:themeColor="accent1" w:sz="8" w:space="0"/>
      </w:tblBorders>
    </w:tblPr>
    <w:tcPr>
      <w:shd w:val="clear" w:color="auto" w:fill="E3EFC9" w:themeFill="accent1" w:themeFillTint="3F"/>
    </w:tcPr>
    <w:tblStylePr w:type="firstRow">
      <w:rPr>
        <w:b/>
        <w:bCs/>
        <w:color w:val="000000" w:themeColor="text1"/>
      </w:rPr>
      <w:tblPr/>
      <w:tcPr>
        <w:shd w:val="clear" w:color="auto" w:fill="F3F9E9"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F2D3" w:themeFill="accent1" w:themeFillTint="33"/>
      </w:tcPr>
    </w:tblStylePr>
    <w:tblStylePr w:type="band1Vert">
      <w:tblPr/>
      <w:tcPr>
        <w:shd w:val="clear" w:color="auto" w:fill="C7E092" w:themeFill="accent1" w:themeFillTint="7F"/>
      </w:tcPr>
    </w:tblStylePr>
    <w:tblStylePr w:type="band1Horz">
      <w:tblPr/>
      <w:tcPr>
        <w:tcBorders>
          <w:insideH w:val="single" w:color="8AB333" w:themeColor="accent1" w:sz="6" w:space="0"/>
          <w:insideV w:val="single" w:color="8AB333" w:themeColor="accent1" w:sz="6" w:space="0"/>
        </w:tcBorders>
        <w:shd w:val="clear" w:color="auto" w:fill="C7E092"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2" w:sz="8" w:space="0"/>
        <w:left w:val="single" w:color="3AA9E3" w:themeColor="accent2" w:sz="8" w:space="0"/>
        <w:bottom w:val="single" w:color="3AA9E3" w:themeColor="accent2" w:sz="8" w:space="0"/>
        <w:right w:val="single" w:color="3AA9E3" w:themeColor="accent2" w:sz="8" w:space="0"/>
        <w:insideH w:val="single" w:color="3AA9E3" w:themeColor="accent2" w:sz="8" w:space="0"/>
        <w:insideV w:val="single" w:color="3AA9E3" w:themeColor="accent2" w:sz="8" w:space="0"/>
      </w:tblBorders>
    </w:tblPr>
    <w:tcPr>
      <w:shd w:val="clear" w:color="auto" w:fill="CEE9F8" w:themeFill="accent2" w:themeFillTint="3F"/>
    </w:tcPr>
    <w:tblStylePr w:type="firstRow">
      <w:rPr>
        <w:b/>
        <w:bCs/>
        <w:color w:val="000000" w:themeColor="text1"/>
      </w:rPr>
      <w:tblPr/>
      <w:tcPr>
        <w:shd w:val="clear" w:color="auto" w:fill="EBF6F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DF9" w:themeFill="accent2" w:themeFillTint="33"/>
      </w:tcPr>
    </w:tblStylePr>
    <w:tblStylePr w:type="band1Vert">
      <w:tblPr/>
      <w:tcPr>
        <w:shd w:val="clear" w:color="auto" w:fill="9CD3F1" w:themeFill="accent2" w:themeFillTint="7F"/>
      </w:tcPr>
    </w:tblStylePr>
    <w:tblStylePr w:type="band1Horz">
      <w:tblPr/>
      <w:tcPr>
        <w:tcBorders>
          <w:insideH w:val="single" w:color="3AA9E3" w:themeColor="accent2" w:sz="6" w:space="0"/>
          <w:insideV w:val="single" w:color="3AA9E3" w:themeColor="accent2" w:sz="6" w:space="0"/>
        </w:tcBorders>
        <w:shd w:val="clear" w:color="auto" w:fill="9CD3F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FF0000" w:themeColor="accent3" w:sz="8" w:space="0"/>
        <w:left w:val="single" w:color="FF0000" w:themeColor="accent3" w:sz="8" w:space="0"/>
        <w:bottom w:val="single" w:color="FF0000" w:themeColor="accent3" w:sz="8" w:space="0"/>
        <w:right w:val="single" w:color="FF0000" w:themeColor="accent3" w:sz="8" w:space="0"/>
        <w:insideH w:val="single" w:color="FF0000" w:themeColor="accent3" w:sz="8" w:space="0"/>
        <w:insideV w:val="single" w:color="FF0000" w:themeColor="accent3" w:sz="8" w:space="0"/>
      </w:tblBorders>
    </w:tblPr>
    <w:tcPr>
      <w:shd w:val="clear" w:color="auto" w:fill="FFC0C0" w:themeFill="accent3" w:themeFillTint="3F"/>
    </w:tcPr>
    <w:tblStylePr w:type="firstRow">
      <w:rPr>
        <w:b/>
        <w:bCs/>
        <w:color w:val="000000" w:themeColor="text1"/>
      </w:rPr>
      <w:tblPr/>
      <w:tcPr>
        <w:shd w:val="clear" w:color="auto" w:fill="FFE6E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CCCC" w:themeFill="accent3" w:themeFillTint="33"/>
      </w:tcPr>
    </w:tblStylePr>
    <w:tblStylePr w:type="band1Vert">
      <w:tblPr/>
      <w:tcPr>
        <w:shd w:val="clear" w:color="auto" w:fill="FF8080" w:themeFill="accent3" w:themeFillTint="7F"/>
      </w:tcPr>
    </w:tblStylePr>
    <w:tblStylePr w:type="band1Horz">
      <w:tblPr/>
      <w:tcPr>
        <w:tcBorders>
          <w:insideH w:val="single" w:color="FF0000" w:themeColor="accent3" w:sz="6" w:space="0"/>
          <w:insideV w:val="single" w:color="FF0000" w:themeColor="accent3" w:sz="6" w:space="0"/>
        </w:tcBorders>
        <w:shd w:val="clear" w:color="auto" w:fill="FF8080"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insideH w:val="single" w:color="00A997" w:themeColor="accent4" w:sz="8" w:space="0"/>
        <w:insideV w:val="single" w:color="00A997" w:themeColor="accent4" w:sz="8" w:space="0"/>
      </w:tblBorders>
    </w:tblPr>
    <w:tcPr>
      <w:shd w:val="clear" w:color="auto" w:fill="AAFFF5" w:themeFill="accent4" w:themeFillTint="3F"/>
    </w:tcPr>
    <w:tblStylePr w:type="firstRow">
      <w:rPr>
        <w:b/>
        <w:bCs/>
        <w:color w:val="000000" w:themeColor="text1"/>
      </w:rPr>
      <w:tblPr/>
      <w:tcPr>
        <w:shd w:val="clear" w:color="auto" w:fill="DDFFFB"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AFFF7" w:themeFill="accent4" w:themeFillTint="33"/>
      </w:tcPr>
    </w:tblStylePr>
    <w:tblStylePr w:type="band1Vert">
      <w:tblPr/>
      <w:tcPr>
        <w:shd w:val="clear" w:color="auto" w:fill="55FFEC" w:themeFill="accent4" w:themeFillTint="7F"/>
      </w:tcPr>
    </w:tblStylePr>
    <w:tblStylePr w:type="band1Horz">
      <w:tblPr/>
      <w:tcPr>
        <w:tcBorders>
          <w:insideH w:val="single" w:color="00A997" w:themeColor="accent4" w:sz="6" w:space="0"/>
          <w:insideV w:val="single" w:color="00A997" w:themeColor="accent4" w:sz="6" w:space="0"/>
        </w:tcBorders>
        <w:shd w:val="clear" w:color="auto" w:fill="55FFE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FF6C00" w:themeColor="accent5" w:sz="8" w:space="0"/>
        <w:left w:val="single" w:color="FF6C00" w:themeColor="accent5" w:sz="8" w:space="0"/>
        <w:bottom w:val="single" w:color="FF6C00" w:themeColor="accent5" w:sz="8" w:space="0"/>
        <w:right w:val="single" w:color="FF6C00" w:themeColor="accent5" w:sz="8" w:space="0"/>
        <w:insideH w:val="single" w:color="FF6C00" w:themeColor="accent5" w:sz="8" w:space="0"/>
        <w:insideV w:val="single" w:color="FF6C00" w:themeColor="accent5" w:sz="8" w:space="0"/>
      </w:tblBorders>
    </w:tblPr>
    <w:tcPr>
      <w:shd w:val="clear" w:color="auto" w:fill="FFDAC0" w:themeFill="accent5" w:themeFillTint="3F"/>
    </w:tcPr>
    <w:tblStylePr w:type="firstRow">
      <w:rPr>
        <w:b/>
        <w:bCs/>
        <w:color w:val="000000" w:themeColor="text1"/>
      </w:rPr>
      <w:tblPr/>
      <w:tcPr>
        <w:shd w:val="clear" w:color="auto" w:fill="FFF0E6"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1CC" w:themeFill="accent5" w:themeFillTint="33"/>
      </w:tcPr>
    </w:tblStylePr>
    <w:tblStylePr w:type="band1Vert">
      <w:tblPr/>
      <w:tcPr>
        <w:shd w:val="clear" w:color="auto" w:fill="FFB580" w:themeFill="accent5" w:themeFillTint="7F"/>
      </w:tcPr>
    </w:tblStylePr>
    <w:tblStylePr w:type="band1Horz">
      <w:tblPr/>
      <w:tcPr>
        <w:tcBorders>
          <w:insideH w:val="single" w:color="FF6C00" w:themeColor="accent5" w:sz="6" w:space="0"/>
          <w:insideV w:val="single" w:color="FF6C00" w:themeColor="accent5" w:sz="6" w:space="0"/>
        </w:tcBorders>
        <w:shd w:val="clear" w:color="auto" w:fill="FFB58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color="8A479B" w:themeColor="accent6" w:sz="6" w:space="0"/>
          <w:insideV w:val="single" w:color="8A479B" w:themeColor="accent6" w:sz="6" w:space="0"/>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8406A"/>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8406A"/>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EFC9"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B333"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B333"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B333"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B333"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E092"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E092" w:themeFill="accent1" w:themeFillTint="7F"/>
      </w:tcPr>
    </w:tblStylePr>
  </w:style>
  <w:style w:type="table" w:styleId="MediumGrid3-Accent2">
    <w:name w:val="Medium Grid 3 Accent 2"/>
    <w:basedOn w:val="TableNormal"/>
    <w:uiPriority w:val="69"/>
    <w:semiHidden/>
    <w:unhideWhenUsed/>
    <w:rsid w:val="00D8406A"/>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EE9F8"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3AA9E3"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3AA9E3"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3AA9E3"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3AA9E3"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9CD3F1"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9CD3F1" w:themeFill="accent2" w:themeFillTint="7F"/>
      </w:tcPr>
    </w:tblStylePr>
  </w:style>
  <w:style w:type="table" w:styleId="MediumGrid3-Accent3">
    <w:name w:val="Medium Grid 3 Accent 3"/>
    <w:basedOn w:val="TableNormal"/>
    <w:uiPriority w:val="69"/>
    <w:semiHidden/>
    <w:unhideWhenUsed/>
    <w:rsid w:val="00D8406A"/>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C0C0"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F0000"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F0000"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F0000"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F0000"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8080"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8080" w:themeFill="accent3" w:themeFillTint="7F"/>
      </w:tcPr>
    </w:tblStylePr>
  </w:style>
  <w:style w:type="table" w:styleId="MediumGrid3-Accent4">
    <w:name w:val="Medium Grid 3 Accent 4"/>
    <w:basedOn w:val="TableNormal"/>
    <w:uiPriority w:val="69"/>
    <w:semiHidden/>
    <w:unhideWhenUsed/>
    <w:rsid w:val="00D8406A"/>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AAFFF5"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A997"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A997"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A997"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A997"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55FFEC"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55FFEC" w:themeFill="accent4" w:themeFillTint="7F"/>
      </w:tcPr>
    </w:tblStylePr>
  </w:style>
  <w:style w:type="table" w:styleId="MediumGrid3-Accent5">
    <w:name w:val="Medium Grid 3 Accent 5"/>
    <w:basedOn w:val="TableNormal"/>
    <w:uiPriority w:val="69"/>
    <w:semiHidden/>
    <w:unhideWhenUsed/>
    <w:rsid w:val="00D8406A"/>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DAC0"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F6C0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F6C0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F6C0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F6C0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B580"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B580" w:themeFill="accent5" w:themeFillTint="7F"/>
      </w:tcPr>
    </w:tblStylePr>
  </w:style>
  <w:style w:type="table" w:styleId="MediumGrid3-Accent6">
    <w:name w:val="Medium Grid 3 Accent 6"/>
    <w:basedOn w:val="TableNormal"/>
    <w:uiPriority w:val="69"/>
    <w:semiHidden/>
    <w:unhideWhenUsed/>
    <w:rsid w:val="00D8406A"/>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CEE9"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479B"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479B"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479B"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479B"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9DD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9DD2" w:themeFill="accent6" w:themeFillTint="7F"/>
      </w:tcPr>
    </w:tblStylePr>
  </w:style>
  <w:style w:type="table" w:styleId="MediumList1">
    <w:name w:val="Medium List 1"/>
    <w:basedOn w:val="TableNormal"/>
    <w:uiPriority w:val="65"/>
    <w:semiHidden/>
    <w:unhideWhenUsed/>
    <w:rsid w:val="00D8406A"/>
    <w:pPr>
      <w:spacing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505050"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8406A"/>
    <w:pPr>
      <w:spacing w:line="240" w:lineRule="auto"/>
    </w:pPr>
    <w:rPr>
      <w:color w:val="000000" w:themeColor="text1"/>
    </w:rPr>
    <w:tblPr>
      <w:tblStyleRowBandSize w:val="1"/>
      <w:tblStyleColBandSize w:val="1"/>
      <w:tblBorders>
        <w:top w:val="single" w:color="8AB333" w:themeColor="accent1" w:sz="8" w:space="0"/>
        <w:bottom w:val="single" w:color="8AB333" w:themeColor="accent1" w:sz="8" w:space="0"/>
      </w:tblBorders>
    </w:tblPr>
    <w:tblStylePr w:type="firstRow">
      <w:rPr>
        <w:rFonts w:asciiTheme="majorHAnsi" w:hAnsiTheme="majorHAnsi" w:eastAsiaTheme="majorEastAsia" w:cstheme="majorBidi"/>
      </w:rPr>
      <w:tblPr/>
      <w:tcPr>
        <w:tcBorders>
          <w:top w:val="nil"/>
          <w:bottom w:val="single" w:color="8AB333" w:themeColor="accent1" w:sz="8" w:space="0"/>
        </w:tcBorders>
      </w:tcPr>
    </w:tblStylePr>
    <w:tblStylePr w:type="lastRow">
      <w:rPr>
        <w:b/>
        <w:bCs/>
        <w:color w:val="505050" w:themeColor="text2"/>
      </w:rPr>
      <w:tblPr/>
      <w:tcPr>
        <w:tcBorders>
          <w:top w:val="single" w:color="8AB333" w:themeColor="accent1" w:sz="8" w:space="0"/>
          <w:bottom w:val="single" w:color="8AB333" w:themeColor="accent1" w:sz="8" w:space="0"/>
        </w:tcBorders>
      </w:tcPr>
    </w:tblStylePr>
    <w:tblStylePr w:type="firstCol">
      <w:rPr>
        <w:b/>
        <w:bCs/>
      </w:rPr>
    </w:tblStylePr>
    <w:tblStylePr w:type="lastCol">
      <w:rPr>
        <w:b/>
        <w:bCs/>
      </w:rPr>
      <w:tblPr/>
      <w:tcPr>
        <w:tcBorders>
          <w:top w:val="single" w:color="8AB333" w:themeColor="accent1" w:sz="8" w:space="0"/>
          <w:bottom w:val="single" w:color="8AB333" w:themeColor="accent1" w:sz="8" w:space="0"/>
        </w:tcBorders>
      </w:tcPr>
    </w:tblStylePr>
    <w:tblStylePr w:type="band1Vert">
      <w:tblPr/>
      <w:tcPr>
        <w:shd w:val="clear" w:color="auto" w:fill="E3EFC9" w:themeFill="accent1" w:themeFillTint="3F"/>
      </w:tcPr>
    </w:tblStylePr>
    <w:tblStylePr w:type="band1Horz">
      <w:tblPr/>
      <w:tcPr>
        <w:shd w:val="clear" w:color="auto" w:fill="E3EFC9" w:themeFill="accent1" w:themeFillTint="3F"/>
      </w:tcPr>
    </w:tblStylePr>
  </w:style>
  <w:style w:type="table" w:styleId="MediumList1-Accent2">
    <w:name w:val="Medium List 1 Accent 2"/>
    <w:basedOn w:val="TableNormal"/>
    <w:uiPriority w:val="65"/>
    <w:semiHidden/>
    <w:unhideWhenUsed/>
    <w:rsid w:val="00D8406A"/>
    <w:pPr>
      <w:spacing w:line="240" w:lineRule="auto"/>
    </w:pPr>
    <w:rPr>
      <w:color w:val="000000" w:themeColor="text1"/>
    </w:rPr>
    <w:tblPr>
      <w:tblStyleRowBandSize w:val="1"/>
      <w:tblStyleColBandSize w:val="1"/>
      <w:tblBorders>
        <w:top w:val="single" w:color="3AA9E3" w:themeColor="accent2" w:sz="8" w:space="0"/>
        <w:bottom w:val="single" w:color="3AA9E3" w:themeColor="accent2" w:sz="8" w:space="0"/>
      </w:tblBorders>
    </w:tblPr>
    <w:tblStylePr w:type="firstRow">
      <w:rPr>
        <w:rFonts w:asciiTheme="majorHAnsi" w:hAnsiTheme="majorHAnsi" w:eastAsiaTheme="majorEastAsia" w:cstheme="majorBidi"/>
      </w:rPr>
      <w:tblPr/>
      <w:tcPr>
        <w:tcBorders>
          <w:top w:val="nil"/>
          <w:bottom w:val="single" w:color="3AA9E3" w:themeColor="accent2" w:sz="8" w:space="0"/>
        </w:tcBorders>
      </w:tcPr>
    </w:tblStylePr>
    <w:tblStylePr w:type="lastRow">
      <w:rPr>
        <w:b/>
        <w:bCs/>
        <w:color w:val="505050" w:themeColor="text2"/>
      </w:rPr>
      <w:tblPr/>
      <w:tcPr>
        <w:tcBorders>
          <w:top w:val="single" w:color="3AA9E3" w:themeColor="accent2" w:sz="8" w:space="0"/>
          <w:bottom w:val="single" w:color="3AA9E3" w:themeColor="accent2" w:sz="8" w:space="0"/>
        </w:tcBorders>
      </w:tcPr>
    </w:tblStylePr>
    <w:tblStylePr w:type="firstCol">
      <w:rPr>
        <w:b/>
        <w:bCs/>
      </w:rPr>
    </w:tblStylePr>
    <w:tblStylePr w:type="lastCol">
      <w:rPr>
        <w:b/>
        <w:bCs/>
      </w:rPr>
      <w:tblPr/>
      <w:tcPr>
        <w:tcBorders>
          <w:top w:val="single" w:color="3AA9E3" w:themeColor="accent2" w:sz="8" w:space="0"/>
          <w:bottom w:val="single" w:color="3AA9E3" w:themeColor="accent2" w:sz="8" w:space="0"/>
        </w:tcBorders>
      </w:tcPr>
    </w:tblStylePr>
    <w:tblStylePr w:type="band1Vert">
      <w:tblPr/>
      <w:tcPr>
        <w:shd w:val="clear" w:color="auto" w:fill="CEE9F8" w:themeFill="accent2" w:themeFillTint="3F"/>
      </w:tcPr>
    </w:tblStylePr>
    <w:tblStylePr w:type="band1Horz">
      <w:tblPr/>
      <w:tcPr>
        <w:shd w:val="clear" w:color="auto" w:fill="CEE9F8" w:themeFill="accent2" w:themeFillTint="3F"/>
      </w:tcPr>
    </w:tblStylePr>
  </w:style>
  <w:style w:type="table" w:styleId="MediumList1-Accent3">
    <w:name w:val="Medium List 1 Accent 3"/>
    <w:basedOn w:val="TableNormal"/>
    <w:uiPriority w:val="65"/>
    <w:semiHidden/>
    <w:unhideWhenUsed/>
    <w:rsid w:val="00D8406A"/>
    <w:pPr>
      <w:spacing w:line="240" w:lineRule="auto"/>
    </w:pPr>
    <w:rPr>
      <w:color w:val="000000" w:themeColor="text1"/>
    </w:rPr>
    <w:tblPr>
      <w:tblStyleRowBandSize w:val="1"/>
      <w:tblStyleColBandSize w:val="1"/>
      <w:tblBorders>
        <w:top w:val="single" w:color="FF0000" w:themeColor="accent3" w:sz="8" w:space="0"/>
        <w:bottom w:val="single" w:color="FF0000" w:themeColor="accent3" w:sz="8" w:space="0"/>
      </w:tblBorders>
    </w:tblPr>
    <w:tblStylePr w:type="firstRow">
      <w:rPr>
        <w:rFonts w:asciiTheme="majorHAnsi" w:hAnsiTheme="majorHAnsi" w:eastAsiaTheme="majorEastAsia" w:cstheme="majorBidi"/>
      </w:rPr>
      <w:tblPr/>
      <w:tcPr>
        <w:tcBorders>
          <w:top w:val="nil"/>
          <w:bottom w:val="single" w:color="FF0000" w:themeColor="accent3" w:sz="8" w:space="0"/>
        </w:tcBorders>
      </w:tcPr>
    </w:tblStylePr>
    <w:tblStylePr w:type="lastRow">
      <w:rPr>
        <w:b/>
        <w:bCs/>
        <w:color w:val="505050" w:themeColor="text2"/>
      </w:rPr>
      <w:tblPr/>
      <w:tcPr>
        <w:tcBorders>
          <w:top w:val="single" w:color="FF0000" w:themeColor="accent3" w:sz="8" w:space="0"/>
          <w:bottom w:val="single" w:color="FF0000" w:themeColor="accent3" w:sz="8" w:space="0"/>
        </w:tcBorders>
      </w:tcPr>
    </w:tblStylePr>
    <w:tblStylePr w:type="firstCol">
      <w:rPr>
        <w:b/>
        <w:bCs/>
      </w:rPr>
    </w:tblStylePr>
    <w:tblStylePr w:type="lastCol">
      <w:rPr>
        <w:b/>
        <w:bCs/>
      </w:rPr>
      <w:tblPr/>
      <w:tcPr>
        <w:tcBorders>
          <w:top w:val="single" w:color="FF0000" w:themeColor="accent3" w:sz="8" w:space="0"/>
          <w:bottom w:val="single" w:color="FF0000" w:themeColor="accent3" w:sz="8" w:space="0"/>
        </w:tcBorders>
      </w:tcPr>
    </w:tblStylePr>
    <w:tblStylePr w:type="band1Vert">
      <w:tblPr/>
      <w:tcPr>
        <w:shd w:val="clear" w:color="auto" w:fill="FFC0C0" w:themeFill="accent3" w:themeFillTint="3F"/>
      </w:tcPr>
    </w:tblStylePr>
    <w:tblStylePr w:type="band1Horz">
      <w:tblPr/>
      <w:tcPr>
        <w:shd w:val="clear" w:color="auto" w:fill="FFC0C0" w:themeFill="accent3" w:themeFillTint="3F"/>
      </w:tcPr>
    </w:tblStylePr>
  </w:style>
  <w:style w:type="table" w:styleId="MediumList1-Accent4">
    <w:name w:val="Medium List 1 Accent 4"/>
    <w:basedOn w:val="TableNormal"/>
    <w:uiPriority w:val="65"/>
    <w:semiHidden/>
    <w:unhideWhenUsed/>
    <w:rsid w:val="00D8406A"/>
    <w:pPr>
      <w:spacing w:line="240" w:lineRule="auto"/>
    </w:pPr>
    <w:rPr>
      <w:color w:val="000000" w:themeColor="text1"/>
    </w:rPr>
    <w:tblPr>
      <w:tblStyleRowBandSize w:val="1"/>
      <w:tblStyleColBandSize w:val="1"/>
      <w:tblBorders>
        <w:top w:val="single" w:color="00A997" w:themeColor="accent4" w:sz="8" w:space="0"/>
        <w:bottom w:val="single" w:color="00A997" w:themeColor="accent4" w:sz="8" w:space="0"/>
      </w:tblBorders>
    </w:tblPr>
    <w:tblStylePr w:type="firstRow">
      <w:rPr>
        <w:rFonts w:asciiTheme="majorHAnsi" w:hAnsiTheme="majorHAnsi" w:eastAsiaTheme="majorEastAsia" w:cstheme="majorBidi"/>
      </w:rPr>
      <w:tblPr/>
      <w:tcPr>
        <w:tcBorders>
          <w:top w:val="nil"/>
          <w:bottom w:val="single" w:color="00A997" w:themeColor="accent4" w:sz="8" w:space="0"/>
        </w:tcBorders>
      </w:tcPr>
    </w:tblStylePr>
    <w:tblStylePr w:type="lastRow">
      <w:rPr>
        <w:b/>
        <w:bCs/>
        <w:color w:val="505050" w:themeColor="text2"/>
      </w:rPr>
      <w:tblPr/>
      <w:tcPr>
        <w:tcBorders>
          <w:top w:val="single" w:color="00A997" w:themeColor="accent4" w:sz="8" w:space="0"/>
          <w:bottom w:val="single" w:color="00A997" w:themeColor="accent4" w:sz="8" w:space="0"/>
        </w:tcBorders>
      </w:tcPr>
    </w:tblStylePr>
    <w:tblStylePr w:type="firstCol">
      <w:rPr>
        <w:b/>
        <w:bCs/>
      </w:rPr>
    </w:tblStylePr>
    <w:tblStylePr w:type="lastCol">
      <w:rPr>
        <w:b/>
        <w:bCs/>
      </w:rPr>
      <w:tblPr/>
      <w:tcPr>
        <w:tcBorders>
          <w:top w:val="single" w:color="00A997" w:themeColor="accent4" w:sz="8" w:space="0"/>
          <w:bottom w:val="single" w:color="00A997" w:themeColor="accent4" w:sz="8" w:space="0"/>
        </w:tcBorders>
      </w:tcPr>
    </w:tblStylePr>
    <w:tblStylePr w:type="band1Vert">
      <w:tblPr/>
      <w:tcPr>
        <w:shd w:val="clear" w:color="auto" w:fill="AAFFF5" w:themeFill="accent4" w:themeFillTint="3F"/>
      </w:tcPr>
    </w:tblStylePr>
    <w:tblStylePr w:type="band1Horz">
      <w:tblPr/>
      <w:tcPr>
        <w:shd w:val="clear" w:color="auto" w:fill="AAFFF5" w:themeFill="accent4" w:themeFillTint="3F"/>
      </w:tcPr>
    </w:tblStylePr>
  </w:style>
  <w:style w:type="table" w:styleId="MediumList1-Accent5">
    <w:name w:val="Medium List 1 Accent 5"/>
    <w:basedOn w:val="TableNormal"/>
    <w:uiPriority w:val="65"/>
    <w:semiHidden/>
    <w:unhideWhenUsed/>
    <w:rsid w:val="00D8406A"/>
    <w:pPr>
      <w:spacing w:line="240" w:lineRule="auto"/>
    </w:pPr>
    <w:rPr>
      <w:color w:val="000000" w:themeColor="text1"/>
    </w:rPr>
    <w:tblPr>
      <w:tblStyleRowBandSize w:val="1"/>
      <w:tblStyleColBandSize w:val="1"/>
      <w:tblBorders>
        <w:top w:val="single" w:color="FF6C00" w:themeColor="accent5" w:sz="8" w:space="0"/>
        <w:bottom w:val="single" w:color="FF6C00" w:themeColor="accent5" w:sz="8" w:space="0"/>
      </w:tblBorders>
    </w:tblPr>
    <w:tblStylePr w:type="firstRow">
      <w:rPr>
        <w:rFonts w:asciiTheme="majorHAnsi" w:hAnsiTheme="majorHAnsi" w:eastAsiaTheme="majorEastAsia" w:cstheme="majorBidi"/>
      </w:rPr>
      <w:tblPr/>
      <w:tcPr>
        <w:tcBorders>
          <w:top w:val="nil"/>
          <w:bottom w:val="single" w:color="FF6C00" w:themeColor="accent5" w:sz="8" w:space="0"/>
        </w:tcBorders>
      </w:tcPr>
    </w:tblStylePr>
    <w:tblStylePr w:type="lastRow">
      <w:rPr>
        <w:b/>
        <w:bCs/>
        <w:color w:val="505050" w:themeColor="text2"/>
      </w:rPr>
      <w:tblPr/>
      <w:tcPr>
        <w:tcBorders>
          <w:top w:val="single" w:color="FF6C00" w:themeColor="accent5" w:sz="8" w:space="0"/>
          <w:bottom w:val="single" w:color="FF6C00" w:themeColor="accent5" w:sz="8" w:space="0"/>
        </w:tcBorders>
      </w:tcPr>
    </w:tblStylePr>
    <w:tblStylePr w:type="firstCol">
      <w:rPr>
        <w:b/>
        <w:bCs/>
      </w:rPr>
    </w:tblStylePr>
    <w:tblStylePr w:type="lastCol">
      <w:rPr>
        <w:b/>
        <w:bCs/>
      </w:rPr>
      <w:tblPr/>
      <w:tcPr>
        <w:tcBorders>
          <w:top w:val="single" w:color="FF6C00" w:themeColor="accent5" w:sz="8" w:space="0"/>
          <w:bottom w:val="single" w:color="FF6C00" w:themeColor="accent5" w:sz="8" w:space="0"/>
        </w:tcBorders>
      </w:tcPr>
    </w:tblStylePr>
    <w:tblStylePr w:type="band1Vert">
      <w:tblPr/>
      <w:tcPr>
        <w:shd w:val="clear" w:color="auto" w:fill="FFDAC0" w:themeFill="accent5" w:themeFillTint="3F"/>
      </w:tcPr>
    </w:tblStylePr>
    <w:tblStylePr w:type="band1Horz">
      <w:tblPr/>
      <w:tcPr>
        <w:shd w:val="clear" w:color="auto" w:fill="FFDAC0" w:themeFill="accent5" w:themeFillTint="3F"/>
      </w:tcPr>
    </w:tblStylePr>
  </w:style>
  <w:style w:type="table" w:styleId="MediumList1-Accent6">
    <w:name w:val="Medium List 1 Accent 6"/>
    <w:basedOn w:val="TableNormal"/>
    <w:uiPriority w:val="65"/>
    <w:semiHidden/>
    <w:unhideWhenUsed/>
    <w:rsid w:val="00D8406A"/>
    <w:pPr>
      <w:spacing w:line="240" w:lineRule="auto"/>
    </w:pPr>
    <w:rPr>
      <w:color w:val="000000" w:themeColor="text1"/>
    </w:rPr>
    <w:tblPr>
      <w:tblStyleRowBandSize w:val="1"/>
      <w:tblStyleColBandSize w:val="1"/>
      <w:tblBorders>
        <w:top w:val="single" w:color="8A479B" w:themeColor="accent6" w:sz="8" w:space="0"/>
        <w:bottom w:val="single" w:color="8A479B" w:themeColor="accent6" w:sz="8" w:space="0"/>
      </w:tblBorders>
    </w:tblPr>
    <w:tblStylePr w:type="firstRow">
      <w:rPr>
        <w:rFonts w:asciiTheme="majorHAnsi" w:hAnsiTheme="majorHAnsi" w:eastAsiaTheme="majorEastAsia" w:cstheme="majorBidi"/>
      </w:rPr>
      <w:tblPr/>
      <w:tcPr>
        <w:tcBorders>
          <w:top w:val="nil"/>
          <w:bottom w:val="single" w:color="8A479B" w:themeColor="accent6" w:sz="8" w:space="0"/>
        </w:tcBorders>
      </w:tcPr>
    </w:tblStylePr>
    <w:tblStylePr w:type="lastRow">
      <w:rPr>
        <w:b/>
        <w:bCs/>
        <w:color w:val="505050" w:themeColor="text2"/>
      </w:rPr>
      <w:tblPr/>
      <w:tcPr>
        <w:tcBorders>
          <w:top w:val="single" w:color="8A479B" w:themeColor="accent6" w:sz="8" w:space="0"/>
          <w:bottom w:val="single" w:color="8A479B" w:themeColor="accent6" w:sz="8" w:space="0"/>
        </w:tcBorders>
      </w:tcPr>
    </w:tblStylePr>
    <w:tblStylePr w:type="firstCol">
      <w:rPr>
        <w:b/>
        <w:bCs/>
      </w:rPr>
    </w:tblStylePr>
    <w:tblStylePr w:type="lastCol">
      <w:rPr>
        <w:b/>
        <w:bCs/>
      </w:rPr>
      <w:tblPr/>
      <w:tcPr>
        <w:tcBorders>
          <w:top w:val="single" w:color="8A479B" w:themeColor="accent6" w:sz="8" w:space="0"/>
          <w:bottom w:val="single" w:color="8A479B" w:themeColor="accent6" w:sz="8" w:space="0"/>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8AB333" w:themeColor="accent1" w:sz="8" w:space="0"/>
        <w:left w:val="single" w:color="8AB333" w:themeColor="accent1" w:sz="8" w:space="0"/>
        <w:bottom w:val="single" w:color="8AB333" w:themeColor="accent1" w:sz="8" w:space="0"/>
        <w:right w:val="single" w:color="8AB333" w:themeColor="accent1" w:sz="8" w:space="0"/>
      </w:tblBorders>
    </w:tblPr>
    <w:tblStylePr w:type="firstRow">
      <w:rPr>
        <w:sz w:val="24"/>
        <w:szCs w:val="24"/>
      </w:rPr>
      <w:tblPr/>
      <w:tcPr>
        <w:tcBorders>
          <w:top w:val="nil"/>
          <w:left w:val="nil"/>
          <w:bottom w:val="single" w:color="8AB333"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B333" w:themeColor="accent1" w:sz="8" w:space="0"/>
          <w:insideH w:val="nil"/>
          <w:insideV w:val="nil"/>
        </w:tcBorders>
        <w:shd w:val="clear" w:color="auto" w:fill="FFFFFF" w:themeFill="background1"/>
      </w:tcPr>
    </w:tblStylePr>
    <w:tblStylePr w:type="lastCol">
      <w:tblPr/>
      <w:tcPr>
        <w:tcBorders>
          <w:top w:val="nil"/>
          <w:left w:val="single" w:color="8AB333"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EFC9" w:themeFill="accent1" w:themeFillTint="3F"/>
      </w:tcPr>
    </w:tblStylePr>
    <w:tblStylePr w:type="band1Horz">
      <w:tblPr/>
      <w:tcPr>
        <w:tcBorders>
          <w:top w:val="nil"/>
          <w:bottom w:val="nil"/>
          <w:insideH w:val="nil"/>
          <w:insideV w:val="nil"/>
        </w:tcBorders>
        <w:shd w:val="clear" w:color="auto" w:fill="E3EFC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2" w:sz="8" w:space="0"/>
        <w:left w:val="single" w:color="3AA9E3" w:themeColor="accent2" w:sz="8" w:space="0"/>
        <w:bottom w:val="single" w:color="3AA9E3" w:themeColor="accent2" w:sz="8" w:space="0"/>
        <w:right w:val="single" w:color="3AA9E3" w:themeColor="accent2" w:sz="8" w:space="0"/>
      </w:tblBorders>
    </w:tblPr>
    <w:tblStylePr w:type="firstRow">
      <w:rPr>
        <w:sz w:val="24"/>
        <w:szCs w:val="24"/>
      </w:rPr>
      <w:tblPr/>
      <w:tcPr>
        <w:tcBorders>
          <w:top w:val="nil"/>
          <w:left w:val="nil"/>
          <w:bottom w:val="single" w:color="3AA9E3"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3AA9E3" w:themeColor="accent2" w:sz="8" w:space="0"/>
          <w:insideH w:val="nil"/>
          <w:insideV w:val="nil"/>
        </w:tcBorders>
        <w:shd w:val="clear" w:color="auto" w:fill="FFFFFF" w:themeFill="background1"/>
      </w:tcPr>
    </w:tblStylePr>
    <w:tblStylePr w:type="lastCol">
      <w:tblPr/>
      <w:tcPr>
        <w:tcBorders>
          <w:top w:val="nil"/>
          <w:left w:val="single" w:color="3AA9E3"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E9F8" w:themeFill="accent2" w:themeFillTint="3F"/>
      </w:tcPr>
    </w:tblStylePr>
    <w:tblStylePr w:type="band1Horz">
      <w:tblPr/>
      <w:tcPr>
        <w:tcBorders>
          <w:top w:val="nil"/>
          <w:bottom w:val="nil"/>
          <w:insideH w:val="nil"/>
          <w:insideV w:val="nil"/>
        </w:tcBorders>
        <w:shd w:val="clear" w:color="auto" w:fill="CEE9F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FF0000" w:themeColor="accent3" w:sz="8" w:space="0"/>
        <w:left w:val="single" w:color="FF0000" w:themeColor="accent3" w:sz="8" w:space="0"/>
        <w:bottom w:val="single" w:color="FF0000" w:themeColor="accent3" w:sz="8" w:space="0"/>
        <w:right w:val="single" w:color="FF0000" w:themeColor="accent3" w:sz="8" w:space="0"/>
      </w:tblBorders>
    </w:tblPr>
    <w:tblStylePr w:type="firstRow">
      <w:rPr>
        <w:sz w:val="24"/>
        <w:szCs w:val="24"/>
      </w:rPr>
      <w:tblPr/>
      <w:tcPr>
        <w:tcBorders>
          <w:top w:val="nil"/>
          <w:left w:val="nil"/>
          <w:bottom w:val="single" w:color="FF0000"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F0000" w:themeColor="accent3" w:sz="8" w:space="0"/>
          <w:insideH w:val="nil"/>
          <w:insideV w:val="nil"/>
        </w:tcBorders>
        <w:shd w:val="clear" w:color="auto" w:fill="FFFFFF" w:themeFill="background1"/>
      </w:tcPr>
    </w:tblStylePr>
    <w:tblStylePr w:type="lastCol">
      <w:tblPr/>
      <w:tcPr>
        <w:tcBorders>
          <w:top w:val="nil"/>
          <w:left w:val="single" w:color="FF0000"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C0C0" w:themeFill="accent3" w:themeFillTint="3F"/>
      </w:tcPr>
    </w:tblStylePr>
    <w:tblStylePr w:type="band1Horz">
      <w:tblPr/>
      <w:tcPr>
        <w:tcBorders>
          <w:top w:val="nil"/>
          <w:bottom w:val="nil"/>
          <w:insideH w:val="nil"/>
          <w:insideV w:val="nil"/>
        </w:tcBorders>
        <w:shd w:val="clear" w:color="auto" w:fill="FFC0C0"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tblBorders>
    </w:tblPr>
    <w:tblStylePr w:type="firstRow">
      <w:rPr>
        <w:sz w:val="24"/>
        <w:szCs w:val="24"/>
      </w:rPr>
      <w:tblPr/>
      <w:tcPr>
        <w:tcBorders>
          <w:top w:val="nil"/>
          <w:left w:val="nil"/>
          <w:bottom w:val="single" w:color="00A997"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A997" w:themeColor="accent4" w:sz="8" w:space="0"/>
          <w:insideH w:val="nil"/>
          <w:insideV w:val="nil"/>
        </w:tcBorders>
        <w:shd w:val="clear" w:color="auto" w:fill="FFFFFF" w:themeFill="background1"/>
      </w:tcPr>
    </w:tblStylePr>
    <w:tblStylePr w:type="lastCol">
      <w:tblPr/>
      <w:tcPr>
        <w:tcBorders>
          <w:top w:val="nil"/>
          <w:left w:val="single" w:color="00A997"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top w:val="nil"/>
          <w:bottom w:val="nil"/>
          <w:insideH w:val="nil"/>
          <w:insideV w:val="nil"/>
        </w:tcBorders>
        <w:shd w:val="clear" w:color="auto" w:fill="AAFFF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FF6C00" w:themeColor="accent5" w:sz="8" w:space="0"/>
        <w:left w:val="single" w:color="FF6C00" w:themeColor="accent5" w:sz="8" w:space="0"/>
        <w:bottom w:val="single" w:color="FF6C00" w:themeColor="accent5" w:sz="8" w:space="0"/>
        <w:right w:val="single" w:color="FF6C00" w:themeColor="accent5" w:sz="8" w:space="0"/>
      </w:tblBorders>
    </w:tblPr>
    <w:tblStylePr w:type="firstRow">
      <w:rPr>
        <w:sz w:val="24"/>
        <w:szCs w:val="24"/>
      </w:rPr>
      <w:tblPr/>
      <w:tcPr>
        <w:tcBorders>
          <w:top w:val="nil"/>
          <w:left w:val="nil"/>
          <w:bottom w:val="single" w:color="FF6C0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F6C00" w:themeColor="accent5" w:sz="8" w:space="0"/>
          <w:insideH w:val="nil"/>
          <w:insideV w:val="nil"/>
        </w:tcBorders>
        <w:shd w:val="clear" w:color="auto" w:fill="FFFFFF" w:themeFill="background1"/>
      </w:tcPr>
    </w:tblStylePr>
    <w:tblStylePr w:type="lastCol">
      <w:tblPr/>
      <w:tcPr>
        <w:tcBorders>
          <w:top w:val="nil"/>
          <w:left w:val="single" w:color="FF6C0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AC0" w:themeFill="accent5" w:themeFillTint="3F"/>
      </w:tcPr>
    </w:tblStylePr>
    <w:tblStylePr w:type="band1Horz">
      <w:tblPr/>
      <w:tcPr>
        <w:tcBorders>
          <w:top w:val="nil"/>
          <w:bottom w:val="nil"/>
          <w:insideH w:val="nil"/>
          <w:insideV w:val="nil"/>
        </w:tcBorders>
        <w:shd w:val="clear" w:color="auto" w:fill="FFDAC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rPr>
        <w:sz w:val="24"/>
        <w:szCs w:val="24"/>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479B" w:themeColor="accent6" w:sz="8" w:space="0"/>
          <w:insideH w:val="nil"/>
          <w:insideV w:val="nil"/>
        </w:tcBorders>
        <w:shd w:val="clear" w:color="auto" w:fill="FFFFFF" w:themeFill="background1"/>
      </w:tcPr>
    </w:tblStylePr>
    <w:tblStylePr w:type="lastCol">
      <w:tblPr/>
      <w:tcPr>
        <w:tcBorders>
          <w:top w:val="nil"/>
          <w:left w:val="single" w:color="8A479B"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8406A"/>
    <w:pPr>
      <w:spacing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8406A"/>
    <w:pPr>
      <w:spacing w:line="240" w:lineRule="auto"/>
    </w:pPr>
    <w:tblPr>
      <w:tblStyleRowBandSize w:val="1"/>
      <w:tblStyleColBandSize w:val="1"/>
      <w:tblBorders>
        <w:top w:val="single" w:color="AAD05B" w:themeColor="accent1" w:themeTint="BF" w:sz="8" w:space="0"/>
        <w:left w:val="single" w:color="AAD05B" w:themeColor="accent1" w:themeTint="BF" w:sz="8" w:space="0"/>
        <w:bottom w:val="single" w:color="AAD05B" w:themeColor="accent1" w:themeTint="BF" w:sz="8" w:space="0"/>
        <w:right w:val="single" w:color="AAD05B" w:themeColor="accent1" w:themeTint="BF" w:sz="8" w:space="0"/>
        <w:insideH w:val="single" w:color="AAD05B" w:themeColor="accent1" w:themeTint="BF" w:sz="8" w:space="0"/>
      </w:tblBorders>
    </w:tblPr>
    <w:tblStylePr w:type="firstRow">
      <w:pPr>
        <w:spacing w:before="0" w:after="0" w:line="240" w:lineRule="auto"/>
      </w:pPr>
      <w:rPr>
        <w:b/>
        <w:bCs/>
        <w:color w:val="FFFFFF" w:themeColor="background1"/>
      </w:rPr>
      <w:tblPr/>
      <w:tcPr>
        <w:tcBorders>
          <w:top w:val="single" w:color="AAD05B" w:themeColor="accent1" w:themeTint="BF" w:sz="8" w:space="0"/>
          <w:left w:val="single" w:color="AAD05B" w:themeColor="accent1" w:themeTint="BF" w:sz="8" w:space="0"/>
          <w:bottom w:val="single" w:color="AAD05B" w:themeColor="accent1" w:themeTint="BF" w:sz="8" w:space="0"/>
          <w:right w:val="single" w:color="AAD05B" w:themeColor="accent1" w:themeTint="BF" w:sz="8" w:space="0"/>
          <w:insideH w:val="nil"/>
          <w:insideV w:val="nil"/>
        </w:tcBorders>
        <w:shd w:val="clear" w:color="auto" w:fill="8AB333" w:themeFill="accent1"/>
      </w:tcPr>
    </w:tblStylePr>
    <w:tblStylePr w:type="lastRow">
      <w:pPr>
        <w:spacing w:before="0" w:after="0" w:line="240" w:lineRule="auto"/>
      </w:pPr>
      <w:rPr>
        <w:b/>
        <w:bCs/>
      </w:rPr>
      <w:tblPr/>
      <w:tcPr>
        <w:tcBorders>
          <w:top w:val="double" w:color="AAD05B" w:themeColor="accent1" w:themeTint="BF" w:sz="6" w:space="0"/>
          <w:left w:val="single" w:color="AAD05B" w:themeColor="accent1" w:themeTint="BF" w:sz="8" w:space="0"/>
          <w:bottom w:val="single" w:color="AAD05B" w:themeColor="accent1" w:themeTint="BF" w:sz="8" w:space="0"/>
          <w:right w:val="single" w:color="AAD05B"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E3EFC9" w:themeFill="accent1" w:themeFillTint="3F"/>
      </w:tcPr>
    </w:tblStylePr>
    <w:tblStylePr w:type="band1Horz">
      <w:tblPr/>
      <w:tcPr>
        <w:tcBorders>
          <w:insideH w:val="nil"/>
          <w:insideV w:val="nil"/>
        </w:tcBorders>
        <w:shd w:val="clear" w:color="auto" w:fill="E3EFC9"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8406A"/>
    <w:pPr>
      <w:spacing w:line="240" w:lineRule="auto"/>
    </w:pPr>
    <w:tblPr>
      <w:tblStyleRowBandSize w:val="1"/>
      <w:tblStyleColBandSize w:val="1"/>
      <w:tblBorders>
        <w:top w:val="single" w:color="6BBEEA" w:themeColor="accent2" w:themeTint="BF" w:sz="8" w:space="0"/>
        <w:left w:val="single" w:color="6BBEEA" w:themeColor="accent2" w:themeTint="BF" w:sz="8" w:space="0"/>
        <w:bottom w:val="single" w:color="6BBEEA" w:themeColor="accent2" w:themeTint="BF" w:sz="8" w:space="0"/>
        <w:right w:val="single" w:color="6BBEEA" w:themeColor="accent2" w:themeTint="BF" w:sz="8" w:space="0"/>
        <w:insideH w:val="single" w:color="6BBEEA" w:themeColor="accent2" w:themeTint="BF" w:sz="8" w:space="0"/>
      </w:tblBorders>
    </w:tblPr>
    <w:tblStylePr w:type="firstRow">
      <w:pPr>
        <w:spacing w:before="0" w:after="0" w:line="240" w:lineRule="auto"/>
      </w:pPr>
      <w:rPr>
        <w:b/>
        <w:bCs/>
        <w:color w:val="FFFFFF" w:themeColor="background1"/>
      </w:rPr>
      <w:tblPr/>
      <w:tcPr>
        <w:tcBorders>
          <w:top w:val="single" w:color="6BBEEA" w:themeColor="accent2" w:themeTint="BF" w:sz="8" w:space="0"/>
          <w:left w:val="single" w:color="6BBEEA" w:themeColor="accent2" w:themeTint="BF" w:sz="8" w:space="0"/>
          <w:bottom w:val="single" w:color="6BBEEA" w:themeColor="accent2" w:themeTint="BF" w:sz="8" w:space="0"/>
          <w:right w:val="single" w:color="6BBEEA" w:themeColor="accent2" w:themeTint="BF" w:sz="8" w:space="0"/>
          <w:insideH w:val="nil"/>
          <w:insideV w:val="nil"/>
        </w:tcBorders>
        <w:shd w:val="clear" w:color="auto" w:fill="3AA9E3" w:themeFill="accent2"/>
      </w:tcPr>
    </w:tblStylePr>
    <w:tblStylePr w:type="lastRow">
      <w:pPr>
        <w:spacing w:before="0" w:after="0" w:line="240" w:lineRule="auto"/>
      </w:pPr>
      <w:rPr>
        <w:b/>
        <w:bCs/>
      </w:rPr>
      <w:tblPr/>
      <w:tcPr>
        <w:tcBorders>
          <w:top w:val="double" w:color="6BBEEA" w:themeColor="accent2" w:themeTint="BF" w:sz="6" w:space="0"/>
          <w:left w:val="single" w:color="6BBEEA" w:themeColor="accent2" w:themeTint="BF" w:sz="8" w:space="0"/>
          <w:bottom w:val="single" w:color="6BBEEA" w:themeColor="accent2" w:themeTint="BF" w:sz="8" w:space="0"/>
          <w:right w:val="single" w:color="6BBEEA"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CEE9F8" w:themeFill="accent2" w:themeFillTint="3F"/>
      </w:tcPr>
    </w:tblStylePr>
    <w:tblStylePr w:type="band1Horz">
      <w:tblPr/>
      <w:tcPr>
        <w:tcBorders>
          <w:insideH w:val="nil"/>
          <w:insideV w:val="nil"/>
        </w:tcBorders>
        <w:shd w:val="clear" w:color="auto" w:fill="CEE9F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8406A"/>
    <w:pPr>
      <w:spacing w:line="240" w:lineRule="auto"/>
    </w:pPr>
    <w:tblPr>
      <w:tblStyleRowBandSize w:val="1"/>
      <w:tblStyleColBandSize w:val="1"/>
      <w:tblBorders>
        <w:top w:val="single" w:color="FF4040" w:themeColor="accent3" w:themeTint="BF" w:sz="8" w:space="0"/>
        <w:left w:val="single" w:color="FF4040" w:themeColor="accent3" w:themeTint="BF" w:sz="8" w:space="0"/>
        <w:bottom w:val="single" w:color="FF4040" w:themeColor="accent3" w:themeTint="BF" w:sz="8" w:space="0"/>
        <w:right w:val="single" w:color="FF4040" w:themeColor="accent3" w:themeTint="BF" w:sz="8" w:space="0"/>
        <w:insideH w:val="single" w:color="FF4040" w:themeColor="accent3" w:themeTint="BF" w:sz="8" w:space="0"/>
      </w:tblBorders>
    </w:tblPr>
    <w:tblStylePr w:type="firstRow">
      <w:pPr>
        <w:spacing w:before="0" w:after="0" w:line="240" w:lineRule="auto"/>
      </w:pPr>
      <w:rPr>
        <w:b/>
        <w:bCs/>
        <w:color w:val="FFFFFF" w:themeColor="background1"/>
      </w:rPr>
      <w:tblPr/>
      <w:tcPr>
        <w:tcBorders>
          <w:top w:val="single" w:color="FF4040" w:themeColor="accent3" w:themeTint="BF" w:sz="8" w:space="0"/>
          <w:left w:val="single" w:color="FF4040" w:themeColor="accent3" w:themeTint="BF" w:sz="8" w:space="0"/>
          <w:bottom w:val="single" w:color="FF4040" w:themeColor="accent3" w:themeTint="BF" w:sz="8" w:space="0"/>
          <w:right w:val="single" w:color="FF4040" w:themeColor="accent3" w:themeTint="BF" w:sz="8" w:space="0"/>
          <w:insideH w:val="nil"/>
          <w:insideV w:val="nil"/>
        </w:tcBorders>
        <w:shd w:val="clear" w:color="auto" w:fill="FF0000" w:themeFill="accent3"/>
      </w:tcPr>
    </w:tblStylePr>
    <w:tblStylePr w:type="lastRow">
      <w:pPr>
        <w:spacing w:before="0" w:after="0" w:line="240" w:lineRule="auto"/>
      </w:pPr>
      <w:rPr>
        <w:b/>
        <w:bCs/>
      </w:rPr>
      <w:tblPr/>
      <w:tcPr>
        <w:tcBorders>
          <w:top w:val="double" w:color="FF4040" w:themeColor="accent3" w:themeTint="BF" w:sz="6" w:space="0"/>
          <w:left w:val="single" w:color="FF4040" w:themeColor="accent3" w:themeTint="BF" w:sz="8" w:space="0"/>
          <w:bottom w:val="single" w:color="FF4040" w:themeColor="accent3" w:themeTint="BF" w:sz="8" w:space="0"/>
          <w:right w:val="single" w:color="FF4040"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FC0C0" w:themeFill="accent3" w:themeFillTint="3F"/>
      </w:tcPr>
    </w:tblStylePr>
    <w:tblStylePr w:type="band1Horz">
      <w:tblPr/>
      <w:tcPr>
        <w:tcBorders>
          <w:insideH w:val="nil"/>
          <w:insideV w:val="nil"/>
        </w:tcBorders>
        <w:shd w:val="clear" w:color="auto" w:fill="FFC0C0"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8406A"/>
    <w:pPr>
      <w:spacing w:line="240" w:lineRule="auto"/>
    </w:pPr>
    <w:tblPr>
      <w:tblStyleRowBandSize w:val="1"/>
      <w:tblStyleColBandSize w:val="1"/>
      <w:tbl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single" w:color="00FEE2" w:themeColor="accent4" w:themeTint="BF" w:sz="8" w:space="0"/>
      </w:tblBorders>
    </w:tblPr>
    <w:tblStylePr w:type="firstRow">
      <w:pPr>
        <w:spacing w:before="0" w:after="0" w:line="240" w:lineRule="auto"/>
      </w:pPr>
      <w:rPr>
        <w:b/>
        <w:bCs/>
        <w:color w:val="FFFFFF" w:themeColor="background1"/>
      </w:rPr>
      <w:tblPr/>
      <w:tcPr>
        <w:tc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nil"/>
          <w:insideV w:val="nil"/>
        </w:tcBorders>
        <w:shd w:val="clear" w:color="auto" w:fill="00A997" w:themeFill="accent4"/>
      </w:tcPr>
    </w:tblStylePr>
    <w:tblStylePr w:type="lastRow">
      <w:pPr>
        <w:spacing w:before="0" w:after="0" w:line="240" w:lineRule="auto"/>
      </w:pPr>
      <w:rPr>
        <w:b/>
        <w:bCs/>
      </w:rPr>
      <w:tblPr/>
      <w:tcPr>
        <w:tcBorders>
          <w:top w:val="double" w:color="00FEE2" w:themeColor="accent4" w:themeTint="BF" w:sz="6" w:space="0"/>
          <w:left w:val="single" w:color="00FEE2" w:themeColor="accent4" w:themeTint="BF" w:sz="8" w:space="0"/>
          <w:bottom w:val="single" w:color="00FEE2" w:themeColor="accent4" w:themeTint="BF" w:sz="8" w:space="0"/>
          <w:right w:val="single" w:color="00FEE2"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AAFFF5" w:themeFill="accent4" w:themeFillTint="3F"/>
      </w:tcPr>
    </w:tblStylePr>
    <w:tblStylePr w:type="band1Horz">
      <w:tblPr/>
      <w:tcPr>
        <w:tcBorders>
          <w:insideH w:val="nil"/>
          <w:insideV w:val="nil"/>
        </w:tcBorders>
        <w:shd w:val="clear" w:color="auto" w:fill="AAFFF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8406A"/>
    <w:pPr>
      <w:spacing w:line="240" w:lineRule="auto"/>
    </w:pPr>
    <w:tblPr>
      <w:tblStyleRowBandSize w:val="1"/>
      <w:tblStyleColBandSize w:val="1"/>
      <w:tblBorders>
        <w:top w:val="single" w:color="FF9040" w:themeColor="accent5" w:themeTint="BF" w:sz="8" w:space="0"/>
        <w:left w:val="single" w:color="FF9040" w:themeColor="accent5" w:themeTint="BF" w:sz="8" w:space="0"/>
        <w:bottom w:val="single" w:color="FF9040" w:themeColor="accent5" w:themeTint="BF" w:sz="8" w:space="0"/>
        <w:right w:val="single" w:color="FF9040" w:themeColor="accent5" w:themeTint="BF" w:sz="8" w:space="0"/>
        <w:insideH w:val="single" w:color="FF9040" w:themeColor="accent5" w:themeTint="BF" w:sz="8" w:space="0"/>
      </w:tblBorders>
    </w:tblPr>
    <w:tblStylePr w:type="firstRow">
      <w:pPr>
        <w:spacing w:before="0" w:after="0" w:line="240" w:lineRule="auto"/>
      </w:pPr>
      <w:rPr>
        <w:b/>
        <w:bCs/>
        <w:color w:val="FFFFFF" w:themeColor="background1"/>
      </w:rPr>
      <w:tblPr/>
      <w:tcPr>
        <w:tcBorders>
          <w:top w:val="single" w:color="FF9040" w:themeColor="accent5" w:themeTint="BF" w:sz="8" w:space="0"/>
          <w:left w:val="single" w:color="FF9040" w:themeColor="accent5" w:themeTint="BF" w:sz="8" w:space="0"/>
          <w:bottom w:val="single" w:color="FF9040" w:themeColor="accent5" w:themeTint="BF" w:sz="8" w:space="0"/>
          <w:right w:val="single" w:color="FF9040" w:themeColor="accent5" w:themeTint="BF" w:sz="8" w:space="0"/>
          <w:insideH w:val="nil"/>
          <w:insideV w:val="nil"/>
        </w:tcBorders>
        <w:shd w:val="clear" w:color="auto" w:fill="FF6C00" w:themeFill="accent5"/>
      </w:tcPr>
    </w:tblStylePr>
    <w:tblStylePr w:type="lastRow">
      <w:pPr>
        <w:spacing w:before="0" w:after="0" w:line="240" w:lineRule="auto"/>
      </w:pPr>
      <w:rPr>
        <w:b/>
        <w:bCs/>
      </w:rPr>
      <w:tblPr/>
      <w:tcPr>
        <w:tcBorders>
          <w:top w:val="double" w:color="FF9040" w:themeColor="accent5" w:themeTint="BF" w:sz="6" w:space="0"/>
          <w:left w:val="single" w:color="FF9040" w:themeColor="accent5" w:themeTint="BF" w:sz="8" w:space="0"/>
          <w:bottom w:val="single" w:color="FF9040" w:themeColor="accent5" w:themeTint="BF" w:sz="8" w:space="0"/>
          <w:right w:val="single" w:color="FF9040"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FDAC0" w:themeFill="accent5" w:themeFillTint="3F"/>
      </w:tcPr>
    </w:tblStylePr>
    <w:tblStylePr w:type="band1Horz">
      <w:tblPr/>
      <w:tcPr>
        <w:tcBorders>
          <w:insideH w:val="nil"/>
          <w:insideV w:val="nil"/>
        </w:tcBorders>
        <w:shd w:val="clear" w:color="auto" w:fill="FFDAC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8406A"/>
    <w:pPr>
      <w:spacing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tblBorders>
    </w:tblPr>
    <w:tblStylePr w:type="firstRow">
      <w:pPr>
        <w:spacing w:before="0" w:after="0" w:line="240" w:lineRule="auto"/>
      </w:pPr>
      <w:rPr>
        <w:b/>
        <w:bCs/>
        <w:color w:val="FFFFFF" w:themeColor="background1"/>
      </w:rPr>
      <w:tblPr/>
      <w:tcPr>
        <w:tc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shd w:val="clear" w:color="auto" w:fill="8A479B" w:themeFill="accent6"/>
      </w:tcPr>
    </w:tblStylePr>
    <w:tblStylePr w:type="lastRow">
      <w:pPr>
        <w:spacing w:before="0" w:after="0" w:line="240" w:lineRule="auto"/>
      </w:pPr>
      <w:rPr>
        <w:b/>
        <w:bCs/>
      </w:rPr>
      <w:tblPr/>
      <w:tcPr>
        <w:tcBorders>
          <w:top w:val="double" w:color="AB6CBC" w:themeColor="accent6" w:themeTint="BF" w:sz="6"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8406A"/>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8406A"/>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B333"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B333" w:themeFill="accent1"/>
      </w:tcPr>
    </w:tblStylePr>
    <w:tblStylePr w:type="lastCol">
      <w:rPr>
        <w:b/>
        <w:bCs/>
        <w:color w:val="FFFFFF" w:themeColor="background1"/>
      </w:rPr>
      <w:tblPr/>
      <w:tcPr>
        <w:tcBorders>
          <w:left w:val="nil"/>
          <w:right w:val="nil"/>
          <w:insideH w:val="nil"/>
          <w:insideV w:val="nil"/>
        </w:tcBorders>
        <w:shd w:val="clear" w:color="auto" w:fill="8AB33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8406A"/>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3AA9E3"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AA9E3" w:themeFill="accent2"/>
      </w:tcPr>
    </w:tblStylePr>
    <w:tblStylePr w:type="lastCol">
      <w:rPr>
        <w:b/>
        <w:bCs/>
        <w:color w:val="FFFFFF" w:themeColor="background1"/>
      </w:rPr>
      <w:tblPr/>
      <w:tcPr>
        <w:tcBorders>
          <w:left w:val="nil"/>
          <w:right w:val="nil"/>
          <w:insideH w:val="nil"/>
          <w:insideV w:val="nil"/>
        </w:tcBorders>
        <w:shd w:val="clear" w:color="auto" w:fill="3AA9E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8406A"/>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F0000"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0000" w:themeFill="accent3"/>
      </w:tcPr>
    </w:tblStylePr>
    <w:tblStylePr w:type="lastCol">
      <w:rPr>
        <w:b/>
        <w:bCs/>
        <w:color w:val="FFFFFF" w:themeColor="background1"/>
      </w:rPr>
      <w:tblPr/>
      <w:tcPr>
        <w:tcBorders>
          <w:left w:val="nil"/>
          <w:right w:val="nil"/>
          <w:insideH w:val="nil"/>
          <w:insideV w:val="nil"/>
        </w:tcBorders>
        <w:shd w:val="clear" w:color="auto" w:fill="FF000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8406A"/>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A997"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A997" w:themeFill="accent4"/>
      </w:tcPr>
    </w:tblStylePr>
    <w:tblStylePr w:type="lastCol">
      <w:rPr>
        <w:b/>
        <w:bCs/>
        <w:color w:val="FFFFFF" w:themeColor="background1"/>
      </w:rPr>
      <w:tblPr/>
      <w:tcPr>
        <w:tcBorders>
          <w:left w:val="nil"/>
          <w:right w:val="nil"/>
          <w:insideH w:val="nil"/>
          <w:insideV w:val="nil"/>
        </w:tcBorders>
        <w:shd w:val="clear" w:color="auto" w:fill="00A99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8406A"/>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F6C0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6C00" w:themeFill="accent5"/>
      </w:tcPr>
    </w:tblStylePr>
    <w:tblStylePr w:type="lastCol">
      <w:rPr>
        <w:b/>
        <w:bCs/>
        <w:color w:val="FFFFFF" w:themeColor="background1"/>
      </w:rPr>
      <w:tblPr/>
      <w:tcPr>
        <w:tcBorders>
          <w:left w:val="nil"/>
          <w:right w:val="nil"/>
          <w:insideH w:val="nil"/>
          <w:insideV w:val="nil"/>
        </w:tcBorders>
        <w:shd w:val="clear" w:color="auto" w:fill="FF6C0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8406A"/>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1" w:customStyle="1">
    <w:name w:val="Mention1"/>
    <w:basedOn w:val="DefaultParagraphFont"/>
    <w:uiPriority w:val="99"/>
    <w:semiHidden/>
    <w:unhideWhenUsed/>
    <w:rsid w:val="00D8406A"/>
    <w:rPr>
      <w:color w:val="2B579A"/>
      <w:shd w:val="clear" w:color="auto" w:fill="E6E6E6"/>
    </w:rPr>
  </w:style>
  <w:style w:type="paragraph" w:styleId="MessageHeader">
    <w:name w:val="Message Header"/>
    <w:basedOn w:val="Normal"/>
    <w:link w:val="MessageHeaderChar"/>
    <w:uiPriority w:val="99"/>
    <w:semiHidden/>
    <w:unhideWhenUsed/>
    <w:rsid w:val="00D8406A"/>
    <w:pPr>
      <w:pBdr>
        <w:top w:val="single" w:color="auto" w:sz="6" w:space="1"/>
        <w:left w:val="single" w:color="auto" w:sz="6" w:space="1"/>
        <w:bottom w:val="single" w:color="auto" w:sz="6" w:space="1"/>
        <w:right w:val="single" w:color="auto" w:sz="6" w:space="1"/>
      </w:pBdr>
      <w:shd w:val="pct20" w:color="auto" w:fill="auto"/>
      <w:spacing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8406A"/>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8406A"/>
    <w:pPr>
      <w:spacing w:line="240" w:lineRule="auto"/>
    </w:pPr>
  </w:style>
  <w:style w:type="paragraph" w:styleId="NormalWeb">
    <w:name w:val="Normal (Web)"/>
    <w:basedOn w:val="Normal"/>
    <w:uiPriority w:val="99"/>
    <w:semiHidden/>
    <w:unhideWhenUsed/>
    <w:rsid w:val="00D8406A"/>
    <w:rPr>
      <w:rFonts w:ascii="Times New Roman" w:hAnsi="Times New Roman" w:cs="Times New Roman"/>
      <w:sz w:val="24"/>
      <w:szCs w:val="24"/>
    </w:rPr>
  </w:style>
  <w:style w:type="paragraph" w:styleId="NormalIndent">
    <w:name w:val="Normal Indent"/>
    <w:basedOn w:val="Normal"/>
    <w:uiPriority w:val="99"/>
    <w:semiHidden/>
    <w:unhideWhenUsed/>
    <w:rsid w:val="00D8406A"/>
    <w:pPr>
      <w:ind w:left="720"/>
    </w:pPr>
  </w:style>
  <w:style w:type="paragraph" w:styleId="NoteHeading">
    <w:name w:val="Note Heading"/>
    <w:basedOn w:val="Normal"/>
    <w:next w:val="Normal"/>
    <w:link w:val="NoteHeadingChar"/>
    <w:uiPriority w:val="99"/>
    <w:semiHidden/>
    <w:unhideWhenUsed/>
    <w:rsid w:val="00D8406A"/>
    <w:pPr>
      <w:spacing w:line="240" w:lineRule="auto"/>
    </w:pPr>
  </w:style>
  <w:style w:type="character" w:styleId="NoteHeadingChar" w:customStyle="1">
    <w:name w:val="Note Heading Char"/>
    <w:basedOn w:val="DefaultParagraphFont"/>
    <w:link w:val="NoteHeading"/>
    <w:uiPriority w:val="99"/>
    <w:semiHidden/>
    <w:rsid w:val="00D8406A"/>
  </w:style>
  <w:style w:type="character" w:styleId="PageNumber">
    <w:name w:val="page number"/>
    <w:basedOn w:val="DefaultParagraphFont"/>
    <w:uiPriority w:val="99"/>
    <w:semiHidden/>
    <w:unhideWhenUsed/>
    <w:rsid w:val="00D8406A"/>
  </w:style>
  <w:style w:type="character" w:styleId="PlaceholderText">
    <w:name w:val="Placeholder Text"/>
    <w:basedOn w:val="DefaultParagraphFont"/>
    <w:uiPriority w:val="99"/>
    <w:semiHidden/>
    <w:rsid w:val="00D8406A"/>
    <w:rPr>
      <w:color w:val="808080"/>
    </w:rPr>
  </w:style>
  <w:style w:type="table" w:styleId="PlainTable1">
    <w:name w:val="Plain Table 1"/>
    <w:basedOn w:val="TableNormal"/>
    <w:uiPriority w:val="41"/>
    <w:rsid w:val="00D8406A"/>
    <w:pPr>
      <w:spacing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8406A"/>
    <w:pPr>
      <w:spacing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8406A"/>
    <w:pPr>
      <w:spacing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8406A"/>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8406A"/>
    <w:pPr>
      <w:spacing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8406A"/>
    <w:pPr>
      <w:spacing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8406A"/>
    <w:rPr>
      <w:rFonts w:ascii="Consolas" w:hAnsi="Consolas"/>
      <w:sz w:val="22"/>
      <w:szCs w:val="21"/>
    </w:rPr>
  </w:style>
  <w:style w:type="paragraph" w:styleId="Quote">
    <w:name w:val="Quote"/>
    <w:basedOn w:val="Normal"/>
    <w:next w:val="Normal"/>
    <w:link w:val="QuoteChar"/>
    <w:uiPriority w:val="29"/>
    <w:semiHidden/>
    <w:unhideWhenUsed/>
    <w:qFormat/>
    <w:rsid w:val="00D8406A"/>
    <w:pPr>
      <w:spacing w:before="200" w:after="160"/>
      <w:ind w:left="864" w:right="864"/>
      <w:jc w:val="center"/>
    </w:pPr>
    <w:rPr>
      <w:i/>
      <w:iCs/>
      <w:color w:val="404040" w:themeColor="text1" w:themeTint="BF"/>
    </w:rPr>
  </w:style>
  <w:style w:type="character" w:styleId="QuoteChar" w:customStyle="1">
    <w:name w:val="Quote Char"/>
    <w:basedOn w:val="DefaultParagraphFont"/>
    <w:link w:val="Quote"/>
    <w:uiPriority w:val="29"/>
    <w:semiHidden/>
    <w:rsid w:val="00D8406A"/>
    <w:rPr>
      <w:i/>
      <w:iCs/>
      <w:color w:val="404040" w:themeColor="text1" w:themeTint="BF"/>
    </w:rPr>
  </w:style>
  <w:style w:type="paragraph" w:styleId="Salutation">
    <w:name w:val="Salutation"/>
    <w:basedOn w:val="Normal"/>
    <w:next w:val="Normal"/>
    <w:link w:val="SalutationChar"/>
    <w:uiPriority w:val="99"/>
    <w:semiHidden/>
    <w:unhideWhenUsed/>
    <w:rsid w:val="00D8406A"/>
  </w:style>
  <w:style w:type="character" w:styleId="SalutationChar" w:customStyle="1">
    <w:name w:val="Salutation Char"/>
    <w:basedOn w:val="DefaultParagraphFont"/>
    <w:link w:val="Salutation"/>
    <w:uiPriority w:val="99"/>
    <w:semiHidden/>
    <w:rsid w:val="00D8406A"/>
  </w:style>
  <w:style w:type="paragraph" w:styleId="Signature">
    <w:name w:val="Signature"/>
    <w:basedOn w:val="Normal"/>
    <w:link w:val="SignatureChar"/>
    <w:uiPriority w:val="99"/>
    <w:semiHidden/>
    <w:unhideWhenUsed/>
    <w:rsid w:val="00D8406A"/>
    <w:pPr>
      <w:spacing w:line="240" w:lineRule="auto"/>
      <w:ind w:left="4252"/>
    </w:pPr>
  </w:style>
  <w:style w:type="character" w:styleId="SignatureChar" w:customStyle="1">
    <w:name w:val="Signature Char"/>
    <w:basedOn w:val="DefaultParagraphFont"/>
    <w:link w:val="Signature"/>
    <w:uiPriority w:val="99"/>
    <w:semiHidden/>
    <w:rsid w:val="00D8406A"/>
  </w:style>
  <w:style w:type="character" w:styleId="SmartHyperlink1" w:customStyle="1">
    <w:name w:val="Smart Hyperlink1"/>
    <w:basedOn w:val="DefaultParagraphFont"/>
    <w:uiPriority w:val="99"/>
    <w:semiHidden/>
    <w:unhideWhenUsed/>
    <w:rsid w:val="00D8406A"/>
    <w:rPr>
      <w:u w:val="dotted"/>
    </w:rPr>
  </w:style>
  <w:style w:type="character" w:styleId="Strong">
    <w:name w:val="Strong"/>
    <w:basedOn w:val="DefaultParagraphFont"/>
    <w:uiPriority w:val="22"/>
    <w:semiHidden/>
    <w:unhideWhenUsed/>
    <w:qFormat/>
    <w:rsid w:val="00D8406A"/>
    <w:rPr>
      <w:b/>
      <w:bCs/>
    </w:rPr>
  </w:style>
  <w:style w:type="paragraph" w:styleId="Subtitle">
    <w:name w:val="Subtitle"/>
    <w:basedOn w:val="Normal"/>
    <w:next w:val="Normal"/>
    <w:link w:val="SubtitleChar"/>
    <w:uiPriority w:val="11"/>
    <w:semiHidden/>
    <w:unhideWhenUsed/>
    <w:qFormat/>
    <w:rsid w:val="00D8406A"/>
    <w:pPr>
      <w:numPr>
        <w:ilvl w:val="1"/>
      </w:numPr>
      <w:spacing w:after="160"/>
    </w:pPr>
    <w:rPr>
      <w:rFonts w:eastAsiaTheme="minorEastAsia"/>
      <w:color w:val="5A5A5A" w:themeColor="text1" w:themeTint="A5"/>
      <w:spacing w:val="15"/>
      <w:sz w:val="22"/>
      <w:szCs w:val="22"/>
    </w:rPr>
  </w:style>
  <w:style w:type="character" w:styleId="SubtitleChar" w:customStyle="1">
    <w:name w:val="Subtitle Char"/>
    <w:basedOn w:val="DefaultParagraphFont"/>
    <w:link w:val="Subtitle"/>
    <w:uiPriority w:val="11"/>
    <w:semiHidden/>
    <w:rsid w:val="00D8406A"/>
    <w:rPr>
      <w:rFonts w:eastAsiaTheme="minorEastAsia"/>
      <w:color w:val="5A5A5A" w:themeColor="text1" w:themeTint="A5"/>
      <w:spacing w:val="15"/>
      <w:sz w:val="22"/>
      <w:szCs w:val="22"/>
    </w:rPr>
  </w:style>
  <w:style w:type="character" w:styleId="SubtleEmphasis">
    <w:name w:val="Subtle Emphasis"/>
    <w:basedOn w:val="DefaultParagraphFont"/>
    <w:uiPriority w:val="19"/>
    <w:semiHidden/>
    <w:unhideWhenUsed/>
    <w:qFormat/>
    <w:rsid w:val="00D8406A"/>
    <w:rPr>
      <w:i/>
      <w:iCs/>
      <w:color w:val="404040" w:themeColor="text1" w:themeTint="BF"/>
    </w:rPr>
  </w:style>
  <w:style w:type="character" w:styleId="SubtleReference">
    <w:name w:val="Subtle Reference"/>
    <w:basedOn w:val="DefaultParagraphFont"/>
    <w:uiPriority w:val="31"/>
    <w:semiHidden/>
    <w:unhideWhenUsed/>
    <w:qFormat/>
    <w:rsid w:val="00D8406A"/>
    <w:rPr>
      <w:smallCaps/>
      <w:color w:val="5A5A5A" w:themeColor="text1" w:themeTint="A5"/>
    </w:rPr>
  </w:style>
  <w:style w:type="table" w:styleId="Table3Deffects1">
    <w:name w:val="Table 3D effects 1"/>
    <w:basedOn w:val="TableNormal"/>
    <w:uiPriority w:val="99"/>
    <w:semiHidden/>
    <w:unhideWhenUsed/>
    <w:rsid w:val="00D8406A"/>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8406A"/>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8406A"/>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8406A"/>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8406A"/>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8406A"/>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8406A"/>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8406A"/>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8406A"/>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8406A"/>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8406A"/>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8406A"/>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8406A"/>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8406A"/>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8406A"/>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8406A"/>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8406A"/>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8406A"/>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8406A"/>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8406A"/>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8406A"/>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8406A"/>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8406A"/>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8406A"/>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8406A"/>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8406A"/>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8406A"/>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8406A"/>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8406A"/>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8406A"/>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8406A"/>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8406A"/>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8406A"/>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8406A"/>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8406A"/>
    <w:pPr>
      <w:ind w:left="320" w:hanging="320"/>
    </w:pPr>
  </w:style>
  <w:style w:type="paragraph" w:styleId="TableofFigures">
    <w:name w:val="table of figures"/>
    <w:basedOn w:val="Normal"/>
    <w:next w:val="Normal"/>
    <w:uiPriority w:val="99"/>
    <w:semiHidden/>
    <w:unhideWhenUsed/>
    <w:rsid w:val="00D8406A"/>
  </w:style>
  <w:style w:type="table" w:styleId="TableProfessional">
    <w:name w:val="Table Professional"/>
    <w:basedOn w:val="TableNormal"/>
    <w:uiPriority w:val="99"/>
    <w:semiHidden/>
    <w:unhideWhenUsed/>
    <w:rsid w:val="00D8406A"/>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8406A"/>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8406A"/>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8406A"/>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8406A"/>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8406A"/>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8406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8406A"/>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8406A"/>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8406A"/>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8406A"/>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8406A"/>
    <w:pPr>
      <w:spacing w:after="100"/>
    </w:pPr>
  </w:style>
  <w:style w:type="paragraph" w:styleId="TOC2">
    <w:name w:val="toc 2"/>
    <w:basedOn w:val="Normal"/>
    <w:next w:val="Normal"/>
    <w:autoRedefine/>
    <w:uiPriority w:val="39"/>
    <w:semiHidden/>
    <w:unhideWhenUsed/>
    <w:rsid w:val="00D8406A"/>
    <w:pPr>
      <w:spacing w:after="100"/>
      <w:ind w:left="320"/>
    </w:pPr>
  </w:style>
  <w:style w:type="paragraph" w:styleId="TOC3">
    <w:name w:val="toc 3"/>
    <w:basedOn w:val="Normal"/>
    <w:next w:val="Normal"/>
    <w:autoRedefine/>
    <w:uiPriority w:val="39"/>
    <w:semiHidden/>
    <w:unhideWhenUsed/>
    <w:rsid w:val="00D8406A"/>
    <w:pPr>
      <w:spacing w:after="100"/>
      <w:ind w:left="640"/>
    </w:pPr>
  </w:style>
  <w:style w:type="paragraph" w:styleId="TOC4">
    <w:name w:val="toc 4"/>
    <w:basedOn w:val="Normal"/>
    <w:next w:val="Normal"/>
    <w:autoRedefine/>
    <w:uiPriority w:val="39"/>
    <w:semiHidden/>
    <w:unhideWhenUsed/>
    <w:rsid w:val="00D8406A"/>
    <w:pPr>
      <w:spacing w:after="100"/>
      <w:ind w:left="960"/>
    </w:pPr>
  </w:style>
  <w:style w:type="paragraph" w:styleId="TOC5">
    <w:name w:val="toc 5"/>
    <w:basedOn w:val="Normal"/>
    <w:next w:val="Normal"/>
    <w:autoRedefine/>
    <w:uiPriority w:val="39"/>
    <w:semiHidden/>
    <w:unhideWhenUsed/>
    <w:rsid w:val="00D8406A"/>
    <w:pPr>
      <w:spacing w:after="100"/>
      <w:ind w:left="1280"/>
    </w:pPr>
  </w:style>
  <w:style w:type="paragraph" w:styleId="TOC6">
    <w:name w:val="toc 6"/>
    <w:basedOn w:val="Normal"/>
    <w:next w:val="Normal"/>
    <w:autoRedefine/>
    <w:uiPriority w:val="39"/>
    <w:semiHidden/>
    <w:unhideWhenUsed/>
    <w:rsid w:val="00D8406A"/>
    <w:pPr>
      <w:spacing w:after="100"/>
      <w:ind w:left="1600"/>
    </w:pPr>
  </w:style>
  <w:style w:type="paragraph" w:styleId="TOC7">
    <w:name w:val="toc 7"/>
    <w:basedOn w:val="Normal"/>
    <w:next w:val="Normal"/>
    <w:autoRedefine/>
    <w:uiPriority w:val="39"/>
    <w:semiHidden/>
    <w:unhideWhenUsed/>
    <w:rsid w:val="00D8406A"/>
    <w:pPr>
      <w:spacing w:after="100"/>
      <w:ind w:left="1920"/>
    </w:pPr>
  </w:style>
  <w:style w:type="paragraph" w:styleId="TOC8">
    <w:name w:val="toc 8"/>
    <w:basedOn w:val="Normal"/>
    <w:next w:val="Normal"/>
    <w:autoRedefine/>
    <w:uiPriority w:val="39"/>
    <w:semiHidden/>
    <w:unhideWhenUsed/>
    <w:rsid w:val="00D8406A"/>
    <w:pPr>
      <w:spacing w:after="100"/>
      <w:ind w:left="2240"/>
    </w:pPr>
  </w:style>
  <w:style w:type="paragraph" w:styleId="TOC9">
    <w:name w:val="toc 9"/>
    <w:basedOn w:val="Normal"/>
    <w:next w:val="Normal"/>
    <w:autoRedefine/>
    <w:uiPriority w:val="39"/>
    <w:semiHidden/>
    <w:unhideWhenUsed/>
    <w:rsid w:val="00D8406A"/>
    <w:pPr>
      <w:spacing w:after="100"/>
      <w:ind w:left="2560"/>
    </w:pPr>
  </w:style>
  <w:style w:type="paragraph" w:styleId="TOCHeading">
    <w:name w:val="TOC Heading"/>
    <w:basedOn w:val="Heading1"/>
    <w:next w:val="Normal"/>
    <w:uiPriority w:val="39"/>
    <w:semiHidden/>
    <w:unhideWhenUsed/>
    <w:qFormat/>
    <w:rsid w:val="00FD753B"/>
    <w:pPr>
      <w:spacing w:before="240"/>
      <w:outlineLvl w:val="9"/>
    </w:pPr>
    <w:rPr>
      <w:b w:val="0"/>
    </w:rPr>
  </w:style>
  <w:style w:type="character" w:styleId="UnresolvedMention1" w:customStyle="1">
    <w:name w:val="Unresolved Mention1"/>
    <w:basedOn w:val="DefaultParagraphFont"/>
    <w:uiPriority w:val="99"/>
    <w:semiHidden/>
    <w:unhideWhenUsed/>
    <w:rsid w:val="00FD753B"/>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ettings" Target="settings.xml" Id="rId3" /><Relationship Type="http://schemas.openxmlformats.org/officeDocument/2006/relationships/header" Target="head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ntTable" Target="fontTable.xml" Id="rId14" /><Relationship Type="http://schemas.openxmlformats.org/officeDocument/2006/relationships/comments" Target="/word/comments.xml" Id="Rec67aca68d1a492e" /><Relationship Type="http://schemas.microsoft.com/office/2011/relationships/people" Target="/word/people.xml" Id="R16f001b4db814e51" /><Relationship Type="http://schemas.microsoft.com/office/2011/relationships/commentsExtended" Target="/word/commentsExtended.xml" Id="R3570d4b49e434bbc" /><Relationship Type="http://schemas.microsoft.com/office/2016/09/relationships/commentsIds" Target="/word/commentsIds.xml" Id="R9a8dfd3d9b674538" /><Relationship Type="http://schemas.microsoft.com/office/2018/08/relationships/commentsExtensible" Target="/word/commentsExtensible.xml" Id="Re4b3d097623a4e9d" /><Relationship Type="http://schemas.openxmlformats.org/officeDocument/2006/relationships/image" Target="/media/image3.png" Id="R58b5e7b8aed7413b" /><Relationship Type="http://schemas.openxmlformats.org/officeDocument/2006/relationships/hyperlink" Target="https://www.youtube.com/watch?v=nRSBaq3vAeY&amp;t=2077s" TargetMode="External" Id="R8413a5f0023240e3" /><Relationship Type="http://schemas.openxmlformats.org/officeDocument/2006/relationships/hyperlink" Target="https://doi.org/10.1176/ajp.144.10.1288" TargetMode="External" Id="R093a525a752c48bb" /><Relationship Type="http://schemas.openxmlformats.org/officeDocument/2006/relationships/hyperlink" Target="https://doi.org/10.4103/0973-1229.77424" TargetMode="External" Id="R48d5487d9bdb42ba" /><Relationship Type="http://schemas.openxmlformats.org/officeDocument/2006/relationships/hyperlink" Target="https://doi.org/10.4103/0973-1229.77424" TargetMode="External" Id="R0c83dd01dff549bc" /><Relationship Type="http://schemas.openxmlformats.org/officeDocument/2006/relationships/hyperlink" Target="https://en.wikipedia.org/w/index.php?title=Anima_and_animus&amp;oldid=934955506" TargetMode="External" Id="R5858f430bc3e4522" /><Relationship Type="http://schemas.openxmlformats.org/officeDocument/2006/relationships/hyperlink" Target="https://books.google.co.uk/books?id=SAe49M3ulvwC" TargetMode="External" Id="R0794d90d691c4b4d" /><Relationship Type="http://schemas.openxmlformats.org/officeDocument/2006/relationships/hyperlink" Target="https://www.jstor.org/stable/20688159" TargetMode="External" Id="Rbebd63d553df4fc7" /><Relationship Type="http://schemas.openxmlformats.org/officeDocument/2006/relationships/hyperlink" Target="https://www.gutenberg.org/files/5500/5500-h/5500-h.htm" TargetMode="External" Id="R5c3e287592ea4784" /><Relationship Type="http://schemas.openxmlformats.org/officeDocument/2006/relationships/hyperlink" Target="https://www.factmag.com/2017/10/11/floria-sigismondi-music-video-director-interview/" TargetMode="External" Id="R9690aef7b1504c70" /><Relationship Type="http://schemas.openxmlformats.org/officeDocument/2006/relationships/hyperlink" Target="https://doi.org/10.1002/9780470751466.ch18" TargetMode="External" Id="R54b219d4eb744cee" /><Relationship Type="http://schemas.openxmlformats.org/officeDocument/2006/relationships/hyperlink" Target="https://www.scientificamerican.com/article/does-consciousness-pervade-the-universe/" TargetMode="External" Id="R44198a062cf9442b" /><Relationship Type="http://schemas.openxmlformats.org/officeDocument/2006/relationships/hyperlink" Target="https://www.wallpaper.com/guest-editor/david-lynch" TargetMode="External" Id="Rab93bf27d3b54e21" /><Relationship Type="http://schemas.openxmlformats.org/officeDocument/2006/relationships/hyperlink" Target="https://blogs.umb.edu/cinemastudies/2018/01/31/documentary-how-the-merit-of-cinema-in-anthropology/" TargetMode="External" Id="R5fb7be1627344b61" /><Relationship Type="http://schemas.openxmlformats.org/officeDocument/2006/relationships/hyperlink" Target="https://blogs.umb.edu/cinemastudies/2018/01/31/documentary-how-the-merit-of-cinema-in-anthropology/" TargetMode="External" Id="R63be0e39511a4a90" /><Relationship Type="http://schemas.openxmlformats.org/officeDocument/2006/relationships/hyperlink" Target="https://doi.org/10.2307/3191936" TargetMode="External" Id="R89d6847288944c1f" /><Relationship Type="http://schemas.openxmlformats.org/officeDocument/2006/relationships/hyperlink" Target="https://doi.org/10.1080/23311908.2017.1313522" TargetMode="External" Id="R1e5f685788464e59" /><Relationship Type="http://schemas.openxmlformats.org/officeDocument/2006/relationships/hyperlink" Target="https://aeon.co/essays/what-if-your-consciousness-is-an-illusion-created-by-your-brain" TargetMode="External" Id="R45cf9b6cd1014de8" /><Relationship Type="http://schemas.openxmlformats.org/officeDocument/2006/relationships/hyperlink" Target="https://doi.org/10.1371/journal.pone.0102103" TargetMode="External" Id="Rc39e16637f9f44fa" /><Relationship Type="http://schemas.openxmlformats.org/officeDocument/2006/relationships/hyperlink" Target="http://theconversation.com/science-as-we-know-it-cant-explain-consciousness-but-a-revolution-is-coming-126143" TargetMode="External" Id="R228e0a5883384536" /><Relationship Type="http://schemas.openxmlformats.org/officeDocument/2006/relationships/hyperlink" Target="https://plato.stanford.edu/archives/win2017/entries/panpsychism/" TargetMode="External" Id="R5d9f17cdbacb41c7" /><Relationship Type="http://schemas.openxmlformats.org/officeDocument/2006/relationships/hyperlink" Target="https://www.youtube.com/watch?v=C5DfnIjZPGw" TargetMode="External" Id="Rc12af58357b143f1" /><Relationship Type="http://schemas.openxmlformats.org/officeDocument/2006/relationships/hyperlink" Target="https://www.facinghistory.org/resource-library/teaching-holocaust-and-human-behavior/power-propaganda" TargetMode="External" Id="R3774f56db59b4b78" /><Relationship Type="http://schemas.openxmlformats.org/officeDocument/2006/relationships/hyperlink" Target="https://doi.org/10.3390/brainsci9050107" TargetMode="External" Id="R31b5c4298d304f58" /><Relationship Type="http://schemas.openxmlformats.org/officeDocument/2006/relationships/hyperlink" Target="https://www.jstor.org/stable/2742761" TargetMode="External" Id="Rd277dc901b5f4bff" /><Relationship Type="http://schemas.openxmlformats.org/officeDocument/2006/relationships/hyperlink" Target="https://books.google.co.uk/books?id=wXm4grEbPEQC" TargetMode="External" Id="R1f7fc58c6ca042b9" /><Relationship Type="http://schemas.openxmlformats.org/officeDocument/2006/relationships/hyperlink" Target="https://www.thoughtco.com/collective-consciousness-definition-3026118" TargetMode="External" Id="R5a71d9ad1b2b4fc5" /><Relationship Type="http://schemas.openxmlformats.org/officeDocument/2006/relationships/hyperlink" Target="https://doi.org/10.1525/jung.2008.2.2.123" TargetMode="External" Id="Rddc2ec469de149c6" /><Relationship Type="http://schemas.openxmlformats.org/officeDocument/2006/relationships/hyperlink" Target="https://ndpr.nd.edu/news/quantum-ontology-a-guide-to-the-metaphysics-of-quantum-mechanics/" TargetMode="External" Id="R4913df99bd6e4760" /><Relationship Type="http://schemas.openxmlformats.org/officeDocument/2006/relationships/hyperlink" Target="https://www.jstor.org/stable/10.3366/j.ctt1g09zzm.6" TargetMode="External" Id="R9cf7897c4e474dbf" /><Relationship Type="http://schemas.openxmlformats.org/officeDocument/2006/relationships/hyperlink" Target="https://journalpsyche.org/jungian-model-psyche/" TargetMode="External" Id="Rdb596bfbdfb94581" /><Relationship Type="http://schemas.openxmlformats.org/officeDocument/2006/relationships/hyperlink" Target="https://epdf.pub/the-significance-of-consciousness62f90d69522cb99c5fe07bbdb7bb87dd36215.html" TargetMode="External" Id="Rb1df3e3da88b44df" /><Relationship Type="http://schemas.openxmlformats.org/officeDocument/2006/relationships/hyperlink" Target="https://en.wikipedia.org/w/index.php?title=The_Third_Wave_(experiment)&amp;oldid=932931682" TargetMode="External" Id="Rf89087b8d7c2450f" /><Relationship Type="http://schemas.openxmlformats.org/officeDocument/2006/relationships/hyperlink" Target="https://doi.org/10.3389/fpsyg.2014.00725" TargetMode="External" Id="Ra66539f3dba14f58" /><Relationship Type="http://schemas.openxmlformats.org/officeDocument/2006/relationships/hyperlink" Target="https://aeon.co/essays/what-1930s-political-ideologies-can-teach-us-about-the-2020s" TargetMode="External" Id="R460d28610d914086" /><Relationship Type="http://schemas.openxmlformats.org/officeDocument/2006/relationships/hyperlink" Target="https://www.psychologytoday.com/blog/mysteries-consciousness/201907/what-if-consciousness-comes-first" TargetMode="External" Id="R5dd9ead08ab2445b" /><Relationship Type="http://schemas.openxmlformats.org/officeDocument/2006/relationships/hyperlink" Target="https://www.huckmag.com/shorthand_story/david-lynch-interview-creative-process" TargetMode="External" Id="R3a687752cd004bf2" /></Relationships>
</file>

<file path=word/_rels/settings.xml.rels><?xml version="1.0" encoding="UTF-8" standalone="yes"?>
<Relationships xmlns="http://schemas.openxmlformats.org/package/2006/relationships"><Relationship Id="rId1" Type="http://schemas.openxmlformats.org/officeDocument/2006/relationships/attachedTemplate" Target="file:///\\data\pubmed2019\PHASES\Microsoft\Templates\TMP_181210\04_PostProcess\en-GB\target\Office_27213034_TF00002094.dotx" TargetMode="External"/></Relationship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505050"/>
      </a:dk2>
      <a:lt2>
        <a:srgbClr val="F5F5F5"/>
      </a:lt2>
      <a:accent1>
        <a:srgbClr val="8AB333"/>
      </a:accent1>
      <a:accent2>
        <a:srgbClr val="3AA9E3"/>
      </a:accent2>
      <a:accent3>
        <a:srgbClr val="FF0000"/>
      </a:accent3>
      <a:accent4>
        <a:srgbClr val="00A997"/>
      </a:accent4>
      <a:accent5>
        <a:srgbClr val="FF6C00"/>
      </a:accent5>
      <a:accent6>
        <a:srgbClr val="8A479B"/>
      </a:accent6>
      <a:hlink>
        <a:srgbClr val="3AA9E3"/>
      </a:hlink>
      <a:folHlink>
        <a:srgbClr val="8A479B"/>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Office_27213034_TF00002094</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Estee Elora (1805599)</dc:creator>
  <keywords/>
  <dc:description/>
  <lastModifiedBy>Estee Elora (1805599)</lastModifiedBy>
  <revision>25</revision>
  <dcterms:created xsi:type="dcterms:W3CDTF">2020-03-20T15:19:28.5997887Z</dcterms:created>
  <dcterms:modified xsi:type="dcterms:W3CDTF">2020-05-21T17:25:44.2034808Z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MSIP_Label_f42aa342-8706-4288-bd11-ebb85995028c_Enabled">
    <vt:lpwstr>True</vt:lpwstr>
  </property>
  <property fmtid="{D5CDD505-2E9C-101B-9397-08002B2CF9AE}" pid="4" name="MSIP_Label_f42aa342-8706-4288-bd11-ebb85995028c_SiteId">
    <vt:lpwstr>72f988bf-86f1-41af-91ab-2d7cd011db47</vt:lpwstr>
  </property>
  <property fmtid="{D5CDD505-2E9C-101B-9397-08002B2CF9AE}" pid="5" name="MSIP_Label_f42aa342-8706-4288-bd11-ebb85995028c_Owner">
    <vt:lpwstr>v-shbahu@microsoft.com</vt:lpwstr>
  </property>
  <property fmtid="{D5CDD505-2E9C-101B-9397-08002B2CF9AE}" pid="6" name="MSIP_Label_f42aa342-8706-4288-bd11-ebb85995028c_SetDate">
    <vt:lpwstr>2018-03-26T09:33:09.4955874Z</vt:lpwstr>
  </property>
  <property fmtid="{D5CDD505-2E9C-101B-9397-08002B2CF9AE}" pid="7" name="MSIP_Label_f42aa342-8706-4288-bd11-ebb85995028c_Name">
    <vt:lpwstr>General</vt:lpwstr>
  </property>
  <property fmtid="{D5CDD505-2E9C-101B-9397-08002B2CF9AE}" pid="8" name="MSIP_Label_f42aa342-8706-4288-bd11-ebb85995028c_Application">
    <vt:lpwstr>Microsoft Azure Information Protection</vt:lpwstr>
  </property>
  <property fmtid="{D5CDD505-2E9C-101B-9397-08002B2CF9AE}" pid="9" name="MSIP_Label_f42aa342-8706-4288-bd11-ebb85995028c_Extended_MSFT_Method">
    <vt:lpwstr>Automatic</vt:lpwstr>
  </property>
  <property fmtid="{D5CDD505-2E9C-101B-9397-08002B2CF9AE}" pid="10" name="Sensitivity">
    <vt:lpwstr>General</vt:lpwstr>
  </property>
</Properties>
</file>