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F06560" w14:paraId="7B7CF528" w14:textId="511769F7">
            <w:pPr>
              <w:rPr>
                <w:rFonts w:ascii="Arial" w:hAnsi="Arial" w:cs="Arial"/>
                <w:sz w:val="22"/>
                <w:szCs w:val="22"/>
              </w:rPr>
            </w:pPr>
            <w:r>
              <w:rPr>
                <w:rFonts w:ascii="Arial" w:hAnsi="Arial" w:cs="Arial"/>
                <w:sz w:val="22"/>
                <w:szCs w:val="22"/>
              </w:rPr>
              <w:t>Dearna Havard</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CF5079" w14:paraId="79D52D4D" w14:textId="3A485C4A">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257A7C" w14:paraId="1FD612A7" w14:textId="70180878">
            <w:pPr>
              <w:rPr>
                <w:rFonts w:ascii="Arial" w:hAnsi="Arial" w:cs="Arial"/>
                <w:sz w:val="22"/>
                <w:szCs w:val="22"/>
              </w:rPr>
            </w:pPr>
            <w:r>
              <w:rPr>
                <w:rFonts w:ascii="Arial" w:hAnsi="Arial" w:cs="Arial"/>
                <w:sz w:val="22"/>
                <w:szCs w:val="22"/>
              </w:rPr>
              <w:t>P</w:t>
            </w:r>
            <w:r w:rsidR="009A1CEA">
              <w:rPr>
                <w:rFonts w:ascii="Arial" w:hAnsi="Arial" w:cs="Arial"/>
                <w:sz w:val="22"/>
                <w:szCs w:val="22"/>
              </w:rPr>
              <w:t>sycho</w:t>
            </w:r>
            <w:r w:rsidR="00CF5079">
              <w:rPr>
                <w:rFonts w:ascii="Arial" w:hAnsi="Arial" w:cs="Arial"/>
                <w:sz w:val="22"/>
                <w:szCs w:val="22"/>
              </w:rPr>
              <w:t>logy and Counselling</w:t>
            </w:r>
          </w:p>
          <w:p w:rsidRPr="00A42F82" w:rsidR="005E6C44" w:rsidP="00A91894" w:rsidRDefault="005E6C44" w14:paraId="72964C02" w14:textId="77777777">
            <w:pPr>
              <w:rPr>
                <w:rFonts w:ascii="Arial" w:hAnsi="Arial" w:cs="Arial"/>
                <w:sz w:val="22"/>
                <w:szCs w:val="22"/>
              </w:rPr>
            </w:pP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CF5079" w14:paraId="57CB938A" w14:textId="741109A3">
            <w:pPr>
              <w:rPr>
                <w:rFonts w:ascii="Arial" w:hAnsi="Arial" w:cs="Arial"/>
                <w:sz w:val="22"/>
                <w:szCs w:val="22"/>
              </w:rPr>
            </w:pPr>
            <w:r>
              <w:rPr>
                <w:rFonts w:ascii="Arial" w:hAnsi="Arial" w:cs="Arial"/>
                <w:sz w:val="22"/>
                <w:szCs w:val="22"/>
              </w:rPr>
              <w:t>Swansea</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CF5079" w14:paraId="6D16D89E" w14:textId="630F2211">
            <w:pPr>
              <w:rPr>
                <w:rFonts w:ascii="Arial" w:hAnsi="Arial" w:cs="Arial"/>
                <w:sz w:val="22"/>
                <w:szCs w:val="22"/>
              </w:rPr>
            </w:pPr>
            <w:r>
              <w:rPr>
                <w:rFonts w:ascii="Arial" w:hAnsi="Arial" w:cs="Arial"/>
                <w:sz w:val="22"/>
                <w:szCs w:val="22"/>
              </w:rPr>
              <w:t>2100056@student.uwtsd.ac.uk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FC7696" w14:paraId="331BC1EA" w14:textId="175227CE">
            <w:pPr>
              <w:rPr>
                <w:rFonts w:ascii="Arial" w:hAnsi="Arial" w:cs="Arial"/>
                <w:sz w:val="22"/>
                <w:szCs w:val="22"/>
              </w:rPr>
            </w:pPr>
            <w:r>
              <w:rPr>
                <w:rFonts w:ascii="Arial" w:hAnsi="Arial" w:cs="Arial"/>
                <w:sz w:val="22"/>
                <w:szCs w:val="22"/>
              </w:rPr>
              <w:t>07749</w:t>
            </w:r>
            <w:r w:rsidR="00ED0DED">
              <w:rPr>
                <w:rFonts w:ascii="Arial" w:hAnsi="Arial" w:cs="Arial"/>
                <w:sz w:val="22"/>
                <w:szCs w:val="22"/>
              </w:rPr>
              <w:t xml:space="preserve"> 942129</w:t>
            </w: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CF5079" w14:paraId="60B34DE8" w14:textId="14DC2A9F">
            <w:pPr>
              <w:rPr>
                <w:rFonts w:ascii="Arial" w:hAnsi="Arial" w:cs="Arial"/>
                <w:sz w:val="22"/>
                <w:szCs w:val="22"/>
              </w:rPr>
            </w:pPr>
            <w:r>
              <w:rPr>
                <w:rFonts w:ascii="Arial" w:hAnsi="Arial" w:cs="Arial"/>
                <w:sz w:val="22"/>
                <w:szCs w:val="22"/>
              </w:rPr>
              <w:t>2100056</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CF5079" w14:paraId="660E53A9" w14:textId="499B978B">
            <w:pPr>
              <w:rPr>
                <w:rFonts w:ascii="Arial" w:hAnsi="Arial" w:cs="Arial"/>
                <w:sz w:val="22"/>
                <w:szCs w:val="22"/>
              </w:rPr>
            </w:pPr>
            <w:r>
              <w:rPr>
                <w:rFonts w:ascii="Arial" w:hAnsi="Arial" w:cs="Arial"/>
                <w:sz w:val="22"/>
                <w:szCs w:val="22"/>
              </w:rPr>
              <w:t>BSC (Hons) Psychology and Counselling</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CF5079" w14:paraId="3E5E7D21" w14:textId="1AA99C66">
            <w:pPr>
              <w:rPr>
                <w:rFonts w:ascii="Arial" w:hAnsi="Arial" w:cs="Arial"/>
                <w:sz w:val="22"/>
                <w:szCs w:val="22"/>
              </w:rPr>
            </w:pPr>
            <w:r>
              <w:rPr>
                <w:rFonts w:ascii="Arial" w:hAnsi="Arial" w:cs="Arial"/>
                <w:sz w:val="22"/>
                <w:szCs w:val="22"/>
              </w:rPr>
              <w:t>DR. Judith Marshall.</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CF5079" w14:paraId="3F32AEB9" w14:textId="45C636F9">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1A721A" w14:paraId="41A2BC39" w14:textId="63288D3A">
            <w:pPr>
              <w:autoSpaceDE w:val="0"/>
              <w:autoSpaceDN w:val="0"/>
              <w:adjustRightInd w:val="0"/>
              <w:rPr>
                <w:rFonts w:ascii="Arial" w:hAnsi="Arial" w:cs="Arial"/>
                <w:sz w:val="22"/>
                <w:szCs w:val="22"/>
              </w:rPr>
            </w:pPr>
            <w:r>
              <w:rPr>
                <w:rFonts w:ascii="Arial" w:hAnsi="Arial" w:cs="Arial"/>
                <w:sz w:val="22"/>
                <w:szCs w:val="22"/>
              </w:rPr>
              <w:t xml:space="preserve">Judith Marshall; </w:t>
            </w:r>
            <w:r w:rsidR="00B55BE4">
              <w:rPr>
                <w:rFonts w:ascii="Arial" w:hAnsi="Arial" w:cs="Arial"/>
                <w:sz w:val="22"/>
                <w:szCs w:val="22"/>
              </w:rPr>
              <w:t xml:space="preserve">Dissertation </w:t>
            </w:r>
            <w:r>
              <w:rPr>
                <w:rFonts w:ascii="Arial" w:hAnsi="Arial" w:cs="Arial"/>
                <w:sz w:val="22"/>
                <w:szCs w:val="22"/>
              </w:rPr>
              <w:t>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CF5079" w14:paraId="1B1BC082" w14:textId="595C02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A42F82" w:rsidR="003F6F7B" w:rsidP="00A91894" w:rsidRDefault="00AA785F" w14:paraId="12B500FD" w14:textId="5ADB036C">
            <w:pPr>
              <w:autoSpaceDE w:val="0"/>
              <w:autoSpaceDN w:val="0"/>
              <w:adjustRightInd w:val="0"/>
              <w:jc w:val="center"/>
              <w:rPr>
                <w:rFonts w:ascii="Arial" w:hAnsi="Arial" w:cs="Arial"/>
                <w:b/>
                <w:bCs/>
                <w:sz w:val="22"/>
                <w:szCs w:val="22"/>
              </w:rPr>
            </w:pPr>
            <w:r>
              <w:rPr>
                <w:rFonts w:ascii="Roboto" w:hAnsi="Roboto"/>
                <w:color w:val="283041"/>
                <w:sz w:val="21"/>
                <w:szCs w:val="21"/>
                <w:shd w:val="clear" w:color="auto" w:fill="FFFFFF"/>
              </w:rPr>
              <w:t>08-Aug-2023</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AB3BCD"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CF5079" w14:paraId="5C5BE14D" w14:textId="5F56156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A42F82" w:rsidR="005E6C44" w:rsidP="00A91894" w:rsidRDefault="00CF5079" w14:paraId="1F73DACC" w14:textId="53E490C9">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ED0E96" w14:paraId="216438DA" w14:textId="2A2AE4CD">
            <w:pPr>
              <w:autoSpaceDE w:val="0"/>
              <w:autoSpaceDN w:val="0"/>
              <w:adjustRightInd w:val="0"/>
              <w:rPr>
                <w:rFonts w:ascii="Arial" w:hAnsi="Arial" w:cs="Arial"/>
                <w:i/>
                <w:sz w:val="22"/>
                <w:szCs w:val="22"/>
              </w:rPr>
            </w:pPr>
            <w:r>
              <w:rPr>
                <w:rStyle w:val="Strong"/>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rsidRPr="00A42F82" w:rsidR="005E6C44" w:rsidP="00A91894" w:rsidRDefault="005F4A88" w14:paraId="1CE5D851" w14:textId="3668B1CF">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A31B81" w:rsidTr="003F6F7B" w14:paraId="69D57593" w14:textId="77777777">
        <w:trPr>
          <w:trHeight w:val="409"/>
        </w:trPr>
        <w:tc>
          <w:tcPr>
            <w:tcW w:w="562" w:type="dxa"/>
            <w:vAlign w:val="center"/>
          </w:tcPr>
          <w:p w:rsidRPr="00A42F82" w:rsidR="00A31B81" w:rsidP="00A91894" w:rsidRDefault="00ED0E96" w14:paraId="08470654" w14:textId="2F61B918">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A42F82" w:rsidR="00A31B81" w:rsidP="00A91894" w:rsidRDefault="00DE0B5B" w14:paraId="27CA675C" w14:textId="47572911">
            <w:pPr>
              <w:autoSpaceDE w:val="0"/>
              <w:autoSpaceDN w:val="0"/>
              <w:adjustRightInd w:val="0"/>
              <w:rPr>
                <w:rFonts w:ascii="Arial" w:hAnsi="Arial" w:cs="Arial"/>
                <w:i/>
                <w:sz w:val="22"/>
                <w:szCs w:val="22"/>
              </w:rPr>
            </w:pPr>
            <w:r>
              <w:rPr>
                <w:rStyle w:val="Strong"/>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545950480"/>
              <w14:checkbox>
                <w14:checked w14:val="1"/>
                <w14:checkedState w14:val="2612" w14:font="MS Gothic"/>
                <w14:uncheckedState w14:val="2610" w14:font="MS Gothic"/>
              </w14:checkbox>
            </w:sdtPr>
            <w:sdtEndPr/>
            <w:sdtContent>
              <w:p w:rsidR="005F4A88" w:rsidP="005F4A88" w:rsidRDefault="005F4A88" w14:paraId="2229695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00A31B81" w:rsidP="00A91894" w:rsidRDefault="00A31B81" w14:paraId="1AEBF9A9" w14:textId="77777777">
            <w:pPr>
              <w:autoSpaceDE w:val="0"/>
              <w:autoSpaceDN w:val="0"/>
              <w:adjustRightInd w:val="0"/>
              <w:jc w:val="center"/>
              <w:rPr>
                <w:rFonts w:ascii="Arial" w:hAnsi="Arial" w:cs="Arial"/>
                <w:sz w:val="22"/>
                <w:szCs w:val="22"/>
              </w:rPr>
            </w:pPr>
          </w:p>
        </w:tc>
      </w:tr>
      <w:tr w:rsidRPr="00A42F82" w:rsidR="00A31B81" w:rsidTr="003F6F7B" w14:paraId="130E7DC4" w14:textId="77777777">
        <w:trPr>
          <w:trHeight w:val="409"/>
        </w:trPr>
        <w:tc>
          <w:tcPr>
            <w:tcW w:w="562" w:type="dxa"/>
            <w:vAlign w:val="center"/>
          </w:tcPr>
          <w:p w:rsidRPr="00A42F82" w:rsidR="00A31B81" w:rsidP="00A91894" w:rsidRDefault="00DE0B5B" w14:paraId="3D0C768C" w14:textId="706A7839">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rsidRPr="00A42F82" w:rsidR="00A31B81" w:rsidP="00A91894" w:rsidRDefault="00D53488" w14:paraId="222CB326" w14:textId="11D374B5">
            <w:pPr>
              <w:autoSpaceDE w:val="0"/>
              <w:autoSpaceDN w:val="0"/>
              <w:adjustRightInd w:val="0"/>
              <w:rPr>
                <w:rFonts w:ascii="Arial" w:hAnsi="Arial" w:cs="Arial"/>
                <w:i/>
                <w:sz w:val="22"/>
                <w:szCs w:val="22"/>
              </w:rPr>
            </w:pPr>
            <w:r>
              <w:rPr>
                <w:rStyle w:val="Strong"/>
              </w:rPr>
              <w:t>BPS Code of Human Research Ethics (April 2021)</w:t>
            </w:r>
          </w:p>
        </w:tc>
        <w:tc>
          <w:tcPr>
            <w:tcW w:w="1134" w:type="dxa"/>
            <w:shd w:val="clear" w:color="auto" w:fill="BFBFBF" w:themeFill="background1" w:themeFillShade="BF"/>
            <w:vAlign w:val="center"/>
          </w:tcPr>
          <w:sdt>
            <w:sdtPr>
              <w:rPr>
                <w:rFonts w:ascii="Arial" w:hAnsi="Arial" w:cs="Arial"/>
                <w:sz w:val="22"/>
                <w:szCs w:val="22"/>
              </w:rPr>
              <w:id w:val="1400179753"/>
              <w14:checkbox>
                <w14:checked w14:val="1"/>
                <w14:checkedState w14:val="2612" w14:font="MS Gothic"/>
                <w14:uncheckedState w14:val="2610" w14:font="MS Gothic"/>
              </w14:checkbox>
            </w:sdtPr>
            <w:sdtEndPr/>
            <w:sdtContent>
              <w:p w:rsidR="005F4A88" w:rsidP="005F4A88" w:rsidRDefault="005F4A88" w14:paraId="695D53C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00A31B81" w:rsidP="00A91894" w:rsidRDefault="00A31B81" w14:paraId="27E18DED" w14:textId="77777777">
            <w:pPr>
              <w:autoSpaceDE w:val="0"/>
              <w:autoSpaceDN w:val="0"/>
              <w:adjustRightInd w:val="0"/>
              <w:jc w:val="center"/>
              <w:rPr>
                <w:rFonts w:ascii="Arial" w:hAnsi="Arial" w:cs="Arial"/>
                <w:sz w:val="22"/>
                <w:szCs w:val="22"/>
              </w:rPr>
            </w:pPr>
          </w:p>
        </w:tc>
      </w:tr>
      <w:tr w:rsidRPr="00A42F82" w:rsidR="00A31B81" w:rsidTr="003F6F7B" w14:paraId="30DD6CA7" w14:textId="77777777">
        <w:trPr>
          <w:trHeight w:val="409"/>
        </w:trPr>
        <w:tc>
          <w:tcPr>
            <w:tcW w:w="562" w:type="dxa"/>
            <w:vAlign w:val="center"/>
          </w:tcPr>
          <w:p w:rsidRPr="00A42F82" w:rsidR="00A31B81" w:rsidP="00A91894" w:rsidRDefault="00DE0B5B" w14:paraId="2DFB7250" w14:textId="3F93236F">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rsidRPr="00A42F82" w:rsidR="00A31B81" w:rsidP="00A91894" w:rsidRDefault="00D53488" w14:paraId="225D440D" w14:textId="20EDD466">
            <w:pPr>
              <w:autoSpaceDE w:val="0"/>
              <w:autoSpaceDN w:val="0"/>
              <w:adjustRightInd w:val="0"/>
              <w:rPr>
                <w:rFonts w:ascii="Arial" w:hAnsi="Arial" w:cs="Arial"/>
                <w:i/>
                <w:sz w:val="22"/>
                <w:szCs w:val="22"/>
              </w:rPr>
            </w:pPr>
            <w:r>
              <w:rPr>
                <w:rStyle w:val="Strong"/>
              </w:rPr>
              <w:t>BPS Code of Ethics and Conduct (December 2021)</w:t>
            </w:r>
          </w:p>
        </w:tc>
        <w:tc>
          <w:tcPr>
            <w:tcW w:w="1134" w:type="dxa"/>
            <w:shd w:val="clear" w:color="auto" w:fill="BFBFBF" w:themeFill="background1" w:themeFillShade="BF"/>
            <w:vAlign w:val="center"/>
          </w:tcPr>
          <w:sdt>
            <w:sdtPr>
              <w:rPr>
                <w:rFonts w:ascii="Arial" w:hAnsi="Arial" w:cs="Arial"/>
                <w:sz w:val="22"/>
                <w:szCs w:val="22"/>
              </w:rPr>
              <w:id w:val="2026205352"/>
              <w14:checkbox>
                <w14:checked w14:val="1"/>
                <w14:checkedState w14:val="2612" w14:font="MS Gothic"/>
                <w14:uncheckedState w14:val="2610" w14:font="MS Gothic"/>
              </w14:checkbox>
            </w:sdtPr>
            <w:sdtEndPr/>
            <w:sdtContent>
              <w:p w:rsidR="005F4A88" w:rsidP="005F4A88" w:rsidRDefault="005F4A88" w14:paraId="1FA7504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00A31B81" w:rsidP="00A91894" w:rsidRDefault="00A31B81" w14:paraId="6F086A28" w14:textId="77777777">
            <w:pPr>
              <w:autoSpaceDE w:val="0"/>
              <w:autoSpaceDN w:val="0"/>
              <w:adjustRightInd w:val="0"/>
              <w:jc w:val="center"/>
              <w:rPr>
                <w:rFonts w:ascii="Arial" w:hAnsi="Arial" w:cs="Arial"/>
                <w:sz w:val="22"/>
                <w:szCs w:val="22"/>
              </w:rPr>
            </w:pPr>
          </w:p>
        </w:tc>
      </w:tr>
      <w:tr w:rsidRPr="00A42F82" w:rsidR="00A31B81" w:rsidTr="003F6F7B" w14:paraId="4C60E57F" w14:textId="77777777">
        <w:trPr>
          <w:trHeight w:val="409"/>
        </w:trPr>
        <w:tc>
          <w:tcPr>
            <w:tcW w:w="562" w:type="dxa"/>
            <w:vAlign w:val="center"/>
          </w:tcPr>
          <w:p w:rsidRPr="00A42F82" w:rsidR="00A31B81" w:rsidP="00A91894" w:rsidRDefault="00D53488" w14:paraId="399E20B4" w14:textId="73BCBA12">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rsidRPr="00A42F82" w:rsidR="00A31B81" w:rsidP="00A91894" w:rsidRDefault="005F4A88" w14:paraId="025971A9" w14:textId="7D9D73B6">
            <w:pPr>
              <w:autoSpaceDE w:val="0"/>
              <w:autoSpaceDN w:val="0"/>
              <w:adjustRightInd w:val="0"/>
              <w:rPr>
                <w:rFonts w:ascii="Arial" w:hAnsi="Arial" w:cs="Arial"/>
                <w:i/>
                <w:sz w:val="22"/>
                <w:szCs w:val="22"/>
              </w:rPr>
            </w:pPr>
            <w:r>
              <w:rPr>
                <w:rStyle w:val="Strong"/>
              </w:rPr>
              <w:t>BPS Data Protection Regulation -Guidance for Researchers (2018)</w:t>
            </w:r>
          </w:p>
        </w:tc>
        <w:tc>
          <w:tcPr>
            <w:tcW w:w="1134" w:type="dxa"/>
            <w:shd w:val="clear" w:color="auto" w:fill="BFBFBF" w:themeFill="background1" w:themeFillShade="BF"/>
            <w:vAlign w:val="center"/>
          </w:tcPr>
          <w:sdt>
            <w:sdtPr>
              <w:rPr>
                <w:rFonts w:ascii="Arial" w:hAnsi="Arial" w:cs="Arial"/>
                <w:sz w:val="22"/>
                <w:szCs w:val="22"/>
              </w:rPr>
              <w:id w:val="-511838968"/>
              <w14:checkbox>
                <w14:checked w14:val="1"/>
                <w14:checkedState w14:val="2612" w14:font="MS Gothic"/>
                <w14:uncheckedState w14:val="2610" w14:font="MS Gothic"/>
              </w14:checkbox>
            </w:sdtPr>
            <w:sdtEndPr/>
            <w:sdtContent>
              <w:p w:rsidR="005F4A88" w:rsidP="005F4A88" w:rsidRDefault="005F4A88" w14:paraId="53AFE925"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00A31B81" w:rsidP="00A91894" w:rsidRDefault="00A31B81" w14:paraId="3C6A12D2" w14:textId="77777777">
            <w:pPr>
              <w:autoSpaceDE w:val="0"/>
              <w:autoSpaceDN w:val="0"/>
              <w:adjustRightInd w:val="0"/>
              <w:jc w:val="center"/>
              <w:rPr>
                <w:rFonts w:ascii="Arial" w:hAnsi="Arial" w:cs="Arial"/>
                <w:sz w:val="22"/>
                <w:szCs w:val="22"/>
              </w:rPr>
            </w:pPr>
          </w:p>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Pr="00A42F82" w:rsidR="003F6F7B">
        <w:rPr>
          <w:rFonts w:ascii="Arial" w:hAnsi="Arial" w:cs="Arial"/>
          <w:sz w:val="22"/>
          <w:szCs w:val="22"/>
        </w:rPr>
        <w:t xml:space="preserve">If there are no external </w:t>
      </w:r>
      <w:proofErr w:type="gramStart"/>
      <w:r w:rsidRPr="00A42F82" w:rsidR="003F6F7B">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5572B2" w14:paraId="5516C1ED" w14:textId="7E92C782">
            <w:pPr>
              <w:autoSpaceDE w:val="0"/>
              <w:autoSpaceDN w:val="0"/>
              <w:adjustRightInd w:val="0"/>
              <w:rPr>
                <w:rFonts w:ascii="Arial" w:hAnsi="Arial" w:cs="Arial"/>
                <w:bCs/>
                <w:sz w:val="22"/>
                <w:szCs w:val="22"/>
              </w:rPr>
            </w:pPr>
            <w:r>
              <w:rPr>
                <w:rFonts w:ascii="Arial" w:hAnsi="Arial" w:cs="Arial"/>
                <w:bCs/>
                <w:sz w:val="22"/>
                <w:szCs w:val="22"/>
              </w:rPr>
              <w:t>None</w:t>
            </w: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F06560" w14:paraId="109CE49B" w14:textId="67866F4A">
            <w:pPr>
              <w:autoSpaceDE w:val="0"/>
              <w:autoSpaceDN w:val="0"/>
              <w:adjustRightInd w:val="0"/>
              <w:rPr>
                <w:rFonts w:ascii="Arial" w:hAnsi="Arial" w:cs="Arial"/>
                <w:sz w:val="22"/>
                <w:szCs w:val="22"/>
              </w:rPr>
            </w:pPr>
            <w:r>
              <w:rPr>
                <w:rFonts w:ascii="Arial" w:hAnsi="Arial" w:cs="Arial"/>
                <w:sz w:val="22"/>
                <w:szCs w:val="22"/>
              </w:rPr>
              <w:t>N</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5572B2" w14:paraId="3874CC6D" w14:textId="41665035">
            <w:pPr>
              <w:autoSpaceDE w:val="0"/>
              <w:autoSpaceDN w:val="0"/>
              <w:adjustRightInd w:val="0"/>
              <w:rPr>
                <w:rFonts w:ascii="Arial" w:hAnsi="Arial" w:cs="Arial"/>
                <w:bCs/>
                <w:sz w:val="22"/>
                <w:szCs w:val="22"/>
              </w:rPr>
            </w:pPr>
            <w:r>
              <w:rPr>
                <w:rFonts w:ascii="Arial" w:hAnsi="Arial" w:cs="Arial"/>
                <w:bCs/>
                <w:sz w:val="22"/>
                <w:szCs w:val="22"/>
              </w:rPr>
              <w:t>N/A</w:t>
            </w: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5572B2" w14:paraId="621C193F" w14:textId="2733DFA8">
            <w:pPr>
              <w:autoSpaceDE w:val="0"/>
              <w:autoSpaceDN w:val="0"/>
              <w:adjustRightInd w:val="0"/>
              <w:rPr>
                <w:rFonts w:ascii="Arial" w:hAnsi="Arial" w:cs="Arial"/>
                <w:bCs/>
                <w:sz w:val="22"/>
                <w:szCs w:val="22"/>
              </w:rPr>
            </w:pPr>
            <w:r>
              <w:rPr>
                <w:rFonts w:ascii="Arial" w:hAnsi="Arial" w:cs="Arial"/>
                <w:bCs/>
                <w:sz w:val="22"/>
                <w:szCs w:val="22"/>
              </w:rPr>
              <w:t>N/A</w:t>
            </w: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AB3BCD"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Pr="00A42F82" w:rsidR="00807192" w:rsidP="00A91894" w:rsidRDefault="00F06560" w14:paraId="0DE514DC" w14:textId="2EF7211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AB3BCD"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Pr="00A42F82" w:rsidR="00807192" w:rsidP="00A91894" w:rsidRDefault="00F06560" w14:paraId="256FF2B2" w14:textId="32C68AB4">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Pr="00A42F82" w:rsidR="00807192" w:rsidP="00A91894" w:rsidRDefault="00F06560" w14:paraId="1592E45C" w14:textId="460613C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Pr="00A42F82" w:rsidR="00807192" w:rsidP="00A91894" w:rsidRDefault="00F06560" w14:paraId="0C7F7B18" w14:textId="483B3C7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AB3BCD"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Pr="00A42F82" w:rsidR="00807192" w:rsidP="00A91894" w:rsidRDefault="00F06560" w14:paraId="5A09BC2D" w14:textId="345CE87F">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AB3BCD"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Pr="00A42F82" w:rsidR="00807192" w:rsidP="00A91894" w:rsidRDefault="005572B2" w14:paraId="3027A5F6" w14:textId="111463A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Pr="00A42F82" w:rsidR="004C3D85" w:rsidP="00A91894" w:rsidRDefault="005572B2" w14:paraId="5B96F550" w14:textId="3FAFF1EA">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7818BE6D"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8719BF" w14:paraId="44A8F7CA" w14:textId="44F8A6CF">
            <w:pPr>
              <w:rPr>
                <w:rFonts w:ascii="Arial" w:hAnsi="Arial" w:cs="Arial"/>
                <w:sz w:val="22"/>
                <w:szCs w:val="22"/>
              </w:rPr>
            </w:pPr>
            <w:r>
              <w:rPr>
                <w:rFonts w:ascii="Arial" w:hAnsi="Arial" w:cs="Arial"/>
                <w:sz w:val="22"/>
                <w:szCs w:val="22"/>
              </w:rPr>
              <w:t xml:space="preserve">Exploring public perceptions </w:t>
            </w:r>
            <w:r w:rsidR="00A70ADC">
              <w:rPr>
                <w:rFonts w:ascii="Arial" w:hAnsi="Arial" w:cs="Arial"/>
                <w:sz w:val="22"/>
                <w:szCs w:val="22"/>
              </w:rPr>
              <w:t>of media portrayals of dyslexia and people with dyslexia.</w:t>
            </w:r>
          </w:p>
        </w:tc>
      </w:tr>
      <w:tr w:rsidRPr="00A42F82" w:rsidR="004C3D85" w:rsidTr="7818BE6D"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C32945" w14:paraId="5CD9365A" w14:textId="3594B5CA">
            <w:pPr>
              <w:rPr>
                <w:rFonts w:ascii="Arial" w:hAnsi="Arial" w:cs="Arial"/>
                <w:sz w:val="22"/>
                <w:szCs w:val="22"/>
              </w:rPr>
            </w:pPr>
            <w:r>
              <w:rPr>
                <w:rFonts w:ascii="Arial" w:hAnsi="Arial" w:cs="Arial"/>
                <w:sz w:val="22"/>
                <w:szCs w:val="22"/>
              </w:rPr>
              <w:t>02/10/2023</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006C18EF" w:rsidP="00A91894" w:rsidRDefault="006C18EF" w14:paraId="499BF2DF" w14:textId="2E95696A">
            <w:pPr>
              <w:rPr>
                <w:rFonts w:ascii="Arial" w:hAnsi="Arial" w:cs="Arial"/>
                <w:sz w:val="22"/>
                <w:szCs w:val="22"/>
              </w:rPr>
            </w:pPr>
            <w:r w:rsidRPr="28C2F8AF" w:rsidR="006C18EF">
              <w:rPr>
                <w:rFonts w:ascii="Arial" w:hAnsi="Arial" w:cs="Arial"/>
                <w:sz w:val="22"/>
                <w:szCs w:val="22"/>
              </w:rPr>
              <w:t>19/03/2024</w:t>
            </w:r>
          </w:p>
          <w:p w:rsidRPr="00A42F82" w:rsidR="004C3D85" w:rsidP="00A91894" w:rsidRDefault="00C32945" w14:paraId="6D32D729" w14:textId="2A1C6EB0">
            <w:pPr>
              <w:rPr>
                <w:rFonts w:ascii="Arial" w:hAnsi="Arial" w:cs="Arial"/>
                <w:sz w:val="22"/>
                <w:szCs w:val="22"/>
              </w:rPr>
            </w:pPr>
          </w:p>
        </w:tc>
      </w:tr>
      <w:tr w:rsidRPr="00A42F82" w:rsidR="00F96C3F" w:rsidTr="7818BE6D"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C366E" w:rsidR="001938E5" w:rsidP="00A91894" w:rsidRDefault="001938E5" w14:paraId="085876EB" w14:textId="77777777">
            <w:pPr>
              <w:pStyle w:val="ListParagraph"/>
              <w:numPr>
                <w:ilvl w:val="0"/>
                <w:numId w:val="26"/>
              </w:numPr>
              <w:ind w:left="0"/>
              <w:contextualSpacing w:val="0"/>
              <w:rPr>
                <w:rFonts w:ascii="Arial" w:hAnsi="Arial" w:cs="Arial"/>
                <w:i/>
                <w:color w:val="FF0000"/>
              </w:rPr>
            </w:pPr>
          </w:p>
          <w:p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37490E" w:rsidP="00A91894" w:rsidRDefault="0037490E" w14:paraId="286FD2C9" w14:textId="3AD94179">
            <w:pPr>
              <w:pStyle w:val="ListParagraph"/>
              <w:numPr>
                <w:ilvl w:val="0"/>
                <w:numId w:val="26"/>
              </w:numPr>
              <w:ind w:left="0"/>
              <w:contextualSpacing w:val="0"/>
              <w:rPr>
                <w:rFonts w:ascii="Arial" w:hAnsi="Arial" w:cs="Arial"/>
                <w:i/>
              </w:rPr>
            </w:pPr>
            <w:r>
              <w:rPr>
                <w:rFonts w:ascii="Arial" w:hAnsi="Arial" w:cs="Arial"/>
                <w:i/>
              </w:rPr>
              <w:t>What do I want to find out?</w:t>
            </w:r>
          </w:p>
          <w:p w:rsidR="00E9559D" w:rsidP="00A91894" w:rsidRDefault="00E9559D" w14:paraId="3D5BE3A8" w14:textId="13AFD201">
            <w:pPr>
              <w:pStyle w:val="ListParagraph"/>
              <w:numPr>
                <w:ilvl w:val="0"/>
                <w:numId w:val="26"/>
              </w:numPr>
              <w:ind w:left="0"/>
              <w:contextualSpacing w:val="0"/>
              <w:rPr>
                <w:rFonts w:ascii="Arial" w:hAnsi="Arial" w:cs="Arial"/>
                <w:i/>
              </w:rPr>
            </w:pPr>
            <w:r w:rsidRPr="00E9559D">
              <w:rPr>
                <w:rFonts w:ascii="Arial" w:hAnsi="Arial" w:cs="Arial"/>
                <w:i/>
              </w:rPr>
              <w:t>To explore the nature and extent of media's influence on public perceptions of individuals with dyslexia.</w:t>
            </w:r>
          </w:p>
          <w:p w:rsidR="0077799A" w:rsidP="00A91894" w:rsidRDefault="0077799A" w14:paraId="6C235F51" w14:textId="2F2C054C">
            <w:pPr>
              <w:pStyle w:val="ListParagraph"/>
              <w:numPr>
                <w:ilvl w:val="0"/>
                <w:numId w:val="26"/>
              </w:numPr>
              <w:ind w:left="0"/>
              <w:contextualSpacing w:val="0"/>
              <w:rPr>
                <w:rFonts w:ascii="Arial" w:hAnsi="Arial" w:cs="Arial"/>
                <w:i/>
              </w:rPr>
            </w:pPr>
            <w:r w:rsidRPr="0077799A">
              <w:rPr>
                <w:rFonts w:ascii="Arial" w:hAnsi="Arial" w:cs="Arial"/>
                <w:i/>
              </w:rPr>
              <w:t>To determine the predominant sentiment (positive or negative) associated with media portrayals of dyslexia in shaping public opinion.</w:t>
            </w:r>
          </w:p>
          <w:p w:rsidR="00977599" w:rsidP="00A91894" w:rsidRDefault="00977599" w14:paraId="00E91759" w14:textId="1E00F6D6">
            <w:pPr>
              <w:pStyle w:val="ListParagraph"/>
              <w:numPr>
                <w:ilvl w:val="0"/>
                <w:numId w:val="26"/>
              </w:numPr>
              <w:ind w:left="0"/>
              <w:contextualSpacing w:val="0"/>
              <w:rPr>
                <w:rFonts w:ascii="Arial" w:hAnsi="Arial" w:cs="Arial"/>
                <w:i/>
              </w:rPr>
            </w:pPr>
            <w:r w:rsidRPr="00977599">
              <w:rPr>
                <w:rFonts w:ascii="Arial" w:hAnsi="Arial" w:cs="Arial"/>
                <w:i/>
              </w:rPr>
              <w:t>To understand the broader implications of media-driven perceptions on the well-being,</w:t>
            </w:r>
            <w:r w:rsidR="00B6355E">
              <w:t xml:space="preserve"> </w:t>
            </w:r>
            <w:r w:rsidRPr="00B6355E" w:rsidR="00B6355E">
              <w:rPr>
                <w:rFonts w:ascii="Arial" w:hAnsi="Arial" w:cs="Arial"/>
                <w:i/>
              </w:rPr>
              <w:t>opportunities, and societal integration of individuals with dyslexia</w:t>
            </w:r>
            <w:r w:rsidR="00B6355E">
              <w:rPr>
                <w:rFonts w:ascii="Arial" w:hAnsi="Arial" w:cs="Arial"/>
                <w:i/>
              </w:rPr>
              <w:t>- how people behave in society and how people with dyslexia feel they are treated</w:t>
            </w:r>
            <w:r w:rsidR="00FE24FC">
              <w:rPr>
                <w:rFonts w:ascii="Arial" w:hAnsi="Arial" w:cs="Arial"/>
                <w:i/>
              </w:rPr>
              <w:t>?</w:t>
            </w:r>
          </w:p>
          <w:p w:rsidRPr="00A42F82" w:rsidR="0037490E" w:rsidP="00A91894" w:rsidRDefault="0037490E" w14:paraId="28CF29CF" w14:textId="77777777">
            <w:pPr>
              <w:pStyle w:val="ListParagraph"/>
              <w:numPr>
                <w:ilvl w:val="0"/>
                <w:numId w:val="26"/>
              </w:numPr>
              <w:ind w:left="0"/>
              <w:contextualSpacing w:val="0"/>
              <w:rPr>
                <w:rFonts w:ascii="Arial" w:hAnsi="Arial" w:cs="Arial"/>
                <w:i/>
              </w:rPr>
            </w:pPr>
          </w:p>
          <w:p w:rsidR="00F96C3F" w:rsidP="00A91894" w:rsidRDefault="00F96C3F" w14:paraId="732F1DA5" w14:textId="63A3707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r w:rsidR="0037490E">
              <w:rPr>
                <w:rFonts w:ascii="Arial" w:hAnsi="Arial" w:cs="Arial"/>
                <w:i/>
              </w:rPr>
              <w:t>- how will I find out?</w:t>
            </w:r>
            <w:r w:rsidR="00FC7317">
              <w:rPr>
                <w:rFonts w:ascii="Arial" w:hAnsi="Arial" w:cs="Arial"/>
                <w:i/>
              </w:rPr>
              <w:t xml:space="preserve"> </w:t>
            </w:r>
          </w:p>
          <w:p w:rsidR="00462E00" w:rsidP="00A91894" w:rsidRDefault="00462E00" w14:paraId="21997630" w14:textId="236C8378">
            <w:pPr>
              <w:pStyle w:val="ListParagraph"/>
              <w:numPr>
                <w:ilvl w:val="0"/>
                <w:numId w:val="26"/>
              </w:numPr>
              <w:spacing w:after="240"/>
              <w:ind w:left="0" w:hanging="357"/>
              <w:contextualSpacing w:val="0"/>
              <w:rPr>
                <w:rFonts w:ascii="Arial" w:hAnsi="Arial" w:cs="Arial"/>
                <w:i/>
              </w:rPr>
            </w:pPr>
          </w:p>
          <w:p w:rsidRPr="00A42F82" w:rsidR="00FC7317" w:rsidP="00A91894" w:rsidRDefault="00FC7317" w14:paraId="59BB8612" w14:textId="77777777">
            <w:pPr>
              <w:pStyle w:val="ListParagraph"/>
              <w:numPr>
                <w:ilvl w:val="0"/>
                <w:numId w:val="26"/>
              </w:numPr>
              <w:spacing w:after="240"/>
              <w:ind w:left="0" w:hanging="357"/>
              <w:contextualSpacing w:val="0"/>
              <w:rPr>
                <w:rFonts w:ascii="Arial" w:hAnsi="Arial" w:cs="Arial"/>
                <w:i/>
              </w:rPr>
            </w:pP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B7CDF" w:rsidR="00F96C3F" w:rsidP="00A91894" w:rsidRDefault="00F96C3F" w14:paraId="4EF2B9CA"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rsidRPr="00AB7CDF" w:rsidR="00AB7CDF" w:rsidP="00AB7CDF" w:rsidRDefault="00AB7CDF" w14:paraId="099CFF89" w14:textId="51DD3D8C">
            <w:pPr>
              <w:shd w:val="clear" w:color="auto" w:fill="FFFFFF"/>
              <w:textAlignment w:val="baseline"/>
              <w:rPr>
                <w:rFonts w:ascii="Segoe UI" w:hAnsi="Segoe UI" w:cs="Segoe UI"/>
                <w:color w:val="242424"/>
                <w:sz w:val="23"/>
                <w:szCs w:val="23"/>
                <w:lang w:eastAsia="en-GB"/>
              </w:rPr>
            </w:pPr>
          </w:p>
          <w:p w:rsidRPr="00AB7CDF" w:rsidR="00AB7CDF" w:rsidP="00AB7CDF" w:rsidRDefault="00AB7CDF" w14:paraId="75E8EE23" w14:textId="77777777">
            <w:pPr>
              <w:rPr>
                <w:rFonts w:ascii="Arial" w:hAnsi="Arial" w:cs="Arial"/>
              </w:rPr>
            </w:pPr>
          </w:p>
          <w:p w:rsidRPr="00A42F82" w:rsidR="00431C70" w:rsidP="00A91894" w:rsidRDefault="00431C70" w14:paraId="0F2B91CF" w14:textId="77777777">
            <w:pPr>
              <w:pStyle w:val="ListParagraph"/>
              <w:numPr>
                <w:ilvl w:val="0"/>
                <w:numId w:val="26"/>
              </w:numPr>
              <w:ind w:left="0"/>
              <w:contextualSpacing w:val="0"/>
              <w:rPr>
                <w:rFonts w:ascii="Arial" w:hAnsi="Arial" w:cs="Arial"/>
              </w:rPr>
            </w:pPr>
          </w:p>
        </w:tc>
      </w:tr>
      <w:tr w:rsidRPr="00A42F82" w:rsidR="00F96C3F" w:rsidDel="002A152D" w:rsidTr="7818BE6D"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3E3DC7" w:rsidR="00F96C3F" w:rsidP="009B5CA9" w:rsidRDefault="003E3DC7" w14:paraId="39FAA3A4" w14:textId="21CE3ADA">
            <w:pPr>
              <w:spacing w:line="360" w:lineRule="auto"/>
              <w:rPr>
                <w:rFonts w:ascii="Arial" w:hAnsi="Arial" w:cs="Arial"/>
                <w:sz w:val="24"/>
                <w:szCs w:val="24"/>
              </w:rPr>
            </w:pPr>
            <w:r w:rsidRPr="28C2F8AF" w:rsidR="003E3DC7">
              <w:rPr>
                <w:rFonts w:ascii="Arial" w:hAnsi="Arial" w:cs="Arial"/>
                <w:sz w:val="24"/>
                <w:szCs w:val="24"/>
              </w:rPr>
              <w:t xml:space="preserve">The primary purpose of this research activity is to </w:t>
            </w:r>
            <w:r w:rsidRPr="28C2F8AF" w:rsidR="00C82147">
              <w:rPr>
                <w:rFonts w:ascii="Arial" w:hAnsi="Arial" w:cs="Arial"/>
                <w:sz w:val="24"/>
                <w:szCs w:val="24"/>
              </w:rPr>
              <w:t>explore</w:t>
            </w:r>
            <w:r w:rsidRPr="28C2F8AF" w:rsidR="00C82147">
              <w:rPr>
                <w:rFonts w:ascii="Arial" w:hAnsi="Arial" w:cs="Arial"/>
                <w:sz w:val="24"/>
                <w:szCs w:val="24"/>
              </w:rPr>
              <w:t xml:space="preserve"> </w:t>
            </w:r>
            <w:r w:rsidRPr="28C2F8AF" w:rsidR="003E3DC7">
              <w:rPr>
                <w:rFonts w:ascii="Arial" w:hAnsi="Arial" w:cs="Arial"/>
                <w:sz w:val="24"/>
                <w:szCs w:val="24"/>
              </w:rPr>
              <w:t xml:space="preserve">the complex relationship between media portrayals and public </w:t>
            </w:r>
            <w:r w:rsidRPr="28C2F8AF" w:rsidR="003E3DC7">
              <w:rPr>
                <w:rFonts w:ascii="Arial" w:hAnsi="Arial" w:cs="Arial"/>
                <w:sz w:val="24"/>
                <w:szCs w:val="24"/>
              </w:rPr>
              <w:t>perceptions</w:t>
            </w:r>
            <w:r w:rsidRPr="28C2F8AF" w:rsidR="003E3DC7">
              <w:rPr>
                <w:rFonts w:ascii="Arial" w:hAnsi="Arial" w:cs="Arial"/>
                <w:sz w:val="24"/>
                <w:szCs w:val="24"/>
              </w:rPr>
              <w:t xml:space="preserve"> concerning dyslexia, aiming to bridge the existing research gap, through a qualitative focus group study.</w:t>
            </w:r>
          </w:p>
          <w:p w:rsidRPr="00A42F82" w:rsidR="003E3DC7" w:rsidP="00A91894" w:rsidRDefault="003E3DC7" w14:paraId="31AA2FEB"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Del="002A152D" w:rsidTr="7818BE6D"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BD4D64" w:rsidP="00A91894" w:rsidRDefault="00BD4D64" w14:paraId="6716BC90" w14:textId="77777777">
            <w:pPr>
              <w:autoSpaceDE w:val="0"/>
              <w:autoSpaceDN w:val="0"/>
              <w:adjustRightInd w:val="0"/>
              <w:rPr>
                <w:rFonts w:ascii="Arial" w:hAnsi="Arial" w:cs="Arial"/>
                <w:b/>
                <w:bCs/>
                <w:sz w:val="22"/>
                <w:szCs w:val="22"/>
              </w:rPr>
            </w:pPr>
          </w:p>
          <w:p w:rsidRPr="009B5CA9" w:rsidR="00AC2DEA" w:rsidP="009B5CA9" w:rsidRDefault="00AC2DEA" w14:paraId="618F64AB" w14:textId="4C618602">
            <w:pPr>
              <w:pStyle w:val="ListParagraph"/>
              <w:numPr>
                <w:ilvl w:val="0"/>
                <w:numId w:val="30"/>
              </w:numPr>
              <w:spacing w:line="360" w:lineRule="auto"/>
              <w:rPr>
                <w:rFonts w:ascii="Arial" w:hAnsi="Arial" w:cs="Arial"/>
                <w:sz w:val="24"/>
                <w:szCs w:val="24"/>
                <w:shd w:val="clear" w:color="auto" w:fill="FFFFFF"/>
              </w:rPr>
            </w:pPr>
            <w:r w:rsidRPr="009B5CA9">
              <w:rPr>
                <w:rFonts w:ascii="Arial" w:hAnsi="Arial" w:cs="Arial"/>
                <w:sz w:val="24"/>
                <w:szCs w:val="24"/>
                <w:shd w:val="clear" w:color="auto" w:fill="FFFFFF"/>
              </w:rPr>
              <w:t xml:space="preserve">Exploring public perceptions </w:t>
            </w:r>
            <w:r w:rsidRPr="009B5CA9" w:rsidR="005D5795">
              <w:rPr>
                <w:rFonts w:ascii="Arial" w:hAnsi="Arial" w:cs="Arial"/>
                <w:sz w:val="24"/>
                <w:szCs w:val="24"/>
                <w:shd w:val="clear" w:color="auto" w:fill="FFFFFF"/>
              </w:rPr>
              <w:t>of news media portrayals of dyslexia and people with dyslexia.</w:t>
            </w:r>
          </w:p>
          <w:p w:rsidRPr="009B5CA9" w:rsidR="00BD4D64" w:rsidP="009B5CA9" w:rsidRDefault="00BD4D64" w14:paraId="33C850A3" w14:textId="77777777">
            <w:pPr>
              <w:pStyle w:val="ListParagraph"/>
              <w:numPr>
                <w:ilvl w:val="0"/>
                <w:numId w:val="30"/>
              </w:numPr>
              <w:spacing w:line="360" w:lineRule="auto"/>
              <w:rPr>
                <w:rFonts w:ascii="Arial" w:hAnsi="Arial" w:cs="Arial"/>
                <w:sz w:val="24"/>
                <w:szCs w:val="24"/>
                <w:shd w:val="clear" w:color="auto" w:fill="FFFFFF"/>
              </w:rPr>
            </w:pPr>
            <w:r w:rsidRPr="009B5CA9">
              <w:rPr>
                <w:rFonts w:ascii="Arial" w:hAnsi="Arial" w:cs="Arial"/>
                <w:sz w:val="24"/>
                <w:szCs w:val="24"/>
                <w:shd w:val="clear" w:color="auto" w:fill="F7F7F8"/>
              </w:rPr>
              <w:t>How might these media portrayals influence the social interactions and life experiences of people with dyslexia, based on participants' perceptions of the ways news media portrays dyslexia and those with dyslexia?</w:t>
            </w:r>
          </w:p>
          <w:p w:rsidRPr="009B5CA9" w:rsidR="00765707" w:rsidP="009B5CA9" w:rsidRDefault="00765707" w14:paraId="7116796F" w14:textId="0849C448">
            <w:pPr>
              <w:pStyle w:val="ListParagraph"/>
              <w:numPr>
                <w:ilvl w:val="0"/>
                <w:numId w:val="30"/>
              </w:numPr>
              <w:spacing w:line="360" w:lineRule="auto"/>
              <w:rPr>
                <w:rFonts w:ascii="Arial" w:hAnsi="Arial" w:cs="Arial"/>
                <w:sz w:val="24"/>
                <w:szCs w:val="24"/>
                <w:shd w:val="clear" w:color="auto" w:fill="FFFFFF"/>
              </w:rPr>
            </w:pPr>
            <w:r w:rsidRPr="009B5CA9">
              <w:rPr>
                <w:rFonts w:ascii="Arial" w:hAnsi="Arial" w:cs="Arial"/>
                <w:sz w:val="24"/>
                <w:szCs w:val="24"/>
                <w:shd w:val="clear" w:color="auto" w:fill="FFFFFF"/>
              </w:rPr>
              <w:t xml:space="preserve">How </w:t>
            </w:r>
            <w:r w:rsidRPr="009B5CA9" w:rsidR="00E442BD">
              <w:rPr>
                <w:rFonts w:ascii="Arial" w:hAnsi="Arial" w:cs="Arial"/>
                <w:sz w:val="24"/>
                <w:szCs w:val="24"/>
                <w:shd w:val="clear" w:color="auto" w:fill="FFFFFF"/>
              </w:rPr>
              <w:t>might news media portrayal, relate to literature and theories and have an influence on how those with dyslexia are impacted</w:t>
            </w:r>
            <w:r w:rsidRPr="009B5CA9" w:rsidR="00650080">
              <w:rPr>
                <w:rFonts w:ascii="Arial" w:hAnsi="Arial" w:cs="Arial"/>
                <w:sz w:val="24"/>
                <w:szCs w:val="24"/>
                <w:shd w:val="clear" w:color="auto" w:fill="FFFFFF"/>
              </w:rPr>
              <w:t xml:space="preserve"> </w:t>
            </w:r>
            <w:r w:rsidRPr="009B5CA9" w:rsidR="001A7DD3">
              <w:rPr>
                <w:rFonts w:ascii="Arial" w:hAnsi="Arial" w:cs="Arial"/>
                <w:sz w:val="24"/>
                <w:szCs w:val="24"/>
                <w:shd w:val="clear" w:color="auto" w:fill="FFFFFF"/>
              </w:rPr>
              <w:t>through social interactions and life experiences?</w:t>
            </w:r>
          </w:p>
          <w:p w:rsidRPr="003F058F" w:rsidR="00BD4D64" w:rsidP="00BD4D64" w:rsidRDefault="00BD4D64" w14:paraId="6977CB8A" w14:textId="77777777">
            <w:pPr>
              <w:pStyle w:val="ListParagraph"/>
              <w:rPr>
                <w:rFonts w:ascii="Verdana" w:hAnsi="Verdana"/>
                <w:color w:val="242424"/>
                <w:sz w:val="23"/>
                <w:szCs w:val="23"/>
                <w:shd w:val="clear" w:color="auto" w:fill="FFFFFF"/>
              </w:rPr>
            </w:pPr>
          </w:p>
          <w:p w:rsidRPr="00A42F82" w:rsidR="006E1C29" w:rsidP="00A91894" w:rsidRDefault="006E1C29" w14:paraId="53A7457F" w14:textId="77777777">
            <w:pPr>
              <w:rPr>
                <w:rFonts w:ascii="Arial" w:hAnsi="Arial" w:cs="Arial"/>
              </w:rPr>
            </w:pPr>
          </w:p>
          <w:p w:rsidRPr="00A42F82" w:rsidR="00690203" w:rsidP="00A91894" w:rsidRDefault="00690203" w14:paraId="10C293F4" w14:textId="24E93970">
            <w:pPr>
              <w:rPr>
                <w:rFonts w:ascii="Arial" w:hAnsi="Arial" w:cs="Arial"/>
              </w:rPr>
            </w:pPr>
          </w:p>
          <w:p w:rsidRPr="00A42F82" w:rsidR="00F96C3F" w:rsidP="00A91894" w:rsidRDefault="00F96C3F" w14:paraId="399A7D28" w14:textId="77777777">
            <w:pPr>
              <w:rPr>
                <w:rFonts w:ascii="Arial" w:hAnsi="Arial" w:cs="Arial"/>
                <w:sz w:val="22"/>
                <w:szCs w:val="22"/>
              </w:rPr>
            </w:pPr>
          </w:p>
          <w:p w:rsidRPr="005E7FDE" w:rsidR="00BE0092" w:rsidP="00A91894" w:rsidRDefault="00F96C3F" w14:paraId="76C0468A" w14:textId="3C60F39C">
            <w:pPr>
              <w:autoSpaceDE w:val="0"/>
              <w:autoSpaceDN w:val="0"/>
              <w:adjustRightInd w:val="0"/>
              <w:rPr>
                <w:rFonts w:ascii="Arial" w:hAnsi="Arial" w:cs="Arial"/>
                <w:sz w:val="18"/>
                <w:szCs w:val="18"/>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Pr="00A42F82" w:rsidR="00F96C3F" w:rsidTr="7818BE6D" w14:paraId="5601B9CC" w14:textId="77777777">
        <w:trPr>
          <w:trHeight w:val="454"/>
        </w:trPr>
        <w:tc>
          <w:tcPr>
            <w:tcW w:w="297" w:type="pct"/>
            <w:tcMar/>
            <w:vAlign w:val="center"/>
          </w:tcPr>
          <w:p w:rsidRPr="00A42F82" w:rsidR="00F96C3F" w:rsidP="00A91894" w:rsidRDefault="00F96C3F" w14:paraId="5F7B982F" w14:textId="58172940">
            <w:pPr>
              <w:autoSpaceDE w:val="0"/>
              <w:autoSpaceDN w:val="0"/>
              <w:adjustRightInd w:val="0"/>
              <w:rPr>
                <w:rFonts w:ascii="Arial" w:hAnsi="Arial" w:cs="Arial"/>
                <w:sz w:val="22"/>
                <w:szCs w:val="22"/>
              </w:rPr>
            </w:pP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33CAD31B" w:rsidRDefault="00F96C3F" w14:paraId="13E23852" w14:textId="77777777">
            <w:pPr>
              <w:spacing w:line="360" w:lineRule="auto"/>
              <w:rPr>
                <w:ins w:author="Dearna Havard (2100056)" w:date="2023-10-07T12:15:52.72Z" w:id="576830497"/>
                <w:rFonts w:ascii="Arial" w:hAnsi="Arial" w:cs="Arial"/>
                <w:color w:val="auto"/>
                <w:sz w:val="24"/>
                <w:szCs w:val="24"/>
                <w:rPrChange w:author="Dearna Havard (2100056)" w:date="2023-10-08T12:05:55.685Z" w:id="1514273737">
                  <w:rPr>
                    <w:ins w:author="Dearna Havard (2100056)" w:date="2023-10-07T12:15:52.72Z" w:id="1096426968"/>
                    <w:rFonts w:ascii="Arial" w:hAnsi="Arial" w:cs="Arial"/>
                  </w:rPr>
                </w:rPrChange>
              </w:rPr>
              <w:pPrChange w:author="Dearna Havard (2100056)" w:date="2023-10-08T12:06:02.688Z">
                <w:pPr/>
              </w:pPrChange>
            </w:pPr>
          </w:p>
          <w:p w:rsidRPr="00A42F82" w:rsidR="00664CE3" w:rsidP="33CAD31B" w:rsidRDefault="0010144B" w14:paraId="216625E0" w14:textId="36CAC25E">
            <w:pPr>
              <w:pStyle w:val="Normal"/>
              <w:spacing w:line="360" w:lineRule="auto"/>
              <w:rPr>
                <w:rFonts w:ascii="Arial" w:hAnsi="Arial" w:cs="Arial"/>
                <w:color w:val="auto"/>
                <w:sz w:val="24"/>
                <w:szCs w:val="24"/>
              </w:rPr>
            </w:pPr>
            <w:r w:rsidRPr="33CAD31B" w:rsidR="02E6AB9B">
              <w:rPr>
                <w:rFonts w:ascii="Arial" w:hAnsi="Arial" w:cs="Arial"/>
                <w:color w:val="auto"/>
                <w:sz w:val="24"/>
                <w:szCs w:val="24"/>
              </w:rPr>
              <w:t>Dyslexia is a specific learning difficulty in learning to decode (read aloud) and to spell. The DSM-5 classifies dyslexia as a form of neurodevelopmental disorder that is heritable and life-long conditions with early onset (</w:t>
            </w:r>
            <w:r w:rsidRPr="33CAD31B" w:rsidR="02E6AB9B">
              <w:rPr>
                <w:rFonts w:ascii="Arial" w:hAnsi="Arial" w:cs="Arial"/>
                <w:color w:val="auto"/>
                <w:sz w:val="24"/>
                <w:szCs w:val="24"/>
              </w:rPr>
              <w:t>Snowling</w:t>
            </w:r>
            <w:r w:rsidRPr="33CAD31B" w:rsidR="02E6AB9B">
              <w:rPr>
                <w:rFonts w:ascii="Arial" w:hAnsi="Arial" w:cs="Arial"/>
                <w:color w:val="auto"/>
                <w:sz w:val="24"/>
                <w:szCs w:val="24"/>
              </w:rPr>
              <w:t xml:space="preserve">, 2020). The primary goal of this research is to probe public </w:t>
            </w:r>
            <w:r w:rsidRPr="33CAD31B" w:rsidR="02E6AB9B">
              <w:rPr>
                <w:rFonts w:ascii="Arial" w:hAnsi="Arial" w:cs="Arial"/>
                <w:color w:val="auto"/>
                <w:sz w:val="24"/>
                <w:szCs w:val="24"/>
              </w:rPr>
              <w:t>perceptions</w:t>
            </w:r>
            <w:r w:rsidRPr="33CAD31B" w:rsidR="02E6AB9B">
              <w:rPr>
                <w:rFonts w:ascii="Arial" w:hAnsi="Arial" w:cs="Arial"/>
                <w:color w:val="auto"/>
                <w:sz w:val="24"/>
                <w:szCs w:val="24"/>
              </w:rPr>
              <w:t xml:space="preserve"> on the portrayal of dyslexia in notable online news media sources, informed by studies like those of Wilson and Clark (2019) and Smith and Brown (2020). It </w:t>
            </w:r>
            <w:r w:rsidRPr="33CAD31B" w:rsidR="02E6AB9B">
              <w:rPr>
                <w:rFonts w:ascii="Arial" w:hAnsi="Arial" w:cs="Arial"/>
                <w:color w:val="auto"/>
                <w:sz w:val="24"/>
                <w:szCs w:val="24"/>
              </w:rPr>
              <w:t>seeks</w:t>
            </w:r>
            <w:r w:rsidRPr="33CAD31B" w:rsidR="02E6AB9B">
              <w:rPr>
                <w:rFonts w:ascii="Arial" w:hAnsi="Arial" w:cs="Arial"/>
                <w:color w:val="auto"/>
                <w:sz w:val="24"/>
                <w:szCs w:val="24"/>
              </w:rPr>
              <w:t xml:space="preserve"> to understand participants' reactions to these representations, emphasising the influential role of online media in moulding public </w:t>
            </w:r>
            <w:r w:rsidRPr="33CAD31B" w:rsidR="02E6AB9B">
              <w:rPr>
                <w:rFonts w:ascii="Arial" w:hAnsi="Arial" w:cs="Arial"/>
                <w:color w:val="auto"/>
                <w:sz w:val="24"/>
                <w:szCs w:val="24"/>
              </w:rPr>
              <w:t>perceptions</w:t>
            </w:r>
            <w:r w:rsidRPr="33CAD31B" w:rsidR="02E6AB9B">
              <w:rPr>
                <w:rFonts w:ascii="Arial" w:hAnsi="Arial" w:cs="Arial"/>
                <w:color w:val="auto"/>
                <w:sz w:val="24"/>
                <w:szCs w:val="24"/>
              </w:rPr>
              <w:t xml:space="preserve"> of dyslexia. This exploration becomes pivotal given the stigmatisation rooted in misconceptions about dyslexia (</w:t>
            </w:r>
            <w:r w:rsidRPr="33CAD31B" w:rsidR="02E6AB9B">
              <w:rPr>
                <w:rFonts w:ascii="Arial" w:hAnsi="Arial" w:cs="Arial"/>
                <w:color w:val="auto"/>
                <w:sz w:val="24"/>
                <w:szCs w:val="24"/>
              </w:rPr>
              <w:t>Agerström</w:t>
            </w:r>
            <w:r w:rsidRPr="33CAD31B" w:rsidR="02E6AB9B">
              <w:rPr>
                <w:rFonts w:ascii="Arial" w:hAnsi="Arial" w:cs="Arial"/>
                <w:color w:val="auto"/>
                <w:sz w:val="24"/>
                <w:szCs w:val="24"/>
              </w:rPr>
              <w:t xml:space="preserve"> &amp; Carlsson, 2017; Thornborrow &amp; Morris, 2020). The study will utilise frameworks such as the self-categorisation theory (Turner, 1985) and social identity theory (Tajfel &amp; Turner, 1979) to capture a nuanced view. Crucially, the research addresses a noticeable gap in empirical studies. While there is ample research on dyslexia's nature and impact on individuals, limited studies delve into how media portrayals influence or echo public views, a pivotal connection given the media's vast societal influence.</w:t>
            </w:r>
          </w:p>
          <w:p w:rsidRPr="00A42F82" w:rsidR="00664CE3" w:rsidP="28C2F8AF" w:rsidRDefault="0010144B" w14:paraId="709552D8" w14:textId="1107E448">
            <w:pPr>
              <w:pStyle w:val="Normal"/>
              <w:spacing w:line="360" w:lineRule="auto"/>
              <w:rPr>
                <w:rFonts w:ascii="Arial" w:hAnsi="Arial" w:cs="Arial"/>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Tr="7818BE6D"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28C2F8AF" w:rsidRDefault="00F96C3F" w14:paraId="26B17008" w14:textId="19D59E94">
            <w:pPr>
              <w:pStyle w:val="Normal"/>
              <w:spacing w:line="360" w:lineRule="auto"/>
              <w:rPr>
                <w:rFonts w:ascii="Arial" w:hAnsi="Arial" w:eastAsia="Arial" w:cs="Arial"/>
                <w:noProof w:val="0"/>
                <w:sz w:val="24"/>
                <w:szCs w:val="24"/>
                <w:lang w:val="en-GB"/>
              </w:rPr>
            </w:pPr>
            <w:r w:rsidRPr="28C2F8AF" w:rsidR="1DB2B965">
              <w:rPr>
                <w:rFonts w:ascii="Arial" w:hAnsi="Arial" w:eastAsia="Arial" w:cs="Arial"/>
                <w:noProof w:val="0"/>
                <w:sz w:val="24"/>
                <w:szCs w:val="24"/>
                <w:lang w:val="en-GB"/>
              </w:rPr>
              <w:t xml:space="preserve"> The </w:t>
            </w:r>
            <w:r w:rsidRPr="28C2F8AF" w:rsidR="1DB2B965">
              <w:rPr>
                <w:rFonts w:ascii="Arial" w:hAnsi="Arial" w:eastAsia="Arial" w:cs="Arial"/>
                <w:noProof w:val="0"/>
                <w:sz w:val="24"/>
                <w:szCs w:val="24"/>
                <w:lang w:val="en-GB"/>
              </w:rPr>
              <w:t>objectives</w:t>
            </w:r>
            <w:r w:rsidRPr="28C2F8AF" w:rsidR="1DB2B965">
              <w:rPr>
                <w:rFonts w:ascii="Arial" w:hAnsi="Arial" w:eastAsia="Arial" w:cs="Arial"/>
                <w:noProof w:val="0"/>
                <w:sz w:val="24"/>
                <w:szCs w:val="24"/>
                <w:lang w:val="en-GB"/>
              </w:rPr>
              <w:t xml:space="preserve"> are to explore public </w:t>
            </w:r>
            <w:r w:rsidRPr="28C2F8AF" w:rsidR="1DB2B965">
              <w:rPr>
                <w:rFonts w:ascii="Arial" w:hAnsi="Arial" w:eastAsia="Arial" w:cs="Arial"/>
                <w:noProof w:val="0"/>
                <w:sz w:val="24"/>
                <w:szCs w:val="24"/>
                <w:lang w:val="en-GB"/>
              </w:rPr>
              <w:t>perceptions</w:t>
            </w:r>
            <w:r w:rsidRPr="28C2F8AF" w:rsidR="1DB2B965">
              <w:rPr>
                <w:rFonts w:ascii="Arial" w:hAnsi="Arial" w:eastAsia="Arial" w:cs="Arial"/>
                <w:noProof w:val="0"/>
                <w:sz w:val="24"/>
                <w:szCs w:val="24"/>
                <w:lang w:val="en-GB"/>
              </w:rPr>
              <w:t xml:space="preserve"> of online media portrayals of dyslexia and people with dyslexia by utilising two focus group studies, which will use indicative articles and semi-structured questions to probe the participants into a discussion about how online media portrays this. This will be thematically analysing participants' </w:t>
            </w:r>
            <w:r w:rsidRPr="28C2F8AF" w:rsidR="1DB2B965">
              <w:rPr>
                <w:rFonts w:ascii="Arial" w:hAnsi="Arial" w:eastAsia="Arial" w:cs="Arial"/>
                <w:noProof w:val="0"/>
                <w:sz w:val="24"/>
                <w:szCs w:val="24"/>
                <w:lang w:val="en-GB"/>
              </w:rPr>
              <w:t>perceptions</w:t>
            </w:r>
            <w:r w:rsidRPr="28C2F8AF" w:rsidR="1DB2B965">
              <w:rPr>
                <w:rFonts w:ascii="Arial" w:hAnsi="Arial" w:eastAsia="Arial" w:cs="Arial"/>
                <w:noProof w:val="0"/>
                <w:sz w:val="24"/>
                <w:szCs w:val="24"/>
                <w:lang w:val="en-GB"/>
              </w:rPr>
              <w:t xml:space="preserve"> of dyslexia and how that can </w:t>
            </w:r>
            <w:r w:rsidRPr="28C2F8AF" w:rsidR="1DB2B965">
              <w:rPr>
                <w:rFonts w:ascii="Arial" w:hAnsi="Arial" w:eastAsia="Arial" w:cs="Arial"/>
                <w:noProof w:val="0"/>
                <w:sz w:val="24"/>
                <w:szCs w:val="24"/>
                <w:lang w:val="en-GB"/>
              </w:rPr>
              <w:t>impact</w:t>
            </w:r>
            <w:r w:rsidRPr="28C2F8AF" w:rsidR="1DB2B965">
              <w:rPr>
                <w:rFonts w:ascii="Arial" w:hAnsi="Arial" w:eastAsia="Arial" w:cs="Arial"/>
                <w:noProof w:val="0"/>
                <w:sz w:val="24"/>
                <w:szCs w:val="24"/>
                <w:lang w:val="en-GB"/>
              </w:rPr>
              <w:t xml:space="preserve"> people with dyslexia lives.</w:t>
            </w:r>
          </w:p>
          <w:p w:rsidRPr="00A42F82" w:rsidR="00F96C3F" w:rsidP="33CAD31B" w:rsidRDefault="00F96C3F" w14:paraId="63AA5A72" w14:textId="0FF92DBA">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CAD31B" w:rsidR="64EF53D0">
              <w:rPr>
                <w:rFonts w:ascii="Arial" w:hAnsi="Arial" w:eastAsia="Arial" w:cs="Arial"/>
                <w:b w:val="0"/>
                <w:bCs w:val="0"/>
                <w:i w:val="0"/>
                <w:iCs w:val="0"/>
                <w:caps w:val="0"/>
                <w:smallCaps w:val="0"/>
                <w:noProof w:val="0"/>
                <w:color w:val="auto"/>
                <w:sz w:val="24"/>
                <w:szCs w:val="24"/>
                <w:lang w:val="en-GB"/>
              </w:rPr>
              <w:t xml:space="preserve">Employing a qualitative focus group </w:t>
            </w:r>
            <w:r w:rsidRPr="33CAD31B" w:rsidR="64EF53D0">
              <w:rPr>
                <w:rFonts w:ascii="Arial" w:hAnsi="Arial" w:eastAsia="Arial" w:cs="Arial"/>
                <w:b w:val="0"/>
                <w:bCs w:val="0"/>
                <w:i w:val="0"/>
                <w:iCs w:val="0"/>
                <w:caps w:val="0"/>
                <w:smallCaps w:val="0"/>
                <w:noProof w:val="0"/>
                <w:color w:val="auto"/>
                <w:sz w:val="24"/>
                <w:szCs w:val="24"/>
                <w:lang w:val="en-GB"/>
              </w:rPr>
              <w:t>methodology</w:t>
            </w:r>
            <w:r w:rsidRPr="33CAD31B" w:rsidR="64EF53D0">
              <w:rPr>
                <w:rFonts w:ascii="Arial" w:hAnsi="Arial" w:eastAsia="Arial" w:cs="Arial"/>
                <w:b w:val="0"/>
                <w:bCs w:val="0"/>
                <w:i w:val="0"/>
                <w:iCs w:val="0"/>
                <w:caps w:val="0"/>
                <w:smallCaps w:val="0"/>
                <w:noProof w:val="0"/>
                <w:color w:val="auto"/>
                <w:sz w:val="24"/>
                <w:szCs w:val="24"/>
                <w:lang w:val="en-GB"/>
              </w:rPr>
              <w:t xml:space="preserve"> offers distinct benefits</w:t>
            </w:r>
            <w:r w:rsidRPr="33CAD31B" w:rsidR="18E7ACF6">
              <w:rPr>
                <w:rFonts w:ascii="Arial" w:hAnsi="Arial" w:eastAsia="Arial" w:cs="Arial"/>
                <w:b w:val="0"/>
                <w:bCs w:val="0"/>
                <w:i w:val="0"/>
                <w:iCs w:val="0"/>
                <w:caps w:val="0"/>
                <w:smallCaps w:val="0"/>
                <w:noProof w:val="0"/>
                <w:color w:val="auto"/>
                <w:sz w:val="24"/>
                <w:szCs w:val="24"/>
                <w:lang w:val="en-GB"/>
              </w:rPr>
              <w:t xml:space="preserve"> when probing the intricacies of public </w:t>
            </w:r>
            <w:r w:rsidRPr="33CAD31B" w:rsidR="18E7ACF6">
              <w:rPr>
                <w:rFonts w:ascii="Arial" w:hAnsi="Arial" w:eastAsia="Arial" w:cs="Arial"/>
                <w:b w:val="0"/>
                <w:bCs w:val="0"/>
                <w:i w:val="0"/>
                <w:iCs w:val="0"/>
                <w:caps w:val="0"/>
                <w:smallCaps w:val="0"/>
                <w:noProof w:val="0"/>
                <w:color w:val="auto"/>
                <w:sz w:val="24"/>
                <w:szCs w:val="24"/>
                <w:lang w:val="en-GB"/>
              </w:rPr>
              <w:t>perceptions</w:t>
            </w:r>
            <w:r w:rsidRPr="33CAD31B" w:rsidR="18E7ACF6">
              <w:rPr>
                <w:rFonts w:ascii="Arial" w:hAnsi="Arial" w:eastAsia="Arial" w:cs="Arial"/>
                <w:b w:val="0"/>
                <w:bCs w:val="0"/>
                <w:i w:val="0"/>
                <w:iCs w:val="0"/>
                <w:caps w:val="0"/>
                <w:smallCaps w:val="0"/>
                <w:noProof w:val="0"/>
                <w:color w:val="auto"/>
                <w:sz w:val="24"/>
                <w:szCs w:val="24"/>
                <w:lang w:val="en-GB"/>
              </w:rPr>
              <w:t xml:space="preserve"> on online media portrayals of dyslexia. Unlike quantitative methods that </w:t>
            </w:r>
            <w:r w:rsidRPr="33CAD31B" w:rsidR="18E7ACF6">
              <w:rPr>
                <w:rFonts w:ascii="Arial" w:hAnsi="Arial" w:eastAsia="Arial" w:cs="Arial"/>
                <w:b w:val="0"/>
                <w:bCs w:val="0"/>
                <w:i w:val="0"/>
                <w:iCs w:val="0"/>
                <w:caps w:val="0"/>
                <w:smallCaps w:val="0"/>
                <w:noProof w:val="0"/>
                <w:color w:val="auto"/>
                <w:sz w:val="24"/>
                <w:szCs w:val="24"/>
                <w:lang w:val="en-GB"/>
              </w:rPr>
              <w:t>mainly quantify</w:t>
            </w:r>
            <w:r w:rsidRPr="33CAD31B" w:rsidR="18E7ACF6">
              <w:rPr>
                <w:rFonts w:ascii="Arial" w:hAnsi="Arial" w:eastAsia="Arial" w:cs="Arial"/>
                <w:b w:val="0"/>
                <w:bCs w:val="0"/>
                <w:i w:val="0"/>
                <w:iCs w:val="0"/>
                <w:caps w:val="0"/>
                <w:smallCaps w:val="0"/>
                <w:noProof w:val="0"/>
                <w:color w:val="auto"/>
                <w:sz w:val="24"/>
                <w:szCs w:val="24"/>
                <w:lang w:val="en-GB"/>
              </w:rPr>
              <w:t xml:space="preserve"> </w:t>
            </w:r>
            <w:r w:rsidRPr="33CAD31B" w:rsidR="18E7ACF6">
              <w:rPr>
                <w:rFonts w:ascii="Arial" w:hAnsi="Arial" w:eastAsia="Arial" w:cs="Arial"/>
                <w:b w:val="0"/>
                <w:bCs w:val="0"/>
                <w:i w:val="0"/>
                <w:iCs w:val="0"/>
                <w:caps w:val="0"/>
                <w:smallCaps w:val="0"/>
                <w:noProof w:val="0"/>
                <w:color w:val="auto"/>
                <w:sz w:val="24"/>
                <w:szCs w:val="24"/>
                <w:lang w:val="en-GB"/>
              </w:rPr>
              <w:t>perceptions</w:t>
            </w:r>
            <w:r w:rsidRPr="33CAD31B" w:rsidR="18E7ACF6">
              <w:rPr>
                <w:rFonts w:ascii="Arial" w:hAnsi="Arial" w:eastAsia="Arial" w:cs="Arial"/>
                <w:b w:val="0"/>
                <w:bCs w:val="0"/>
                <w:i w:val="0"/>
                <w:iCs w:val="0"/>
                <w:caps w:val="0"/>
                <w:smallCaps w:val="0"/>
                <w:noProof w:val="0"/>
                <w:color w:val="auto"/>
                <w:sz w:val="24"/>
                <w:szCs w:val="24"/>
                <w:lang w:val="en-GB"/>
              </w:rPr>
              <w:t xml:space="preserve">, focus groups delve deep into the 'why' behind these views. The dynamic interactions in these groups uncover nuanced insights, shared experiences, and diverse opinions, </w:t>
            </w:r>
            <w:r w:rsidRPr="33CAD31B" w:rsidR="18E7ACF6">
              <w:rPr>
                <w:rFonts w:ascii="Arial" w:hAnsi="Arial" w:eastAsia="Arial" w:cs="Arial"/>
                <w:b w:val="0"/>
                <w:bCs w:val="0"/>
                <w:i w:val="0"/>
                <w:iCs w:val="0"/>
                <w:caps w:val="0"/>
                <w:smallCaps w:val="0"/>
                <w:noProof w:val="0"/>
                <w:color w:val="auto"/>
                <w:sz w:val="24"/>
                <w:szCs w:val="24"/>
                <w:lang w:val="en-GB"/>
              </w:rPr>
              <w:t>providing</w:t>
            </w:r>
            <w:r w:rsidRPr="33CAD31B" w:rsidR="18E7ACF6">
              <w:rPr>
                <w:rFonts w:ascii="Arial" w:hAnsi="Arial" w:eastAsia="Arial" w:cs="Arial"/>
                <w:b w:val="0"/>
                <w:bCs w:val="0"/>
                <w:i w:val="0"/>
                <w:iCs w:val="0"/>
                <w:caps w:val="0"/>
                <w:smallCaps w:val="0"/>
                <w:noProof w:val="0"/>
                <w:color w:val="auto"/>
                <w:sz w:val="24"/>
                <w:szCs w:val="24"/>
                <w:lang w:val="en-GB"/>
              </w:rPr>
              <w:t xml:space="preserve"> a richer understanding. Such depth is crucial for understanding the complex sentiments associated with dyslexia portrayals, offering media practitioners vital insights to shape more </w:t>
            </w:r>
            <w:r w:rsidRPr="33CAD31B" w:rsidR="18E7ACF6">
              <w:rPr>
                <w:rFonts w:ascii="Arial" w:hAnsi="Arial" w:eastAsia="Arial" w:cs="Arial"/>
                <w:b w:val="0"/>
                <w:bCs w:val="0"/>
                <w:i w:val="0"/>
                <w:iCs w:val="0"/>
                <w:caps w:val="0"/>
                <w:smallCaps w:val="0"/>
                <w:noProof w:val="0"/>
                <w:color w:val="auto"/>
                <w:sz w:val="24"/>
                <w:szCs w:val="24"/>
                <w:lang w:val="en-GB"/>
              </w:rPr>
              <w:t>accurate</w:t>
            </w:r>
            <w:r w:rsidRPr="33CAD31B" w:rsidR="18E7ACF6">
              <w:rPr>
                <w:rFonts w:ascii="Arial" w:hAnsi="Arial" w:eastAsia="Arial" w:cs="Arial"/>
                <w:b w:val="0"/>
                <w:bCs w:val="0"/>
                <w:i w:val="0"/>
                <w:iCs w:val="0"/>
                <w:caps w:val="0"/>
                <w:smallCaps w:val="0"/>
                <w:noProof w:val="0"/>
                <w:color w:val="auto"/>
                <w:sz w:val="24"/>
                <w:szCs w:val="24"/>
                <w:lang w:val="en-GB"/>
              </w:rPr>
              <w:t xml:space="preserve"> and empathetic representations.</w:t>
            </w:r>
            <w:r w:rsidRPr="33CAD31B" w:rsidR="47BFAFAB">
              <w:rPr>
                <w:rFonts w:ascii="Arial" w:hAnsi="Arial" w:eastAsia="Arial" w:cs="Arial"/>
                <w:b w:val="0"/>
                <w:bCs w:val="0"/>
                <w:i w:val="0"/>
                <w:iCs w:val="0"/>
                <w:caps w:val="0"/>
                <w:smallCaps w:val="0"/>
                <w:noProof w:val="0"/>
                <w:color w:val="auto"/>
                <w:sz w:val="24"/>
                <w:szCs w:val="24"/>
                <w:lang w:val="en-GB"/>
              </w:rPr>
              <w:t xml:space="preserve"> </w:t>
            </w: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F96C3F" w:rsidTr="7818BE6D"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00F96C3F" w:rsidP="00A91894" w:rsidRDefault="00F96C3F" w14:paraId="530965EB" w14:textId="77777777">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p w:rsidR="00855D1C" w:rsidP="00A91894" w:rsidRDefault="00855D1C" w14:paraId="77ED5561" w14:textId="77777777">
            <w:pPr>
              <w:rPr>
                <w:rFonts w:ascii="Arial" w:hAnsi="Arial" w:cs="Arial"/>
                <w:sz w:val="22"/>
                <w:szCs w:val="22"/>
              </w:rPr>
            </w:pPr>
          </w:p>
          <w:p w:rsidR="00F93B31" w:rsidP="00A91894" w:rsidRDefault="00F93B31" w14:paraId="55D56200" w14:textId="77777777">
            <w:pPr>
              <w:rPr>
                <w:rFonts w:ascii="Arial" w:hAnsi="Arial" w:cs="Arial"/>
                <w:sz w:val="22"/>
                <w:szCs w:val="22"/>
              </w:rPr>
            </w:pPr>
          </w:p>
          <w:p w:rsidRPr="00A42F82" w:rsidR="00F93B31" w:rsidP="00A91894" w:rsidRDefault="00F93B31" w14:paraId="580C33AD" w14:textId="573EE6AB">
            <w:pPr>
              <w:rPr>
                <w:rFonts w:ascii="Arial" w:hAnsi="Arial" w:cs="Arial"/>
                <w:sz w:val="22"/>
                <w:szCs w:val="22"/>
              </w:rPr>
            </w:pPr>
          </w:p>
        </w:tc>
      </w:tr>
      <w:tr w:rsidRPr="00A42F82" w:rsidR="00F96C3F" w:rsidTr="7818BE6D"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00E46395" w:rsidP="00E46395" w:rsidRDefault="00E46395" w14:paraId="4FA55095" w14:textId="77777777">
            <w:pPr>
              <w:rPr>
                <w:b/>
                <w:bCs/>
                <w:color w:val="0E101A"/>
                <w:sz w:val="24"/>
                <w:szCs w:val="24"/>
                <w:lang w:eastAsia="en-GB"/>
              </w:rPr>
            </w:pPr>
            <w:r w:rsidRPr="00E46395">
              <w:rPr>
                <w:b/>
                <w:bCs/>
                <w:color w:val="0E101A"/>
                <w:sz w:val="24"/>
                <w:szCs w:val="24"/>
                <w:lang w:eastAsia="en-GB"/>
              </w:rPr>
              <w:t>Methods</w:t>
            </w:r>
          </w:p>
          <w:p w:rsidRPr="00E46395" w:rsidR="00E46395" w:rsidP="00E46395" w:rsidRDefault="00E46395" w14:paraId="39192343" w14:textId="77777777">
            <w:pPr>
              <w:rPr>
                <w:color w:val="0E101A"/>
                <w:sz w:val="24"/>
                <w:szCs w:val="24"/>
                <w:lang w:eastAsia="en-GB"/>
              </w:rPr>
            </w:pPr>
          </w:p>
          <w:p w:rsidRPr="004F6C70" w:rsidR="00E46395" w:rsidP="004F6C70" w:rsidRDefault="00E46395" w14:paraId="52A2898F" w14:textId="77777777">
            <w:pPr>
              <w:spacing w:line="360" w:lineRule="auto"/>
              <w:rPr>
                <w:rFonts w:ascii="Arial" w:hAnsi="Arial" w:cs="Arial"/>
                <w:color w:val="0E101A"/>
                <w:sz w:val="24"/>
                <w:szCs w:val="24"/>
                <w:lang w:eastAsia="en-GB"/>
              </w:rPr>
            </w:pPr>
            <w:r w:rsidRPr="00E46395">
              <w:rPr>
                <w:rFonts w:ascii="Arial" w:hAnsi="Arial" w:cs="Arial"/>
                <w:b/>
                <w:bCs/>
                <w:color w:val="0E101A"/>
                <w:sz w:val="24"/>
                <w:szCs w:val="24"/>
                <w:lang w:eastAsia="en-GB"/>
              </w:rPr>
              <w:t>Participants</w:t>
            </w:r>
            <w:r w:rsidRPr="00E46395">
              <w:rPr>
                <w:rFonts w:ascii="Arial" w:hAnsi="Arial" w:cs="Arial"/>
                <w:color w:val="0E101A"/>
                <w:sz w:val="24"/>
                <w:szCs w:val="24"/>
                <w:lang w:eastAsia="en-GB"/>
              </w:rPr>
              <w:t xml:space="preserve">: </w:t>
            </w:r>
          </w:p>
          <w:p w:rsidRPr="00E46395" w:rsidR="00E46395" w:rsidP="004F6C70" w:rsidRDefault="00E46395" w14:paraId="14113880" w14:textId="76A960C7">
            <w:pPr>
              <w:spacing w:line="360" w:lineRule="auto"/>
              <w:rPr>
                <w:rFonts w:ascii="Arial" w:hAnsi="Arial" w:cs="Arial"/>
                <w:color w:val="0E101A"/>
                <w:sz w:val="24"/>
                <w:szCs w:val="24"/>
                <w:lang w:eastAsia="en-GB"/>
              </w:rPr>
            </w:pPr>
            <w:r w:rsidRPr="28C2F8AF" w:rsidR="00E46395">
              <w:rPr>
                <w:rFonts w:ascii="Arial" w:hAnsi="Arial" w:cs="Arial"/>
                <w:color w:val="0E101A"/>
                <w:sz w:val="24"/>
                <w:szCs w:val="24"/>
                <w:lang w:eastAsia="en-GB"/>
              </w:rPr>
              <w:t xml:space="preserve">Students enrolled in psychology courses at UWTSD will serve as the primary participants for this study. It will aim to recruit a total of 12 participants, distributed across 2 </w:t>
            </w:r>
            <w:r w:rsidRPr="28C2F8AF" w:rsidR="00E46395">
              <w:rPr>
                <w:rFonts w:ascii="Arial" w:hAnsi="Arial" w:cs="Arial"/>
                <w:color w:val="0E101A"/>
                <w:sz w:val="24"/>
                <w:szCs w:val="24"/>
                <w:lang w:eastAsia="en-GB"/>
              </w:rPr>
              <w:t>focus groups.</w:t>
            </w:r>
          </w:p>
          <w:p w:rsidRPr="004F6C70" w:rsidR="00E46395" w:rsidP="004F6C70" w:rsidRDefault="00E46395" w14:paraId="26F3BBA6" w14:textId="78A21274">
            <w:pPr>
              <w:spacing w:line="360" w:lineRule="auto"/>
              <w:rPr>
                <w:rFonts w:ascii="Arial" w:hAnsi="Arial" w:cs="Arial"/>
                <w:color w:val="0E101A"/>
                <w:sz w:val="24"/>
                <w:szCs w:val="24"/>
                <w:lang w:eastAsia="en-GB"/>
              </w:rPr>
            </w:pPr>
            <w:r w:rsidRPr="28C2F8AF" w:rsidR="3ED63FD4">
              <w:rPr>
                <w:rFonts w:ascii="Arial" w:hAnsi="Arial" w:cs="Arial"/>
                <w:b w:val="1"/>
                <w:bCs w:val="1"/>
                <w:color w:val="0E101A"/>
                <w:sz w:val="24"/>
                <w:szCs w:val="24"/>
                <w:lang w:eastAsia="en-GB"/>
              </w:rPr>
              <w:t>Design</w:t>
            </w:r>
            <w:r w:rsidRPr="28C2F8AF" w:rsidR="00E46395">
              <w:rPr>
                <w:rFonts w:ascii="Arial" w:hAnsi="Arial" w:cs="Arial"/>
                <w:color w:val="0E101A"/>
                <w:sz w:val="24"/>
                <w:szCs w:val="24"/>
                <w:lang w:eastAsia="en-GB"/>
              </w:rPr>
              <w:t xml:space="preserve">: </w:t>
            </w:r>
          </w:p>
          <w:p w:rsidRPr="00E46395" w:rsidR="00E46395" w:rsidP="004F6C70" w:rsidRDefault="00E46395" w14:paraId="73B14E34" w14:textId="418D72F1">
            <w:pPr>
              <w:spacing w:line="360" w:lineRule="auto"/>
              <w:rPr>
                <w:rFonts w:ascii="Arial" w:hAnsi="Arial" w:cs="Arial"/>
                <w:color w:val="0E101A"/>
                <w:sz w:val="24"/>
                <w:szCs w:val="24"/>
                <w:lang w:eastAsia="en-GB"/>
              </w:rPr>
            </w:pPr>
            <w:r w:rsidRPr="6989220D" w:rsidR="00E46395">
              <w:rPr>
                <w:rFonts w:ascii="Arial" w:hAnsi="Arial" w:cs="Arial"/>
                <w:color w:val="0E101A"/>
                <w:sz w:val="24"/>
                <w:szCs w:val="24"/>
                <w:lang w:eastAsia="en-GB"/>
              </w:rPr>
              <w:t xml:space="preserve">A qualitative approach will be adopted to understand </w:t>
            </w:r>
            <w:r w:rsidRPr="6989220D" w:rsidR="00E46395">
              <w:rPr>
                <w:rFonts w:ascii="Arial" w:hAnsi="Arial" w:cs="Arial"/>
                <w:color w:val="0E101A"/>
                <w:sz w:val="24"/>
                <w:szCs w:val="24"/>
                <w:lang w:eastAsia="en-GB"/>
              </w:rPr>
              <w:t>perceptions</w:t>
            </w:r>
            <w:ins w:author="Dearna Havard (2100056)" w:date="2023-10-07T12:38:27.406Z" w:id="2121966720">
              <w:r w:rsidRPr="6989220D" w:rsidR="47F30BD5">
                <w:rPr>
                  <w:rFonts w:ascii="Arial" w:hAnsi="Arial" w:cs="Arial"/>
                  <w:color w:val="0E101A"/>
                  <w:sz w:val="24"/>
                  <w:szCs w:val="24"/>
                  <w:lang w:eastAsia="en-GB"/>
                </w:rPr>
                <w:t xml:space="preserve"> </w:t>
              </w:r>
            </w:ins>
            <w:r w:rsidRPr="6989220D" w:rsidR="003774FA">
              <w:rPr>
                <w:rFonts w:ascii="Arial" w:hAnsi="Arial" w:cs="Arial"/>
                <w:color w:val="0E101A"/>
                <w:sz w:val="24"/>
                <w:szCs w:val="24"/>
                <w:lang w:eastAsia="en-GB"/>
              </w:rPr>
              <w:t>resulting</w:t>
            </w:r>
            <w:r w:rsidRPr="6989220D" w:rsidR="003774FA">
              <w:rPr>
                <w:rFonts w:ascii="Arial" w:hAnsi="Arial" w:cs="Arial"/>
                <w:color w:val="0E101A"/>
                <w:sz w:val="24"/>
                <w:szCs w:val="24"/>
                <w:lang w:eastAsia="en-GB"/>
              </w:rPr>
              <w:t xml:space="preserve"> within the group </w:t>
            </w:r>
            <w:r w:rsidRPr="6989220D" w:rsidR="051C26D2">
              <w:rPr>
                <w:rFonts w:ascii="Arial" w:hAnsi="Arial" w:cs="Arial"/>
                <w:color w:val="0E101A"/>
                <w:sz w:val="24"/>
                <w:szCs w:val="24"/>
                <w:lang w:eastAsia="en-GB"/>
              </w:rPr>
              <w:t>discussions.</w:t>
            </w:r>
            <w:r w:rsidRPr="6989220D" w:rsidR="00E46395">
              <w:rPr>
                <w:rFonts w:ascii="Arial" w:hAnsi="Arial" w:cs="Arial"/>
                <w:color w:val="0E101A"/>
                <w:sz w:val="24"/>
                <w:szCs w:val="24"/>
                <w:lang w:eastAsia="en-GB"/>
              </w:rPr>
              <w:t xml:space="preserve"> It will conduct </w:t>
            </w:r>
            <w:r w:rsidRPr="6989220D" w:rsidR="5AA5866A">
              <w:rPr>
                <w:rFonts w:ascii="Arial" w:hAnsi="Arial" w:cs="Arial"/>
                <w:color w:val="0E101A"/>
                <w:sz w:val="24"/>
                <w:szCs w:val="24"/>
                <w:lang w:eastAsia="en-GB"/>
              </w:rPr>
              <w:t>45-minute semi-structured focus group discussions</w:t>
            </w:r>
            <w:r w:rsidRPr="6989220D" w:rsidR="00E46395">
              <w:rPr>
                <w:rFonts w:ascii="Arial" w:hAnsi="Arial" w:cs="Arial"/>
                <w:color w:val="0E101A"/>
                <w:sz w:val="24"/>
                <w:szCs w:val="24"/>
                <w:lang w:eastAsia="en-GB"/>
              </w:rPr>
              <w:t xml:space="preserve"> scheduled to take place in </w:t>
            </w:r>
            <w:r w:rsidRPr="6989220D" w:rsidR="00E61059">
              <w:rPr>
                <w:rFonts w:ascii="Arial" w:hAnsi="Arial" w:cs="Arial"/>
                <w:color w:val="0E101A"/>
                <w:sz w:val="24"/>
                <w:szCs w:val="24"/>
                <w:lang w:eastAsia="en-GB"/>
              </w:rPr>
              <w:t xml:space="preserve">a classroom within </w:t>
            </w:r>
            <w:r w:rsidRPr="6989220D" w:rsidR="00E46395">
              <w:rPr>
                <w:rFonts w:ascii="Arial" w:hAnsi="Arial" w:cs="Arial"/>
                <w:color w:val="0E101A"/>
                <w:sz w:val="24"/>
                <w:szCs w:val="24"/>
                <w:lang w:eastAsia="en-GB"/>
              </w:rPr>
              <w:t xml:space="preserve">the IQ building on the Swansea campus. These discussions are designed to explore participants' perceptions </w:t>
            </w:r>
            <w:r w:rsidRPr="6989220D" w:rsidR="00E46395">
              <w:rPr>
                <w:rFonts w:ascii="Arial" w:hAnsi="Arial" w:cs="Arial"/>
                <w:color w:val="0E101A"/>
                <w:sz w:val="24"/>
                <w:szCs w:val="24"/>
                <w:lang w:eastAsia="en-GB"/>
              </w:rPr>
              <w:t>regarding</w:t>
            </w:r>
            <w:r w:rsidRPr="6989220D" w:rsidR="00E46395">
              <w:rPr>
                <w:rFonts w:ascii="Arial" w:hAnsi="Arial" w:cs="Arial"/>
                <w:color w:val="0E101A"/>
                <w:sz w:val="24"/>
                <w:szCs w:val="24"/>
                <w:lang w:eastAsia="en-GB"/>
              </w:rPr>
              <w:t xml:space="preserve"> </w:t>
            </w:r>
            <w:r w:rsidRPr="6989220D" w:rsidR="00E46395">
              <w:rPr>
                <w:rFonts w:ascii="Arial" w:hAnsi="Arial" w:cs="Arial"/>
                <w:color w:val="0E101A"/>
                <w:sz w:val="24"/>
                <w:szCs w:val="24"/>
                <w:lang w:eastAsia="en-GB"/>
              </w:rPr>
              <w:t>representation</w:t>
            </w:r>
            <w:r w:rsidRPr="6989220D" w:rsidR="00E07590">
              <w:rPr>
                <w:rFonts w:ascii="Arial" w:hAnsi="Arial" w:cs="Arial"/>
                <w:color w:val="0E101A"/>
                <w:sz w:val="24"/>
                <w:szCs w:val="24"/>
                <w:lang w:eastAsia="en-GB"/>
              </w:rPr>
              <w:t>s</w:t>
            </w:r>
            <w:r w:rsidRPr="6989220D" w:rsidR="00E46395">
              <w:rPr>
                <w:rFonts w:ascii="Arial" w:hAnsi="Arial" w:cs="Arial"/>
                <w:color w:val="0E101A"/>
                <w:sz w:val="24"/>
                <w:szCs w:val="24"/>
                <w:lang w:eastAsia="en-GB"/>
              </w:rPr>
              <w:t xml:space="preserve"> of dyslexia</w:t>
            </w:r>
            <w:r w:rsidRPr="6989220D" w:rsidR="00E07590">
              <w:rPr>
                <w:rFonts w:ascii="Arial" w:hAnsi="Arial" w:cs="Arial"/>
                <w:color w:val="0E101A"/>
                <w:sz w:val="24"/>
                <w:szCs w:val="24"/>
                <w:lang w:eastAsia="en-GB"/>
              </w:rPr>
              <w:t xml:space="preserve"> and people with dyslexia</w:t>
            </w:r>
            <w:r w:rsidRPr="6989220D" w:rsidR="00E46395">
              <w:rPr>
                <w:rFonts w:ascii="Arial" w:hAnsi="Arial" w:cs="Arial"/>
                <w:color w:val="0E101A"/>
                <w:sz w:val="24"/>
                <w:szCs w:val="24"/>
                <w:lang w:eastAsia="en-GB"/>
              </w:rPr>
              <w:t xml:space="preserve"> in news media</w:t>
            </w:r>
            <w:r w:rsidRPr="6989220D" w:rsidR="6BCCC7E1">
              <w:rPr>
                <w:rFonts w:ascii="Arial" w:hAnsi="Arial" w:cs="Arial"/>
                <w:color w:val="0E101A"/>
                <w:sz w:val="24"/>
                <w:szCs w:val="24"/>
                <w:lang w:eastAsia="en-GB"/>
              </w:rPr>
              <w:t xml:space="preserve">, as </w:t>
            </w:r>
            <w:r w:rsidRPr="6989220D" w:rsidR="00E07590">
              <w:rPr>
                <w:rFonts w:ascii="Arial" w:hAnsi="Arial" w:cs="Arial"/>
                <w:color w:val="0E101A"/>
                <w:sz w:val="24"/>
                <w:szCs w:val="24"/>
                <w:lang w:eastAsia="en-GB"/>
              </w:rPr>
              <w:t xml:space="preserve">there are </w:t>
            </w:r>
            <w:r w:rsidRPr="6989220D" w:rsidR="00E07590">
              <w:rPr>
                <w:rFonts w:ascii="Arial" w:hAnsi="Arial" w:cs="Arial"/>
                <w:color w:val="0E101A"/>
                <w:sz w:val="24"/>
                <w:szCs w:val="24"/>
                <w:lang w:eastAsia="en-GB"/>
              </w:rPr>
              <w:t>numerous</w:t>
            </w:r>
            <w:r w:rsidRPr="6989220D" w:rsidR="00E07590">
              <w:rPr>
                <w:rFonts w:ascii="Arial" w:hAnsi="Arial" w:cs="Arial"/>
                <w:color w:val="0E101A"/>
                <w:sz w:val="24"/>
                <w:szCs w:val="24"/>
                <w:lang w:eastAsia="en-GB"/>
              </w:rPr>
              <w:t xml:space="preserve"> ways of </w:t>
            </w:r>
            <w:r w:rsidRPr="6989220D" w:rsidR="00E07590">
              <w:rPr>
                <w:rFonts w:ascii="Arial" w:hAnsi="Arial" w:cs="Arial"/>
                <w:color w:val="0E101A"/>
                <w:sz w:val="24"/>
                <w:szCs w:val="24"/>
                <w:lang w:eastAsia="en-GB"/>
              </w:rPr>
              <w:t>representing</w:t>
            </w:r>
            <w:r w:rsidRPr="6989220D" w:rsidR="00E07590">
              <w:rPr>
                <w:rFonts w:ascii="Arial" w:hAnsi="Arial" w:cs="Arial"/>
                <w:color w:val="0E101A"/>
                <w:sz w:val="24"/>
                <w:szCs w:val="24"/>
                <w:lang w:eastAsia="en-GB"/>
              </w:rPr>
              <w:t xml:space="preserve"> </w:t>
            </w:r>
            <w:r w:rsidRPr="6989220D" w:rsidR="00E07590">
              <w:rPr>
                <w:rFonts w:ascii="Arial" w:hAnsi="Arial" w:cs="Arial"/>
                <w:color w:val="0E101A"/>
                <w:sz w:val="24"/>
                <w:szCs w:val="24"/>
                <w:lang w:eastAsia="en-GB"/>
              </w:rPr>
              <w:t>dyslexia and people with dyslexia</w:t>
            </w:r>
            <w:r w:rsidRPr="6989220D" w:rsidR="642BCDB9">
              <w:rPr>
                <w:rFonts w:ascii="Arial" w:hAnsi="Arial" w:cs="Arial"/>
                <w:color w:val="0E101A"/>
                <w:sz w:val="24"/>
                <w:szCs w:val="24"/>
                <w:lang w:eastAsia="en-GB"/>
              </w:rPr>
              <w:t>.</w:t>
            </w:r>
          </w:p>
          <w:p w:rsidRPr="004F6C70" w:rsidR="00E46395" w:rsidP="004F6C70" w:rsidRDefault="00E46395" w14:paraId="1A320040" w14:textId="77777777">
            <w:pPr>
              <w:spacing w:line="360" w:lineRule="auto"/>
              <w:rPr>
                <w:rFonts w:ascii="Arial" w:hAnsi="Arial" w:cs="Arial"/>
                <w:color w:val="0E101A"/>
                <w:sz w:val="24"/>
                <w:szCs w:val="24"/>
                <w:lang w:eastAsia="en-GB"/>
              </w:rPr>
            </w:pPr>
            <w:r w:rsidRPr="00E46395">
              <w:rPr>
                <w:rFonts w:ascii="Arial" w:hAnsi="Arial" w:cs="Arial"/>
                <w:b/>
                <w:bCs/>
                <w:color w:val="0E101A"/>
                <w:sz w:val="24"/>
                <w:szCs w:val="24"/>
                <w:lang w:eastAsia="en-GB"/>
              </w:rPr>
              <w:t>Data Analysis</w:t>
            </w:r>
            <w:r w:rsidRPr="00E46395">
              <w:rPr>
                <w:rFonts w:ascii="Arial" w:hAnsi="Arial" w:cs="Arial"/>
                <w:color w:val="0E101A"/>
                <w:sz w:val="24"/>
                <w:szCs w:val="24"/>
                <w:lang w:eastAsia="en-GB"/>
              </w:rPr>
              <w:t xml:space="preserve">: </w:t>
            </w:r>
          </w:p>
          <w:p w:rsidRPr="00E46395" w:rsidR="00E46395" w:rsidP="004F6C70" w:rsidRDefault="00E46395" w14:paraId="74121A92" w14:textId="6F7297AF">
            <w:pPr>
              <w:spacing w:line="360" w:lineRule="auto"/>
              <w:rPr>
                <w:rFonts w:ascii="Arial" w:hAnsi="Arial" w:cs="Arial"/>
                <w:color w:val="0E101A"/>
                <w:sz w:val="24"/>
                <w:szCs w:val="24"/>
                <w:lang w:eastAsia="en-GB"/>
              </w:rPr>
            </w:pPr>
            <w:r w:rsidRPr="00E46395">
              <w:rPr>
                <w:rFonts w:ascii="Arial" w:hAnsi="Arial" w:cs="Arial"/>
                <w:color w:val="0E101A"/>
                <w:sz w:val="24"/>
                <w:szCs w:val="24"/>
                <w:lang w:eastAsia="en-GB"/>
              </w:rPr>
              <w:t>Data gathered from the discussions will be subjected to thematic analysis following the framework proposed by Braun and Clarke (2006).</w:t>
            </w:r>
          </w:p>
          <w:p w:rsidRPr="004F6C70" w:rsidR="00E46395" w:rsidP="004F6C70" w:rsidRDefault="00E46395" w14:paraId="3C9C51F3" w14:textId="77777777">
            <w:pPr>
              <w:spacing w:line="360" w:lineRule="auto"/>
              <w:rPr>
                <w:rFonts w:ascii="Arial" w:hAnsi="Arial" w:cs="Arial"/>
                <w:color w:val="0E101A"/>
                <w:sz w:val="24"/>
                <w:szCs w:val="24"/>
                <w:lang w:eastAsia="en-GB"/>
              </w:rPr>
            </w:pPr>
            <w:r w:rsidRPr="00E46395">
              <w:rPr>
                <w:rFonts w:ascii="Arial" w:hAnsi="Arial" w:cs="Arial"/>
                <w:b/>
                <w:bCs/>
                <w:color w:val="0E101A"/>
                <w:sz w:val="24"/>
                <w:szCs w:val="24"/>
                <w:lang w:eastAsia="en-GB"/>
              </w:rPr>
              <w:t>Materials</w:t>
            </w:r>
            <w:r w:rsidRPr="00E46395">
              <w:rPr>
                <w:rFonts w:ascii="Arial" w:hAnsi="Arial" w:cs="Arial"/>
                <w:color w:val="0E101A"/>
                <w:sz w:val="24"/>
                <w:szCs w:val="24"/>
                <w:lang w:eastAsia="en-GB"/>
              </w:rPr>
              <w:t>:</w:t>
            </w:r>
          </w:p>
          <w:p w:rsidRPr="00E46395" w:rsidR="00E46395" w:rsidP="004F6C70" w:rsidRDefault="00E46395" w14:paraId="759252A4" w14:textId="0B404B7B">
            <w:pPr>
              <w:spacing w:line="360" w:lineRule="auto"/>
              <w:rPr>
                <w:rFonts w:ascii="Arial" w:hAnsi="Arial" w:cs="Arial"/>
                <w:color w:val="0E101A"/>
                <w:sz w:val="24"/>
                <w:szCs w:val="24"/>
                <w:lang w:eastAsia="en-GB"/>
              </w:rPr>
            </w:pPr>
            <w:r w:rsidRPr="00E46395">
              <w:rPr>
                <w:rFonts w:ascii="Arial" w:hAnsi="Arial" w:cs="Arial"/>
                <w:color w:val="0E101A"/>
                <w:sz w:val="24"/>
                <w:szCs w:val="24"/>
                <w:lang w:eastAsia="en-GB"/>
              </w:rPr>
              <w:t xml:space="preserve"> The research will employ several key materials:</w:t>
            </w:r>
          </w:p>
          <w:p w:rsidRPr="00E46395" w:rsidR="00E46395" w:rsidP="004F6C70" w:rsidRDefault="00E46395" w14:paraId="0979444F" w14:textId="19780970">
            <w:pPr>
              <w:numPr>
                <w:ilvl w:val="0"/>
                <w:numId w:val="31"/>
              </w:numPr>
              <w:spacing w:line="360" w:lineRule="auto"/>
              <w:rPr>
                <w:rFonts w:ascii="Arial" w:hAnsi="Arial" w:cs="Arial"/>
                <w:color w:val="0E101A"/>
                <w:sz w:val="24"/>
                <w:szCs w:val="24"/>
                <w:lang w:eastAsia="en-GB"/>
              </w:rPr>
            </w:pPr>
            <w:r w:rsidRPr="7818BE6D" w:rsidR="6D2F3134">
              <w:rPr>
                <w:rFonts w:ascii="Arial" w:hAnsi="Arial" w:cs="Arial"/>
                <w:color w:val="0E101A"/>
                <w:sz w:val="24"/>
                <w:szCs w:val="24"/>
                <w:lang w:eastAsia="en-GB"/>
              </w:rPr>
              <w:t>An information sheet offering preliminary details to participants</w:t>
            </w:r>
            <w:r w:rsidRPr="7818BE6D" w:rsidR="0A567FA7">
              <w:rPr>
                <w:rFonts w:ascii="Arial" w:hAnsi="Arial" w:cs="Arial"/>
                <w:color w:val="0E101A"/>
                <w:sz w:val="24"/>
                <w:szCs w:val="24"/>
                <w:lang w:eastAsia="en-GB"/>
              </w:rPr>
              <w:t xml:space="preserve"> (Appendix C)</w:t>
            </w:r>
            <w:r w:rsidRPr="7818BE6D" w:rsidR="6D2F3134">
              <w:rPr>
                <w:rFonts w:ascii="Arial" w:hAnsi="Arial" w:cs="Arial"/>
                <w:color w:val="0E101A"/>
                <w:sz w:val="24"/>
                <w:szCs w:val="24"/>
                <w:lang w:eastAsia="en-GB"/>
              </w:rPr>
              <w:t>.</w:t>
            </w:r>
          </w:p>
          <w:p w:rsidRPr="00E46395" w:rsidR="00E46395" w:rsidP="004F6C70" w:rsidRDefault="00E46395" w14:paraId="0C3E3F61" w14:textId="616E513A">
            <w:pPr>
              <w:numPr>
                <w:ilvl w:val="0"/>
                <w:numId w:val="31"/>
              </w:numPr>
              <w:spacing w:line="360" w:lineRule="auto"/>
              <w:rPr>
                <w:rFonts w:ascii="Arial" w:hAnsi="Arial" w:cs="Arial"/>
                <w:color w:val="0E101A"/>
                <w:sz w:val="24"/>
                <w:szCs w:val="24"/>
                <w:lang w:eastAsia="en-GB"/>
              </w:rPr>
            </w:pPr>
            <w:r w:rsidRPr="7818BE6D" w:rsidR="6D2F3134">
              <w:rPr>
                <w:rFonts w:ascii="Arial" w:hAnsi="Arial" w:cs="Arial"/>
                <w:color w:val="0E101A"/>
                <w:sz w:val="24"/>
                <w:szCs w:val="24"/>
                <w:lang w:eastAsia="en-GB"/>
              </w:rPr>
              <w:t xml:space="preserve">Consent </w:t>
            </w:r>
            <w:r w:rsidRPr="7818BE6D" w:rsidR="6E0EEEBD">
              <w:rPr>
                <w:rFonts w:ascii="Arial" w:hAnsi="Arial" w:cs="Arial"/>
                <w:color w:val="0E101A"/>
                <w:sz w:val="24"/>
                <w:szCs w:val="24"/>
                <w:lang w:eastAsia="en-GB"/>
              </w:rPr>
              <w:t>form</w:t>
            </w:r>
            <w:r w:rsidRPr="7818BE6D" w:rsidR="0EBB5AB6">
              <w:rPr>
                <w:rFonts w:ascii="Arial" w:hAnsi="Arial" w:cs="Arial"/>
                <w:color w:val="0E101A"/>
                <w:sz w:val="24"/>
                <w:szCs w:val="24"/>
                <w:lang w:eastAsia="en-GB"/>
              </w:rPr>
              <w:t xml:space="preserve"> (</w:t>
            </w:r>
            <w:r w:rsidRPr="7818BE6D" w:rsidR="0EBB5AB6">
              <w:rPr>
                <w:rFonts w:ascii="Arial" w:hAnsi="Arial" w:cs="Arial"/>
                <w:color w:val="0E101A"/>
                <w:sz w:val="24"/>
                <w:szCs w:val="24"/>
                <w:lang w:eastAsia="en-GB"/>
              </w:rPr>
              <w:t>Appendix D)</w:t>
            </w:r>
            <w:r w:rsidRPr="7818BE6D" w:rsidR="6D2F3134">
              <w:rPr>
                <w:rFonts w:ascii="Arial" w:hAnsi="Arial" w:cs="Arial"/>
                <w:color w:val="0E101A"/>
                <w:sz w:val="24"/>
                <w:szCs w:val="24"/>
                <w:lang w:eastAsia="en-GB"/>
              </w:rPr>
              <w:t>.</w:t>
            </w:r>
          </w:p>
          <w:p w:rsidRPr="00E46395" w:rsidR="00E46395" w:rsidP="004F6C70" w:rsidRDefault="00E46395" w14:paraId="4B1213F3" w14:textId="77777777">
            <w:pPr>
              <w:numPr>
                <w:ilvl w:val="0"/>
                <w:numId w:val="31"/>
              </w:numPr>
              <w:spacing w:line="360" w:lineRule="auto"/>
              <w:rPr>
                <w:rFonts w:ascii="Arial" w:hAnsi="Arial" w:cs="Arial"/>
                <w:color w:val="0E101A"/>
                <w:sz w:val="24"/>
                <w:szCs w:val="24"/>
                <w:lang w:eastAsia="en-GB"/>
              </w:rPr>
            </w:pPr>
            <w:r w:rsidRPr="00E46395">
              <w:rPr>
                <w:rFonts w:ascii="Arial" w:hAnsi="Arial" w:cs="Arial"/>
                <w:color w:val="0E101A"/>
                <w:sz w:val="24"/>
                <w:szCs w:val="24"/>
                <w:lang w:eastAsia="en-GB"/>
              </w:rPr>
              <w:t>Curated news media items to instigate discussions.</w:t>
            </w:r>
          </w:p>
          <w:p w:rsidRPr="00E46395" w:rsidR="00E46395" w:rsidP="004F6C70" w:rsidRDefault="00E46395" w14:paraId="0F943576" w14:textId="77777777">
            <w:pPr>
              <w:numPr>
                <w:ilvl w:val="0"/>
                <w:numId w:val="31"/>
              </w:numPr>
              <w:spacing w:line="360" w:lineRule="auto"/>
              <w:rPr>
                <w:rFonts w:ascii="Arial" w:hAnsi="Arial" w:cs="Arial"/>
                <w:color w:val="0E101A"/>
                <w:sz w:val="24"/>
                <w:szCs w:val="24"/>
                <w:lang w:eastAsia="en-GB"/>
              </w:rPr>
            </w:pPr>
            <w:r w:rsidRPr="00E46395">
              <w:rPr>
                <w:rFonts w:ascii="Arial" w:hAnsi="Arial" w:cs="Arial"/>
                <w:color w:val="0E101A"/>
                <w:sz w:val="24"/>
                <w:szCs w:val="24"/>
                <w:lang w:eastAsia="en-GB"/>
              </w:rPr>
              <w:t>A pre-determined interview schedule.</w:t>
            </w:r>
          </w:p>
          <w:p w:rsidRPr="00E46395" w:rsidR="00E46395" w:rsidP="004F6C70" w:rsidRDefault="00E46395" w14:paraId="43D39DB9" w14:textId="24C0CC75">
            <w:pPr>
              <w:numPr>
                <w:ilvl w:val="0"/>
                <w:numId w:val="31"/>
              </w:numPr>
              <w:spacing w:line="360" w:lineRule="auto"/>
              <w:rPr>
                <w:rFonts w:ascii="Arial" w:hAnsi="Arial" w:cs="Arial"/>
                <w:color w:val="0E101A"/>
                <w:sz w:val="24"/>
                <w:szCs w:val="24"/>
                <w:lang w:eastAsia="en-GB"/>
              </w:rPr>
            </w:pPr>
            <w:r w:rsidRPr="7818BE6D" w:rsidR="6D2F3134">
              <w:rPr>
                <w:rFonts w:ascii="Arial" w:hAnsi="Arial" w:cs="Arial"/>
                <w:color w:val="0E101A"/>
                <w:sz w:val="24"/>
                <w:szCs w:val="24"/>
                <w:lang w:eastAsia="en-GB"/>
              </w:rPr>
              <w:t>A debriefing document</w:t>
            </w:r>
            <w:r w:rsidRPr="7818BE6D" w:rsidR="1F8B1BC0">
              <w:rPr>
                <w:rFonts w:ascii="Arial" w:hAnsi="Arial" w:cs="Arial"/>
                <w:color w:val="0E101A"/>
                <w:sz w:val="24"/>
                <w:szCs w:val="24"/>
                <w:lang w:eastAsia="en-GB"/>
              </w:rPr>
              <w:t xml:space="preserve"> (Appendix E)</w:t>
            </w:r>
            <w:r w:rsidRPr="7818BE6D" w:rsidR="1F8B1BC0">
              <w:rPr>
                <w:rFonts w:ascii="Arial" w:hAnsi="Arial" w:cs="Arial"/>
                <w:color w:val="0E101A"/>
                <w:sz w:val="24"/>
                <w:szCs w:val="24"/>
                <w:lang w:eastAsia="en-GB"/>
              </w:rPr>
              <w:t>.</w:t>
            </w:r>
          </w:p>
          <w:p w:rsidR="2A71AD13" w:rsidP="28C2F8AF" w:rsidRDefault="2A71AD13" w14:paraId="4EC8DB35" w14:textId="7EA8BDCF">
            <w:pPr>
              <w:pStyle w:val="Normal"/>
              <w:numPr>
                <w:ilvl w:val="0"/>
                <w:numId w:val="31"/>
              </w:numPr>
              <w:spacing w:line="360" w:lineRule="auto"/>
              <w:rPr>
                <w:rFonts w:ascii="Arial" w:hAnsi="Arial" w:cs="Arial"/>
                <w:color w:val="0E101A"/>
                <w:sz w:val="24"/>
                <w:szCs w:val="24"/>
                <w:lang w:eastAsia="en-GB"/>
              </w:rPr>
            </w:pPr>
            <w:r w:rsidRPr="28C2F8AF" w:rsidR="2A71AD13">
              <w:rPr>
                <w:rFonts w:ascii="Arial" w:hAnsi="Arial" w:cs="Arial"/>
                <w:color w:val="0E101A"/>
                <w:sz w:val="24"/>
                <w:szCs w:val="24"/>
                <w:lang w:eastAsia="en-GB"/>
              </w:rPr>
              <w:t>Indicative articles (Appendix A).</w:t>
            </w:r>
          </w:p>
          <w:p w:rsidR="2A71AD13" w:rsidP="28C2F8AF" w:rsidRDefault="2A71AD13" w14:paraId="30E80A9D" w14:textId="63B81153">
            <w:pPr>
              <w:pStyle w:val="Normal"/>
              <w:numPr>
                <w:ilvl w:val="0"/>
                <w:numId w:val="31"/>
              </w:numPr>
              <w:spacing w:line="360" w:lineRule="auto"/>
              <w:rPr>
                <w:rFonts w:ascii="Arial" w:hAnsi="Arial" w:cs="Arial"/>
                <w:color w:val="0E101A"/>
                <w:sz w:val="24"/>
                <w:szCs w:val="24"/>
                <w:lang w:eastAsia="en-GB"/>
              </w:rPr>
            </w:pPr>
            <w:r w:rsidRPr="28C2F8AF" w:rsidR="2A71AD13">
              <w:rPr>
                <w:rFonts w:ascii="Arial" w:hAnsi="Arial" w:cs="Arial"/>
                <w:color w:val="0E101A"/>
                <w:sz w:val="24"/>
                <w:szCs w:val="24"/>
                <w:lang w:eastAsia="en-GB"/>
              </w:rPr>
              <w:t>Semi-structured question list (Appendix B).</w:t>
            </w:r>
          </w:p>
          <w:p w:rsidRPr="00E46395" w:rsidR="00E46395" w:rsidP="004F6C70" w:rsidRDefault="00E46395" w14:paraId="2856A258" w14:textId="744E10D7">
            <w:pPr>
              <w:spacing w:line="360" w:lineRule="auto"/>
              <w:rPr>
                <w:rFonts w:ascii="Arial" w:hAnsi="Arial" w:cs="Arial"/>
                <w:color w:val="0E101A"/>
                <w:sz w:val="24"/>
                <w:szCs w:val="24"/>
                <w:lang w:eastAsia="en-GB"/>
              </w:rPr>
            </w:pPr>
            <w:r w:rsidRPr="7818BE6D" w:rsidR="6D2F3134">
              <w:rPr>
                <w:rFonts w:ascii="Arial" w:hAnsi="Arial" w:cs="Arial"/>
                <w:color w:val="0E101A"/>
                <w:sz w:val="24"/>
                <w:szCs w:val="24"/>
                <w:lang w:eastAsia="en-GB"/>
              </w:rPr>
              <w:t>These materials will be meticulously selected to ensure an ethical and organi</w:t>
            </w:r>
            <w:r w:rsidRPr="7818BE6D" w:rsidR="40BCDB49">
              <w:rPr>
                <w:rFonts w:ascii="Arial" w:hAnsi="Arial" w:cs="Arial"/>
                <w:color w:val="0E101A"/>
                <w:sz w:val="24"/>
                <w:szCs w:val="24"/>
                <w:lang w:eastAsia="en-GB"/>
              </w:rPr>
              <w:t>s</w:t>
            </w:r>
            <w:r w:rsidRPr="7818BE6D" w:rsidR="6D2F3134">
              <w:rPr>
                <w:rFonts w:ascii="Arial" w:hAnsi="Arial" w:cs="Arial"/>
                <w:color w:val="0E101A"/>
                <w:sz w:val="24"/>
                <w:szCs w:val="24"/>
                <w:lang w:eastAsia="en-GB"/>
              </w:rPr>
              <w:t>ed data collection process</w:t>
            </w:r>
            <w:r w:rsidRPr="7818BE6D" w:rsidR="6D2F3134">
              <w:rPr>
                <w:rFonts w:ascii="Arial" w:hAnsi="Arial" w:cs="Arial"/>
                <w:color w:val="0E101A"/>
                <w:sz w:val="24"/>
                <w:szCs w:val="24"/>
                <w:lang w:eastAsia="en-GB"/>
              </w:rPr>
              <w:t>.</w:t>
            </w:r>
            <w:r w:rsidRPr="7818BE6D" w:rsidR="77A5EB29">
              <w:rPr>
                <w:rFonts w:ascii="Arial" w:hAnsi="Arial" w:cs="Arial"/>
                <w:color w:val="0E101A"/>
                <w:sz w:val="24"/>
                <w:szCs w:val="24"/>
                <w:lang w:eastAsia="en-GB"/>
              </w:rPr>
              <w:t xml:space="preserve"> </w:t>
            </w:r>
          </w:p>
          <w:p w:rsidRPr="00E46395" w:rsidR="00E46395" w:rsidP="004F6C70" w:rsidRDefault="00E46395" w14:paraId="1E9EBF2C" w14:textId="77777777">
            <w:pPr>
              <w:spacing w:line="360" w:lineRule="auto"/>
              <w:rPr>
                <w:rFonts w:ascii="Arial" w:hAnsi="Arial" w:cs="Arial"/>
                <w:color w:val="0E101A"/>
                <w:sz w:val="24"/>
                <w:szCs w:val="24"/>
                <w:lang w:eastAsia="en-GB"/>
              </w:rPr>
            </w:pPr>
            <w:r w:rsidRPr="28C2F8AF" w:rsidR="00E46395">
              <w:rPr>
                <w:rFonts w:ascii="Arial" w:hAnsi="Arial" w:cs="Arial"/>
                <w:b w:val="1"/>
                <w:bCs w:val="1"/>
                <w:color w:val="0E101A"/>
                <w:sz w:val="24"/>
                <w:szCs w:val="24"/>
                <w:lang w:eastAsia="en-GB"/>
              </w:rPr>
              <w:t>Procedure</w:t>
            </w:r>
            <w:r w:rsidRPr="28C2F8AF" w:rsidR="00E46395">
              <w:rPr>
                <w:rFonts w:ascii="Arial" w:hAnsi="Arial" w:cs="Arial"/>
                <w:color w:val="0E101A"/>
                <w:sz w:val="24"/>
                <w:szCs w:val="24"/>
                <w:lang w:eastAsia="en-GB"/>
              </w:rPr>
              <w:t>:</w:t>
            </w:r>
          </w:p>
          <w:p w:rsidR="76DEDE57" w:rsidP="28C2F8AF" w:rsidRDefault="76DEDE57" w14:paraId="132D69D0" w14:textId="7B5FA782">
            <w:pPr>
              <w:pStyle w:val="ListParagraph"/>
              <w:numPr>
                <w:ilvl w:val="0"/>
                <w:numId w:val="58"/>
              </w:num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Recruitment: Psychology students will be recruited via EMS. They will be informed about the available session timings and potential EMS credits for participation. </w:t>
            </w:r>
          </w:p>
          <w:p w:rsidR="76DEDE57" w:rsidP="28C2F8AF" w:rsidRDefault="76DEDE57" w14:paraId="44BBE730" w14:textId="0F272DD7">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7818BE6D" w:rsidRDefault="76DEDE57" w14:paraId="4418DE83" w14:textId="7D0DFC64">
            <w:pPr>
              <w:pStyle w:val="ListParagraph"/>
              <w:numPr>
                <w:ilvl w:val="0"/>
                <w:numId w:val="59"/>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48Z">
                <w:pPr>
                  <w:pStyle w:val="ListParagraph"/>
                  <w:numPr>
                    <w:ilvl w:val="0"/>
                    <w:numId w:val="59"/>
                  </w:numPr>
                  <w:spacing w:before="0" w:beforeAutospacing="off" w:after="0" w:afterAutospacing="off"/>
                </w:pPr>
              </w:pPrChange>
            </w:pPr>
            <w:r w:rsidRPr="7818BE6D" w:rsidR="06938560">
              <w:rPr>
                <w:rFonts w:ascii="Arial" w:hAnsi="Arial" w:eastAsia="Arial" w:cs="Arial"/>
                <w:noProof w:val="0"/>
                <w:sz w:val="24"/>
                <w:szCs w:val="24"/>
                <w:lang w:val="en-GB"/>
              </w:rPr>
              <w:t>Inception of Focus Group Discussions: At the beginning of each session, participants will read the information sheet</w:t>
            </w:r>
            <w:r w:rsidRPr="7818BE6D" w:rsidR="603CB759">
              <w:rPr>
                <w:rFonts w:ascii="Arial" w:hAnsi="Arial" w:eastAsia="Arial" w:cs="Arial"/>
                <w:noProof w:val="0"/>
                <w:sz w:val="24"/>
                <w:szCs w:val="24"/>
                <w:lang w:val="en-GB"/>
              </w:rPr>
              <w:t xml:space="preserve"> (</w:t>
            </w:r>
            <w:r w:rsidRPr="7818BE6D" w:rsidR="47719E6A">
              <w:rPr>
                <w:rFonts w:ascii="Arial" w:hAnsi="Arial" w:eastAsia="Arial" w:cs="Arial"/>
                <w:noProof w:val="0"/>
                <w:sz w:val="24"/>
                <w:szCs w:val="24"/>
                <w:lang w:val="en-GB"/>
              </w:rPr>
              <w:t>Appendix</w:t>
            </w:r>
            <w:r w:rsidRPr="7818BE6D" w:rsidR="603CB759">
              <w:rPr>
                <w:rFonts w:ascii="Arial" w:hAnsi="Arial" w:eastAsia="Arial" w:cs="Arial"/>
                <w:noProof w:val="0"/>
                <w:sz w:val="24"/>
                <w:szCs w:val="24"/>
                <w:lang w:val="en-GB"/>
              </w:rPr>
              <w:t xml:space="preserve"> C)</w:t>
            </w:r>
            <w:r w:rsidRPr="7818BE6D" w:rsidR="06938560">
              <w:rPr>
                <w:rFonts w:ascii="Arial" w:hAnsi="Arial" w:eastAsia="Arial" w:cs="Arial"/>
                <w:noProof w:val="0"/>
                <w:sz w:val="24"/>
                <w:szCs w:val="24"/>
                <w:lang w:val="en-GB"/>
              </w:rPr>
              <w:t xml:space="preserve"> and consent form</w:t>
            </w:r>
            <w:r w:rsidRPr="7818BE6D" w:rsidR="28285CC2">
              <w:rPr>
                <w:rFonts w:ascii="Arial" w:hAnsi="Arial" w:eastAsia="Arial" w:cs="Arial"/>
                <w:noProof w:val="0"/>
                <w:sz w:val="24"/>
                <w:szCs w:val="24"/>
                <w:lang w:val="en-GB"/>
              </w:rPr>
              <w:t xml:space="preserve"> (Appendix </w:t>
            </w:r>
            <w:r w:rsidRPr="7818BE6D" w:rsidR="4CFAAE29">
              <w:rPr>
                <w:rFonts w:ascii="Arial" w:hAnsi="Arial" w:eastAsia="Arial" w:cs="Arial"/>
                <w:noProof w:val="0"/>
                <w:sz w:val="24"/>
                <w:szCs w:val="24"/>
                <w:lang w:val="en-GB"/>
              </w:rPr>
              <w:t>D</w:t>
            </w:r>
            <w:r w:rsidRPr="7818BE6D" w:rsidR="28285CC2">
              <w:rPr>
                <w:rFonts w:ascii="Arial" w:hAnsi="Arial" w:eastAsia="Arial" w:cs="Arial"/>
                <w:noProof w:val="0"/>
                <w:sz w:val="24"/>
                <w:szCs w:val="24"/>
                <w:lang w:val="en-GB"/>
              </w:rPr>
              <w:t>)</w:t>
            </w:r>
            <w:r w:rsidRPr="7818BE6D" w:rsidR="06938560">
              <w:rPr>
                <w:rFonts w:ascii="Arial" w:hAnsi="Arial" w:eastAsia="Arial" w:cs="Arial"/>
                <w:noProof w:val="0"/>
                <w:sz w:val="24"/>
                <w:szCs w:val="24"/>
                <w:lang w:val="en-GB"/>
              </w:rPr>
              <w:t xml:space="preserve">, then sign a consent form and </w:t>
            </w:r>
            <w:r w:rsidRPr="7818BE6D" w:rsidR="06938560">
              <w:rPr>
                <w:rFonts w:ascii="Arial" w:hAnsi="Arial" w:eastAsia="Arial" w:cs="Arial"/>
                <w:noProof w:val="0"/>
                <w:sz w:val="24"/>
                <w:szCs w:val="24"/>
                <w:lang w:val="en-GB"/>
              </w:rPr>
              <w:t>provide</w:t>
            </w:r>
            <w:r w:rsidRPr="7818BE6D" w:rsidR="06938560">
              <w:rPr>
                <w:rFonts w:ascii="Arial" w:hAnsi="Arial" w:eastAsia="Arial" w:cs="Arial"/>
                <w:noProof w:val="0"/>
                <w:sz w:val="24"/>
                <w:szCs w:val="24"/>
                <w:lang w:val="en-GB"/>
              </w:rPr>
              <w:t xml:space="preserve"> demographic details. They will be informed about the audio recording of discussions for transcription purposes. The consent form will </w:t>
            </w:r>
            <w:r w:rsidRPr="7818BE6D" w:rsidR="06938560">
              <w:rPr>
                <w:rFonts w:ascii="Arial" w:hAnsi="Arial" w:eastAsia="Arial" w:cs="Arial"/>
                <w:noProof w:val="0"/>
                <w:sz w:val="24"/>
                <w:szCs w:val="24"/>
                <w:lang w:val="en-GB"/>
              </w:rPr>
              <w:t>state</w:t>
            </w:r>
            <w:r w:rsidRPr="7818BE6D" w:rsidR="06938560">
              <w:rPr>
                <w:rFonts w:ascii="Arial" w:hAnsi="Arial" w:eastAsia="Arial" w:cs="Arial"/>
                <w:noProof w:val="0"/>
                <w:sz w:val="24"/>
                <w:szCs w:val="24"/>
                <w:lang w:val="en-GB"/>
              </w:rPr>
              <w:t xml:space="preserve"> that by signing, participants are agreeing to </w:t>
            </w:r>
            <w:r w:rsidRPr="7818BE6D" w:rsidR="06938560">
              <w:rPr>
                <w:rFonts w:ascii="Arial" w:hAnsi="Arial" w:eastAsia="Arial" w:cs="Arial"/>
                <w:noProof w:val="0"/>
                <w:sz w:val="24"/>
                <w:szCs w:val="24"/>
                <w:lang w:val="en-GB"/>
              </w:rPr>
              <w:t>maintain</w:t>
            </w:r>
            <w:r w:rsidRPr="7818BE6D" w:rsidR="06938560">
              <w:rPr>
                <w:rFonts w:ascii="Arial" w:hAnsi="Arial" w:eastAsia="Arial" w:cs="Arial"/>
                <w:noProof w:val="0"/>
                <w:sz w:val="24"/>
                <w:szCs w:val="24"/>
                <w:lang w:val="en-GB"/>
              </w:rPr>
              <w:t xml:space="preserve"> anonymity and confidentiality </w:t>
            </w:r>
            <w:r w:rsidRPr="7818BE6D" w:rsidR="06938560">
              <w:rPr>
                <w:rFonts w:ascii="Arial" w:hAnsi="Arial" w:eastAsia="Arial" w:cs="Arial"/>
                <w:noProof w:val="0"/>
                <w:sz w:val="24"/>
                <w:szCs w:val="24"/>
                <w:lang w:val="en-GB"/>
              </w:rPr>
              <w:t>regarding</w:t>
            </w:r>
            <w:r w:rsidRPr="7818BE6D" w:rsidR="06938560">
              <w:rPr>
                <w:rFonts w:ascii="Arial" w:hAnsi="Arial" w:eastAsia="Arial" w:cs="Arial"/>
                <w:noProof w:val="0"/>
                <w:sz w:val="24"/>
                <w:szCs w:val="24"/>
                <w:lang w:val="en-GB"/>
              </w:rPr>
              <w:t xml:space="preserve"> participants and focus group discussion content, along with reminders that participants can exit the study at any point. </w:t>
            </w:r>
            <w:r w:rsidRPr="7818BE6D" w:rsidR="3ED1D42D">
              <w:rPr>
                <w:rFonts w:ascii="Arial" w:hAnsi="Arial" w:eastAsia="Arial" w:cs="Arial"/>
                <w:noProof w:val="0"/>
                <w:sz w:val="24"/>
                <w:szCs w:val="24"/>
                <w:lang w:val="en-GB"/>
              </w:rPr>
              <w:t xml:space="preserve">At the end of the study, </w:t>
            </w:r>
            <w:r w:rsidRPr="7818BE6D" w:rsidR="3DCFA3C7">
              <w:rPr>
                <w:rFonts w:ascii="Arial" w:hAnsi="Arial" w:eastAsia="Arial" w:cs="Arial"/>
                <w:noProof w:val="0"/>
                <w:sz w:val="24"/>
                <w:szCs w:val="24"/>
                <w:lang w:val="en-GB"/>
              </w:rPr>
              <w:t>Participants'</w:t>
            </w:r>
            <w:r w:rsidRPr="7818BE6D" w:rsidR="3ED1D42D">
              <w:rPr>
                <w:rFonts w:ascii="Arial" w:hAnsi="Arial" w:eastAsia="Arial" w:cs="Arial"/>
                <w:noProof w:val="0"/>
                <w:sz w:val="24"/>
                <w:szCs w:val="24"/>
                <w:lang w:val="en-GB"/>
              </w:rPr>
              <w:t xml:space="preserve"> will be provided with a debrief form (</w:t>
            </w:r>
            <w:r w:rsidRPr="7818BE6D" w:rsidR="46E6775A">
              <w:rPr>
                <w:rFonts w:ascii="Arial" w:hAnsi="Arial" w:eastAsia="Arial" w:cs="Arial"/>
                <w:noProof w:val="0"/>
                <w:sz w:val="24"/>
                <w:szCs w:val="24"/>
                <w:lang w:val="en-GB"/>
              </w:rPr>
              <w:t>Appendix E</w:t>
            </w:r>
            <w:r w:rsidRPr="7818BE6D" w:rsidR="09BFB405">
              <w:rPr>
                <w:rFonts w:ascii="Arial" w:hAnsi="Arial" w:eastAsia="Arial" w:cs="Arial"/>
                <w:noProof w:val="0"/>
                <w:sz w:val="24"/>
                <w:szCs w:val="24"/>
                <w:lang w:val="en-GB"/>
              </w:rPr>
              <w:t>)</w:t>
            </w:r>
            <w:r w:rsidRPr="7818BE6D" w:rsidR="09BFB405">
              <w:rPr>
                <w:rFonts w:ascii="Arial" w:hAnsi="Arial" w:eastAsia="Arial" w:cs="Arial"/>
                <w:noProof w:val="0"/>
                <w:sz w:val="24"/>
                <w:szCs w:val="24"/>
                <w:lang w:val="en-GB"/>
              </w:rPr>
              <w:t>.</w:t>
            </w:r>
          </w:p>
          <w:p w:rsidR="50BDB558" w:rsidP="7818BE6D" w:rsidRDefault="50BDB558" w14:paraId="1777E54B" w14:textId="5A846051">
            <w:pPr>
              <w:spacing w:before="0" w:beforeAutospacing="off" w:after="0" w:afterAutospacing="off" w:line="360" w:lineRule="auto"/>
              <w:jc w:val="left"/>
              <w:rPr>
                <w:ins w:author="Dearna Havard (2100056)" w:date="2023-10-14T12:46:15.076Z" w:id="1788690337"/>
                <w:rFonts w:ascii="Arial" w:hAnsi="Arial" w:eastAsia="Arial" w:cs="Arial"/>
                <w:noProof w:val="0"/>
                <w:color w:val="auto"/>
                <w:sz w:val="24"/>
                <w:szCs w:val="24"/>
                <w:lang w:val="en-GB"/>
              </w:rPr>
            </w:pPr>
            <w:r w:rsidRPr="7818BE6D" w:rsidR="36165112">
              <w:rPr>
                <w:rFonts w:ascii="Arial" w:hAnsi="Arial" w:eastAsia="Arial" w:cs="Arial"/>
                <w:noProof w:val="0"/>
                <w:color w:val="auto"/>
                <w:sz w:val="24"/>
                <w:szCs w:val="24"/>
                <w:lang w:val="en-GB"/>
              </w:rPr>
              <w:t xml:space="preserve">           </w:t>
            </w:r>
          </w:p>
          <w:p w:rsidR="50BDB558" w:rsidP="7818BE6D" w:rsidRDefault="50BDB558" w14:paraId="4B019601" w14:textId="65938091">
            <w:pPr>
              <w:spacing w:before="0" w:beforeAutospacing="off" w:after="0" w:afterAutospacing="off" w:line="360" w:lineRule="auto"/>
              <w:jc w:val="left"/>
              <w:rPr>
                <w:rFonts w:ascii="Arial" w:hAnsi="Arial" w:eastAsia="Arial" w:cs="Arial"/>
                <w:noProof w:val="0"/>
                <w:color w:val="auto"/>
                <w:sz w:val="24"/>
                <w:szCs w:val="24"/>
                <w:lang w:val="en-GB"/>
                <w:rPrChange w:author="Dearna Havard (2100056)" w:date="2023-10-07T14:38:11.656Z" w:id="675285733">
                  <w:rPr>
                    <w:rFonts w:ascii="Arial" w:hAnsi="Arial" w:eastAsia="Arial" w:cs="Arial"/>
                    <w:noProof w:val="0"/>
                    <w:sz w:val="24"/>
                    <w:szCs w:val="24"/>
                    <w:lang w:val="en-GB"/>
                  </w:rPr>
                </w:rPrChange>
              </w:rPr>
            </w:pPr>
            <w:r w:rsidRPr="7818BE6D" w:rsidR="36165112">
              <w:rPr>
                <w:rFonts w:ascii="Arial" w:hAnsi="Arial" w:eastAsia="Arial" w:cs="Arial"/>
                <w:noProof w:val="0"/>
                <w:color w:val="auto"/>
                <w:sz w:val="24"/>
                <w:szCs w:val="24"/>
                <w:lang w:val="en-GB"/>
              </w:rPr>
              <w:t xml:space="preserve"> </w:t>
            </w:r>
            <w:r w:rsidRPr="7818BE6D" w:rsidR="06938560">
              <w:rPr>
                <w:rFonts w:ascii="Arial" w:hAnsi="Arial" w:eastAsia="Arial" w:cs="Arial"/>
                <w:noProof w:val="0"/>
                <w:color w:val="auto"/>
                <w:sz w:val="24"/>
                <w:szCs w:val="24"/>
                <w:lang w:val="en-GB"/>
              </w:rPr>
              <w:t>Numbered cards will be placed in front of each participant</w:t>
            </w:r>
            <w:r w:rsidRPr="7818BE6D" w:rsidR="06938560">
              <w:rPr>
                <w:rFonts w:ascii="Arial" w:hAnsi="Arial" w:eastAsia="Arial" w:cs="Arial"/>
                <w:noProof w:val="0"/>
                <w:color w:val="auto"/>
                <w:sz w:val="24"/>
                <w:szCs w:val="24"/>
                <w:lang w:val="en-GB"/>
              </w:rPr>
              <w:t xml:space="preserve">.  </w:t>
            </w:r>
            <w:r w:rsidRPr="7818BE6D" w:rsidR="06938560">
              <w:rPr>
                <w:rFonts w:ascii="Arial" w:hAnsi="Arial" w:eastAsia="Arial" w:cs="Arial"/>
                <w:noProof w:val="0"/>
                <w:color w:val="auto"/>
                <w:sz w:val="24"/>
                <w:szCs w:val="24"/>
                <w:lang w:val="en-GB"/>
              </w:rPr>
              <w:t xml:space="preserve">On first </w:t>
            </w:r>
            <w:r w:rsidRPr="7818BE6D" w:rsidR="06938560">
              <w:rPr>
                <w:rFonts w:ascii="Arial" w:hAnsi="Arial" w:eastAsia="Arial" w:cs="Arial"/>
                <w:noProof w:val="0"/>
                <w:color w:val="auto"/>
                <w:sz w:val="24"/>
                <w:szCs w:val="24"/>
                <w:lang w:val="en-GB"/>
              </w:rPr>
              <w:t>speaking</w:t>
            </w:r>
            <w:r w:rsidRPr="7818BE6D" w:rsidR="19AB4798">
              <w:rPr>
                <w:rFonts w:ascii="Arial" w:hAnsi="Arial" w:eastAsia="Arial" w:cs="Arial"/>
                <w:noProof w:val="0"/>
                <w:color w:val="auto"/>
                <w:sz w:val="24"/>
                <w:szCs w:val="24"/>
                <w:lang w:val="en-GB"/>
              </w:rPr>
              <w:t>,</w:t>
            </w:r>
            <w:r w:rsidRPr="7818BE6D" w:rsidR="06938560">
              <w:rPr>
                <w:rFonts w:ascii="Arial" w:hAnsi="Arial" w:eastAsia="Arial" w:cs="Arial"/>
                <w:noProof w:val="0"/>
                <w:color w:val="auto"/>
                <w:sz w:val="24"/>
                <w:szCs w:val="24"/>
                <w:lang w:val="en-GB"/>
              </w:rPr>
              <w:t xml:space="preserve"> they will be asked to </w:t>
            </w:r>
            <w:r w:rsidRPr="7818BE6D" w:rsidR="06938560">
              <w:rPr>
                <w:rFonts w:ascii="Arial" w:hAnsi="Arial" w:eastAsia="Arial" w:cs="Arial"/>
                <w:noProof w:val="0"/>
                <w:color w:val="auto"/>
                <w:sz w:val="24"/>
                <w:szCs w:val="24"/>
                <w:lang w:val="en-GB"/>
              </w:rPr>
              <w:t>state</w:t>
            </w:r>
            <w:r w:rsidRPr="7818BE6D" w:rsidR="06938560">
              <w:rPr>
                <w:rFonts w:ascii="Arial" w:hAnsi="Arial" w:eastAsia="Arial" w:cs="Arial"/>
                <w:noProof w:val="0"/>
                <w:color w:val="auto"/>
                <w:sz w:val="24"/>
                <w:szCs w:val="24"/>
                <w:lang w:val="en-GB"/>
              </w:rPr>
              <w:t xml:space="preserve"> their participant number</w:t>
            </w:r>
            <w:r w:rsidRPr="7818BE6D" w:rsidR="06938560">
              <w:rPr>
                <w:rFonts w:ascii="Arial" w:hAnsi="Arial" w:eastAsia="Arial" w:cs="Arial"/>
                <w:noProof w:val="0"/>
                <w:color w:val="auto"/>
                <w:sz w:val="24"/>
                <w:szCs w:val="24"/>
                <w:lang w:val="en-GB"/>
              </w:rPr>
              <w:t xml:space="preserve">.  </w:t>
            </w:r>
            <w:r w:rsidRPr="7818BE6D" w:rsidR="06938560">
              <w:rPr>
                <w:rFonts w:ascii="Arial" w:hAnsi="Arial" w:eastAsia="Arial" w:cs="Arial"/>
                <w:noProof w:val="0"/>
                <w:color w:val="auto"/>
                <w:sz w:val="24"/>
                <w:szCs w:val="24"/>
                <w:lang w:val="en-GB"/>
              </w:rPr>
              <w:t xml:space="preserve">This will </w:t>
            </w:r>
            <w:r w:rsidRPr="7818BE6D" w:rsidR="2B98B3A7">
              <w:rPr>
                <w:rFonts w:ascii="Arial" w:hAnsi="Arial" w:eastAsia="Arial" w:cs="Arial"/>
                <w:noProof w:val="0"/>
                <w:color w:val="auto"/>
                <w:sz w:val="24"/>
                <w:szCs w:val="24"/>
                <w:lang w:val="en-GB"/>
              </w:rPr>
              <w:t>aid in the</w:t>
            </w:r>
            <w:r w:rsidRPr="7818BE6D" w:rsidR="06938560">
              <w:rPr>
                <w:rFonts w:ascii="Arial" w:hAnsi="Arial" w:eastAsia="Arial" w:cs="Arial"/>
                <w:noProof w:val="0"/>
                <w:color w:val="auto"/>
                <w:sz w:val="24"/>
                <w:szCs w:val="24"/>
                <w:lang w:val="en-GB"/>
              </w:rPr>
              <w:t xml:space="preserve"> recognition of participants’ voices during transcription</w:t>
            </w:r>
            <w:r w:rsidRPr="7818BE6D" w:rsidR="06938560">
              <w:rPr>
                <w:rFonts w:ascii="Arial" w:hAnsi="Arial" w:eastAsia="Arial" w:cs="Arial"/>
                <w:noProof w:val="0"/>
                <w:color w:val="auto"/>
                <w:sz w:val="24"/>
                <w:szCs w:val="24"/>
                <w:lang w:val="en-GB"/>
              </w:rPr>
              <w:t xml:space="preserve">.  </w:t>
            </w:r>
            <w:r w:rsidRPr="7818BE6D" w:rsidR="06938560">
              <w:rPr>
                <w:rFonts w:ascii="Arial" w:hAnsi="Arial" w:eastAsia="Arial" w:cs="Arial"/>
                <w:noProof w:val="0"/>
                <w:color w:val="auto"/>
                <w:sz w:val="24"/>
                <w:szCs w:val="24"/>
                <w:lang w:val="en-GB"/>
              </w:rPr>
              <w:t>From this point</w:t>
            </w:r>
            <w:r w:rsidRPr="7818BE6D" w:rsidR="2D50A9E0">
              <w:rPr>
                <w:rFonts w:ascii="Arial" w:hAnsi="Arial" w:eastAsia="Arial" w:cs="Arial"/>
                <w:noProof w:val="0"/>
                <w:color w:val="auto"/>
                <w:sz w:val="24"/>
                <w:szCs w:val="24"/>
                <w:lang w:val="en-GB"/>
              </w:rPr>
              <w:t>,</w:t>
            </w:r>
            <w:r w:rsidRPr="7818BE6D" w:rsidR="23BC4F21">
              <w:rPr>
                <w:rFonts w:ascii="Arial" w:hAnsi="Arial" w:eastAsia="Arial" w:cs="Arial"/>
                <w:noProof w:val="0"/>
                <w:color w:val="auto"/>
                <w:sz w:val="24"/>
                <w:szCs w:val="24"/>
                <w:lang w:val="en-GB"/>
              </w:rPr>
              <w:t xml:space="preserve"> </w:t>
            </w:r>
            <w:r w:rsidRPr="7818BE6D" w:rsidR="06938560">
              <w:rPr>
                <w:rFonts w:ascii="Arial" w:hAnsi="Arial" w:eastAsia="Arial" w:cs="Arial"/>
                <w:noProof w:val="0"/>
                <w:color w:val="auto"/>
                <w:sz w:val="24"/>
                <w:szCs w:val="24"/>
                <w:lang w:val="en-GB"/>
              </w:rPr>
              <w:t>participants will become anonymised.</w:t>
            </w:r>
            <w:r w:rsidRPr="7818BE6D" w:rsidR="06938560">
              <w:rPr>
                <w:rFonts w:ascii="Arial" w:hAnsi="Arial" w:eastAsia="Arial" w:cs="Arial"/>
                <w:noProof w:val="0"/>
                <w:color w:val="auto"/>
                <w:sz w:val="24"/>
                <w:szCs w:val="24"/>
                <w:lang w:val="en-GB"/>
                <w:rPrChange w:author="Dearna Havard (2100056)" w:date="2023-10-07T14:38:11.654Z" w:id="1946652017">
                  <w:rPr>
                    <w:rFonts w:ascii="Arial" w:hAnsi="Arial" w:eastAsia="Arial" w:cs="Arial"/>
                    <w:noProof w:val="0"/>
                    <w:sz w:val="24"/>
                    <w:szCs w:val="24"/>
                    <w:lang w:val="en-GB"/>
                  </w:rPr>
                </w:rPrChange>
              </w:rPr>
              <w:t xml:space="preserve"> </w:t>
            </w:r>
          </w:p>
          <w:p w:rsidR="76DEDE57" w:rsidP="28C2F8AF" w:rsidRDefault="76DEDE57" w14:paraId="45A28B2D" w14:textId="066815DF">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28C2F8AF" w:rsidRDefault="76DEDE57" w14:paraId="1E7FF3E1" w14:textId="1660A731">
            <w:pPr>
              <w:pStyle w:val="ListParagraph"/>
              <w:numPr>
                <w:ilvl w:val="0"/>
                <w:numId w:val="60"/>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49Z">
                <w:pPr>
                  <w:pStyle w:val="ListParagraph"/>
                  <w:numPr>
                    <w:ilvl w:val="0"/>
                    <w:numId w:val="60"/>
                  </w:numPr>
                  <w:spacing w:before="0" w:beforeAutospacing="off" w:after="0" w:afterAutospacing="off"/>
                </w:pPr>
              </w:pPrChange>
            </w:pPr>
            <w:r w:rsidRPr="28C2F8AF" w:rsidR="76DEDE57">
              <w:rPr>
                <w:rFonts w:ascii="Arial" w:hAnsi="Arial" w:eastAsia="Arial" w:cs="Arial"/>
                <w:noProof w:val="0"/>
                <w:sz w:val="24"/>
                <w:szCs w:val="24"/>
                <w:lang w:val="en-GB"/>
              </w:rPr>
              <w:t xml:space="preserve">Discussion Stimulus: To stimulate talk amongst the participants, online news media items reporting about dyslexia issues or people with dyslexia will be presented. </w:t>
            </w:r>
          </w:p>
          <w:p w:rsidR="76DEDE57" w:rsidP="28C2F8AF" w:rsidRDefault="76DEDE57" w14:paraId="1F99EBAD" w14:textId="1748D2C6">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28C2F8AF" w:rsidRDefault="76DEDE57" w14:paraId="61651C90" w14:textId="4D7DAB7D">
            <w:pPr>
              <w:pStyle w:val="ListParagraph"/>
              <w:numPr>
                <w:ilvl w:val="0"/>
                <w:numId w:val="61"/>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5Z">
                <w:pPr>
                  <w:pStyle w:val="ListParagraph"/>
                  <w:numPr>
                    <w:ilvl w:val="0"/>
                    <w:numId w:val="61"/>
                  </w:numPr>
                  <w:spacing w:before="0" w:beforeAutospacing="off" w:after="0" w:afterAutospacing="off"/>
                </w:pPr>
              </w:pPrChange>
            </w:pPr>
            <w:r w:rsidRPr="28C2F8AF" w:rsidR="76DEDE57">
              <w:rPr>
                <w:rFonts w:ascii="Arial" w:hAnsi="Arial" w:eastAsia="Arial" w:cs="Arial"/>
                <w:noProof w:val="0"/>
                <w:sz w:val="24"/>
                <w:szCs w:val="24"/>
                <w:lang w:val="en-GB"/>
              </w:rPr>
              <w:t xml:space="preserve">Debriefing: After discussions conclude, participants will be debriefed to ensure an understanding of the study's </w:t>
            </w:r>
            <w:r w:rsidRPr="28C2F8AF" w:rsidR="76DEDE57">
              <w:rPr>
                <w:rFonts w:ascii="Arial" w:hAnsi="Arial" w:eastAsia="Arial" w:cs="Arial"/>
                <w:noProof w:val="0"/>
                <w:sz w:val="24"/>
                <w:szCs w:val="24"/>
                <w:lang w:val="en-GB"/>
              </w:rPr>
              <w:t>objectives</w:t>
            </w:r>
            <w:r w:rsidRPr="28C2F8AF" w:rsidR="76DEDE57">
              <w:rPr>
                <w:rFonts w:ascii="Arial" w:hAnsi="Arial" w:eastAsia="Arial" w:cs="Arial"/>
                <w:noProof w:val="0"/>
                <w:sz w:val="24"/>
                <w:szCs w:val="24"/>
                <w:lang w:val="en-GB"/>
              </w:rPr>
              <w:t xml:space="preserve"> and significance. Questions will be invited. They will be reminded of their rights, especially </w:t>
            </w:r>
            <w:r w:rsidRPr="28C2F8AF" w:rsidR="76DEDE57">
              <w:rPr>
                <w:rFonts w:ascii="Arial" w:hAnsi="Arial" w:eastAsia="Arial" w:cs="Arial"/>
                <w:noProof w:val="0"/>
                <w:sz w:val="24"/>
                <w:szCs w:val="24"/>
                <w:lang w:val="en-GB"/>
              </w:rPr>
              <w:t>regarding</w:t>
            </w:r>
            <w:r w:rsidRPr="28C2F8AF" w:rsidR="76DEDE57">
              <w:rPr>
                <w:rFonts w:ascii="Arial" w:hAnsi="Arial" w:eastAsia="Arial" w:cs="Arial"/>
                <w:noProof w:val="0"/>
                <w:sz w:val="24"/>
                <w:szCs w:val="24"/>
                <w:lang w:val="en-GB"/>
              </w:rPr>
              <w:t xml:space="preserve"> data withdrawal, and thanked for their contribution. </w:t>
            </w:r>
          </w:p>
          <w:p w:rsidR="76DEDE57" w:rsidP="28C2F8AF" w:rsidRDefault="76DEDE57" w14:paraId="08BE62E4" w14:textId="4DADB676">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28C2F8AF" w:rsidRDefault="76DEDE57" w14:paraId="5C3A3F93" w14:textId="174A04F1">
            <w:pPr>
              <w:pStyle w:val="ListParagraph"/>
              <w:numPr>
                <w:ilvl w:val="0"/>
                <w:numId w:val="62"/>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5Z">
                <w:pPr>
                  <w:pStyle w:val="ListParagraph"/>
                  <w:numPr>
                    <w:ilvl w:val="0"/>
                    <w:numId w:val="62"/>
                  </w:numPr>
                  <w:spacing w:before="0" w:beforeAutospacing="off" w:after="0" w:afterAutospacing="off"/>
                </w:pPr>
              </w:pPrChange>
            </w:pPr>
            <w:r w:rsidRPr="28C2F8AF" w:rsidR="76DEDE57">
              <w:rPr>
                <w:rFonts w:ascii="Arial" w:hAnsi="Arial" w:eastAsia="Arial" w:cs="Arial"/>
                <w:noProof w:val="0"/>
                <w:sz w:val="24"/>
                <w:szCs w:val="24"/>
                <w:lang w:val="en-GB"/>
              </w:rPr>
              <w:t xml:space="preserve">Post-Study Communication: Contact details will be </w:t>
            </w:r>
            <w:r w:rsidRPr="28C2F8AF" w:rsidR="76DEDE57">
              <w:rPr>
                <w:rFonts w:ascii="Arial" w:hAnsi="Arial" w:eastAsia="Arial" w:cs="Arial"/>
                <w:noProof w:val="0"/>
                <w:sz w:val="24"/>
                <w:szCs w:val="24"/>
                <w:lang w:val="en-GB"/>
              </w:rPr>
              <w:t>provided</w:t>
            </w:r>
            <w:r w:rsidRPr="28C2F8AF" w:rsidR="76DEDE57">
              <w:rPr>
                <w:rFonts w:ascii="Arial" w:hAnsi="Arial" w:eastAsia="Arial" w:cs="Arial"/>
                <w:noProof w:val="0"/>
                <w:sz w:val="24"/>
                <w:szCs w:val="24"/>
                <w:lang w:val="en-GB"/>
              </w:rPr>
              <w:t xml:space="preserve"> to address any </w:t>
            </w:r>
            <w:r w:rsidRPr="28C2F8AF" w:rsidR="76DEDE57">
              <w:rPr>
                <w:rFonts w:ascii="Arial" w:hAnsi="Arial" w:eastAsia="Arial" w:cs="Arial"/>
                <w:noProof w:val="0"/>
                <w:sz w:val="24"/>
                <w:szCs w:val="24"/>
                <w:lang w:val="en-GB"/>
              </w:rPr>
              <w:t>subsequent</w:t>
            </w:r>
            <w:r w:rsidRPr="28C2F8AF" w:rsidR="76DEDE57">
              <w:rPr>
                <w:rFonts w:ascii="Arial" w:hAnsi="Arial" w:eastAsia="Arial" w:cs="Arial"/>
                <w:noProof w:val="0"/>
                <w:sz w:val="24"/>
                <w:szCs w:val="24"/>
                <w:lang w:val="en-GB"/>
              </w:rPr>
              <w:t xml:space="preserve"> inquiries.</w:t>
            </w:r>
          </w:p>
          <w:p w:rsidR="76DEDE57" w:rsidP="28C2F8AF" w:rsidRDefault="76DEDE57" w14:paraId="2E72FD1F" w14:textId="4C8B24DD">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28C2F8AF" w:rsidRDefault="76DEDE57" w14:paraId="6315D4B0" w14:textId="15C2A02F">
            <w:pPr>
              <w:pStyle w:val="ListParagraph"/>
              <w:numPr>
                <w:ilvl w:val="0"/>
                <w:numId w:val="63"/>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51Z">
                <w:pPr>
                  <w:pStyle w:val="ListParagraph"/>
                  <w:numPr>
                    <w:ilvl w:val="0"/>
                    <w:numId w:val="63"/>
                  </w:numPr>
                  <w:spacing w:before="0" w:beforeAutospacing="off" w:after="0" w:afterAutospacing="off"/>
                </w:pPr>
              </w:pPrChange>
            </w:pPr>
            <w:r w:rsidRPr="28C2F8AF" w:rsidR="76DEDE57">
              <w:rPr>
                <w:rFonts w:ascii="Arial" w:hAnsi="Arial" w:eastAsia="Arial" w:cs="Arial"/>
                <w:noProof w:val="0"/>
                <w:sz w:val="24"/>
                <w:szCs w:val="24"/>
                <w:lang w:val="en-GB"/>
              </w:rPr>
              <w:t xml:space="preserve">Data Storage: All recordings and transcriptions will be stored securely adhering to UWTSD/BPS guidelines and followed throughout the study. Paper data will be stored securely at your home. Electronic data will be stored on OneDrive. </w:t>
            </w:r>
          </w:p>
          <w:p w:rsidR="76DEDE57" w:rsidP="28C2F8AF" w:rsidRDefault="76DEDE57" w14:paraId="7DB49E4B" w14:textId="5DC5B101">
            <w:pPr>
              <w:spacing w:before="0" w:beforeAutospacing="off" w:after="0" w:afterAutospacing="off" w:line="360" w:lineRule="auto"/>
              <w:rPr>
                <w:rFonts w:ascii="Arial" w:hAnsi="Arial" w:eastAsia="Arial" w:cs="Arial"/>
                <w:noProof w:val="0"/>
                <w:sz w:val="24"/>
                <w:szCs w:val="24"/>
                <w:lang w:val="en-GB"/>
              </w:rPr>
            </w:pPr>
            <w:r w:rsidRPr="28C2F8AF" w:rsidR="76DEDE57">
              <w:rPr>
                <w:rFonts w:ascii="Arial" w:hAnsi="Arial" w:eastAsia="Arial" w:cs="Arial"/>
                <w:noProof w:val="0"/>
                <w:sz w:val="24"/>
                <w:szCs w:val="24"/>
                <w:lang w:val="en-GB"/>
              </w:rPr>
              <w:t xml:space="preserve"> </w:t>
            </w:r>
          </w:p>
          <w:p w:rsidR="76DEDE57" w:rsidP="28C2F8AF" w:rsidRDefault="76DEDE57" w14:paraId="47517292" w14:textId="5ED6BD47">
            <w:pPr>
              <w:pStyle w:val="ListParagraph"/>
              <w:numPr>
                <w:ilvl w:val="0"/>
                <w:numId w:val="64"/>
              </w:numPr>
              <w:spacing w:before="0" w:beforeAutospacing="off" w:after="0" w:afterAutospacing="off" w:line="360" w:lineRule="auto"/>
              <w:rPr>
                <w:rFonts w:ascii="Arial" w:hAnsi="Arial" w:eastAsia="Arial" w:cs="Arial"/>
                <w:noProof w:val="0"/>
                <w:sz w:val="24"/>
                <w:szCs w:val="24"/>
                <w:lang w:val="en-GB"/>
              </w:rPr>
              <w:pPrChange w:author="Dearna Havard (2100056)" w:date="2023-10-07T14:39:13.152Z">
                <w:pPr>
                  <w:pStyle w:val="ListParagraph"/>
                  <w:numPr>
                    <w:ilvl w:val="0"/>
                    <w:numId w:val="64"/>
                  </w:numPr>
                  <w:spacing w:before="0" w:beforeAutospacing="off" w:after="0" w:afterAutospacing="off"/>
                </w:pPr>
              </w:pPrChange>
            </w:pPr>
            <w:r w:rsidRPr="28C2F8AF" w:rsidR="76DEDE57">
              <w:rPr>
                <w:rFonts w:ascii="Arial" w:hAnsi="Arial" w:eastAsia="Arial" w:cs="Arial"/>
                <w:noProof w:val="0"/>
                <w:sz w:val="24"/>
                <w:szCs w:val="24"/>
                <w:lang w:val="en-GB"/>
              </w:rPr>
              <w:t xml:space="preserve">Analysis: The </w:t>
            </w:r>
            <w:r w:rsidRPr="28C2F8AF" w:rsidR="76DEDE57">
              <w:rPr>
                <w:rFonts w:ascii="Arial" w:hAnsi="Arial" w:eastAsia="Arial" w:cs="Arial"/>
                <w:noProof w:val="0"/>
                <w:sz w:val="24"/>
                <w:szCs w:val="24"/>
                <w:lang w:val="en-GB"/>
              </w:rPr>
              <w:t>final step</w:t>
            </w:r>
            <w:r w:rsidRPr="28C2F8AF" w:rsidR="76DEDE57">
              <w:rPr>
                <w:rFonts w:ascii="Arial" w:hAnsi="Arial" w:eastAsia="Arial" w:cs="Arial"/>
                <w:noProof w:val="0"/>
                <w:sz w:val="24"/>
                <w:szCs w:val="24"/>
                <w:lang w:val="en-GB"/>
              </w:rPr>
              <w:t xml:space="preserve"> involves a comprehensive thematic analysis to uncover deep insights intdyslexia.ws media influences </w:t>
            </w:r>
            <w:r w:rsidRPr="28C2F8AF" w:rsidR="76DEDE57">
              <w:rPr>
                <w:rFonts w:ascii="Arial" w:hAnsi="Arial" w:eastAsia="Arial" w:cs="Arial"/>
                <w:noProof w:val="0"/>
                <w:sz w:val="24"/>
                <w:szCs w:val="24"/>
                <w:lang w:val="en-GB"/>
              </w:rPr>
              <w:t>perceptions</w:t>
            </w:r>
            <w:r w:rsidRPr="28C2F8AF" w:rsidR="76DEDE57">
              <w:rPr>
                <w:rFonts w:ascii="Arial" w:hAnsi="Arial" w:eastAsia="Arial" w:cs="Arial"/>
                <w:noProof w:val="0"/>
                <w:sz w:val="24"/>
                <w:szCs w:val="24"/>
                <w:lang w:val="en-GB"/>
              </w:rPr>
              <w:t xml:space="preserve"> about dyslexia and people with dyslexia.</w:t>
            </w:r>
          </w:p>
          <w:p w:rsidR="28C2F8AF" w:rsidP="28C2F8AF" w:rsidRDefault="28C2F8AF" w14:paraId="4C398C55" w14:textId="29058E5A">
            <w:pPr>
              <w:spacing w:before="0" w:beforeAutospacing="off" w:after="0" w:afterAutospacing="off"/>
              <w:rPr>
                <w:rFonts w:ascii="Times New Roman" w:hAnsi="Times New Roman" w:eastAsia="Times New Roman" w:cs="Times New Roman"/>
                <w:noProof w:val="0"/>
                <w:sz w:val="19"/>
                <w:szCs w:val="19"/>
                <w:lang w:val="en-GB"/>
              </w:rPr>
            </w:pPr>
          </w:p>
          <w:p w:rsidR="28C2F8AF" w:rsidP="28C2F8AF" w:rsidRDefault="28C2F8AF" w14:paraId="4C76D66B" w14:textId="30E655E7">
            <w:pPr>
              <w:pStyle w:val="Normal"/>
              <w:spacing w:line="360" w:lineRule="auto"/>
              <w:ind w:left="0"/>
              <w:rPr>
                <w:rFonts w:ascii="Arial" w:hAnsi="Arial" w:cs="Arial"/>
                <w:color w:val="0E101A"/>
                <w:sz w:val="24"/>
                <w:szCs w:val="24"/>
                <w:lang w:eastAsia="en-GB"/>
              </w:rPr>
            </w:pPr>
          </w:p>
          <w:p w:rsidRPr="000E2113" w:rsidR="000E2113" w:rsidP="000E2113" w:rsidRDefault="000E2113" w14:paraId="37016C3D" w14:textId="77777777">
            <w:pPr>
              <w:pStyle w:val="paragraph"/>
              <w:spacing w:before="0" w:beforeAutospacing="0" w:after="0" w:afterAutospacing="0"/>
              <w:textAlignment w:val="baseline"/>
              <w:rPr>
                <w:rFonts w:ascii="Arial" w:hAnsi="Arial" w:cs="Arial"/>
              </w:rPr>
            </w:pPr>
          </w:p>
          <w:p w:rsidRPr="000E2113" w:rsidR="000E2113" w:rsidP="000E2113" w:rsidRDefault="000E2113" w14:paraId="51051DF5" w14:textId="3257BEEB">
            <w:pPr>
              <w:pStyle w:val="paragraph"/>
              <w:spacing w:before="0" w:beforeAutospacing="0" w:after="0" w:afterAutospacing="0"/>
              <w:textAlignment w:val="baseline"/>
              <w:rPr>
                <w:rFonts w:ascii="Arial" w:hAnsi="Arial" w:cs="Arial"/>
              </w:rPr>
            </w:pPr>
            <w:r w:rsidRPr="000E2113">
              <w:rPr>
                <w:rStyle w:val="eop"/>
                <w:rFonts w:ascii="Arial" w:hAnsi="Arial" w:cs="Arial"/>
              </w:rPr>
              <w:t> </w:t>
            </w:r>
          </w:p>
          <w:p w:rsidR="00F96C3F" w:rsidP="00A91894" w:rsidRDefault="00F96C3F" w14:paraId="0687532F" w14:textId="62EDFB1C">
            <w:pPr>
              <w:rPr>
                <w:rFonts w:ascii="Arial" w:hAnsi="Arial" w:cs="Arial"/>
                <w:b/>
                <w:bCs/>
                <w:sz w:val="24"/>
                <w:szCs w:val="24"/>
              </w:rPr>
            </w:pPr>
          </w:p>
          <w:p w:rsidRPr="000E2113" w:rsidR="000E2113" w:rsidP="00A91894" w:rsidRDefault="000E2113" w14:paraId="725F6193" w14:textId="77777777">
            <w:pPr>
              <w:rPr>
                <w:rFonts w:ascii="Arial" w:hAnsi="Arial" w:cs="Arial"/>
                <w:b/>
                <w:bCs/>
                <w:sz w:val="24"/>
                <w:szCs w:val="24"/>
              </w:rPr>
            </w:pPr>
          </w:p>
          <w:p w:rsidRPr="00A42F82" w:rsidR="00F93B31" w:rsidP="00A91894" w:rsidRDefault="00F93B31" w14:paraId="0E812274"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B23BFF" w:rsidTr="7818BE6D"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7818BE6D"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28C2F8AF" w:rsidRDefault="00F93B31" w14:paraId="54A224EA" w14:textId="3848BF09">
            <w:pPr>
              <w:rPr>
                <w:rFonts w:ascii="Arial" w:hAnsi="Arial" w:cs="Arial"/>
                <w:sz w:val="24"/>
                <w:szCs w:val="24"/>
                <w:rPrChange w:author="Dearna Havard (2100056)" w:date="2023-10-07T14:30:30.548Z" w:id="1287895251">
                  <w:rPr>
                    <w:rFonts w:ascii="Arial" w:hAnsi="Arial" w:cs="Arial"/>
                    <w:sz w:val="22"/>
                    <w:szCs w:val="22"/>
                  </w:rPr>
                </w:rPrChange>
              </w:rPr>
            </w:pPr>
            <w:r w:rsidRPr="28C2F8AF" w:rsidR="00F93B31">
              <w:rPr>
                <w:rFonts w:ascii="Arial" w:hAnsi="Arial" w:cs="Arial"/>
                <w:sz w:val="24"/>
                <w:szCs w:val="24"/>
                <w:rPrChange w:author="Dearna Havard (2100056)" w:date="2023-10-07T14:30:30.547Z" w:id="1776911320">
                  <w:rPr>
                    <w:rFonts w:ascii="Arial" w:hAnsi="Arial" w:cs="Arial"/>
                    <w:sz w:val="22"/>
                    <w:szCs w:val="22"/>
                  </w:rPr>
                </w:rPrChange>
              </w:rPr>
              <w:t>The location of the focused groups will be on the SA1 IQ campus.</w:t>
            </w:r>
          </w:p>
          <w:p w:rsidRPr="00A42F82" w:rsidR="00B23BFF" w:rsidP="28C2F8AF" w:rsidRDefault="005572B2" w14:paraId="6B6F0CA2" w14:textId="390926EB">
            <w:pPr>
              <w:rPr>
                <w:rFonts w:ascii="Arial" w:hAnsi="Arial" w:cs="Arial"/>
                <w:sz w:val="24"/>
                <w:szCs w:val="24"/>
                <w:rPrChange w:author="Dearna Havard (2100056)" w:date="2023-10-07T14:30:27.312Z" w:id="2026153667">
                  <w:rPr>
                    <w:rFonts w:ascii="Arial" w:hAnsi="Arial" w:cs="Arial"/>
                    <w:sz w:val="22"/>
                    <w:szCs w:val="22"/>
                  </w:rPr>
                </w:rPrChange>
              </w:rPr>
            </w:pPr>
            <w:r w:rsidRPr="28C2F8AF" w:rsidR="005572B2">
              <w:rPr>
                <w:rFonts w:ascii="Arial" w:hAnsi="Arial" w:cs="Arial"/>
                <w:sz w:val="24"/>
                <w:szCs w:val="24"/>
                <w:rPrChange w:author="Dearna Havard (2100056)" w:date="2023-10-07T14:30:27.305Z" w:id="2010580157">
                  <w:rPr>
                    <w:rFonts w:ascii="Arial" w:hAnsi="Arial" w:cs="Arial"/>
                    <w:sz w:val="22"/>
                    <w:szCs w:val="22"/>
                  </w:rPr>
                </w:rPrChange>
              </w:rPr>
              <w:t xml:space="preserve">Swansea Campus. It will be </w:t>
            </w:r>
            <w:r w:rsidRPr="28C2F8AF" w:rsidR="00261658">
              <w:rPr>
                <w:rFonts w:ascii="Arial" w:hAnsi="Arial" w:cs="Arial"/>
                <w:sz w:val="24"/>
                <w:szCs w:val="24"/>
                <w:rPrChange w:author="Dearna Havard (2100056)" w:date="2023-10-07T14:30:27.307Z" w:id="1702665311">
                  <w:rPr>
                    <w:rFonts w:ascii="Arial" w:hAnsi="Arial" w:cs="Arial"/>
                    <w:sz w:val="22"/>
                    <w:szCs w:val="22"/>
                  </w:rPr>
                </w:rPrChange>
              </w:rPr>
              <w:t>conducted</w:t>
            </w:r>
            <w:r w:rsidRPr="28C2F8AF" w:rsidR="005572B2">
              <w:rPr>
                <w:rFonts w:ascii="Arial" w:hAnsi="Arial" w:cs="Arial"/>
                <w:sz w:val="24"/>
                <w:szCs w:val="24"/>
                <w:rPrChange w:author="Dearna Havard (2100056)" w:date="2023-10-07T14:30:27.309Z" w:id="1655493434">
                  <w:rPr>
                    <w:rFonts w:ascii="Arial" w:hAnsi="Arial" w:cs="Arial"/>
                    <w:sz w:val="22"/>
                    <w:szCs w:val="22"/>
                  </w:rPr>
                </w:rPrChange>
              </w:rPr>
              <w:t xml:space="preserve"> in a confidential environment, using a meeting room on the university (UWTSD) </w:t>
            </w:r>
            <w:r w:rsidRPr="28C2F8AF" w:rsidR="00A51550">
              <w:rPr>
                <w:rFonts w:ascii="Arial" w:hAnsi="Arial" w:cs="Arial"/>
                <w:sz w:val="24"/>
                <w:szCs w:val="24"/>
                <w:rPrChange w:author="Dearna Havard (2100056)" w:date="2023-10-07T14:30:27.31Z" w:id="594803335">
                  <w:rPr>
                    <w:rFonts w:ascii="Arial" w:hAnsi="Arial" w:cs="Arial"/>
                    <w:sz w:val="22"/>
                    <w:szCs w:val="22"/>
                  </w:rPr>
                </w:rPrChange>
              </w:rPr>
              <w:t xml:space="preserve">IQ </w:t>
            </w:r>
            <w:r w:rsidRPr="28C2F8AF" w:rsidR="005572B2">
              <w:rPr>
                <w:rFonts w:ascii="Arial" w:hAnsi="Arial" w:cs="Arial"/>
                <w:sz w:val="24"/>
                <w:szCs w:val="24"/>
                <w:rPrChange w:author="Dearna Havard (2100056)" w:date="2023-10-07T14:30:27.311Z" w:id="1827255405">
                  <w:rPr>
                    <w:rFonts w:ascii="Arial" w:hAnsi="Arial" w:cs="Arial"/>
                    <w:sz w:val="22"/>
                    <w:szCs w:val="22"/>
                  </w:rPr>
                </w:rPrChange>
              </w:rPr>
              <w:t xml:space="preserve">campus. </w:t>
            </w: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Pr="00A42F82" w:rsidR="00B23BFF" w:rsidTr="7818BE6D"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0314AE55">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Pr="00A42F82" w:rsidR="00261658">
              <w:rPr>
                <w:rFonts w:ascii="Arial" w:hAnsi="Arial" w:cs="Arial"/>
                <w:sz w:val="22"/>
                <w:szCs w:val="22"/>
              </w:rPr>
              <w:t>e.g.,</w:t>
            </w:r>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Pr="00A42F82" w:rsidR="00913567">
              <w:rPr>
                <w:rFonts w:ascii="Arial" w:hAnsi="Arial" w:cs="Arial"/>
                <w:sz w:val="22"/>
                <w:szCs w:val="22"/>
              </w:rPr>
              <w:t xml:space="preserve"> If you live in the country where you will do the </w:t>
            </w:r>
            <w:r w:rsidRPr="00A42F82" w:rsidR="00261658">
              <w:rPr>
                <w:rFonts w:ascii="Arial" w:hAnsi="Arial" w:cs="Arial"/>
                <w:sz w:val="22"/>
                <w:szCs w:val="22"/>
              </w:rPr>
              <w:t>research,</w:t>
            </w:r>
            <w:r w:rsidRPr="00A42F82" w:rsidR="00913567">
              <w:rPr>
                <w:rFonts w:ascii="Arial" w:hAnsi="Arial" w:cs="Arial"/>
                <w:sz w:val="22"/>
                <w:szCs w:val="22"/>
              </w:rPr>
              <w:t xml:space="preserve"> then please state this.</w:t>
            </w:r>
          </w:p>
        </w:tc>
      </w:tr>
      <w:tr w:rsidRPr="00A42F82" w:rsidR="00B23BFF" w:rsidTr="7818BE6D"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5572B2" w14:paraId="1C40DBDF" w14:textId="60889486">
            <w:pPr>
              <w:rPr>
                <w:rFonts w:ascii="Arial" w:hAnsi="Arial" w:cs="Arial"/>
                <w:sz w:val="22"/>
                <w:szCs w:val="22"/>
              </w:rPr>
            </w:pPr>
            <w:r>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A42F82" w:rsidR="004942B0" w:rsidP="00A91894" w:rsidRDefault="005572B2" w14:paraId="3D1F4C7D" w14:textId="67EDF2D6">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AB3BCD"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28C2F8AF"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28C2F8AF"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A42F82" w:rsidR="00D107AC" w:rsidP="00A91894" w:rsidRDefault="00F06560" w14:paraId="572F10D1" w14:textId="65E44A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A42F82" w:rsidR="00D107AC" w:rsidP="00A91894" w:rsidRDefault="00F06560" w14:paraId="1E078D55" w14:textId="3C7EA19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A42F82" w:rsidR="00D107AC" w:rsidP="00A91894" w:rsidRDefault="00F06560" w14:paraId="6A88C1CE" w14:textId="2C4C55B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Pr="00A42F82" w:rsidR="00D107AC" w:rsidP="28C2F8AF" w:rsidRDefault="00A362CE" w14:paraId="51DF3D5C" w14:textId="1FF33029">
                <w:pPr>
                  <w:autoSpaceDE w:val="0"/>
                  <w:autoSpaceDN w:val="0"/>
                  <w:adjustRightInd w:val="0"/>
                  <w:jc w:val="center"/>
                  <w:rPr>
                    <w:rFonts w:ascii="MS Gothic" w:hAnsi="MS Gothic" w:eastAsia="MS Gothic" w:cs="Arial"/>
                    <w:sz w:val="22"/>
                    <w:szCs w:val="22"/>
                  </w:rPr>
                </w:pPr>
                <w:r w:rsidRPr="28C2F8AF" w:rsidR="769FECF9">
                  <w:rPr>
                    <w:rFonts w:ascii="MS Gothic" w:hAnsi="MS Gothic" w:eastAsia="MS Gothic" w:cs="Arial"/>
                    <w:sz w:val="22"/>
                    <w:szCs w:val="22"/>
                  </w:rPr>
                  <w:t>☒</w:t>
                </w:r>
              </w:p>
            </w:sdtContent>
          </w:sdt>
        </w:tc>
        <w:tc>
          <w:tcPr>
            <w:tcW w:w="822" w:type="dxa"/>
            <w:shd w:val="clear" w:color="auto" w:fill="BFBFBF" w:themeFill="background1" w:themeFillShade="BF"/>
            <w:tcMar/>
            <w:vAlign w:val="center"/>
          </w:tcPr>
          <w:customXmlDelRangeStart w:author="Judith Marshall" w:date="2023-10-04T16:31:00Z" w:id="3961"/>
          <w:sdt>
            <w:sdtPr>
              <w:rPr>
                <w:rFonts w:ascii="Arial" w:hAnsi="Arial" w:cs="Arial"/>
                <w:sz w:val="22"/>
                <w:szCs w:val="22"/>
              </w:rPr>
              <w:id w:val="1580253283"/>
              <w14:checkbox>
                <w14:checked w14:val="0"/>
                <w14:checkedState w14:val="2612" w14:font="MS Gothic"/>
                <w14:uncheckedState w14:val="2610" w14:font="MS Gothic"/>
              </w14:checkbox>
            </w:sdtPr>
            <w:sdtEndPr/>
            <w:sdtContent>
              <w:customXmlDelRangeEnd w:id="3961"/>
              <w:p w:rsidRPr="00A42F82" w:rsidR="00D107AC" w:rsidP="28C2F8AF" w:rsidRDefault="00A362CE" w14:paraId="7C41E249" w14:textId="4A70EB50">
                <w:pPr>
                  <w:autoSpaceDE w:val="0"/>
                  <w:autoSpaceDN w:val="0"/>
                  <w:adjustRightInd w:val="0"/>
                  <w:jc w:val="center"/>
                  <w:rPr>
                    <w:rFonts w:ascii="MS Gothic" w:hAnsi="MS Gothic" w:eastAsia="MS Gothic" w:cs="Arial"/>
                    <w:sz w:val="22"/>
                    <w:szCs w:val="22"/>
                  </w:rPr>
                </w:pPr>
                <w:r w:rsidRPr="28C2F8AF" w:rsidR="769FECF9">
                  <w:rPr>
                    <w:rFonts w:ascii="MS Gothic" w:hAnsi="MS Gothic" w:eastAsia="MS Gothic" w:cs="Arial"/>
                    <w:sz w:val="22"/>
                    <w:szCs w:val="22"/>
                  </w:rPr>
                  <w:t>☐</w:t>
                </w:r>
              </w:p>
              <w:customXmlDelRangeStart w:author="Judith Marshall" w:date="2023-10-04T16:31:00Z" w:id="19087"/>
            </w:sdtContent>
          </w:sdt>
          <w:customXmlDelRangeEnd w:id="19087"/>
        </w:tc>
      </w:tr>
      <w:tr w:rsidRPr="00A42F82" w:rsidR="00D107AC" w:rsidTr="28C2F8AF"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A42F82" w:rsidR="00D107AC" w:rsidP="00A91894" w:rsidRDefault="00F06560" w14:paraId="3642199A" w14:textId="2230673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A42F82" w:rsidR="00D107AC" w:rsidP="00A91894" w:rsidRDefault="00F06560" w14:paraId="42AA2607" w14:textId="6F45C8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A42F82" w:rsidR="00D107AC" w:rsidP="00A91894" w:rsidRDefault="00F06560" w14:paraId="624BD0D6" w14:textId="0D52E6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28C2F8AF"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28C2F8AF"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28C2F8AF" w:rsidRDefault="00D107AC" w14:paraId="74130C3A" w14:textId="0CC6CC05">
            <w:pPr>
              <w:rPr>
                <w:rFonts w:ascii="Arial" w:hAnsi="Arial" w:cs="Arial"/>
                <w:sz w:val="24"/>
                <w:szCs w:val="24"/>
              </w:rPr>
            </w:pPr>
            <w:r w:rsidRPr="28C2F8AF" w:rsidR="2EDE3BC7">
              <w:rPr>
                <w:rFonts w:ascii="Arial" w:hAnsi="Arial" w:cs="Arial"/>
                <w:sz w:val="24"/>
                <w:szCs w:val="24"/>
              </w:rPr>
              <w:t>Providing equality for people with dyslexia.</w:t>
            </w: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A42F82" w:rsidR="00C11423" w:rsidP="00A91894" w:rsidRDefault="005572B2" w14:paraId="019F1677" w14:textId="7D3494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A42F82" w:rsidR="00C11423" w:rsidP="00A91894" w:rsidRDefault="00271223" w14:paraId="17EFC390" w14:textId="7369515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rsidRPr="00A42F82" w:rsidR="00770C66" w:rsidP="00A91894" w:rsidRDefault="00D03F3B" w14:paraId="0697F9E5" w14:textId="718458F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A42F82" w:rsidR="00770C66" w:rsidP="00A91894" w:rsidRDefault="00271223" w14:paraId="11B2232C" w14:textId="7C7A7C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rsidRPr="00A42F82" w:rsidR="00D107AC" w:rsidP="00A91894" w:rsidRDefault="00D03F3B" w14:paraId="4598A581" w14:textId="000F2D4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A42F82" w:rsidR="00770C66" w:rsidP="00A91894" w:rsidRDefault="00271223" w14:paraId="0502E58D" w14:textId="29C2A9F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A42F82" w:rsidR="00770C66" w:rsidP="00A91894" w:rsidRDefault="00271223" w14:paraId="50189FD6" w14:textId="77540A1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A42F82" w:rsidR="00770C66" w:rsidP="00A91894" w:rsidRDefault="00271223" w14:paraId="75511E63" w14:textId="3F6988B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A42F82" w:rsidR="00770C66" w:rsidP="00A91894" w:rsidRDefault="00F06560" w14:paraId="14CD0F9B" w14:textId="4E397D2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A42F82" w:rsidR="00770C66" w:rsidP="00A91894" w:rsidRDefault="005572B2" w14:paraId="64D03216" w14:textId="79CBFE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A42F82" w:rsidR="00770C66" w:rsidP="00A91894" w:rsidRDefault="005572B2" w14:paraId="7967A1D1" w14:textId="662673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A42F82" w:rsidR="00770C66" w:rsidP="00A91894" w:rsidRDefault="00F06560" w14:paraId="15275BC0" w14:textId="4C2A86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A42F82" w:rsidR="00770C66" w:rsidP="00A91894" w:rsidRDefault="00F06560" w14:paraId="64BF145D" w14:textId="542AC4A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A42F82" w:rsidR="00770C66" w:rsidP="00A91894" w:rsidRDefault="00F06560" w14:paraId="2AD5A02B" w14:textId="73A28A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A42F82" w:rsidR="00770C66" w:rsidP="00A91894" w:rsidRDefault="00F06560" w14:paraId="3A32BF3A" w14:textId="16A715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A42F82" w:rsidR="00770C66" w:rsidP="00A91894" w:rsidRDefault="00F06560" w14:paraId="3CA1A6AE" w14:textId="39424B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A42F82" w:rsidR="00770C66" w:rsidP="00A91894" w:rsidRDefault="005572B2" w14:paraId="3A04C74C" w14:textId="18B6C8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rsidRPr="00A42F82" w:rsidR="00ED0C59" w:rsidP="00A91894" w:rsidRDefault="00D03F3B" w14:paraId="355587FD" w14:textId="5BA8334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Pr="00A42F82" w:rsidR="00ED0C59" w:rsidP="00A91894" w:rsidRDefault="00D03F3B" w14:paraId="3DA2A5C6" w14:textId="292AADD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Pr="00A42F82" w:rsidR="00ED0C59" w:rsidP="00A91894" w:rsidRDefault="00D03F3B" w14:paraId="47D2582B" w14:textId="2B5B373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Pr="00A42F82" w:rsidR="00ED0C59" w:rsidP="00A91894" w:rsidRDefault="00D03F3B" w14:paraId="778D1D91" w14:textId="58BE86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Pr="00A42F82" w:rsidR="00ED0C59" w:rsidP="00A91894" w:rsidRDefault="00D03F3B" w14:paraId="1E700386" w14:textId="014500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Pr="00A42F82" w:rsidR="00ED0C59" w:rsidP="00A91894" w:rsidRDefault="00D03F3B" w14:paraId="51293225" w14:textId="1D8773C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Pr="00A42F82" w:rsidR="00ED0C59" w:rsidP="00A91894" w:rsidRDefault="00D03F3B" w14:paraId="1373FD8A" w14:textId="4DC4B5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Pr="00A42F82" w:rsidR="00ED0C59" w:rsidP="00A91894" w:rsidRDefault="00D03F3B" w14:paraId="02F67A04" w14:textId="6C7746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Pr="00A42F82" w:rsidR="00ED0C59" w:rsidP="00A91894" w:rsidRDefault="00D03F3B" w14:paraId="20F36BCD" w14:textId="7B3B04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28C2F8AF"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28C2F8AF"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77777777">
            <w:pPr>
              <w:rPr>
                <w:rFonts w:ascii="Arial" w:hAnsi="Arial" w:cs="Arial"/>
                <w:sz w:val="22"/>
                <w:szCs w:val="22"/>
              </w:rPr>
            </w:pPr>
          </w:p>
          <w:p w:rsidRPr="00A42F82" w:rsidR="00025F69" w:rsidP="28C2F8AF" w:rsidRDefault="004F6C70" w14:paraId="09DFF1AF" w14:textId="32DD7C9C">
            <w:pPr>
              <w:rPr>
                <w:rFonts w:ascii="Arial" w:hAnsi="Arial" w:cs="Arial"/>
                <w:sz w:val="24"/>
                <w:szCs w:val="24"/>
              </w:rPr>
            </w:pPr>
            <w:r w:rsidRPr="28C2F8AF" w:rsidR="70395695">
              <w:rPr>
                <w:rFonts w:ascii="Arial" w:hAnsi="Arial" w:cs="Arial"/>
                <w:sz w:val="24"/>
                <w:szCs w:val="24"/>
              </w:rPr>
              <w:t xml:space="preserve">12 in total. </w:t>
            </w:r>
            <w:r w:rsidRPr="28C2F8AF" w:rsidR="0CFF7246">
              <w:rPr>
                <w:rFonts w:ascii="Arial" w:hAnsi="Arial" w:cs="Arial"/>
                <w:sz w:val="24"/>
                <w:szCs w:val="24"/>
              </w:rPr>
              <w:t>Six in each</w:t>
            </w:r>
            <w:r w:rsidRPr="28C2F8AF" w:rsidR="0CFF7246">
              <w:rPr>
                <w:rFonts w:ascii="Arial" w:hAnsi="Arial" w:cs="Arial"/>
                <w:sz w:val="24"/>
                <w:szCs w:val="24"/>
              </w:rPr>
              <w:t xml:space="preserve"> focus group</w:t>
            </w:r>
            <w:r w:rsidRPr="28C2F8AF" w:rsidR="0CFF7246">
              <w:rPr>
                <w:rFonts w:ascii="Arial" w:hAnsi="Arial" w:cs="Arial"/>
                <w:sz w:val="24"/>
                <w:szCs w:val="24"/>
              </w:rPr>
              <w:t>.</w:t>
            </w: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25F69" w:rsidTr="28C2F8AF"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7777777">
            <w:pPr>
              <w:rPr>
                <w:rFonts w:ascii="Arial" w:hAnsi="Arial" w:cs="Arial"/>
                <w:sz w:val="22"/>
                <w:szCs w:val="22"/>
              </w:rPr>
            </w:pPr>
          </w:p>
          <w:p w:rsidRPr="00A42F82" w:rsidR="00025F69" w:rsidP="28C2F8AF" w:rsidRDefault="009755F8" w14:paraId="4F017F8B" w14:textId="20D68427">
            <w:pPr>
              <w:rPr>
                <w:rFonts w:ascii="Arial" w:hAnsi="Arial" w:cs="Arial"/>
                <w:sz w:val="24"/>
                <w:szCs w:val="24"/>
              </w:rPr>
            </w:pPr>
            <w:r w:rsidRPr="28C2F8AF" w:rsidR="7A6E09BF">
              <w:rPr>
                <w:rFonts w:ascii="Arial" w:hAnsi="Arial" w:cs="Arial"/>
                <w:sz w:val="24"/>
                <w:szCs w:val="24"/>
              </w:rPr>
              <w:t>Psychology students studying at UWTSD</w:t>
            </w:r>
            <w:r w:rsidRPr="28C2F8AF" w:rsidR="76FB7BAB">
              <w:rPr>
                <w:rFonts w:ascii="Arial" w:hAnsi="Arial" w:cs="Arial"/>
                <w:sz w:val="24"/>
                <w:szCs w:val="24"/>
              </w:rPr>
              <w:t xml:space="preserve"> within the Discipline of Psychology and Counselling</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25F69" w:rsidTr="28C2F8AF"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A91894" w:rsidRDefault="00025F69" w14:paraId="30CC7196" w14:textId="437F2716">
            <w:pPr>
              <w:rPr>
                <w:rFonts w:ascii="Arial" w:hAnsi="Arial" w:cs="Arial"/>
                <w:sz w:val="22"/>
                <w:szCs w:val="22"/>
              </w:rPr>
            </w:pPr>
          </w:p>
          <w:p w:rsidRPr="00A42F82" w:rsidR="009755F8" w:rsidP="28C2F8AF" w:rsidRDefault="009755F8" w14:paraId="4D344C88" w14:textId="1DC11C0E">
            <w:pPr>
              <w:rPr>
                <w:rFonts w:ascii="Arial" w:hAnsi="Arial" w:cs="Arial"/>
                <w:sz w:val="24"/>
                <w:szCs w:val="24"/>
              </w:rPr>
            </w:pPr>
            <w:r w:rsidRPr="28C2F8AF" w:rsidR="7A6E09BF">
              <w:rPr>
                <w:rFonts w:ascii="Arial" w:hAnsi="Arial" w:cs="Arial"/>
                <w:sz w:val="24"/>
                <w:szCs w:val="24"/>
              </w:rPr>
              <w:t xml:space="preserve">Participants will </w:t>
            </w:r>
            <w:r w:rsidRPr="28C2F8AF" w:rsidR="76FB7BAB">
              <w:rPr>
                <w:rFonts w:ascii="Arial" w:hAnsi="Arial" w:cs="Arial"/>
                <w:sz w:val="24"/>
                <w:szCs w:val="24"/>
              </w:rPr>
              <w:t xml:space="preserve">be recruited via EMS and </w:t>
            </w:r>
            <w:r w:rsidRPr="28C2F8AF" w:rsidR="00213FD2">
              <w:rPr>
                <w:rFonts w:ascii="Arial" w:hAnsi="Arial" w:cs="Arial"/>
                <w:sz w:val="24"/>
                <w:szCs w:val="24"/>
              </w:rPr>
              <w:t xml:space="preserve">will </w:t>
            </w:r>
            <w:r w:rsidRPr="28C2F8AF" w:rsidR="7A6E09BF">
              <w:rPr>
                <w:rFonts w:ascii="Arial" w:hAnsi="Arial" w:cs="Arial"/>
                <w:sz w:val="24"/>
                <w:szCs w:val="24"/>
              </w:rPr>
              <w:t xml:space="preserve">only be </w:t>
            </w:r>
            <w:r w:rsidRPr="28C2F8AF" w:rsidR="7A6E09BF">
              <w:rPr>
                <w:rFonts w:ascii="Arial" w:hAnsi="Arial" w:cs="Arial"/>
                <w:sz w:val="24"/>
                <w:szCs w:val="24"/>
              </w:rPr>
              <w:t>identified</w:t>
            </w:r>
            <w:r w:rsidRPr="28C2F8AF" w:rsidR="7A6E09BF">
              <w:rPr>
                <w:rFonts w:ascii="Arial" w:hAnsi="Arial" w:cs="Arial"/>
                <w:sz w:val="24"/>
                <w:szCs w:val="24"/>
              </w:rPr>
              <w:t xml:space="preserve"> through </w:t>
            </w:r>
            <w:r w:rsidRPr="28C2F8AF" w:rsidR="003E3DC7">
              <w:rPr>
                <w:rFonts w:ascii="Arial" w:hAnsi="Arial" w:cs="Arial"/>
                <w:sz w:val="24"/>
                <w:szCs w:val="24"/>
              </w:rPr>
              <w:t>an</w:t>
            </w:r>
            <w:r w:rsidRPr="28C2F8AF" w:rsidR="7A6E09BF">
              <w:rPr>
                <w:rFonts w:ascii="Arial" w:hAnsi="Arial" w:cs="Arial"/>
                <w:sz w:val="24"/>
                <w:szCs w:val="24"/>
              </w:rPr>
              <w:t xml:space="preserve"> assigned number, not </w:t>
            </w:r>
            <w:r w:rsidRPr="28C2F8AF" w:rsidR="7A6E09BF">
              <w:rPr>
                <w:rFonts w:ascii="Arial" w:hAnsi="Arial" w:cs="Arial"/>
                <w:sz w:val="24"/>
                <w:szCs w:val="24"/>
              </w:rPr>
              <w:t>a name.</w:t>
            </w: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Pr="00A42F82" w:rsidR="00025F69" w:rsidP="00A91894" w:rsidRDefault="00F06560" w14:paraId="434E2385" w14:textId="4E29DE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A42F82" w:rsidR="00025F69" w:rsidP="00A91894" w:rsidRDefault="00F06560" w14:paraId="76215F03" w14:textId="519602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A42F82" w:rsidR="00025F69" w:rsidP="00A91894" w:rsidRDefault="009755F8" w14:paraId="70987167" w14:textId="0419D8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Pr="00A42F82" w:rsidR="00025F69" w:rsidP="00A91894" w:rsidRDefault="00F06560" w14:paraId="74F95354" w14:textId="1F17EF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Pr="00A42F82" w:rsidR="00025F69" w:rsidP="00A91894" w:rsidRDefault="00F06560" w14:paraId="0E84CDEF" w14:textId="4EB9AD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A42F82" w:rsidR="00025F69" w:rsidP="00A91894" w:rsidRDefault="00F06560" w14:paraId="236A0760" w14:textId="404B11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Pr="00A42F82" w:rsidR="00025F69" w:rsidP="00A91894" w:rsidRDefault="009755F8" w14:paraId="6FCFF0D4" w14:textId="6ED957F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A42F82" w:rsidR="00025F69" w:rsidP="00A91894" w:rsidRDefault="009755F8" w14:paraId="3FE4B28A" w14:textId="49EE4AC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Pr="00A42F82" w:rsidR="00025F69" w:rsidP="00A91894" w:rsidRDefault="009755F8" w14:paraId="1787BFE4" w14:textId="0A4E105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Pr="00A42F82" w:rsidR="00382031" w:rsidP="00A91894" w:rsidRDefault="009755F8" w14:paraId="538C62D3" w14:textId="7803A38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Pr="00A42F82" w:rsidR="00382031" w:rsidP="00A91894" w:rsidRDefault="009755F8" w14:paraId="4DB280CE" w14:textId="7596BF7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Pr="00A42F82" w:rsidR="00382031" w:rsidP="00A91894" w:rsidRDefault="009755F8" w14:paraId="33AB9587" w14:textId="3C75840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Pr="00A42F82" w:rsidR="00382031" w:rsidP="00A91894" w:rsidRDefault="009755F8" w14:paraId="45FC5E9A" w14:textId="16913D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3CAD31B"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3CAD31B"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AB3BCD" w14:paraId="2CC193F2" w14:textId="77169CEF">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87237">
                  <w:rPr>
                    <w:rFonts w:hint="eastAsia" w:ascii="MS Gothic" w:hAnsi="MS Gothic" w:eastAsia="MS Gothic" w:cs="Arial"/>
                    <w:b w:val="0"/>
                    <w:bCs w:val="0"/>
                  </w:rPr>
                  <w:t>☒</w:t>
                </w:r>
              </w:sdtContent>
            </w:sdt>
          </w:p>
        </w:tc>
      </w:tr>
      <w:tr w:rsidRPr="00A42F82" w:rsidR="008C1A38" w:rsidTr="33CAD31B"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AB3BCD"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D51EF7" w:rsidTr="33CAD31B"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3CAD31B"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0049215D" w:rsidP="00A91894" w:rsidRDefault="0049215D" w14:paraId="60B7D796" w14:textId="77777777">
            <w:pPr>
              <w:rPr>
                <w:rFonts w:ascii="Arial" w:hAnsi="Arial" w:cs="Arial"/>
                <w:sz w:val="22"/>
                <w:szCs w:val="22"/>
              </w:rPr>
            </w:pPr>
          </w:p>
          <w:p w:rsidRPr="00CB047F" w:rsidR="00CB047F" w:rsidP="28C2F8AF" w:rsidRDefault="00CB047F" w14:paraId="6DE396BA" w14:textId="38794569">
            <w:pPr>
              <w:pStyle w:val="Normal"/>
              <w:ind w:left="0"/>
              <w:rPr>
                <w:ins w:author="Dearna Havard (2100056)" w:date="2023-10-07T12:54:01.745Z" w:id="1161435203"/>
                <w:rFonts w:ascii="Arial" w:hAnsi="Arial" w:cs="Arial"/>
                <w:sz w:val="24"/>
                <w:szCs w:val="24"/>
              </w:rPr>
            </w:pPr>
            <w:r w:rsidRPr="28C2F8AF" w:rsidR="00CB047F">
              <w:rPr>
                <w:rFonts w:ascii="Arial" w:hAnsi="Arial" w:cs="Arial"/>
                <w:sz w:val="24"/>
                <w:szCs w:val="24"/>
              </w:rPr>
              <w:t xml:space="preserve">Confidentiality </w:t>
            </w:r>
            <w:r w:rsidRPr="28C2F8AF" w:rsidR="002E7509">
              <w:rPr>
                <w:rFonts w:ascii="Arial" w:hAnsi="Arial" w:cs="Arial"/>
                <w:sz w:val="24"/>
                <w:szCs w:val="24"/>
              </w:rPr>
              <w:t xml:space="preserve">and Anonymity </w:t>
            </w:r>
            <w:r w:rsidRPr="28C2F8AF" w:rsidR="00CB047F">
              <w:rPr>
                <w:rFonts w:ascii="Arial" w:hAnsi="Arial" w:cs="Arial"/>
                <w:sz w:val="24"/>
                <w:szCs w:val="24"/>
              </w:rPr>
              <w:t xml:space="preserve">Issues: Participants may </w:t>
            </w:r>
            <w:r w:rsidRPr="28C2F8AF" w:rsidR="00CB047F">
              <w:rPr>
                <w:rFonts w:ascii="Arial" w:hAnsi="Arial" w:cs="Arial"/>
                <w:sz w:val="24"/>
                <w:szCs w:val="24"/>
              </w:rPr>
              <w:t>disclose</w:t>
            </w:r>
            <w:r w:rsidRPr="28C2F8AF" w:rsidR="00CB047F">
              <w:rPr>
                <w:rFonts w:ascii="Arial" w:hAnsi="Arial" w:cs="Arial"/>
                <w:sz w:val="24"/>
                <w:szCs w:val="24"/>
              </w:rPr>
              <w:t xml:space="preserve"> personal information related or unrelated to the study's aim. There may also be recognition between participants in the focus group</w:t>
            </w:r>
          </w:p>
          <w:p w:rsidRPr="00CB047F" w:rsidR="00CB047F" w:rsidP="28C2F8AF" w:rsidRDefault="00CB047F" w14:paraId="03EE93BC" w14:textId="38BB1F59">
            <w:pPr>
              <w:pStyle w:val="Normal"/>
              <w:ind w:left="0"/>
              <w:rPr>
                <w:rFonts w:ascii="Arial" w:hAnsi="Arial" w:cs="Arial"/>
              </w:rPr>
            </w:pPr>
          </w:p>
          <w:p w:rsidRPr="00CB047F" w:rsidR="00CB047F" w:rsidP="28C2F8AF" w:rsidRDefault="00CB047F" w14:paraId="7C78AFFD" w14:textId="5E1D5F44">
            <w:pPr>
              <w:pStyle w:val="Normal"/>
              <w:ind w:left="0"/>
              <w:rPr>
                <w:rFonts w:ascii="Arial" w:hAnsi="Arial" w:cs="Arial"/>
              </w:rPr>
            </w:pPr>
          </w:p>
          <w:p w:rsidRPr="00CB047F" w:rsidR="00CB047F" w:rsidP="28C2F8AF" w:rsidRDefault="00CB047F" w14:paraId="5A37A561" w14:textId="708DA070">
            <w:pPr>
              <w:pStyle w:val="Normal"/>
              <w:ind w:left="0"/>
              <w:rPr>
                <w:rFonts w:ascii="Arial" w:hAnsi="Arial" w:cs="Arial"/>
              </w:rPr>
            </w:pPr>
          </w:p>
          <w:p w:rsidRPr="00CB047F" w:rsidR="00CB047F" w:rsidP="28C2F8AF" w:rsidRDefault="00CB047F" w14:paraId="5C5B990C" w14:textId="5E859121">
            <w:pPr>
              <w:pStyle w:val="Normal"/>
              <w:ind w:left="0"/>
              <w:rPr>
                <w:rFonts w:ascii="Arial" w:hAnsi="Arial" w:cs="Arial"/>
              </w:rPr>
            </w:pPr>
          </w:p>
          <w:p w:rsidRPr="00CB047F" w:rsidR="00CB047F" w:rsidP="28C2F8AF" w:rsidRDefault="00CB047F" w14:paraId="63347A2B" w14:textId="6111C3AC">
            <w:pPr>
              <w:pStyle w:val="Normal"/>
              <w:ind w:left="0"/>
              <w:rPr>
                <w:rFonts w:ascii="Arial" w:hAnsi="Arial" w:cs="Arial"/>
              </w:rPr>
            </w:pPr>
            <w:r w:rsidRPr="28C2F8AF" w:rsidR="00CB047F">
              <w:rPr>
                <w:rFonts w:ascii="Arial" w:hAnsi="Arial" w:cs="Arial"/>
              </w:rPr>
              <w:t>.</w:t>
            </w:r>
          </w:p>
          <w:p w:rsidRPr="00CB047F" w:rsidR="00CB047F" w:rsidP="28C2F8AF" w:rsidRDefault="00CB047F" w14:paraId="2B1D011F" w14:textId="3F9FF354">
            <w:pPr>
              <w:pStyle w:val="Normal"/>
              <w:ind w:left="0"/>
              <w:rPr>
                <w:ins w:author="Dearna Havard (2100056)" w:date="2023-10-07T12:58:12.945Z" w:id="196726119"/>
                <w:rFonts w:ascii="Arial" w:hAnsi="Arial" w:cs="Arial"/>
              </w:rPr>
            </w:pPr>
          </w:p>
          <w:p w:rsidRPr="00CB047F" w:rsidR="00CB047F" w:rsidP="28C2F8AF" w:rsidRDefault="00CB047F" w14:paraId="1F9A2AD1" w14:textId="05EF8D2A">
            <w:pPr>
              <w:pStyle w:val="Normal"/>
              <w:ind w:left="0"/>
              <w:rPr>
                <w:ins w:author="Dearna Havard (2100056)" w:date="2023-10-07T12:58:13.366Z" w:id="250110056"/>
                <w:rFonts w:ascii="Arial" w:hAnsi="Arial" w:cs="Arial"/>
              </w:rPr>
            </w:pPr>
          </w:p>
          <w:p w:rsidRPr="00CB047F" w:rsidR="00CB047F" w:rsidP="28C2F8AF" w:rsidRDefault="00CB047F" w14:paraId="2F8E5D08" w14:textId="233DE487">
            <w:pPr>
              <w:pStyle w:val="Normal"/>
              <w:ind w:left="0"/>
              <w:rPr>
                <w:rFonts w:ascii="Arial" w:hAnsi="Arial" w:cs="Arial"/>
              </w:rPr>
            </w:pPr>
          </w:p>
          <w:p w:rsidRPr="00CB047F" w:rsidR="00CB047F" w:rsidP="28C2F8AF" w:rsidRDefault="00CB047F" w14:paraId="2E280920" w14:textId="7498BC85">
            <w:pPr>
              <w:pStyle w:val="Normal"/>
              <w:ind w:left="0"/>
              <w:rPr>
                <w:rFonts w:ascii="Arial" w:hAnsi="Arial" w:cs="Arial"/>
              </w:rPr>
            </w:pPr>
          </w:p>
          <w:p w:rsidRPr="00CB047F" w:rsidR="00CB047F" w:rsidP="28C2F8AF" w:rsidRDefault="00CB047F" w14:paraId="4DB37CD1" w14:textId="7880E0C5">
            <w:pPr>
              <w:pStyle w:val="Normal"/>
              <w:ind w:left="0"/>
              <w:rPr>
                <w:rFonts w:ascii="Arial" w:hAnsi="Arial" w:cs="Arial"/>
                <w:sz w:val="24"/>
                <w:szCs w:val="24"/>
              </w:rPr>
            </w:pPr>
          </w:p>
          <w:p w:rsidRPr="00CB047F" w:rsidR="00CB047F" w:rsidP="28C2F8AF" w:rsidRDefault="00CB047F" w14:paraId="6F3FA45A" w14:textId="6B488005">
            <w:pPr>
              <w:pStyle w:val="Normal"/>
              <w:ind w:left="0"/>
              <w:rPr>
                <w:rFonts w:ascii="Arial" w:hAnsi="Arial" w:cs="Arial"/>
                <w:sz w:val="24"/>
                <w:szCs w:val="24"/>
              </w:rPr>
            </w:pPr>
            <w:r w:rsidRPr="28C2F8AF" w:rsidR="00CB047F">
              <w:rPr>
                <w:rFonts w:ascii="Arial" w:hAnsi="Arial" w:cs="Arial"/>
                <w:sz w:val="24"/>
                <w:szCs w:val="24"/>
              </w:rPr>
              <w:t>Potential Identification from Audio Recordings: Participants might be identifiable based on their voice or the personal data they provide.</w:t>
            </w:r>
          </w:p>
          <w:p w:rsidR="28C2F8AF" w:rsidP="28C2F8AF" w:rsidRDefault="28C2F8AF" w14:paraId="37658432" w14:textId="24B31008">
            <w:pPr>
              <w:pStyle w:val="Normal"/>
              <w:ind w:left="0"/>
              <w:rPr>
                <w:ins w:author="Dearna Havard (2100056)" w:date="2023-10-07T13:25:04.881Z" w:id="354005064"/>
                <w:rFonts w:ascii="Arial" w:hAnsi="Arial" w:cs="Arial"/>
                <w:sz w:val="24"/>
                <w:szCs w:val="24"/>
              </w:rPr>
            </w:pPr>
          </w:p>
          <w:p w:rsidR="28C2F8AF" w:rsidP="28C2F8AF" w:rsidRDefault="28C2F8AF" w14:paraId="73E03FE5" w14:textId="50DFE04E">
            <w:pPr>
              <w:pStyle w:val="Normal"/>
              <w:ind w:left="0"/>
              <w:rPr>
                <w:ins w:author="Dearna Havard (2100056)" w:date="2023-10-07T13:28:46.283Z" w:id="816360266"/>
                <w:rFonts w:ascii="Arial" w:hAnsi="Arial" w:cs="Arial"/>
                <w:sz w:val="24"/>
                <w:szCs w:val="24"/>
              </w:rPr>
            </w:pPr>
          </w:p>
          <w:p w:rsidRPr="00CB047F" w:rsidR="00CB047F" w:rsidP="28C2F8AF" w:rsidRDefault="00CB047F" w14:paraId="7790FDA3" w14:textId="77777777">
            <w:pPr>
              <w:pStyle w:val="Normal"/>
              <w:ind w:left="0"/>
              <w:rPr>
                <w:rFonts w:ascii="Arial" w:hAnsi="Arial" w:cs="Arial"/>
                <w:sz w:val="24"/>
                <w:szCs w:val="24"/>
              </w:rPr>
            </w:pPr>
            <w:r w:rsidRPr="28C2F8AF" w:rsidR="00CB047F">
              <w:rPr>
                <w:rFonts w:ascii="Arial" w:hAnsi="Arial" w:cs="Arial"/>
                <w:sz w:val="24"/>
                <w:szCs w:val="24"/>
              </w:rPr>
              <w:t>Distress from Discussion Stimuli: The stimuli used in the focus group discussions could cause emotional distress.</w:t>
            </w:r>
          </w:p>
          <w:p w:rsidRPr="00CB047F" w:rsidR="00005068" w:rsidP="6989220D" w:rsidRDefault="00005068" w14:paraId="0E97A640" w14:textId="53964269">
            <w:pPr>
              <w:pStyle w:val="Normal"/>
              <w:ind w:left="0"/>
              <w:rPr>
                <w:rFonts w:ascii="Arial" w:hAnsi="Arial" w:cs="Arial"/>
              </w:rPr>
            </w:pPr>
          </w:p>
          <w:p w:rsidR="28C2F8AF" w:rsidP="28C2F8AF" w:rsidRDefault="28C2F8AF" w14:paraId="03590EA8" w14:textId="4FEDF4F5">
            <w:pPr>
              <w:pStyle w:val="Normal"/>
              <w:ind w:left="0"/>
              <w:rPr>
                <w:rFonts w:ascii="Arial" w:hAnsi="Arial" w:cs="Arial"/>
              </w:rPr>
            </w:pPr>
          </w:p>
          <w:p w:rsidR="28C2F8AF" w:rsidP="28C2F8AF" w:rsidRDefault="28C2F8AF" w14:paraId="476B5790" w14:textId="47F3D995">
            <w:pPr>
              <w:pStyle w:val="Normal"/>
              <w:ind w:left="0"/>
              <w:rPr>
                <w:rFonts w:ascii="Arial" w:hAnsi="Arial" w:cs="Arial"/>
              </w:rPr>
            </w:pPr>
          </w:p>
          <w:p w:rsidR="28C2F8AF" w:rsidP="28C2F8AF" w:rsidRDefault="28C2F8AF" w14:paraId="3BCAD23C" w14:textId="294D1E0E">
            <w:pPr>
              <w:pStyle w:val="Normal"/>
              <w:ind w:left="0"/>
              <w:rPr>
                <w:rFonts w:ascii="Arial" w:hAnsi="Arial" w:cs="Arial"/>
              </w:rPr>
            </w:pPr>
          </w:p>
          <w:p w:rsidR="28C2F8AF" w:rsidP="28C2F8AF" w:rsidRDefault="28C2F8AF" w14:paraId="571E6316" w14:textId="7440FF2A">
            <w:pPr>
              <w:pStyle w:val="Normal"/>
              <w:ind w:left="0"/>
              <w:rPr>
                <w:rFonts w:ascii="Arial" w:hAnsi="Arial" w:cs="Arial"/>
              </w:rPr>
            </w:pPr>
          </w:p>
          <w:p w:rsidR="28C2F8AF" w:rsidP="28C2F8AF" w:rsidRDefault="28C2F8AF" w14:paraId="148D5E5D" w14:textId="7668AF1F">
            <w:pPr>
              <w:pStyle w:val="Normal"/>
              <w:ind w:left="0"/>
              <w:rPr>
                <w:rFonts w:ascii="Arial" w:hAnsi="Arial" w:cs="Arial"/>
              </w:rPr>
            </w:pPr>
          </w:p>
          <w:p w:rsidR="28C2F8AF" w:rsidP="28C2F8AF" w:rsidRDefault="28C2F8AF" w14:paraId="2615D60E" w14:textId="6E9E7CB3">
            <w:pPr>
              <w:pStyle w:val="Normal"/>
              <w:ind w:left="0"/>
              <w:rPr>
                <w:rFonts w:ascii="Arial" w:hAnsi="Arial" w:cs="Arial"/>
              </w:rPr>
            </w:pPr>
          </w:p>
          <w:p w:rsidR="28C2F8AF" w:rsidP="28C2F8AF" w:rsidRDefault="28C2F8AF" w14:paraId="184DC849" w14:textId="559180D1">
            <w:pPr>
              <w:pStyle w:val="Normal"/>
              <w:ind w:left="0"/>
              <w:rPr>
                <w:rFonts w:ascii="Arial" w:hAnsi="Arial" w:cs="Arial"/>
              </w:rPr>
            </w:pPr>
          </w:p>
          <w:p w:rsidR="28C2F8AF" w:rsidP="28C2F8AF" w:rsidRDefault="28C2F8AF" w14:paraId="47496C5B" w14:textId="45AD86E8">
            <w:pPr>
              <w:pStyle w:val="Normal"/>
              <w:ind w:left="0"/>
              <w:rPr>
                <w:rFonts w:ascii="Arial" w:hAnsi="Arial" w:cs="Arial"/>
              </w:rPr>
            </w:pPr>
          </w:p>
          <w:p w:rsidR="28C2F8AF" w:rsidP="28C2F8AF" w:rsidRDefault="28C2F8AF" w14:paraId="53F31B5A" w14:textId="148816BD">
            <w:pPr>
              <w:pStyle w:val="Normal"/>
              <w:ind w:left="0"/>
              <w:rPr>
                <w:rFonts w:ascii="Arial" w:hAnsi="Arial" w:cs="Arial"/>
              </w:rPr>
            </w:pPr>
          </w:p>
          <w:p w:rsidR="28C2F8AF" w:rsidP="28C2F8AF" w:rsidRDefault="28C2F8AF" w14:paraId="32CF3776" w14:textId="49C8F78D">
            <w:pPr>
              <w:pStyle w:val="Normal"/>
              <w:ind w:left="0"/>
              <w:rPr>
                <w:rFonts w:ascii="Arial" w:hAnsi="Arial" w:cs="Arial"/>
              </w:rPr>
            </w:pPr>
          </w:p>
          <w:p w:rsidR="28C2F8AF" w:rsidP="28C2F8AF" w:rsidRDefault="28C2F8AF" w14:paraId="346DFB3F" w14:textId="2843175C">
            <w:pPr>
              <w:pStyle w:val="Normal"/>
              <w:ind w:left="0"/>
              <w:rPr>
                <w:rFonts w:ascii="Arial" w:hAnsi="Arial" w:cs="Arial"/>
              </w:rPr>
            </w:pPr>
          </w:p>
          <w:p w:rsidR="28C2F8AF" w:rsidP="28C2F8AF" w:rsidRDefault="28C2F8AF" w14:paraId="3B47565D" w14:textId="59C64857">
            <w:pPr>
              <w:pStyle w:val="Normal"/>
              <w:ind w:left="0"/>
              <w:rPr>
                <w:rFonts w:ascii="Arial" w:hAnsi="Arial" w:cs="Arial"/>
              </w:rPr>
            </w:pPr>
          </w:p>
          <w:p w:rsidR="28C2F8AF" w:rsidP="28C2F8AF" w:rsidRDefault="28C2F8AF" w14:paraId="4873BA73" w14:textId="790EAF2C">
            <w:pPr>
              <w:pStyle w:val="Normal"/>
              <w:ind w:left="0"/>
              <w:rPr>
                <w:rFonts w:ascii="Arial" w:hAnsi="Arial" w:cs="Arial"/>
              </w:rPr>
            </w:pPr>
          </w:p>
          <w:p w:rsidR="28C2F8AF" w:rsidP="28C2F8AF" w:rsidRDefault="28C2F8AF" w14:paraId="18D343C8" w14:textId="2239E47E">
            <w:pPr>
              <w:pStyle w:val="Normal"/>
              <w:ind w:left="0"/>
              <w:rPr>
                <w:rFonts w:ascii="Arial" w:hAnsi="Arial" w:cs="Arial"/>
              </w:rPr>
            </w:pPr>
          </w:p>
          <w:p w:rsidR="28C2F8AF" w:rsidP="28C2F8AF" w:rsidRDefault="28C2F8AF" w14:paraId="14B772D5" w14:textId="78902F17">
            <w:pPr>
              <w:pStyle w:val="Normal"/>
              <w:ind w:left="0"/>
              <w:rPr>
                <w:rFonts w:ascii="Arial" w:hAnsi="Arial" w:cs="Arial"/>
              </w:rPr>
            </w:pPr>
          </w:p>
          <w:p w:rsidR="28C2F8AF" w:rsidP="28C2F8AF" w:rsidRDefault="28C2F8AF" w14:paraId="601FB5F4" w14:textId="1AF5D212">
            <w:pPr>
              <w:pStyle w:val="Normal"/>
              <w:ind w:left="0"/>
              <w:rPr>
                <w:rFonts w:ascii="Arial" w:hAnsi="Arial" w:cs="Arial"/>
              </w:rPr>
            </w:pPr>
          </w:p>
          <w:p w:rsidR="28C2F8AF" w:rsidP="28C2F8AF" w:rsidRDefault="28C2F8AF" w14:paraId="4A90B361" w14:textId="5E056FF0">
            <w:pPr>
              <w:pStyle w:val="Normal"/>
              <w:ind w:left="0"/>
              <w:rPr>
                <w:rFonts w:ascii="Arial" w:hAnsi="Arial" w:cs="Arial"/>
              </w:rPr>
            </w:pPr>
          </w:p>
          <w:p w:rsidR="28C2F8AF" w:rsidP="28C2F8AF" w:rsidRDefault="28C2F8AF" w14:paraId="25218FC1" w14:textId="299BC9C3">
            <w:pPr>
              <w:pStyle w:val="Normal"/>
              <w:ind w:left="0"/>
              <w:rPr>
                <w:rFonts w:ascii="Arial" w:hAnsi="Arial" w:cs="Arial"/>
              </w:rPr>
            </w:pPr>
          </w:p>
          <w:p w:rsidR="28C2F8AF" w:rsidP="28C2F8AF" w:rsidRDefault="28C2F8AF" w14:paraId="2B9723CB" w14:textId="101F2FA0">
            <w:pPr>
              <w:pStyle w:val="Normal"/>
              <w:ind w:left="0"/>
              <w:rPr>
                <w:rFonts w:ascii="Arial" w:hAnsi="Arial" w:cs="Arial"/>
              </w:rPr>
            </w:pPr>
          </w:p>
          <w:p w:rsidR="28C2F8AF" w:rsidP="28C2F8AF" w:rsidRDefault="28C2F8AF" w14:paraId="043860C4" w14:textId="69D2310E">
            <w:pPr>
              <w:pStyle w:val="Normal"/>
              <w:ind w:left="0"/>
              <w:rPr>
                <w:rFonts w:ascii="Arial" w:hAnsi="Arial" w:cs="Arial"/>
              </w:rPr>
            </w:pPr>
          </w:p>
          <w:p w:rsidR="28C2F8AF" w:rsidP="28C2F8AF" w:rsidRDefault="28C2F8AF" w14:paraId="79AE337E" w14:textId="687C0511">
            <w:pPr>
              <w:pStyle w:val="Normal"/>
              <w:ind w:left="0"/>
              <w:rPr>
                <w:rFonts w:ascii="Arial" w:hAnsi="Arial" w:cs="Arial"/>
              </w:rPr>
            </w:pPr>
          </w:p>
          <w:p w:rsidR="28C2F8AF" w:rsidP="28C2F8AF" w:rsidRDefault="28C2F8AF" w14:paraId="64A9DF15" w14:textId="46FF1973">
            <w:pPr>
              <w:pStyle w:val="Normal"/>
              <w:ind w:left="0"/>
              <w:rPr>
                <w:rFonts w:ascii="Arial" w:hAnsi="Arial" w:cs="Arial"/>
              </w:rPr>
            </w:pPr>
          </w:p>
          <w:p w:rsidR="28C2F8AF" w:rsidP="28C2F8AF" w:rsidRDefault="28C2F8AF" w14:paraId="17AF00DC" w14:textId="691506F5">
            <w:pPr>
              <w:pStyle w:val="Normal"/>
              <w:ind w:left="0"/>
              <w:rPr>
                <w:rFonts w:ascii="Arial" w:hAnsi="Arial" w:cs="Arial"/>
              </w:rPr>
            </w:pPr>
          </w:p>
          <w:p w:rsidR="28C2F8AF" w:rsidP="28C2F8AF" w:rsidRDefault="28C2F8AF" w14:paraId="5802A0BA" w14:textId="1E672F9D">
            <w:pPr>
              <w:pStyle w:val="Normal"/>
              <w:ind w:left="0"/>
              <w:rPr>
                <w:rFonts w:ascii="Arial" w:hAnsi="Arial" w:cs="Arial"/>
              </w:rPr>
            </w:pPr>
          </w:p>
          <w:p w:rsidR="28C2F8AF" w:rsidP="28C2F8AF" w:rsidRDefault="28C2F8AF" w14:paraId="39D7838B" w14:textId="787E5CC2">
            <w:pPr>
              <w:pStyle w:val="Normal"/>
              <w:ind w:left="0"/>
              <w:rPr>
                <w:rFonts w:ascii="Arial" w:hAnsi="Arial" w:cs="Arial"/>
              </w:rPr>
            </w:pPr>
          </w:p>
          <w:p w:rsidR="28C2F8AF" w:rsidP="28C2F8AF" w:rsidRDefault="28C2F8AF" w14:paraId="69880082" w14:textId="1327CCF1">
            <w:pPr>
              <w:pStyle w:val="Normal"/>
              <w:ind w:left="0"/>
              <w:rPr>
                <w:rFonts w:ascii="Arial" w:hAnsi="Arial" w:cs="Arial"/>
              </w:rPr>
            </w:pPr>
          </w:p>
          <w:p w:rsidR="28C2F8AF" w:rsidP="28C2F8AF" w:rsidRDefault="28C2F8AF" w14:paraId="52033B72" w14:textId="46F9F6D3">
            <w:pPr>
              <w:pStyle w:val="Normal"/>
              <w:ind w:left="0"/>
              <w:rPr>
                <w:rFonts w:ascii="Arial" w:hAnsi="Arial" w:cs="Arial"/>
              </w:rPr>
            </w:pPr>
          </w:p>
          <w:p w:rsidR="28C2F8AF" w:rsidP="28C2F8AF" w:rsidRDefault="28C2F8AF" w14:paraId="076E2243" w14:textId="09A4822D">
            <w:pPr>
              <w:pStyle w:val="Normal"/>
              <w:ind w:left="0"/>
              <w:rPr>
                <w:rFonts w:ascii="Arial" w:hAnsi="Arial" w:cs="Arial"/>
              </w:rPr>
            </w:pPr>
          </w:p>
          <w:p w:rsidR="28C2F8AF" w:rsidP="28C2F8AF" w:rsidRDefault="28C2F8AF" w14:paraId="7CA9FAE7" w14:textId="5114617D">
            <w:pPr>
              <w:pStyle w:val="Normal"/>
              <w:ind w:left="0"/>
              <w:rPr>
                <w:rFonts w:ascii="Arial" w:hAnsi="Arial" w:cs="Arial"/>
              </w:rPr>
            </w:pPr>
          </w:p>
          <w:p w:rsidR="28C2F8AF" w:rsidP="28C2F8AF" w:rsidRDefault="28C2F8AF" w14:paraId="10716905" w14:textId="3CB3A5FA">
            <w:pPr>
              <w:pStyle w:val="Normal"/>
              <w:ind w:left="0"/>
              <w:rPr>
                <w:rFonts w:ascii="Arial" w:hAnsi="Arial" w:cs="Arial"/>
              </w:rPr>
            </w:pPr>
          </w:p>
          <w:p w:rsidR="28C2F8AF" w:rsidP="28C2F8AF" w:rsidRDefault="28C2F8AF" w14:paraId="4CAF9F14" w14:textId="5FA69155">
            <w:pPr>
              <w:pStyle w:val="Normal"/>
              <w:ind w:left="0"/>
              <w:rPr>
                <w:rFonts w:ascii="Arial" w:hAnsi="Arial" w:cs="Arial"/>
              </w:rPr>
            </w:pPr>
          </w:p>
          <w:p w:rsidR="28C2F8AF" w:rsidP="28C2F8AF" w:rsidRDefault="28C2F8AF" w14:paraId="15032B63" w14:textId="1F5BA6A1">
            <w:pPr>
              <w:pStyle w:val="Normal"/>
              <w:ind w:left="0"/>
              <w:rPr>
                <w:ins w:author="Judith Marshall" w:date="2023-10-04T16:43:00Z" w:id="2019705467"/>
                <w:rFonts w:ascii="Arial" w:hAnsi="Arial" w:cs="Arial"/>
              </w:rPr>
            </w:pPr>
          </w:p>
          <w:p w:rsidR="28C2F8AF" w:rsidP="28C2F8AF" w:rsidRDefault="28C2F8AF" w14:paraId="2D27A0D4" w14:textId="74EBC66A">
            <w:pPr>
              <w:pStyle w:val="Normal"/>
              <w:ind w:left="0"/>
              <w:rPr>
                <w:rFonts w:ascii="Arial" w:hAnsi="Arial" w:cs="Arial"/>
              </w:rPr>
            </w:pPr>
          </w:p>
          <w:p w:rsidRPr="00CB047F" w:rsidR="00CB047F" w:rsidP="28C2F8AF" w:rsidRDefault="00CB047F" w14:paraId="43BB6FA2" w14:textId="77777777">
            <w:pPr>
              <w:pStyle w:val="Normal"/>
              <w:ind w:left="0"/>
              <w:rPr>
                <w:rFonts w:ascii="Arial" w:hAnsi="Arial" w:cs="Arial"/>
                <w:sz w:val="24"/>
                <w:szCs w:val="24"/>
              </w:rPr>
            </w:pPr>
            <w:r w:rsidRPr="28C2F8AF" w:rsidR="00CB047F">
              <w:rPr>
                <w:rFonts w:ascii="Arial" w:hAnsi="Arial" w:cs="Arial"/>
                <w:sz w:val="24"/>
                <w:szCs w:val="24"/>
              </w:rPr>
              <w:t>Potential Coercion: Participants could feel pressured into engaging in the study.</w:t>
            </w:r>
          </w:p>
          <w:p w:rsidR="28C2F8AF" w:rsidP="28C2F8AF" w:rsidRDefault="28C2F8AF" w14:paraId="787D49A8" w14:textId="5BB7A285">
            <w:pPr>
              <w:pStyle w:val="Normal"/>
              <w:ind w:left="0"/>
              <w:rPr>
                <w:ins w:author="Dearna Havard (2100056)" w:date="2023-10-07T12:56:52.544Z" w:id="588267024"/>
                <w:rFonts w:ascii="Arial" w:hAnsi="Arial" w:cs="Arial"/>
              </w:rPr>
            </w:pPr>
          </w:p>
          <w:p w:rsidR="28C2F8AF" w:rsidP="28C2F8AF" w:rsidRDefault="28C2F8AF" w14:paraId="2E257002" w14:textId="0D10408C">
            <w:pPr>
              <w:pStyle w:val="Normal"/>
              <w:ind w:left="0"/>
              <w:rPr>
                <w:ins w:author="Dearna Havard (2100056)" w:date="2023-10-07T13:34:59.231Z" w:id="749147757"/>
                <w:rFonts w:ascii="Arial" w:hAnsi="Arial" w:cs="Arial"/>
              </w:rPr>
            </w:pPr>
          </w:p>
          <w:p w:rsidR="28C2F8AF" w:rsidP="28C2F8AF" w:rsidRDefault="28C2F8AF" w14:paraId="5C81549B" w14:textId="1D5F4725">
            <w:pPr>
              <w:pStyle w:val="Normal"/>
              <w:ind w:left="0"/>
              <w:rPr>
                <w:ins w:author="Dearna Havard (2100056)" w:date="2023-10-07T13:34:59.798Z" w:id="408374896"/>
                <w:rFonts w:ascii="Arial" w:hAnsi="Arial" w:cs="Arial"/>
              </w:rPr>
            </w:pPr>
          </w:p>
          <w:p w:rsidR="28C2F8AF" w:rsidP="28C2F8AF" w:rsidRDefault="28C2F8AF" w14:paraId="0189B706" w14:textId="075CC964">
            <w:pPr>
              <w:pStyle w:val="Normal"/>
              <w:ind w:left="0"/>
              <w:rPr>
                <w:ins w:author="Dearna Havard (2100056)" w:date="2023-10-07T13:35:00.536Z" w:id="470811750"/>
                <w:rFonts w:ascii="Arial" w:hAnsi="Arial" w:cs="Arial"/>
              </w:rPr>
            </w:pPr>
          </w:p>
          <w:p w:rsidRPr="00CB047F" w:rsidR="00CB047F" w:rsidP="28C2F8AF" w:rsidRDefault="00CB047F" w14:paraId="08B678F0" w14:textId="77777777">
            <w:pPr>
              <w:pStyle w:val="Normal"/>
              <w:ind w:left="0"/>
              <w:rPr>
                <w:rFonts w:ascii="Arial" w:hAnsi="Arial" w:cs="Arial"/>
                <w:sz w:val="24"/>
                <w:szCs w:val="24"/>
              </w:rPr>
            </w:pPr>
            <w:r w:rsidRPr="28C2F8AF" w:rsidR="00CB047F">
              <w:rPr>
                <w:rFonts w:ascii="Arial" w:hAnsi="Arial" w:cs="Arial"/>
                <w:sz w:val="24"/>
                <w:szCs w:val="24"/>
              </w:rPr>
              <w:t>Concerns about Withdrawal Penalties: Participants might believe they cannot withdraw without some form of penalty.</w:t>
            </w:r>
          </w:p>
          <w:p w:rsidR="001D08FA" w:rsidP="00A91894" w:rsidRDefault="001D08FA" w14:paraId="4F3A6AF2" w14:textId="77777777">
            <w:pPr>
              <w:rPr>
                <w:ins w:author="Judith Marshall" w:date="2023-10-04T16:33:00Z" w:id="96"/>
                <w:rFonts w:ascii="Arial" w:hAnsi="Arial" w:cs="Arial"/>
                <w:sz w:val="22"/>
                <w:szCs w:val="22"/>
              </w:rPr>
            </w:pPr>
          </w:p>
          <w:p w:rsidR="28C2F8AF" w:rsidP="28C2F8AF" w:rsidRDefault="28C2F8AF" w14:paraId="3E364984" w14:textId="71D54F98">
            <w:pPr>
              <w:rPr>
                <w:ins w:author="Dearna Havard (2100056)" w:date="2023-10-07T13:35:27.781Z" w:id="514438351"/>
                <w:rFonts w:ascii="Arial" w:hAnsi="Arial" w:cs="Arial"/>
                <w:sz w:val="24"/>
                <w:szCs w:val="24"/>
              </w:rPr>
            </w:pPr>
          </w:p>
          <w:p w:rsidR="28C2F8AF" w:rsidP="28C2F8AF" w:rsidRDefault="28C2F8AF" w14:paraId="1592D4BE" w14:textId="6872492B">
            <w:pPr>
              <w:rPr>
                <w:ins w:author="Dearna Havard (2100056)" w:date="2023-10-07T13:35:28.278Z" w:id="25296762"/>
                <w:rFonts w:ascii="Arial" w:hAnsi="Arial" w:cs="Arial"/>
                <w:sz w:val="24"/>
                <w:szCs w:val="24"/>
              </w:rPr>
            </w:pPr>
          </w:p>
          <w:p w:rsidR="28C2F8AF" w:rsidP="28C2F8AF" w:rsidRDefault="28C2F8AF" w14:paraId="4BF25A03" w14:textId="1AC828E6">
            <w:pPr>
              <w:rPr>
                <w:ins w:author="Dearna Havard (2100056)" w:date="2023-10-07T13:35:28.699Z" w:id="1430301131"/>
                <w:rFonts w:ascii="Arial" w:hAnsi="Arial" w:cs="Arial"/>
                <w:sz w:val="24"/>
                <w:szCs w:val="24"/>
              </w:rPr>
            </w:pPr>
          </w:p>
          <w:p w:rsidR="28C2F8AF" w:rsidP="28C2F8AF" w:rsidRDefault="28C2F8AF" w14:paraId="5F4B2FA2" w14:textId="5C0120C5">
            <w:pPr>
              <w:rPr>
                <w:ins w:author="Dearna Havard (2100056)" w:date="2023-10-07T13:36:00.932Z" w:id="1539184915"/>
                <w:rFonts w:ascii="Arial" w:hAnsi="Arial" w:cs="Arial"/>
                <w:sz w:val="24"/>
                <w:szCs w:val="24"/>
              </w:rPr>
            </w:pPr>
          </w:p>
          <w:p w:rsidR="00213FD2" w:rsidP="28C2F8AF" w:rsidRDefault="00E9761E" w14:paraId="1EDF28C1" w14:textId="4F7AC629">
            <w:pPr>
              <w:rPr>
                <w:rFonts w:ascii="Arial" w:hAnsi="Arial" w:cs="Arial"/>
                <w:sz w:val="24"/>
                <w:szCs w:val="24"/>
              </w:rPr>
            </w:pPr>
            <w:r w:rsidRPr="28C2F8AF" w:rsidR="00E9761E">
              <w:rPr>
                <w:rFonts w:ascii="Arial" w:hAnsi="Arial" w:cs="Arial"/>
                <w:sz w:val="24"/>
                <w:szCs w:val="24"/>
              </w:rPr>
              <w:t>Security of data</w:t>
            </w:r>
          </w:p>
          <w:p w:rsidR="00213FD2" w:rsidP="00A91894" w:rsidRDefault="00213FD2" w14:paraId="7572F00A" w14:textId="77777777">
            <w:pPr>
              <w:rPr>
                <w:rFonts w:ascii="Arial" w:hAnsi="Arial" w:cs="Arial"/>
                <w:sz w:val="22"/>
                <w:szCs w:val="22"/>
              </w:rPr>
            </w:pPr>
          </w:p>
          <w:p w:rsidR="00213FD2" w:rsidP="28C2F8AF" w:rsidRDefault="00213FD2" w14:paraId="5A6BE1B9" w14:textId="56D4356F">
            <w:pPr>
              <w:pStyle w:val="Normal"/>
              <w:rPr>
                <w:rFonts w:ascii="Arial" w:hAnsi="Arial" w:cs="Arial"/>
                <w:sz w:val="22"/>
                <w:szCs w:val="22"/>
              </w:rPr>
            </w:pPr>
          </w:p>
          <w:p w:rsidRPr="00A42F82" w:rsidR="00213FD2" w:rsidP="00A91894" w:rsidRDefault="00213FD2" w14:paraId="0334D99A" w14:textId="77777777">
            <w:pPr>
              <w:rPr>
                <w:ins w:author="Dearna Havard (2100056)" w:date="2023-10-07T13:36:08.953Z" w:id="1534898787"/>
                <w:rFonts w:ascii="Arial" w:hAnsi="Arial" w:cs="Arial"/>
                <w:sz w:val="22"/>
                <w:szCs w:val="22"/>
              </w:rPr>
            </w:pPr>
          </w:p>
          <w:p w:rsidR="28C2F8AF" w:rsidP="28C2F8AF" w:rsidRDefault="28C2F8AF" w14:paraId="71135A4E" w14:textId="4A7224B0">
            <w:pPr>
              <w:pStyle w:val="Normal"/>
              <w:rPr>
                <w:ins w:author="Dearna Havard (2100056)" w:date="2023-10-07T13:36:09.297Z" w:id="997209277"/>
                <w:rFonts w:ascii="Arial" w:hAnsi="Arial" w:cs="Arial"/>
                <w:sz w:val="22"/>
                <w:szCs w:val="22"/>
              </w:rPr>
            </w:pPr>
          </w:p>
          <w:p w:rsidR="28C2F8AF" w:rsidP="28C2F8AF" w:rsidRDefault="28C2F8AF" w14:paraId="4A5A7CBA" w14:textId="54DC0583">
            <w:pPr>
              <w:pStyle w:val="Normal"/>
              <w:rPr>
                <w:ins w:author="Dearna Havard (2100056)" w:date="2023-10-07T13:36:09.536Z" w:id="683124854"/>
                <w:rFonts w:ascii="Arial" w:hAnsi="Arial" w:cs="Arial"/>
                <w:sz w:val="22"/>
                <w:szCs w:val="22"/>
              </w:rPr>
            </w:pPr>
          </w:p>
          <w:p w:rsidR="28C2F8AF" w:rsidP="28C2F8AF" w:rsidRDefault="28C2F8AF" w14:paraId="35657AA8" w14:textId="398E8D1E">
            <w:pPr>
              <w:pStyle w:val="Normal"/>
              <w:rPr>
                <w:ins w:author="Dearna Havard (2100056)" w:date="2023-10-07T13:36:09.737Z" w:id="1517240385"/>
                <w:rFonts w:ascii="Arial" w:hAnsi="Arial" w:cs="Arial"/>
                <w:sz w:val="22"/>
                <w:szCs w:val="22"/>
              </w:rPr>
            </w:pPr>
          </w:p>
          <w:p w:rsidR="28C2F8AF" w:rsidP="28C2F8AF" w:rsidRDefault="28C2F8AF" w14:paraId="3696C643" w14:textId="7917C9C2">
            <w:pPr>
              <w:pStyle w:val="Normal"/>
              <w:rPr>
                <w:ins w:author="Dearna Havard (2100056)" w:date="2023-10-07T13:36:10.234Z" w:id="1107591666"/>
                <w:rFonts w:ascii="Arial" w:hAnsi="Arial" w:cs="Arial"/>
                <w:sz w:val="22"/>
                <w:szCs w:val="22"/>
              </w:rPr>
            </w:pPr>
          </w:p>
          <w:p w:rsidR="28C2F8AF" w:rsidP="28C2F8AF" w:rsidRDefault="28C2F8AF" w14:paraId="6A27C452" w14:textId="3F07AC1F">
            <w:pPr>
              <w:pStyle w:val="Normal"/>
              <w:rPr>
                <w:rFonts w:ascii="Arial" w:hAnsi="Arial" w:cs="Arial"/>
                <w:sz w:val="22"/>
                <w:szCs w:val="22"/>
              </w:rPr>
            </w:pPr>
          </w:p>
          <w:p w:rsidRPr="00A42F82" w:rsidR="00003E64" w:rsidP="00A91894" w:rsidRDefault="00003E64" w14:paraId="6645975A" w14:textId="4C584FA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0049215D" w:rsidP="00A91894" w:rsidRDefault="0049215D" w14:paraId="10ACA84A" w14:textId="77777777">
            <w:pPr>
              <w:rPr>
                <w:rFonts w:ascii="Arial" w:hAnsi="Arial" w:cs="Arial"/>
                <w:sz w:val="22"/>
                <w:szCs w:val="22"/>
              </w:rPr>
            </w:pPr>
          </w:p>
          <w:p w:rsidRPr="004C40C1" w:rsidR="004C40C1" w:rsidP="28C2F8AF" w:rsidRDefault="004C40C1" w14:paraId="1597D4FC" w14:textId="013766B0">
            <w:pPr>
              <w:pStyle w:val="Normal"/>
              <w:ind w:left="0"/>
              <w:rPr>
                <w:rFonts w:ascii="Arial" w:hAnsi="Arial" w:cs="Arial"/>
                <w:sz w:val="24"/>
                <w:szCs w:val="24"/>
              </w:rPr>
            </w:pPr>
            <w:r w:rsidRPr="28C2F8AF" w:rsidR="004C40C1">
              <w:rPr>
                <w:rFonts w:ascii="Arial" w:hAnsi="Arial" w:cs="Arial"/>
                <w:sz w:val="24"/>
                <w:szCs w:val="24"/>
              </w:rPr>
              <w:t xml:space="preserve">Addressing Confidentiality: Prior to the study, participants will be informed about the importance of confidentiality. All participants will confirm their agreement to </w:t>
            </w:r>
            <w:r w:rsidRPr="28C2F8AF" w:rsidR="004C40C1">
              <w:rPr>
                <w:rFonts w:ascii="Arial" w:hAnsi="Arial" w:cs="Arial"/>
                <w:sz w:val="24"/>
                <w:szCs w:val="24"/>
              </w:rPr>
              <w:t>maintain</w:t>
            </w:r>
            <w:r w:rsidRPr="28C2F8AF" w:rsidR="004C40C1">
              <w:rPr>
                <w:rFonts w:ascii="Arial" w:hAnsi="Arial" w:cs="Arial"/>
                <w:sz w:val="24"/>
                <w:szCs w:val="24"/>
              </w:rPr>
              <w:t xml:space="preserve"> confidentiality</w:t>
            </w:r>
            <w:r w:rsidRPr="28C2F8AF" w:rsidR="002E7509">
              <w:rPr>
                <w:rFonts w:ascii="Arial" w:hAnsi="Arial" w:cs="Arial"/>
                <w:sz w:val="24"/>
                <w:szCs w:val="24"/>
              </w:rPr>
              <w:t xml:space="preserve"> </w:t>
            </w:r>
            <w:r w:rsidRPr="28C2F8AF" w:rsidR="002E7509">
              <w:rPr>
                <w:rFonts w:ascii="Arial" w:hAnsi="Arial" w:cs="Arial"/>
                <w:sz w:val="24"/>
                <w:szCs w:val="24"/>
              </w:rPr>
              <w:t>and anonymity</w:t>
            </w:r>
            <w:r w:rsidRPr="28C2F8AF" w:rsidR="004C40C1">
              <w:rPr>
                <w:rFonts w:ascii="Arial" w:hAnsi="Arial" w:cs="Arial"/>
                <w:sz w:val="24"/>
                <w:szCs w:val="24"/>
              </w:rPr>
              <w:t xml:space="preserve"> by signing a consent form. The research will also adhere to BPS and UWTSD's ethical guidelines to ensure the protection of all involved parties.</w:t>
            </w:r>
          </w:p>
          <w:p w:rsidRPr="004C40C1" w:rsidR="004C40C1" w:rsidP="28C2F8AF" w:rsidRDefault="004C40C1" w14:paraId="1EC735CA" w14:textId="06BFEADF">
            <w:pPr>
              <w:pStyle w:val="Normal"/>
              <w:ind w:left="0"/>
              <w:rPr>
                <w:rFonts w:ascii="Arial" w:hAnsi="Arial" w:cs="Arial"/>
                <w:sz w:val="24"/>
                <w:szCs w:val="24"/>
              </w:rPr>
            </w:pPr>
            <w:r w:rsidRPr="28C2F8AF" w:rsidR="004C40C1">
              <w:rPr>
                <w:rFonts w:ascii="Arial" w:hAnsi="Arial" w:cs="Arial"/>
                <w:sz w:val="24"/>
                <w:szCs w:val="24"/>
              </w:rPr>
              <w:t>Ensuring Anonymity</w:t>
            </w:r>
            <w:r w:rsidRPr="28C2F8AF" w:rsidR="4C55505D">
              <w:rPr>
                <w:rFonts w:ascii="Arial" w:hAnsi="Arial" w:cs="Arial"/>
                <w:sz w:val="24"/>
                <w:szCs w:val="24"/>
              </w:rPr>
              <w:t xml:space="preserve">: </w:t>
            </w:r>
            <w:r w:rsidRPr="28C2F8AF" w:rsidR="004C40C1">
              <w:rPr>
                <w:rFonts w:ascii="Arial" w:hAnsi="Arial" w:cs="Arial"/>
                <w:sz w:val="24"/>
                <w:szCs w:val="24"/>
              </w:rPr>
              <w:t xml:space="preserve">Participants will be given a unique code for their personal data to </w:t>
            </w:r>
            <w:r w:rsidRPr="28C2F8AF" w:rsidR="004C40C1">
              <w:rPr>
                <w:rFonts w:ascii="Arial" w:hAnsi="Arial" w:cs="Arial"/>
                <w:sz w:val="24"/>
                <w:szCs w:val="24"/>
              </w:rPr>
              <w:t>maintain</w:t>
            </w:r>
            <w:r w:rsidRPr="28C2F8AF" w:rsidR="004C40C1">
              <w:rPr>
                <w:rFonts w:ascii="Arial" w:hAnsi="Arial" w:cs="Arial"/>
                <w:sz w:val="24"/>
                <w:szCs w:val="24"/>
              </w:rPr>
              <w:t xml:space="preserve"> anonymity. </w:t>
            </w:r>
          </w:p>
          <w:p w:rsidRPr="004C40C1" w:rsidR="004C40C1" w:rsidP="28C2F8AF" w:rsidRDefault="004C40C1" w14:paraId="15ABA1E8" w14:textId="78BEBDFC">
            <w:pPr>
              <w:pStyle w:val="Normal"/>
              <w:ind w:left="0"/>
              <w:rPr>
                <w:rFonts w:ascii="Arial" w:hAnsi="Arial" w:cs="Arial"/>
                <w:sz w:val="24"/>
                <w:szCs w:val="24"/>
              </w:rPr>
            </w:pPr>
          </w:p>
          <w:p w:rsidRPr="004C40C1" w:rsidR="004C40C1" w:rsidP="28C2F8AF" w:rsidRDefault="004C40C1" w14:paraId="311CCE7C" w14:textId="52D2C16E">
            <w:pPr>
              <w:pStyle w:val="Normal"/>
              <w:ind w:left="0"/>
              <w:rPr>
                <w:rFonts w:ascii="Arial" w:hAnsi="Arial" w:cs="Arial"/>
                <w:sz w:val="24"/>
                <w:szCs w:val="24"/>
              </w:rPr>
            </w:pPr>
            <w:r w:rsidRPr="28C2F8AF" w:rsidR="004C40C1">
              <w:rPr>
                <w:rFonts w:ascii="Arial" w:hAnsi="Arial" w:cs="Arial"/>
                <w:sz w:val="24"/>
                <w:szCs w:val="24"/>
              </w:rPr>
              <w:t xml:space="preserve">All identifiable audio recordings will be </w:t>
            </w:r>
            <w:r w:rsidRPr="28C2F8AF" w:rsidR="004C40C1">
              <w:rPr>
                <w:rFonts w:ascii="Arial" w:hAnsi="Arial" w:cs="Arial"/>
                <w:sz w:val="24"/>
                <w:szCs w:val="24"/>
              </w:rPr>
              <w:t>deleted</w:t>
            </w:r>
            <w:r w:rsidRPr="28C2F8AF" w:rsidR="004C40C1">
              <w:rPr>
                <w:rFonts w:ascii="Arial" w:hAnsi="Arial" w:cs="Arial"/>
                <w:sz w:val="24"/>
                <w:szCs w:val="24"/>
              </w:rPr>
              <w:t xml:space="preserve"> </w:t>
            </w:r>
            <w:r w:rsidRPr="28C2F8AF" w:rsidR="2E5DF893">
              <w:rPr>
                <w:rFonts w:ascii="Arial" w:hAnsi="Arial" w:cs="Arial"/>
                <w:sz w:val="24"/>
                <w:szCs w:val="24"/>
              </w:rPr>
              <w:t>two</w:t>
            </w:r>
            <w:r w:rsidRPr="28C2F8AF" w:rsidR="004C40C1">
              <w:rPr>
                <w:rFonts w:ascii="Arial" w:hAnsi="Arial" w:cs="Arial"/>
                <w:sz w:val="24"/>
                <w:szCs w:val="24"/>
              </w:rPr>
              <w:t xml:space="preserve"> weeks after the end of the focus group discussion.</w:t>
            </w:r>
            <w:r w:rsidRPr="28C2F8AF" w:rsidR="002661FF">
              <w:rPr>
                <w:rFonts w:ascii="Arial" w:hAnsi="Arial" w:cs="Arial"/>
                <w:sz w:val="24"/>
                <w:szCs w:val="24"/>
              </w:rPr>
              <w:t xml:space="preserve">  </w:t>
            </w:r>
            <w:r w:rsidRPr="28C2F8AF" w:rsidR="0092714B">
              <w:rPr>
                <w:rFonts w:ascii="Arial" w:hAnsi="Arial" w:cs="Arial"/>
                <w:sz w:val="24"/>
                <w:szCs w:val="24"/>
              </w:rPr>
              <w:t xml:space="preserve">Any identifiable data </w:t>
            </w:r>
            <w:r w:rsidRPr="28C2F8AF" w:rsidR="0092714B">
              <w:rPr>
                <w:rFonts w:ascii="Arial" w:hAnsi="Arial" w:cs="Arial"/>
                <w:sz w:val="24"/>
                <w:szCs w:val="24"/>
              </w:rPr>
              <w:t>in the discussions will be changed during transcription.</w:t>
            </w:r>
            <w:r w:rsidRPr="28C2F8AF" w:rsidR="002661FF">
              <w:rPr>
                <w:rFonts w:ascii="Arial" w:hAnsi="Arial" w:cs="Arial"/>
                <w:sz w:val="24"/>
                <w:szCs w:val="24"/>
              </w:rPr>
              <w:t xml:space="preserve"> </w:t>
            </w:r>
          </w:p>
          <w:p w:rsidRPr="004C40C1" w:rsidR="004C40C1" w:rsidP="004C40C1" w:rsidRDefault="004C40C1" w14:paraId="392A2B1C" w14:textId="77777777">
            <w:pPr>
              <w:pStyle w:val="ListParagraph"/>
              <w:rPr>
                <w:rFonts w:ascii="Arial" w:hAnsi="Arial" w:cs="Arial"/>
              </w:rPr>
            </w:pPr>
          </w:p>
          <w:p w:rsidRPr="004C40C1" w:rsidR="004C40C1" w:rsidP="28C2F8AF" w:rsidRDefault="00CB373D" w14:paraId="765F2647" w14:textId="72FD357C">
            <w:pPr>
              <w:pStyle w:val="Normal"/>
              <w:ind w:left="0"/>
              <w:rPr>
                <w:rFonts w:ascii="Arial" w:hAnsi="Arial" w:cs="Arial"/>
              </w:rPr>
            </w:pPr>
            <w:r w:rsidRPr="28C2F8AF" w:rsidR="004C40C1">
              <w:rPr>
                <w:rFonts w:ascii="Arial" w:hAnsi="Arial" w:cs="Arial"/>
                <w:sz w:val="24"/>
                <w:szCs w:val="24"/>
              </w:rPr>
              <w:t xml:space="preserve">Informing Participants of Potential Distress: Participants will be provided with an information sheet, outlining the study's nature, </w:t>
            </w:r>
            <w:r w:rsidRPr="28C2F8AF" w:rsidR="004C40C1">
              <w:rPr>
                <w:rFonts w:ascii="Arial" w:hAnsi="Arial" w:cs="Arial"/>
                <w:sz w:val="24"/>
                <w:szCs w:val="24"/>
              </w:rPr>
              <w:t xml:space="preserve">via EMS. They will be </w:t>
            </w:r>
            <w:r w:rsidRPr="28C2F8AF" w:rsidR="004C40C1">
              <w:rPr>
                <w:rFonts w:ascii="Arial" w:hAnsi="Arial" w:cs="Arial"/>
                <w:sz w:val="24"/>
                <w:szCs w:val="24"/>
              </w:rPr>
              <w:t>advised</w:t>
            </w:r>
            <w:r w:rsidRPr="28C2F8AF" w:rsidR="004C40C1">
              <w:rPr>
                <w:rFonts w:ascii="Arial" w:hAnsi="Arial" w:cs="Arial"/>
                <w:sz w:val="24"/>
                <w:szCs w:val="24"/>
              </w:rPr>
              <w:t xml:space="preserve"> against participating if they believe the content could be distressing.</w:t>
            </w:r>
            <w:r w:rsidRPr="28C2F8AF" w:rsidR="00A50342">
              <w:rPr>
                <w:rFonts w:ascii="Arial" w:hAnsi="Arial" w:cs="Arial"/>
                <w:sz w:val="24"/>
                <w:szCs w:val="24"/>
              </w:rPr>
              <w:t xml:space="preserve"> Participants will be reminded at the consent stage </w:t>
            </w:r>
            <w:r w:rsidRPr="28C2F8AF" w:rsidR="00026F07">
              <w:rPr>
                <w:rFonts w:ascii="Arial" w:hAnsi="Arial" w:cs="Arial"/>
                <w:sz w:val="24"/>
                <w:szCs w:val="24"/>
              </w:rPr>
              <w:t xml:space="preserve">that </w:t>
            </w:r>
            <w:r w:rsidRPr="28C2F8AF" w:rsidR="00026F07">
              <w:rPr>
                <w:rFonts w:ascii="Arial" w:hAnsi="Arial" w:cs="Arial"/>
                <w:sz w:val="24"/>
                <w:szCs w:val="24"/>
              </w:rPr>
              <w:t xml:space="preserve">dyslexia can be a triggering topic and that they are free to leave </w:t>
            </w:r>
            <w:r w:rsidRPr="28C2F8AF" w:rsidR="0049566E">
              <w:rPr>
                <w:rFonts w:ascii="Arial" w:hAnsi="Arial" w:cs="Arial"/>
                <w:sz w:val="24"/>
                <w:szCs w:val="24"/>
              </w:rPr>
              <w:t xml:space="preserve">before the focus group begins </w:t>
            </w:r>
            <w:r w:rsidRPr="28C2F8AF" w:rsidR="00026F07">
              <w:rPr>
                <w:rFonts w:ascii="Arial" w:hAnsi="Arial" w:cs="Arial"/>
                <w:sz w:val="24"/>
                <w:szCs w:val="24"/>
              </w:rPr>
              <w:t>should they want to.</w:t>
            </w:r>
            <w:r w:rsidRPr="28C2F8AF" w:rsidR="0049566E">
              <w:rPr>
                <w:rFonts w:ascii="Arial" w:hAnsi="Arial" w:cs="Arial"/>
                <w:sz w:val="24"/>
                <w:szCs w:val="24"/>
              </w:rPr>
              <w:t xml:space="preserve"> </w:t>
            </w:r>
            <w:r w:rsidRPr="28C2F8AF" w:rsidR="000068C4">
              <w:rPr>
                <w:rFonts w:ascii="Arial" w:hAnsi="Arial" w:cs="Arial"/>
                <w:sz w:val="24"/>
                <w:szCs w:val="24"/>
              </w:rPr>
              <w:t xml:space="preserve">If a participant becomes distressed, the focus group will be </w:t>
            </w:r>
            <w:r w:rsidRPr="28C2F8AF" w:rsidR="5BBDDADC">
              <w:rPr>
                <w:rFonts w:ascii="Arial" w:hAnsi="Arial" w:cs="Arial"/>
                <w:sz w:val="24"/>
                <w:szCs w:val="24"/>
              </w:rPr>
              <w:t>paused,</w:t>
            </w:r>
            <w:r w:rsidRPr="28C2F8AF" w:rsidR="000068C4">
              <w:rPr>
                <w:rFonts w:ascii="Arial" w:hAnsi="Arial" w:cs="Arial"/>
                <w:sz w:val="24"/>
                <w:szCs w:val="24"/>
              </w:rPr>
              <w:t xml:space="preserve"> and the researcher wil</w:t>
            </w:r>
            <w:r w:rsidRPr="28C2F8AF" w:rsidR="00126B17">
              <w:rPr>
                <w:rFonts w:ascii="Arial" w:hAnsi="Arial" w:cs="Arial"/>
                <w:sz w:val="24"/>
                <w:szCs w:val="24"/>
              </w:rPr>
              <w:t>l</w:t>
            </w:r>
            <w:r w:rsidRPr="28C2F8AF" w:rsidR="000068C4">
              <w:rPr>
                <w:rFonts w:ascii="Arial" w:hAnsi="Arial" w:cs="Arial"/>
                <w:sz w:val="24"/>
                <w:szCs w:val="24"/>
              </w:rPr>
              <w:t xml:space="preserve"> leave the ro</w:t>
            </w:r>
            <w:r w:rsidRPr="28C2F8AF" w:rsidR="00126B17">
              <w:rPr>
                <w:rFonts w:ascii="Arial" w:hAnsi="Arial" w:cs="Arial"/>
                <w:sz w:val="24"/>
                <w:szCs w:val="24"/>
              </w:rPr>
              <w:t>o</w:t>
            </w:r>
            <w:r w:rsidRPr="28C2F8AF" w:rsidR="000068C4">
              <w:rPr>
                <w:rFonts w:ascii="Arial" w:hAnsi="Arial" w:cs="Arial"/>
                <w:sz w:val="24"/>
                <w:szCs w:val="24"/>
              </w:rPr>
              <w:t>m with the distressed student</w:t>
            </w:r>
            <w:r w:rsidRPr="28C2F8AF" w:rsidR="0060586E">
              <w:rPr>
                <w:rFonts w:ascii="Arial" w:hAnsi="Arial" w:cs="Arial"/>
                <w:sz w:val="24"/>
                <w:szCs w:val="24"/>
              </w:rPr>
              <w:t xml:space="preserve">.  The opportunity to </w:t>
            </w:r>
            <w:r w:rsidRPr="28C2F8AF" w:rsidR="0060586E">
              <w:rPr>
                <w:rFonts w:ascii="Arial" w:hAnsi="Arial" w:cs="Arial"/>
                <w:sz w:val="24"/>
                <w:szCs w:val="24"/>
              </w:rPr>
              <w:t xml:space="preserve">withdraw will be offered, along with the opportunity to return when they feel </w:t>
            </w:r>
            <w:r w:rsidRPr="28C2F8AF" w:rsidR="00126B17">
              <w:rPr>
                <w:rFonts w:ascii="Arial" w:hAnsi="Arial" w:cs="Arial"/>
                <w:sz w:val="24"/>
                <w:szCs w:val="24"/>
              </w:rPr>
              <w:t xml:space="preserve">more comfortable.  The researcher will return to continue the </w:t>
            </w:r>
            <w:r w:rsidRPr="28C2F8AF" w:rsidR="002E5B1C">
              <w:rPr>
                <w:rFonts w:ascii="Arial" w:hAnsi="Arial" w:cs="Arial"/>
                <w:sz w:val="24"/>
                <w:szCs w:val="24"/>
              </w:rPr>
              <w:t>focus</w:t>
            </w:r>
            <w:r w:rsidRPr="28C2F8AF" w:rsidR="002E5B1C">
              <w:rPr>
                <w:rFonts w:ascii="Arial" w:hAnsi="Arial" w:cs="Arial"/>
                <w:sz w:val="24"/>
                <w:szCs w:val="24"/>
              </w:rPr>
              <w:t xml:space="preserve"> group session when the student can be left alone.  If necessary, </w:t>
            </w:r>
            <w:r w:rsidRPr="28C2F8AF" w:rsidR="008501D8">
              <w:rPr>
                <w:rFonts w:ascii="Arial" w:hAnsi="Arial" w:cs="Arial"/>
                <w:sz w:val="24"/>
                <w:szCs w:val="24"/>
              </w:rPr>
              <w:t xml:space="preserve">support from </w:t>
            </w:r>
            <w:r w:rsidRPr="28C2F8AF" w:rsidR="008501D8">
              <w:rPr>
                <w:rFonts w:ascii="Arial" w:hAnsi="Arial" w:cs="Arial"/>
                <w:sz w:val="24"/>
                <w:szCs w:val="24"/>
              </w:rPr>
              <w:t xml:space="preserve">the supervisor or other member of the psychology and Counselling staff will be </w:t>
            </w:r>
            <w:r w:rsidRPr="28C2F8AF" w:rsidR="73C4954A">
              <w:rPr>
                <w:rFonts w:ascii="Arial" w:hAnsi="Arial" w:cs="Arial"/>
                <w:sz w:val="24"/>
                <w:szCs w:val="24"/>
              </w:rPr>
              <w:t>sought</w:t>
            </w:r>
            <w:r w:rsidRPr="28C2F8AF" w:rsidR="73C4954A">
              <w:rPr>
                <w:rFonts w:ascii="Arial" w:hAnsi="Arial" w:cs="Arial"/>
                <w:sz w:val="24"/>
                <w:szCs w:val="24"/>
              </w:rPr>
              <w:t>. Further</w:t>
            </w:r>
            <w:r w:rsidRPr="28C2F8AF" w:rsidR="00CB373D">
              <w:rPr>
                <w:rFonts w:ascii="Arial" w:hAnsi="Arial" w:cs="Arial"/>
                <w:sz w:val="24"/>
                <w:szCs w:val="24"/>
              </w:rPr>
              <w:t xml:space="preserve"> </w:t>
            </w:r>
            <w:r w:rsidRPr="28C2F8AF" w:rsidR="004C40C1">
              <w:rPr>
                <w:rFonts w:ascii="Arial" w:hAnsi="Arial" w:cs="Arial"/>
                <w:sz w:val="24"/>
                <w:szCs w:val="24"/>
              </w:rPr>
              <w:t>Suppo</w:t>
            </w:r>
            <w:r w:rsidRPr="28C2F8AF" w:rsidR="44A3127E">
              <w:rPr>
                <w:rFonts w:ascii="Arial" w:hAnsi="Arial" w:cs="Arial"/>
                <w:sz w:val="24"/>
                <w:szCs w:val="24"/>
              </w:rPr>
              <w:t>r</w:t>
            </w:r>
            <w:r w:rsidRPr="28C2F8AF" w:rsidR="004C40C1">
              <w:rPr>
                <w:rFonts w:ascii="Arial" w:hAnsi="Arial" w:cs="Arial"/>
                <w:sz w:val="24"/>
                <w:szCs w:val="24"/>
              </w:rPr>
              <w:t>t</w:t>
            </w:r>
            <w:r w:rsidRPr="28C2F8AF" w:rsidR="004C40C1">
              <w:rPr>
                <w:rFonts w:ascii="Arial" w:hAnsi="Arial" w:cs="Arial"/>
                <w:sz w:val="24"/>
                <w:szCs w:val="24"/>
              </w:rPr>
              <w:t xml:space="preserve"> for Affected Participants: Should any participants be psychologically affected by the study or wish to discuss it further afterward, they will be provided with contact details for the researcher, supervisor, and the well-being team at UWTSD.</w:t>
            </w:r>
            <w:proofErr w:type="spellStart"/>
            <w:proofErr w:type="spellEnd"/>
          </w:p>
          <w:p w:rsidRPr="004C40C1" w:rsidR="004C40C1" w:rsidP="004C40C1" w:rsidRDefault="004C40C1" w14:paraId="3B4C7A17" w14:textId="77777777">
            <w:pPr>
              <w:pStyle w:val="ListParagraph"/>
              <w:rPr>
                <w:rFonts w:ascii="Arial" w:hAnsi="Arial" w:cs="Arial"/>
              </w:rPr>
            </w:pPr>
          </w:p>
          <w:p w:rsidRPr="004C40C1" w:rsidR="004C40C1" w:rsidP="28C2F8AF" w:rsidRDefault="004C40C1" w14:paraId="62FBDD26" w14:textId="5DAEB665">
            <w:pPr>
              <w:pStyle w:val="Normal"/>
              <w:ind w:left="0"/>
              <w:rPr>
                <w:rFonts w:ascii="Arial" w:hAnsi="Arial" w:cs="Arial"/>
              </w:rPr>
            </w:pPr>
          </w:p>
          <w:p w:rsidRPr="004C40C1" w:rsidR="004C40C1" w:rsidP="28C2F8AF" w:rsidRDefault="004C40C1" w14:paraId="735FED84" w14:textId="77777777">
            <w:pPr>
              <w:pStyle w:val="Normal"/>
              <w:ind w:left="0"/>
              <w:rPr>
                <w:rFonts w:ascii="Arial" w:hAnsi="Arial" w:cs="Arial"/>
                <w:sz w:val="24"/>
                <w:szCs w:val="24"/>
              </w:rPr>
            </w:pPr>
            <w:r w:rsidRPr="28C2F8AF" w:rsidR="004C40C1">
              <w:rPr>
                <w:rFonts w:ascii="Arial" w:hAnsi="Arial" w:cs="Arial"/>
                <w:sz w:val="24"/>
                <w:szCs w:val="24"/>
              </w:rPr>
              <w:t>Ensuring Voluntary Participation: Recruitment will be conducted solely via the EMS, and participants will receive 4 credits for their voluntary participation, ensuring no undue coercion.</w:t>
            </w:r>
          </w:p>
          <w:p w:rsidRPr="004C40C1" w:rsidR="004C40C1" w:rsidP="004C40C1" w:rsidRDefault="004C40C1" w14:paraId="4227E4AD" w14:textId="77777777">
            <w:pPr>
              <w:pStyle w:val="ListParagraph"/>
              <w:rPr>
                <w:rFonts w:ascii="Arial" w:hAnsi="Arial" w:cs="Arial"/>
              </w:rPr>
            </w:pPr>
          </w:p>
          <w:p w:rsidRPr="004C40C1" w:rsidR="004C40C1" w:rsidP="28C2F8AF" w:rsidRDefault="004C40C1" w14:paraId="0F7CA747" w14:textId="77777777">
            <w:pPr>
              <w:pStyle w:val="Normal"/>
              <w:ind w:left="0"/>
              <w:rPr>
                <w:rFonts w:ascii="Arial" w:hAnsi="Arial" w:cs="Arial"/>
                <w:sz w:val="24"/>
                <w:szCs w:val="24"/>
              </w:rPr>
            </w:pPr>
            <w:r w:rsidRPr="28C2F8AF" w:rsidR="004C40C1">
              <w:rPr>
                <w:rFonts w:ascii="Arial" w:hAnsi="Arial" w:cs="Arial"/>
                <w:sz w:val="24"/>
                <w:szCs w:val="24"/>
              </w:rPr>
              <w:t>Reassuring Participants about Withdrawal: Participants will be made aware of their right to withdraw at any stage, including post-study, without penalty. They will still receive their 4 credits for participation, regardless of withdrawal.</w:t>
            </w:r>
          </w:p>
          <w:p w:rsidR="001C0B10" w:rsidP="004D2C37" w:rsidRDefault="001C0B10" w14:paraId="3BEC6972" w14:textId="7CC4F724">
            <w:pPr>
              <w:ind w:left="360"/>
              <w:rPr>
                <w:rFonts w:ascii="Arial" w:hAnsi="Arial" w:cs="Arial"/>
              </w:rPr>
            </w:pPr>
          </w:p>
          <w:p w:rsidRPr="004D2C37" w:rsidR="004D2C37" w:rsidP="28C2F8AF" w:rsidRDefault="004D2C37" w14:paraId="74AD6F15" w14:textId="38D7148C">
            <w:pPr>
              <w:ind w:left="0"/>
              <w:rPr>
                <w:rFonts w:ascii="Arial" w:hAnsi="Arial" w:cs="Arial"/>
                <w:sz w:val="24"/>
                <w:szCs w:val="24"/>
                <w:rPrChange w:author="Dearna Havard (2100056)" w:date="2023-10-07T13:35:39.494Z" w:id="1141598790">
                  <w:rPr/>
                </w:rPrChange>
              </w:rPr>
            </w:pPr>
            <w:r w:rsidRPr="28C2F8AF" w:rsidR="004D2C37">
              <w:rPr>
                <w:rFonts w:ascii="Arial" w:hAnsi="Arial" w:cs="Arial"/>
                <w:sz w:val="24"/>
                <w:szCs w:val="24"/>
              </w:rPr>
              <w:t>Securi</w:t>
            </w:r>
            <w:r w:rsidRPr="28C2F8AF" w:rsidR="004D2C37">
              <w:rPr>
                <w:rFonts w:ascii="Arial" w:hAnsi="Arial" w:cs="Arial"/>
                <w:sz w:val="24"/>
                <w:szCs w:val="24"/>
              </w:rPr>
              <w:t>ty of data: Paper consent forms and transcripts will be stored separately in lockable drawers in the researcher’s home.</w:t>
            </w:r>
            <w:r w:rsidRPr="28C2F8AF" w:rsidR="00AE107B">
              <w:rPr>
                <w:rFonts w:ascii="Arial" w:hAnsi="Arial" w:cs="Arial"/>
                <w:sz w:val="24"/>
                <w:szCs w:val="24"/>
              </w:rPr>
              <w:t xml:space="preserve"> Electronic data will be stored on the UWTSD </w:t>
            </w:r>
            <w:r w:rsidRPr="28C2F8AF" w:rsidR="0073636E">
              <w:rPr>
                <w:rFonts w:ascii="Arial" w:hAnsi="Arial" w:cs="Arial"/>
                <w:sz w:val="24"/>
                <w:szCs w:val="24"/>
              </w:rPr>
              <w:t xml:space="preserve">password-protected </w:t>
            </w:r>
            <w:r w:rsidRPr="28C2F8AF" w:rsidR="00AE107B">
              <w:rPr>
                <w:rFonts w:ascii="Arial" w:hAnsi="Arial" w:cs="Arial"/>
                <w:sz w:val="24"/>
                <w:szCs w:val="24"/>
              </w:rPr>
              <w:t xml:space="preserve">OneDrive </w:t>
            </w:r>
            <w:r w:rsidRPr="28C2F8AF" w:rsidR="00AE107B">
              <w:rPr>
                <w:rFonts w:ascii="Arial" w:hAnsi="Arial" w:cs="Arial"/>
                <w:sz w:val="24"/>
                <w:szCs w:val="24"/>
              </w:rPr>
              <w:t>facility</w:t>
            </w:r>
            <w:r w:rsidRPr="28C2F8AF" w:rsidR="0073636E">
              <w:rPr>
                <w:rFonts w:ascii="Arial" w:hAnsi="Arial" w:cs="Arial"/>
                <w:sz w:val="24"/>
                <w:szCs w:val="24"/>
              </w:rPr>
              <w:t xml:space="preserve">.  Once the recordings have been uploaded to OneDrive, they will be </w:t>
            </w:r>
            <w:r w:rsidRPr="28C2F8AF" w:rsidR="0073636E">
              <w:rPr>
                <w:rFonts w:ascii="Arial" w:hAnsi="Arial" w:cs="Arial"/>
                <w:sz w:val="24"/>
                <w:szCs w:val="24"/>
              </w:rPr>
              <w:t>deleted</w:t>
            </w:r>
            <w:r w:rsidRPr="28C2F8AF" w:rsidR="0073636E">
              <w:rPr>
                <w:rFonts w:ascii="Arial" w:hAnsi="Arial" w:cs="Arial"/>
                <w:sz w:val="24"/>
                <w:szCs w:val="24"/>
              </w:rPr>
              <w:t xml:space="preserve"> from the recording </w:t>
            </w:r>
            <w:r w:rsidRPr="28C2F8AF" w:rsidR="351FB019">
              <w:rPr>
                <w:rFonts w:ascii="Arial" w:hAnsi="Arial" w:cs="Arial"/>
                <w:sz w:val="24"/>
                <w:szCs w:val="24"/>
              </w:rPr>
              <w:t>device</w:t>
            </w:r>
            <w:r w:rsidRPr="28C2F8AF" w:rsidR="0073636E">
              <w:rPr>
                <w:rFonts w:ascii="Arial" w:hAnsi="Arial" w:cs="Arial"/>
                <w:sz w:val="24"/>
                <w:szCs w:val="24"/>
              </w:rPr>
              <w:t>.</w:t>
            </w: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03E64" w:rsidTr="33CAD31B"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Pr="00A42F82" w:rsidR="00003E64" w:rsidTr="33CAD31B"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28C2F8AF" w:rsidRDefault="009C09F4" w14:paraId="5A1606C1" w14:textId="5FD1DCA8">
            <w:pPr>
              <w:rPr>
                <w:rFonts w:ascii="Arial" w:hAnsi="Arial" w:cs="Arial"/>
                <w:sz w:val="24"/>
                <w:szCs w:val="24"/>
                <w:rPrChange w:author="Dearna Havard (2100056)" w:date="2023-10-07T14:26:54.059Z" w:id="1673291643">
                  <w:rPr>
                    <w:rFonts w:ascii="Arial" w:hAnsi="Arial" w:cs="Arial"/>
                    <w:sz w:val="22"/>
                    <w:szCs w:val="22"/>
                  </w:rPr>
                </w:rPrChange>
              </w:rPr>
            </w:pPr>
            <w:r w:rsidRPr="28C2F8AF" w:rsidR="009C09F4">
              <w:rPr>
                <w:rFonts w:ascii="Arial" w:hAnsi="Arial" w:cs="Arial"/>
                <w:sz w:val="24"/>
                <w:szCs w:val="24"/>
                <w:rPrChange w:author="Dearna Havard (2100056)" w:date="2023-10-07T14:26:54.059Z" w:id="932485000">
                  <w:rPr>
                    <w:rFonts w:ascii="Arial" w:hAnsi="Arial" w:cs="Arial"/>
                    <w:sz w:val="22"/>
                    <w:szCs w:val="22"/>
                  </w:rPr>
                </w:rPrChange>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003E64" w:rsidTr="33CAD31B"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3CAD31B"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00BC0265" w:rsidP="28C2F8AF" w:rsidRDefault="00292EB0" w14:paraId="0299B8C5" w14:textId="77777777">
            <w:pPr>
              <w:pStyle w:val="Normal"/>
              <w:ind w:left="0"/>
              <w:rPr>
                <w:rFonts w:ascii="Arial" w:hAnsi="Arial" w:cs="Arial"/>
                <w:color w:val="auto"/>
                <w:sz w:val="24"/>
                <w:szCs w:val="24"/>
              </w:rPr>
            </w:pPr>
            <w:r w:rsidRPr="28C2F8AF" w:rsidR="00292EB0">
              <w:rPr>
                <w:rFonts w:ascii="Arial" w:hAnsi="Arial" w:cs="Arial"/>
                <w:color w:val="auto"/>
                <w:sz w:val="24"/>
                <w:szCs w:val="24"/>
              </w:rPr>
              <w:t>Potential Verbal or Physical Aggression: A participant might become verbally or physically abusive towards the researcher.</w:t>
            </w:r>
          </w:p>
          <w:p w:rsidRPr="00BC0265" w:rsidR="00003E64" w:rsidP="28C2F8AF" w:rsidRDefault="00292EB0" w14:paraId="39D61715" w14:textId="14E5ADA2">
            <w:pPr>
              <w:pStyle w:val="Normal"/>
              <w:ind w:left="0"/>
              <w:rPr>
                <w:ins w:author="Dearna Havard (2100056)" w:date="2023-10-07T13:36:31.444Z" w:id="1288372608"/>
                <w:rFonts w:ascii="Arial" w:hAnsi="Arial" w:cs="Arial"/>
              </w:rPr>
            </w:pPr>
          </w:p>
          <w:p w:rsidRPr="00BC0265" w:rsidR="00003E64" w:rsidP="28C2F8AF" w:rsidRDefault="00292EB0" w14:paraId="3267CA77" w14:textId="2AC24576">
            <w:pPr>
              <w:pStyle w:val="Normal"/>
              <w:ind w:left="0"/>
              <w:rPr>
                <w:ins w:author="Dearna Havard (2100056)" w:date="2023-10-07T13:38:45.362Z" w:id="1990240877"/>
                <w:rFonts w:ascii="Arial" w:hAnsi="Arial" w:cs="Arial"/>
              </w:rPr>
            </w:pPr>
          </w:p>
          <w:p w:rsidRPr="00BC0265" w:rsidR="00003E64" w:rsidP="28C2F8AF" w:rsidRDefault="00292EB0" w14:paraId="5945E681" w14:textId="7D11195B">
            <w:pPr>
              <w:pStyle w:val="Normal"/>
              <w:ind w:left="0"/>
              <w:rPr>
                <w:ins w:author="Dearna Havard (2100056)" w:date="2023-10-07T13:38:45.959Z" w:id="269142007"/>
                <w:rFonts w:ascii="Arial" w:hAnsi="Arial" w:cs="Arial"/>
              </w:rPr>
            </w:pPr>
          </w:p>
          <w:p w:rsidRPr="00BC0265" w:rsidR="00003E64" w:rsidP="28C2F8AF" w:rsidRDefault="00292EB0" w14:paraId="33546941" w14:textId="70F1E9F3">
            <w:pPr>
              <w:pStyle w:val="Normal"/>
              <w:ind w:left="0"/>
              <w:rPr>
                <w:ins w:author="Dearna Havard (2100056)" w:date="2023-10-07T13:38:46.026Z" w:id="1739737704"/>
                <w:rFonts w:ascii="Arial" w:hAnsi="Arial" w:cs="Arial"/>
              </w:rPr>
            </w:pPr>
          </w:p>
          <w:p w:rsidRPr="00BC0265" w:rsidR="00003E64" w:rsidP="28C2F8AF" w:rsidRDefault="00292EB0" w14:paraId="452BE0CB" w14:textId="3DEB1DB7">
            <w:pPr>
              <w:pStyle w:val="Normal"/>
              <w:ind w:left="0"/>
              <w:rPr>
                <w:ins w:author="Dearna Havard (2100056)" w:date="2023-10-07T13:38:46.094Z" w:id="1712650781"/>
                <w:rFonts w:ascii="Arial" w:hAnsi="Arial" w:cs="Arial"/>
              </w:rPr>
            </w:pPr>
          </w:p>
          <w:p w:rsidRPr="00BC0265" w:rsidR="00003E64" w:rsidP="28C2F8AF" w:rsidRDefault="00292EB0" w14:paraId="36FA91CA" w14:textId="4A9A5E5E">
            <w:pPr>
              <w:pStyle w:val="Normal"/>
              <w:ind w:left="0"/>
              <w:rPr>
                <w:ins w:author="Dearna Havard (2100056)" w:date="2023-10-07T13:38:46.171Z" w:id="1164976702"/>
                <w:rFonts w:ascii="Arial" w:hAnsi="Arial" w:cs="Arial"/>
              </w:rPr>
            </w:pPr>
          </w:p>
          <w:p w:rsidR="6989220D" w:rsidP="6989220D" w:rsidRDefault="6989220D" w14:paraId="110AABB2" w14:textId="3BEEEC84">
            <w:pPr>
              <w:pStyle w:val="Normal"/>
              <w:ind w:left="0"/>
              <w:rPr>
                <w:ins w:author="Dearna Havard (2100056)" w:date="2023-10-07T21:03:16.517Z" w:id="897165139"/>
                <w:rFonts w:ascii="Arial" w:hAnsi="Arial" w:cs="Arial"/>
                <w:sz w:val="24"/>
                <w:szCs w:val="24"/>
              </w:rPr>
            </w:pPr>
          </w:p>
          <w:p w:rsidR="6989220D" w:rsidP="6989220D" w:rsidRDefault="6989220D" w14:paraId="57B02DE6" w14:textId="6FF7E6CA">
            <w:pPr>
              <w:pStyle w:val="Normal"/>
              <w:ind w:left="0"/>
              <w:rPr>
                <w:ins w:author="Dearna Havard (2100056)" w:date="2023-10-07T21:03:17.006Z" w:id="726166703"/>
                <w:rFonts w:ascii="Arial" w:hAnsi="Arial" w:cs="Arial"/>
                <w:sz w:val="24"/>
                <w:szCs w:val="24"/>
              </w:rPr>
            </w:pPr>
          </w:p>
          <w:p w:rsidR="6989220D" w:rsidP="6989220D" w:rsidRDefault="6989220D" w14:paraId="4626FBE3" w14:textId="10B53659">
            <w:pPr>
              <w:pStyle w:val="Normal"/>
              <w:ind w:left="0"/>
              <w:rPr>
                <w:ins w:author="Dearna Havard (2100056)" w:date="2023-10-07T21:03:17.27Z" w:id="383910384"/>
                <w:rFonts w:ascii="Arial" w:hAnsi="Arial" w:cs="Arial"/>
                <w:sz w:val="24"/>
                <w:szCs w:val="24"/>
              </w:rPr>
            </w:pPr>
          </w:p>
          <w:p w:rsidR="6989220D" w:rsidP="6989220D" w:rsidRDefault="6989220D" w14:paraId="71555847" w14:textId="2D7D0809">
            <w:pPr>
              <w:pStyle w:val="Normal"/>
              <w:ind w:left="0"/>
              <w:rPr>
                <w:ins w:author="Dearna Havard (2100056)" w:date="2023-10-07T21:03:17.485Z" w:id="519700871"/>
                <w:rFonts w:ascii="Arial" w:hAnsi="Arial" w:cs="Arial"/>
                <w:sz w:val="24"/>
                <w:szCs w:val="24"/>
              </w:rPr>
            </w:pPr>
          </w:p>
          <w:p w:rsidR="6989220D" w:rsidP="6989220D" w:rsidRDefault="6989220D" w14:paraId="4D763695" w14:textId="40FABE90">
            <w:pPr>
              <w:pStyle w:val="Normal"/>
              <w:ind w:left="0"/>
              <w:rPr>
                <w:ins w:author="Dearna Havard (2100056)" w:date="2023-10-07T21:03:17.659Z" w:id="1211849388"/>
                <w:rFonts w:ascii="Arial" w:hAnsi="Arial" w:cs="Arial"/>
                <w:sz w:val="24"/>
                <w:szCs w:val="24"/>
              </w:rPr>
            </w:pPr>
          </w:p>
          <w:p w:rsidR="6989220D" w:rsidP="6989220D" w:rsidRDefault="6989220D" w14:paraId="73AA144A" w14:textId="51F1AD06">
            <w:pPr>
              <w:pStyle w:val="Normal"/>
              <w:ind w:left="0"/>
              <w:rPr>
                <w:ins w:author="Dearna Havard (2100056)" w:date="2023-10-07T21:03:17.889Z" w:id="2064921842"/>
                <w:rFonts w:ascii="Arial" w:hAnsi="Arial" w:cs="Arial"/>
                <w:sz w:val="24"/>
                <w:szCs w:val="24"/>
              </w:rPr>
            </w:pPr>
          </w:p>
          <w:p w:rsidR="6989220D" w:rsidP="6989220D" w:rsidRDefault="6989220D" w14:paraId="0F719E3C" w14:textId="1026C955">
            <w:pPr>
              <w:pStyle w:val="Normal"/>
              <w:ind w:left="0"/>
              <w:rPr>
                <w:ins w:author="Dearna Havard (2100056)" w:date="2023-10-07T21:03:18.098Z" w:id="1662834565"/>
                <w:rFonts w:ascii="Arial" w:hAnsi="Arial" w:cs="Arial"/>
                <w:sz w:val="24"/>
                <w:szCs w:val="24"/>
              </w:rPr>
            </w:pPr>
          </w:p>
          <w:p w:rsidR="6989220D" w:rsidP="6989220D" w:rsidRDefault="6989220D" w14:paraId="6352832F" w14:textId="4D1BDD89">
            <w:pPr>
              <w:pStyle w:val="Normal"/>
              <w:ind w:left="0"/>
              <w:rPr>
                <w:ins w:author="Dearna Havard (2100056)" w:date="2023-10-07T21:03:18.418Z" w:id="1385613432"/>
                <w:rFonts w:ascii="Arial" w:hAnsi="Arial" w:cs="Arial"/>
                <w:sz w:val="24"/>
                <w:szCs w:val="24"/>
              </w:rPr>
            </w:pPr>
          </w:p>
          <w:p w:rsidR="6989220D" w:rsidP="6989220D" w:rsidRDefault="6989220D" w14:paraId="7225E447" w14:textId="3AA442FB">
            <w:pPr>
              <w:pStyle w:val="Normal"/>
              <w:ind w:left="0"/>
              <w:rPr>
                <w:ins w:author="Dearna Havard (2100056)" w:date="2023-10-07T21:03:18.751Z" w:id="168517877"/>
                <w:rFonts w:ascii="Arial" w:hAnsi="Arial" w:cs="Arial"/>
                <w:sz w:val="24"/>
                <w:szCs w:val="24"/>
              </w:rPr>
            </w:pPr>
          </w:p>
          <w:p w:rsidR="6989220D" w:rsidP="6989220D" w:rsidRDefault="6989220D" w14:paraId="4A7BDC8A" w14:textId="24332394">
            <w:pPr>
              <w:pStyle w:val="Normal"/>
              <w:ind w:left="0"/>
              <w:rPr>
                <w:ins w:author="Dearna Havard (2100056)" w:date="2023-10-07T21:03:19.11Z" w:id="1562463749"/>
                <w:rFonts w:ascii="Arial" w:hAnsi="Arial" w:cs="Arial"/>
                <w:sz w:val="24"/>
                <w:szCs w:val="24"/>
              </w:rPr>
            </w:pPr>
          </w:p>
          <w:p w:rsidR="6989220D" w:rsidP="6989220D" w:rsidRDefault="6989220D" w14:paraId="5C69A3DC" w14:textId="4752E609">
            <w:pPr>
              <w:pStyle w:val="Normal"/>
              <w:ind w:left="0"/>
              <w:rPr>
                <w:ins w:author="Dearna Havard (2100056)" w:date="2023-10-07T21:03:19.478Z" w:id="1223116672"/>
                <w:rFonts w:ascii="Arial" w:hAnsi="Arial" w:cs="Arial"/>
                <w:sz w:val="24"/>
                <w:szCs w:val="24"/>
              </w:rPr>
            </w:pPr>
          </w:p>
          <w:p w:rsidR="6989220D" w:rsidP="6989220D" w:rsidRDefault="6989220D" w14:paraId="5AACB983" w14:textId="5FC23122">
            <w:pPr>
              <w:pStyle w:val="Normal"/>
              <w:ind w:left="0"/>
              <w:rPr>
                <w:ins w:author="Dearna Havard (2100056)" w:date="2023-10-07T21:03:25.042Z" w:id="1872090436"/>
                <w:rFonts w:ascii="Arial" w:hAnsi="Arial" w:cs="Arial"/>
                <w:sz w:val="24"/>
                <w:szCs w:val="24"/>
              </w:rPr>
            </w:pPr>
          </w:p>
          <w:p w:rsidR="6989220D" w:rsidP="6989220D" w:rsidRDefault="6989220D" w14:paraId="0D0E85CC" w14:textId="01A14740">
            <w:pPr>
              <w:pStyle w:val="Normal"/>
              <w:ind w:left="0"/>
              <w:rPr>
                <w:ins w:author="Dearna Havard (2100056)" w:date="2023-10-07T21:03:25.516Z" w:id="1437203477"/>
                <w:rFonts w:ascii="Arial" w:hAnsi="Arial" w:cs="Arial"/>
                <w:sz w:val="24"/>
                <w:szCs w:val="24"/>
              </w:rPr>
            </w:pPr>
          </w:p>
          <w:p w:rsidR="6989220D" w:rsidP="6989220D" w:rsidRDefault="6989220D" w14:paraId="52B08D61" w14:textId="56060F60">
            <w:pPr>
              <w:pStyle w:val="Normal"/>
              <w:ind w:left="0"/>
              <w:rPr>
                <w:ins w:author="Dearna Havard (2100056)" w:date="2023-10-07T21:03:26.493Z" w:id="957396471"/>
                <w:rFonts w:ascii="Arial" w:hAnsi="Arial" w:cs="Arial"/>
                <w:sz w:val="24"/>
                <w:szCs w:val="24"/>
              </w:rPr>
            </w:pPr>
          </w:p>
          <w:p w:rsidRPr="00BC0265" w:rsidR="00003E64" w:rsidP="28C2F8AF" w:rsidRDefault="00292EB0" w14:paraId="514CA3D2" w14:textId="46384778">
            <w:pPr>
              <w:pStyle w:val="Normal"/>
              <w:ind w:left="0"/>
              <w:rPr>
                <w:rFonts w:ascii="Arial" w:hAnsi="Arial" w:cs="Arial"/>
                <w:sz w:val="24"/>
                <w:szCs w:val="24"/>
              </w:rPr>
            </w:pPr>
            <w:r w:rsidRPr="28C2F8AF" w:rsidR="00292EB0">
              <w:rPr>
                <w:rFonts w:ascii="Arial" w:hAnsi="Arial" w:cs="Arial"/>
                <w:sz w:val="24"/>
                <w:szCs w:val="24"/>
              </w:rPr>
              <w:t>Excessive Use of Contact Information: Participants could misuse or overuse the contact details provided by the researcher.</w:t>
            </w:r>
          </w:p>
          <w:p w:rsidR="00292EB0" w:rsidP="00292EB0" w:rsidRDefault="00292EB0" w14:paraId="6A82F556" w14:textId="77777777">
            <w:pPr>
              <w:rPr>
                <w:ins w:author="Judith Marshall" w:date="2023-10-04T16:44:00Z" w:id="144"/>
                <w:rFonts w:ascii="Arial" w:hAnsi="Arial" w:cs="Arial"/>
                <w:sz w:val="22"/>
                <w:szCs w:val="22"/>
              </w:rPr>
            </w:pPr>
          </w:p>
          <w:p w:rsidR="28C2F8AF" w:rsidP="28C2F8AF" w:rsidRDefault="28C2F8AF" w14:paraId="514E0FF8" w14:textId="01C58E8F">
            <w:pPr>
              <w:rPr>
                <w:ins w:author="Dearna Havard (2100056)" w:date="2023-10-07T13:39:27.464Z" w:id="1976466459"/>
                <w:rFonts w:ascii="Arial" w:hAnsi="Arial" w:cs="Arial"/>
                <w:sz w:val="22"/>
                <w:szCs w:val="22"/>
              </w:rPr>
            </w:pPr>
          </w:p>
          <w:p w:rsidR="28C2F8AF" w:rsidP="28C2F8AF" w:rsidRDefault="28C2F8AF" w14:paraId="72A9BF01" w14:textId="68510439">
            <w:pPr>
              <w:rPr>
                <w:ins w:author="Dearna Havard (2100056)" w:date="2023-10-07T13:39:27.708Z" w:id="933444919"/>
                <w:rFonts w:ascii="Arial" w:hAnsi="Arial" w:cs="Arial"/>
                <w:sz w:val="22"/>
                <w:szCs w:val="22"/>
              </w:rPr>
            </w:pPr>
          </w:p>
          <w:p w:rsidR="28C2F8AF" w:rsidP="28C2F8AF" w:rsidRDefault="28C2F8AF" w14:paraId="4D890367" w14:textId="4D5CAE18">
            <w:pPr>
              <w:rPr>
                <w:ins w:author="Dearna Havard (2100056)" w:date="2023-10-07T13:39:27.872Z" w:id="80753118"/>
                <w:rFonts w:ascii="Arial" w:hAnsi="Arial" w:cs="Arial"/>
                <w:sz w:val="22"/>
                <w:szCs w:val="22"/>
              </w:rPr>
            </w:pPr>
          </w:p>
          <w:p w:rsidR="28C2F8AF" w:rsidP="28C2F8AF" w:rsidRDefault="28C2F8AF" w14:paraId="0570B95A" w14:textId="40754CFD">
            <w:pPr>
              <w:rPr>
                <w:ins w:author="Dearna Havard (2100056)" w:date="2023-10-07T13:39:28.058Z" w:id="936026830"/>
                <w:rFonts w:ascii="Arial" w:hAnsi="Arial" w:cs="Arial"/>
                <w:sz w:val="22"/>
                <w:szCs w:val="22"/>
              </w:rPr>
            </w:pPr>
          </w:p>
          <w:p w:rsidR="28C2F8AF" w:rsidP="28C2F8AF" w:rsidRDefault="28C2F8AF" w14:paraId="539EE9F9" w14:textId="5CC6A3A1">
            <w:pPr>
              <w:rPr>
                <w:ins w:author="Dearna Havard (2100056)" w:date="2023-10-07T13:39:28.245Z" w:id="4202132"/>
                <w:rFonts w:ascii="Arial" w:hAnsi="Arial" w:cs="Arial"/>
                <w:sz w:val="22"/>
                <w:szCs w:val="22"/>
              </w:rPr>
            </w:pPr>
          </w:p>
          <w:p w:rsidR="28C2F8AF" w:rsidP="28C2F8AF" w:rsidRDefault="28C2F8AF" w14:paraId="6B60E79A" w14:textId="51F6BF04">
            <w:pPr>
              <w:rPr>
                <w:ins w:author="Dearna Havard (2100056)" w:date="2023-10-07T13:39:28.449Z" w:id="1079219944"/>
                <w:rFonts w:ascii="Arial" w:hAnsi="Arial" w:cs="Arial"/>
                <w:sz w:val="22"/>
                <w:szCs w:val="22"/>
              </w:rPr>
            </w:pPr>
          </w:p>
          <w:p w:rsidR="28C2F8AF" w:rsidP="28C2F8AF" w:rsidRDefault="28C2F8AF" w14:paraId="2330A2C8" w14:textId="27870BF3">
            <w:pPr>
              <w:rPr>
                <w:ins w:author="Dearna Havard (2100056)" w:date="2023-10-07T13:40:54.872Z" w:id="1656388292"/>
                <w:rFonts w:ascii="Arial" w:hAnsi="Arial" w:cs="Arial"/>
                <w:sz w:val="22"/>
                <w:szCs w:val="22"/>
              </w:rPr>
            </w:pPr>
          </w:p>
          <w:p w:rsidR="6DAA4193" w:rsidP="28C2F8AF" w:rsidRDefault="6DAA4193" w14:paraId="28665372" w14:textId="4B6F26DD">
            <w:pPr>
              <w:pStyle w:val="Normal"/>
              <w:rPr>
                <w:ins w:author="Dearna Havard (2100056)" w:date="2023-10-07T13:47:47.824Z" w:id="1703430452"/>
                <w:rFonts w:ascii="Arial" w:hAnsi="Arial" w:eastAsia="Arial" w:cs="Arial"/>
                <w:noProof w:val="0"/>
                <w:color w:val="auto"/>
                <w:sz w:val="24"/>
                <w:szCs w:val="24"/>
                <w:lang w:val="en-GB"/>
              </w:rPr>
            </w:pPr>
            <w:r w:rsidRPr="6989220D" w:rsidR="66C4115F">
              <w:rPr>
                <w:rFonts w:ascii="Arial" w:hAnsi="Arial" w:eastAsia="Arial" w:cs="Arial"/>
                <w:noProof w:val="0"/>
                <w:color w:val="auto"/>
                <w:sz w:val="24"/>
                <w:szCs w:val="24"/>
                <w:lang w:val="en-GB"/>
              </w:rPr>
              <w:t>Safety of the Venue</w:t>
            </w:r>
          </w:p>
          <w:p w:rsidR="28C2F8AF" w:rsidP="28C2F8AF" w:rsidRDefault="28C2F8AF" w14:paraId="66A88582" w14:textId="4ED613A0">
            <w:pPr>
              <w:pStyle w:val="Normal"/>
              <w:rPr>
                <w:ins w:author="Dearna Havard (2100056)" w:date="2023-10-07T13:47:48.82Z" w:id="42141414"/>
                <w:rFonts w:ascii="Arial" w:hAnsi="Arial" w:eastAsia="Arial" w:cs="Arial"/>
                <w:noProof w:val="0"/>
                <w:color w:val="374151"/>
                <w:sz w:val="19"/>
                <w:szCs w:val="19"/>
                <w:lang w:val="en-GB"/>
              </w:rPr>
            </w:pPr>
          </w:p>
          <w:p w:rsidR="28C2F8AF" w:rsidP="28C2F8AF" w:rsidRDefault="28C2F8AF" w14:paraId="2F437EE3" w14:textId="17853CFB">
            <w:pPr>
              <w:pStyle w:val="Normal"/>
              <w:rPr>
                <w:ins w:author="Dearna Havard (2100056)" w:date="2023-10-07T13:47:48.994Z" w:id="2124105735"/>
                <w:rFonts w:ascii="Arial" w:hAnsi="Arial" w:eastAsia="Arial" w:cs="Arial"/>
                <w:noProof w:val="0"/>
                <w:color w:val="374151"/>
                <w:sz w:val="19"/>
                <w:szCs w:val="19"/>
                <w:lang w:val="en-GB"/>
              </w:rPr>
            </w:pPr>
          </w:p>
          <w:p w:rsidR="28C2F8AF" w:rsidP="28C2F8AF" w:rsidRDefault="28C2F8AF" w14:paraId="642FE68A" w14:textId="73909806">
            <w:pPr>
              <w:pStyle w:val="Normal"/>
              <w:rPr>
                <w:ins w:author="Dearna Havard (2100056)" w:date="2023-10-07T13:47:49.158Z" w:id="732247303"/>
                <w:rFonts w:ascii="Arial" w:hAnsi="Arial" w:eastAsia="Arial" w:cs="Arial"/>
                <w:noProof w:val="0"/>
                <w:color w:val="374151"/>
                <w:sz w:val="19"/>
                <w:szCs w:val="19"/>
                <w:lang w:val="en-GB"/>
              </w:rPr>
            </w:pPr>
          </w:p>
          <w:p w:rsidR="28C2F8AF" w:rsidP="28C2F8AF" w:rsidRDefault="28C2F8AF" w14:paraId="57797772" w14:textId="06D33E74">
            <w:pPr>
              <w:pStyle w:val="Normal"/>
              <w:rPr>
                <w:ins w:author="Dearna Havard (2100056)" w:date="2023-10-07T13:47:49.319Z" w:id="1088976480"/>
                <w:rFonts w:ascii="Arial" w:hAnsi="Arial" w:eastAsia="Arial" w:cs="Arial"/>
                <w:noProof w:val="0"/>
                <w:color w:val="374151"/>
                <w:sz w:val="19"/>
                <w:szCs w:val="19"/>
                <w:lang w:val="en-GB"/>
              </w:rPr>
            </w:pPr>
          </w:p>
          <w:p w:rsidR="28C2F8AF" w:rsidP="28C2F8AF" w:rsidRDefault="28C2F8AF" w14:paraId="643E1ECC" w14:textId="5B771B59">
            <w:pPr>
              <w:pStyle w:val="Normal"/>
              <w:rPr>
                <w:rFonts w:ascii="Arial" w:hAnsi="Arial" w:eastAsia="Arial" w:cs="Arial"/>
                <w:noProof w:val="0"/>
                <w:color w:val="374151"/>
                <w:sz w:val="19"/>
                <w:szCs w:val="19"/>
                <w:lang w:val="en-GB"/>
              </w:rPr>
            </w:pPr>
          </w:p>
          <w:p w:rsidR="28C2F8AF" w:rsidP="28C2F8AF" w:rsidRDefault="28C2F8AF" w14:paraId="091E8D86" w14:textId="5D35529C">
            <w:pPr>
              <w:rPr>
                <w:ins w:author="Dearna Havard (2100056)" w:date="2023-10-07T13:50:32.286Z" w:id="103407036"/>
                <w:rFonts w:ascii="Arial" w:hAnsi="Arial" w:cs="Arial"/>
                <w:sz w:val="22"/>
                <w:szCs w:val="22"/>
              </w:rPr>
            </w:pPr>
          </w:p>
          <w:p w:rsidR="00E42D7A" w:rsidP="6989220D" w:rsidRDefault="00E42D7A" w14:paraId="70334DC4" w14:textId="7A434940">
            <w:pPr>
              <w:pStyle w:val="Normal"/>
              <w:rPr>
                <w:rFonts w:ascii="Arial" w:hAnsi="Arial" w:cs="Arial"/>
                <w:sz w:val="24"/>
                <w:szCs w:val="24"/>
              </w:rPr>
            </w:pPr>
            <w:r w:rsidRPr="6989220D" w:rsidR="7FC4CF55">
              <w:rPr>
                <w:rFonts w:ascii="Arial" w:hAnsi="Arial" w:cs="Arial"/>
                <w:sz w:val="24"/>
                <w:szCs w:val="24"/>
              </w:rPr>
              <w:t>Accusation of harm/impropriety</w:t>
            </w:r>
          </w:p>
          <w:p w:rsidR="00F77016" w:rsidP="00292EB0" w:rsidRDefault="00F77016" w14:paraId="4FD8F68D" w14:textId="77777777">
            <w:pPr>
              <w:rPr>
                <w:rFonts w:ascii="Arial" w:hAnsi="Arial" w:cs="Arial"/>
                <w:sz w:val="22"/>
                <w:szCs w:val="22"/>
              </w:rPr>
            </w:pPr>
          </w:p>
          <w:p w:rsidR="00F77016" w:rsidP="00292EB0" w:rsidRDefault="00F77016" w14:paraId="1783DE42" w14:textId="77777777">
            <w:pPr>
              <w:rPr>
                <w:rFonts w:ascii="Arial" w:hAnsi="Arial" w:cs="Arial"/>
                <w:sz w:val="22"/>
                <w:szCs w:val="22"/>
              </w:rPr>
            </w:pPr>
          </w:p>
          <w:p w:rsidR="00F77016" w:rsidP="00292EB0" w:rsidRDefault="00F77016" w14:paraId="14D88D29" w14:textId="77777777">
            <w:pPr>
              <w:rPr>
                <w:rFonts w:ascii="Arial" w:hAnsi="Arial" w:cs="Arial"/>
                <w:sz w:val="22"/>
                <w:szCs w:val="22"/>
              </w:rPr>
            </w:pPr>
          </w:p>
          <w:p w:rsidR="00F77016" w:rsidP="00292EB0" w:rsidRDefault="00F77016" w14:paraId="1D80269B" w14:textId="77777777">
            <w:pPr>
              <w:rPr>
                <w:rFonts w:ascii="Arial" w:hAnsi="Arial" w:cs="Arial"/>
                <w:sz w:val="22"/>
                <w:szCs w:val="22"/>
              </w:rPr>
            </w:pPr>
          </w:p>
          <w:p w:rsidR="00F77016" w:rsidP="00292EB0" w:rsidRDefault="00F77016" w14:paraId="32174394" w14:textId="77777777">
            <w:pPr>
              <w:rPr>
                <w:rFonts w:ascii="Arial" w:hAnsi="Arial" w:cs="Arial"/>
                <w:sz w:val="22"/>
                <w:szCs w:val="22"/>
              </w:rPr>
            </w:pPr>
          </w:p>
          <w:p w:rsidR="00F77016" w:rsidP="00292EB0" w:rsidRDefault="00F77016" w14:paraId="03FE007A" w14:textId="77777777">
            <w:pPr>
              <w:rPr>
                <w:rFonts w:ascii="Arial" w:hAnsi="Arial" w:cs="Arial"/>
                <w:sz w:val="22"/>
                <w:szCs w:val="22"/>
              </w:rPr>
            </w:pPr>
          </w:p>
          <w:p w:rsidR="00F77016" w:rsidP="00292EB0" w:rsidRDefault="00F77016" w14:paraId="2421C7C6" w14:textId="77777777">
            <w:pPr>
              <w:rPr>
                <w:rFonts w:ascii="Arial" w:hAnsi="Arial" w:cs="Arial"/>
                <w:sz w:val="22"/>
                <w:szCs w:val="22"/>
              </w:rPr>
            </w:pPr>
          </w:p>
          <w:p w:rsidR="00F77016" w:rsidP="00292EB0" w:rsidRDefault="00F77016" w14:paraId="4C69BE4F" w14:textId="77777777">
            <w:pPr>
              <w:rPr>
                <w:rFonts w:ascii="Arial" w:hAnsi="Arial" w:cs="Arial"/>
                <w:sz w:val="22"/>
                <w:szCs w:val="22"/>
              </w:rPr>
            </w:pPr>
          </w:p>
          <w:p w:rsidR="00F77016" w:rsidP="00292EB0" w:rsidRDefault="00F77016" w14:paraId="09D4F024" w14:textId="77777777">
            <w:pPr>
              <w:rPr>
                <w:rFonts w:ascii="Arial" w:hAnsi="Arial" w:cs="Arial"/>
                <w:sz w:val="22"/>
                <w:szCs w:val="22"/>
              </w:rPr>
            </w:pPr>
          </w:p>
          <w:p w:rsidR="00F77016" w:rsidP="00292EB0" w:rsidRDefault="00F77016" w14:paraId="3E68AEAB" w14:textId="77777777">
            <w:pPr>
              <w:rPr>
                <w:rFonts w:ascii="Arial" w:hAnsi="Arial" w:cs="Arial"/>
                <w:sz w:val="22"/>
                <w:szCs w:val="22"/>
              </w:rPr>
            </w:pPr>
          </w:p>
          <w:p w:rsidR="00E42D7A" w:rsidP="28C2F8AF" w:rsidRDefault="00E42D7A" w14:paraId="4C15B69C" w14:textId="5E6602CA">
            <w:pPr>
              <w:pStyle w:val="Normal"/>
              <w:rPr>
                <w:rFonts w:ascii="Arial" w:hAnsi="Arial" w:cs="Arial"/>
                <w:sz w:val="22"/>
                <w:szCs w:val="22"/>
              </w:rPr>
            </w:pPr>
          </w:p>
          <w:p w:rsidRPr="00A42F82" w:rsidR="00E42D7A" w:rsidP="00292EB0" w:rsidRDefault="00E42D7A" w14:paraId="10211850"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00BC0265" w:rsidP="28C2F8AF" w:rsidRDefault="00BC0265" w14:paraId="48ED0211" w14:textId="1289046A">
            <w:pPr>
              <w:pStyle w:val="paragraph"/>
              <w:ind w:left="0"/>
              <w:textAlignment w:val="baseline"/>
              <w:rPr>
                <w:ins w:author="Dearna Havard (2100056)" w:date="2023-10-07T13:37:11.141Z" w:id="1021838232"/>
                <w:rStyle w:val="eop"/>
                <w:rFonts w:ascii="Arial" w:hAnsi="Arial" w:cs="Arial"/>
                <w:color w:val="374151"/>
              </w:rPr>
            </w:pPr>
            <w:r w:rsidRPr="33CAD31B" w:rsidR="663FDF3D">
              <w:rPr>
                <w:rStyle w:val="eop"/>
                <w:rFonts w:ascii="Arial" w:hAnsi="Arial" w:cs="Arial"/>
                <w:color w:val="auto"/>
              </w:rPr>
              <w:t xml:space="preserve">Presence of Multiple Participants: Given the focus group format, the researcher is less likely to be in a vulnerable position as other </w:t>
            </w:r>
            <w:r w:rsidRPr="33CAD31B" w:rsidR="663FDF3D">
              <w:rPr>
                <w:rStyle w:val="eop"/>
                <w:rFonts w:ascii="Arial" w:hAnsi="Arial" w:cs="Arial"/>
                <w:color w:val="auto"/>
              </w:rPr>
              <w:t xml:space="preserve">participants will be present. This communal setting typically reduces the risk of any one individual becoming aggressive, and the presence of multiple witnesses can deter inappropriate </w:t>
            </w:r>
            <w:r w:rsidRPr="33CAD31B" w:rsidR="271A3BCC">
              <w:rPr>
                <w:rStyle w:val="eop"/>
                <w:rFonts w:ascii="Arial" w:hAnsi="Arial" w:cs="Arial"/>
                <w:color w:val="auto"/>
              </w:rPr>
              <w:t>behaviour</w:t>
            </w:r>
            <w:r w:rsidRPr="33CAD31B" w:rsidR="663FDF3D">
              <w:rPr>
                <w:rStyle w:val="eop"/>
                <w:rFonts w:ascii="Arial" w:hAnsi="Arial" w:cs="Arial"/>
                <w:color w:val="auto"/>
              </w:rPr>
              <w:t>.</w:t>
            </w:r>
            <w:r w:rsidRPr="33CAD31B" w:rsidR="7779693A">
              <w:rPr>
                <w:rStyle w:val="eop"/>
                <w:rFonts w:ascii="Arial" w:hAnsi="Arial" w:cs="Arial"/>
                <w:color w:val="374151"/>
              </w:rPr>
              <w:t xml:space="preserve"> </w:t>
            </w:r>
            <w:r w:rsidRPr="33CAD31B" w:rsidR="7779693A">
              <w:rPr>
                <w:rStyle w:val="eop"/>
                <w:rFonts w:ascii="Arial" w:hAnsi="Arial" w:eastAsia="Arial" w:cs="Arial"/>
                <w:color w:val="auto"/>
              </w:rPr>
              <w:t xml:space="preserve"> </w:t>
            </w:r>
            <w:r w:rsidRPr="33CAD31B" w:rsidR="7779693A">
              <w:rPr>
                <w:rStyle w:val="eop"/>
                <w:rFonts w:ascii="Arial" w:hAnsi="Arial" w:eastAsia="Arial" w:cs="Arial"/>
                <w:color w:val="auto"/>
              </w:rPr>
              <w:t>The sessions will be audio recorded</w:t>
            </w:r>
            <w:r w:rsidRPr="33CAD31B" w:rsidR="7779693A">
              <w:rPr>
                <w:rStyle w:val="eop"/>
                <w:rFonts w:ascii="Arial" w:hAnsi="Arial" w:eastAsia="Arial" w:cs="Arial"/>
                <w:color w:val="auto"/>
              </w:rPr>
              <w:t xml:space="preserve">.  </w:t>
            </w:r>
            <w:r w:rsidRPr="33CAD31B" w:rsidR="3B3D8E0E">
              <w:rPr>
                <w:rStyle w:val="eop"/>
                <w:rFonts w:ascii="Arial" w:hAnsi="Arial" w:eastAsia="Arial" w:cs="Arial"/>
                <w:color w:val="auto"/>
              </w:rPr>
              <w:t>The resea</w:t>
            </w:r>
            <w:r w:rsidRPr="33CAD31B" w:rsidR="3B3D8E0E">
              <w:rPr>
                <w:rStyle w:val="eop"/>
                <w:rFonts w:ascii="Arial" w:hAnsi="Arial" w:eastAsia="Arial" w:cs="Arial"/>
                <w:color w:val="auto"/>
              </w:rPr>
              <w:t xml:space="preserve">rcher </w:t>
            </w:r>
            <w:r w:rsidRPr="33CAD31B" w:rsidR="7779693A">
              <w:rPr>
                <w:rStyle w:val="eop"/>
                <w:rFonts w:ascii="Arial" w:hAnsi="Arial" w:eastAsia="Arial" w:cs="Arial"/>
                <w:color w:val="auto"/>
              </w:rPr>
              <w:t xml:space="preserve">will seek </w:t>
            </w:r>
            <w:r w:rsidRPr="33CAD31B" w:rsidR="2F3450FC">
              <w:rPr>
                <w:rStyle w:val="eop"/>
                <w:rFonts w:ascii="Arial" w:hAnsi="Arial" w:eastAsia="Arial" w:cs="Arial"/>
                <w:color w:val="auto"/>
              </w:rPr>
              <w:t xml:space="preserve">help from any nearby member of staff should </w:t>
            </w:r>
            <w:r w:rsidRPr="33CAD31B" w:rsidR="5EAAC6DC">
              <w:rPr>
                <w:rStyle w:val="eop"/>
                <w:rFonts w:ascii="Arial" w:hAnsi="Arial" w:eastAsia="Arial" w:cs="Arial"/>
                <w:color w:val="auto"/>
              </w:rPr>
              <w:t xml:space="preserve">they </w:t>
            </w:r>
            <w:r w:rsidRPr="33CAD31B" w:rsidR="2F3450FC">
              <w:rPr>
                <w:rStyle w:val="eop"/>
                <w:rFonts w:ascii="Arial" w:hAnsi="Arial" w:eastAsia="Arial" w:cs="Arial"/>
                <w:color w:val="auto"/>
              </w:rPr>
              <w:t xml:space="preserve">feel threatened </w:t>
            </w:r>
            <w:r w:rsidRPr="33CAD31B" w:rsidR="2F3450FC">
              <w:rPr>
                <w:rStyle w:val="eop"/>
                <w:rFonts w:ascii="Arial" w:hAnsi="Arial" w:eastAsia="Arial" w:cs="Arial"/>
                <w:color w:val="auto"/>
              </w:rPr>
              <w:t>immediately</w:t>
            </w:r>
            <w:r w:rsidRPr="33CAD31B" w:rsidR="2F3450FC">
              <w:rPr>
                <w:rStyle w:val="eop"/>
                <w:rFonts w:ascii="Arial" w:hAnsi="Arial" w:eastAsia="Arial" w:cs="Arial"/>
                <w:color w:val="auto"/>
              </w:rPr>
              <w:t xml:space="preserve"> </w:t>
            </w:r>
            <w:r w:rsidRPr="33CAD31B" w:rsidR="2F3450FC">
              <w:rPr>
                <w:rStyle w:val="eop"/>
                <w:rFonts w:ascii="Arial" w:hAnsi="Arial" w:eastAsia="Arial" w:cs="Arial"/>
                <w:color w:val="auto"/>
              </w:rPr>
              <w:t xml:space="preserve">before, during or </w:t>
            </w:r>
            <w:r w:rsidRPr="33CAD31B" w:rsidR="2F3450FC">
              <w:rPr>
                <w:rStyle w:val="eop"/>
                <w:rFonts w:ascii="Arial" w:hAnsi="Arial" w:eastAsia="Arial" w:cs="Arial"/>
                <w:color w:val="auto"/>
              </w:rPr>
              <w:t>immediately</w:t>
            </w:r>
            <w:r w:rsidRPr="33CAD31B" w:rsidR="2F3450FC">
              <w:rPr>
                <w:rStyle w:val="eop"/>
                <w:rFonts w:ascii="Arial" w:hAnsi="Arial" w:eastAsia="Arial" w:cs="Arial"/>
                <w:color w:val="auto"/>
              </w:rPr>
              <w:t xml:space="preserve"> </w:t>
            </w:r>
            <w:r w:rsidRPr="33CAD31B" w:rsidR="2F3450FC">
              <w:rPr>
                <w:rStyle w:val="eop"/>
                <w:rFonts w:ascii="Arial" w:hAnsi="Arial" w:eastAsia="Arial" w:cs="Arial"/>
                <w:color w:val="auto"/>
              </w:rPr>
              <w:t xml:space="preserve">after the focus groups </w:t>
            </w:r>
            <w:r w:rsidRPr="33CAD31B" w:rsidR="2F3450FC">
              <w:rPr>
                <w:rStyle w:val="eop"/>
                <w:rFonts w:ascii="Arial" w:hAnsi="Arial" w:eastAsia="Arial" w:cs="Arial"/>
                <w:color w:val="auto"/>
              </w:rPr>
              <w:t>sessions</w:t>
            </w:r>
            <w:ins w:author="Dearna Havard (2100056)" w:date="2023-10-07T21:02:11.017Z" w:id="165533449">
              <w:r w:rsidRPr="33CAD31B" w:rsidR="07719EC7">
                <w:rPr>
                  <w:rStyle w:val="eop"/>
                  <w:rFonts w:ascii="Arial" w:hAnsi="Arial" w:eastAsia="Arial" w:cs="Arial"/>
                  <w:color w:val="auto"/>
                </w:rPr>
                <w:t>.</w:t>
              </w:r>
            </w:ins>
          </w:p>
          <w:p w:rsidR="00BC0265" w:rsidP="28C2F8AF" w:rsidRDefault="00BC0265" w14:paraId="2A0037A1" w14:textId="191A24C0">
            <w:pPr>
              <w:pStyle w:val="paragraph"/>
              <w:ind w:left="0"/>
              <w:textAlignment w:val="baseline"/>
              <w:rPr>
                <w:rStyle w:val="eop"/>
                <w:rFonts w:ascii="Arial" w:hAnsi="Arial" w:cs="Arial"/>
                <w:color w:val="auto"/>
              </w:rPr>
            </w:pPr>
            <w:r w:rsidRPr="28C2F8AF" w:rsidR="00BC0265">
              <w:rPr>
                <w:rStyle w:val="eop"/>
                <w:rFonts w:ascii="Arial" w:hAnsi="Arial" w:cs="Arial"/>
                <w:color w:val="auto"/>
              </w:rPr>
              <w:t xml:space="preserve">Adherence to Ethical Guidelines: Strict adherence to both BPS and UWTSD's ethical guidelines will help </w:t>
            </w:r>
            <w:r w:rsidRPr="28C2F8AF" w:rsidR="00BC0265">
              <w:rPr>
                <w:rStyle w:val="eop"/>
                <w:rFonts w:ascii="Arial" w:hAnsi="Arial" w:cs="Arial"/>
                <w:color w:val="auto"/>
              </w:rPr>
              <w:t>maintain</w:t>
            </w:r>
            <w:r w:rsidRPr="28C2F8AF" w:rsidR="00BC0265">
              <w:rPr>
                <w:rStyle w:val="eop"/>
                <w:rFonts w:ascii="Arial" w:hAnsi="Arial" w:cs="Arial"/>
                <w:color w:val="auto"/>
              </w:rPr>
              <w:t xml:space="preserve"> the professionalism and integrity of the research, thus ensuring the safety and confidentiality of all parties involved.</w:t>
            </w:r>
          </w:p>
          <w:p w:rsidR="009644DC" w:rsidP="28C2F8AF" w:rsidRDefault="00705EDC" w14:paraId="2F50CB0F" w14:textId="5347EF58">
            <w:pPr>
              <w:pStyle w:val="paragraph"/>
              <w:spacing w:before="0" w:beforeAutospacing="0" w:after="0" w:afterAutospacing="0"/>
              <w:ind w:left="0"/>
              <w:textAlignment w:val="baseline"/>
              <w:rPr>
                <w:ins w:author="Dearna Havard (2100056)" w:date="2023-10-07T13:38:54.261Z" w:id="208881807"/>
                <w:rStyle w:val="eop"/>
                <w:rFonts w:ascii="Arial" w:hAnsi="Arial" w:cs="Arial"/>
                <w:color w:val="374151"/>
              </w:rPr>
            </w:pPr>
            <w:r w:rsidRPr="28C2F8AF" w:rsidR="00117F76">
              <w:rPr>
                <w:rStyle w:val="eop"/>
                <w:color w:val="374151"/>
              </w:rPr>
              <w:t xml:space="preserve">  </w:t>
            </w:r>
          </w:p>
          <w:p w:rsidR="009644DC" w:rsidP="28C2F8AF" w:rsidRDefault="00705EDC" w14:paraId="58044271" w14:textId="3C03A61A">
            <w:pPr>
              <w:pStyle w:val="paragraph"/>
              <w:spacing w:before="0" w:beforeAutospacing="0" w:after="0" w:afterAutospacing="0"/>
              <w:ind w:left="0"/>
              <w:textAlignment w:val="baseline"/>
              <w:rPr>
                <w:ins w:author="Dearna Havard (2100056)" w:date="2023-10-07T13:38:54.634Z" w:id="1436205843"/>
                <w:rStyle w:val="eop"/>
                <w:rFonts w:ascii="Arial" w:hAnsi="Arial" w:cs="Arial"/>
                <w:color w:val="374151"/>
              </w:rPr>
            </w:pPr>
          </w:p>
          <w:p w:rsidR="009644DC" w:rsidP="28C2F8AF" w:rsidRDefault="00705EDC" w14:paraId="3F5DA11A" w14:textId="5B3CF3A4">
            <w:pPr>
              <w:pStyle w:val="paragraph"/>
              <w:spacing w:before="0" w:beforeAutospacing="0" w:after="0" w:afterAutospacing="0"/>
              <w:ind w:left="0"/>
              <w:textAlignment w:val="baseline"/>
              <w:rPr>
                <w:rStyle w:val="eop"/>
                <w:rFonts w:ascii="Arial" w:hAnsi="Arial" w:cs="Arial"/>
                <w:color w:val="auto"/>
              </w:rPr>
            </w:pPr>
            <w:r w:rsidRPr="28C2F8AF" w:rsidR="00BC0265">
              <w:rPr>
                <w:rStyle w:val="eop"/>
                <w:rFonts w:ascii="Arial" w:hAnsi="Arial" w:cs="Arial"/>
                <w:color w:val="auto"/>
              </w:rPr>
              <w:t>Limiting Contact Information: To reduce the risk of inappropriate contact, only the official university email addresses of the researcher and supervisor will be provided. Personal emails, phone numbers, or other potentially vulnerable contact methods will be excluded.</w:t>
            </w:r>
            <w:r w:rsidRPr="28C2F8AF" w:rsidR="00BC1DA5">
              <w:rPr>
                <w:rStyle w:val="eop"/>
                <w:rFonts w:ascii="Arial" w:hAnsi="Arial" w:cs="Arial"/>
                <w:color w:val="auto"/>
              </w:rPr>
              <w:t xml:space="preserve">  If t</w:t>
            </w:r>
            <w:r w:rsidRPr="28C2F8AF" w:rsidR="00BC1DA5">
              <w:rPr>
                <w:rStyle w:val="eop"/>
                <w:rFonts w:ascii="Arial" w:hAnsi="Arial" w:cs="Arial"/>
                <w:color w:val="auto"/>
              </w:rPr>
              <w:t>h</w:t>
            </w:r>
            <w:r w:rsidRPr="28C2F8AF" w:rsidR="00BC1DA5">
              <w:rPr>
                <w:rStyle w:val="eop"/>
                <w:rFonts w:ascii="Arial" w:hAnsi="Arial" w:cs="Arial"/>
                <w:color w:val="auto"/>
              </w:rPr>
              <w:t>e researcher’s contact details are used inappropriately</w:t>
            </w:r>
            <w:r w:rsidRPr="28C2F8AF" w:rsidR="00BC1DA5">
              <w:rPr>
                <w:rStyle w:val="eop"/>
                <w:rFonts w:ascii="Arial" w:hAnsi="Arial" w:cs="Arial"/>
                <w:color w:val="auto"/>
              </w:rPr>
              <w:t xml:space="preserve"> by any participant</w:t>
            </w:r>
            <w:r w:rsidRPr="28C2F8AF" w:rsidR="00BC1DA5">
              <w:rPr>
                <w:rStyle w:val="eop"/>
                <w:rFonts w:ascii="Arial" w:hAnsi="Arial" w:cs="Arial"/>
                <w:color w:val="auto"/>
              </w:rPr>
              <w:t>, this will be reported to t</w:t>
            </w:r>
            <w:r w:rsidRPr="28C2F8AF" w:rsidR="00BC1DA5">
              <w:rPr>
                <w:rStyle w:val="eop"/>
                <w:rFonts w:ascii="Arial" w:hAnsi="Arial" w:cs="Arial"/>
                <w:color w:val="auto"/>
              </w:rPr>
              <w:t>he s</w:t>
            </w:r>
            <w:r w:rsidRPr="28C2F8AF" w:rsidR="70D67038">
              <w:rPr>
                <w:rStyle w:val="eop"/>
                <w:rFonts w:ascii="Arial" w:hAnsi="Arial" w:cs="Arial"/>
                <w:color w:val="auto"/>
              </w:rPr>
              <w:t>tudy supervisor.</w:t>
            </w:r>
          </w:p>
          <w:p w:rsidRPr="00A42F82" w:rsidR="00001DB8" w:rsidP="28C2F8AF" w:rsidRDefault="00001DB8" w14:paraId="1AC3C5FD" w14:textId="4F4D5E48">
            <w:pPr>
              <w:pStyle w:val="paragraph"/>
              <w:ind w:left="0"/>
              <w:rPr>
                <w:rStyle w:val="eop"/>
                <w:rFonts w:ascii="Arial" w:hAnsi="Arial" w:cs="Arial"/>
                <w:color w:val="auto"/>
              </w:rPr>
            </w:pPr>
          </w:p>
          <w:p w:rsidRPr="00A42F82" w:rsidR="00001DB8" w:rsidP="28C2F8AF" w:rsidRDefault="00001DB8" w14:paraId="25DB6D90" w14:textId="243C2E5D">
            <w:pPr>
              <w:pStyle w:val="paragraph"/>
              <w:ind w:left="0"/>
              <w:rPr>
                <w:rFonts w:ascii="Arial" w:hAnsi="Arial" w:eastAsia="Arial" w:cs="Arial"/>
                <w:noProof w:val="0"/>
                <w:color w:val="auto"/>
                <w:sz w:val="24"/>
                <w:szCs w:val="24"/>
                <w:lang w:val="en-GB"/>
                <w:rPrChange w:author="Dearna Havard (2100056)" w:date="2023-10-07T13:50:18.472Z" w:id="1281452651">
                  <w:rPr>
                    <w:noProof w:val="0"/>
                    <w:lang w:val="en-GB"/>
                  </w:rPr>
                </w:rPrChange>
              </w:rPr>
              <w:pPrChange w:author="Dearna Havard (2100056)" w:date="2023-10-07T13:50:02.762Z">
                <w:pPr/>
              </w:pPrChange>
            </w:pPr>
            <w:r w:rsidRPr="28C2F8AF" w:rsidR="70D67038">
              <w:rPr>
                <w:rFonts w:ascii="Arial" w:hAnsi="Arial" w:eastAsia="Arial" w:cs="Arial"/>
                <w:noProof w:val="0"/>
                <w:color w:val="auto"/>
                <w:sz w:val="24"/>
                <w:szCs w:val="24"/>
                <w:lang w:val="en-GB"/>
              </w:rPr>
              <w:t xml:space="preserve">Safety of the Venue: Conducting the research at a recognised and controlled university venue ensures that </w:t>
            </w:r>
            <w:r w:rsidRPr="28C2F8AF" w:rsidR="70D67038">
              <w:rPr>
                <w:rFonts w:ascii="Arial" w:hAnsi="Arial" w:eastAsia="Arial" w:cs="Arial"/>
                <w:noProof w:val="0"/>
                <w:color w:val="auto"/>
                <w:sz w:val="24"/>
                <w:szCs w:val="24"/>
                <w:lang w:val="en-GB"/>
              </w:rPr>
              <w:t>there's</w:t>
            </w:r>
            <w:r w:rsidRPr="28C2F8AF" w:rsidR="70D67038">
              <w:rPr>
                <w:rFonts w:ascii="Arial" w:hAnsi="Arial" w:eastAsia="Arial" w:cs="Arial"/>
                <w:noProof w:val="0"/>
                <w:color w:val="auto"/>
                <w:sz w:val="24"/>
                <w:szCs w:val="24"/>
                <w:lang w:val="en-GB"/>
              </w:rPr>
              <w:t xml:space="preserve"> no risk to the institution and </w:t>
            </w:r>
            <w:r w:rsidRPr="28C2F8AF" w:rsidR="70D67038">
              <w:rPr>
                <w:rFonts w:ascii="Arial" w:hAnsi="Arial" w:eastAsia="Arial" w:cs="Arial"/>
                <w:noProof w:val="0"/>
                <w:color w:val="auto"/>
                <w:sz w:val="24"/>
                <w:szCs w:val="24"/>
                <w:lang w:val="en-GB"/>
              </w:rPr>
              <w:t>provides</w:t>
            </w:r>
            <w:r w:rsidRPr="28C2F8AF" w:rsidR="70D67038">
              <w:rPr>
                <w:rFonts w:ascii="Arial" w:hAnsi="Arial" w:eastAsia="Arial" w:cs="Arial"/>
                <w:noProof w:val="0"/>
                <w:color w:val="auto"/>
                <w:sz w:val="24"/>
                <w:szCs w:val="24"/>
                <w:lang w:val="en-GB"/>
              </w:rPr>
              <w:t xml:space="preserve"> an added layer of safety for the researcher.</w:t>
            </w:r>
          </w:p>
          <w:p w:rsidRPr="00A42F82" w:rsidR="00001DB8" w:rsidP="28C2F8AF" w:rsidRDefault="00001DB8" w14:paraId="1BAA7069" w14:textId="2FC1DF6B">
            <w:pPr>
              <w:pStyle w:val="paragraph"/>
              <w:ind w:left="0"/>
              <w:rPr>
                <w:rStyle w:val="eop"/>
                <w:rFonts w:ascii="Arial" w:hAnsi="Arial" w:cs="Arial"/>
                <w:color w:val="auto"/>
              </w:rPr>
            </w:pPr>
          </w:p>
          <w:p w:rsidRPr="00A42F82" w:rsidR="00001DB8" w:rsidP="28C2F8AF" w:rsidRDefault="00001DB8" w14:paraId="051DB540" w14:textId="65AB01A6">
            <w:pPr>
              <w:pStyle w:val="Normal"/>
              <w:ind w:left="0"/>
              <w:rPr>
                <w:rFonts w:ascii="Arial" w:hAnsi="Arial" w:cs="Arial"/>
                <w:sz w:val="24"/>
                <w:szCs w:val="24"/>
                <w:rPrChange w:author="Dearna Havard (2100056)" w:date="2023-10-07T14:26:07.71Z" w:id="2137727111">
                  <w:rPr>
                    <w:rFonts w:ascii="Arial" w:hAnsi="Arial" w:cs="Arial"/>
                    <w:sz w:val="22"/>
                    <w:szCs w:val="22"/>
                  </w:rPr>
                </w:rPrChange>
              </w:rPr>
            </w:pPr>
            <w:r w:rsidRPr="28C2F8AF" w:rsidR="4A467E8F">
              <w:rPr>
                <w:rFonts w:ascii="Arial" w:hAnsi="Arial" w:eastAsia="Arial" w:cs="Arial"/>
                <w:color w:val="auto"/>
                <w:sz w:val="24"/>
                <w:szCs w:val="24"/>
                <w:rPrChange w:author="Dearna Havard (2100056)" w:date="2023-10-07T14:26:07.7Z" w:id="128667219">
                  <w:rPr>
                    <w:rFonts w:ascii="Arial" w:hAnsi="Arial" w:cs="Arial"/>
                    <w:color w:val="auto"/>
                    <w:sz w:val="22"/>
                    <w:szCs w:val="22"/>
                  </w:rPr>
                </w:rPrChange>
              </w:rPr>
              <w:t>The researcher w</w:t>
            </w:r>
            <w:r w:rsidRPr="28C2F8AF" w:rsidR="00E42D7A">
              <w:rPr>
                <w:rFonts w:ascii="Arial" w:hAnsi="Arial" w:eastAsia="Arial" w:cs="Arial"/>
                <w:color w:val="auto"/>
                <w:sz w:val="24"/>
                <w:szCs w:val="24"/>
                <w:rPrChange w:author="Dearna Havard (2100056)" w:date="2023-10-07T13:52:59.729Z" w:id="38611704">
                  <w:rPr>
                    <w:rFonts w:ascii="Arial" w:hAnsi="Arial" w:cs="Arial"/>
                    <w:color w:val="auto"/>
                    <w:sz w:val="22"/>
                    <w:szCs w:val="22"/>
                  </w:rPr>
                </w:rPrChange>
              </w:rPr>
              <w:t xml:space="preserve">ill </w:t>
            </w:r>
            <w:r w:rsidRPr="28C2F8AF" w:rsidR="00E42D7A">
              <w:rPr>
                <w:rFonts w:ascii="Arial" w:hAnsi="Arial" w:eastAsia="Arial" w:cs="Arial"/>
                <w:color w:val="auto"/>
                <w:sz w:val="24"/>
                <w:szCs w:val="24"/>
                <w:rPrChange w:author="Dearna Havard (2100056)" w:date="2023-10-07T13:52:59.73Z" w:id="460524431">
                  <w:rPr>
                    <w:rFonts w:ascii="Arial" w:hAnsi="Arial" w:cs="Arial"/>
                    <w:color w:val="auto"/>
                    <w:sz w:val="22"/>
                    <w:szCs w:val="22"/>
                  </w:rPr>
                </w:rPrChange>
              </w:rPr>
              <w:t>follow the BPS and UWTSD guidelines</w:t>
            </w:r>
            <w:r w:rsidRPr="28C2F8AF" w:rsidR="00001DB8">
              <w:rPr>
                <w:rFonts w:ascii="Arial" w:hAnsi="Arial" w:eastAsia="Arial" w:cs="Arial"/>
                <w:color w:val="auto"/>
                <w:sz w:val="24"/>
                <w:szCs w:val="24"/>
                <w:rPrChange w:author="Dearna Havard (2100056)" w:date="2023-10-07T13:52:59.731Z" w:id="1736544067">
                  <w:rPr>
                    <w:rFonts w:ascii="Arial" w:hAnsi="Arial" w:cs="Arial"/>
                    <w:color w:val="auto"/>
                    <w:sz w:val="22"/>
                    <w:szCs w:val="22"/>
                  </w:rPr>
                </w:rPrChange>
              </w:rPr>
              <w:t xml:space="preserve">, including </w:t>
            </w:r>
            <w:r w:rsidRPr="28C2F8AF" w:rsidR="2D77C3B7">
              <w:rPr>
                <w:rFonts w:ascii="Arial" w:hAnsi="Arial" w:eastAsia="Arial" w:cs="Arial"/>
                <w:b w:val="0"/>
                <w:bCs w:val="0"/>
                <w:i w:val="0"/>
                <w:iCs w:val="0"/>
                <w:caps w:val="0"/>
                <w:smallCaps w:val="0"/>
                <w:noProof w:val="0"/>
                <w:color w:val="auto"/>
                <w:sz w:val="24"/>
                <w:szCs w:val="24"/>
                <w:lang w:val="en-GB"/>
              </w:rPr>
              <w:t xml:space="preserve">adhering strictly to ethical standards, ensuring participant confidentiality, obtaining informed consent, </w:t>
            </w:r>
            <w:r w:rsidRPr="28C2F8AF" w:rsidR="2D77C3B7">
              <w:rPr>
                <w:rFonts w:ascii="Arial" w:hAnsi="Arial" w:eastAsia="Arial" w:cs="Arial"/>
                <w:b w:val="0"/>
                <w:bCs w:val="0"/>
                <w:i w:val="0"/>
                <w:iCs w:val="0"/>
                <w:caps w:val="0"/>
                <w:smallCaps w:val="0"/>
                <w:noProof w:val="0"/>
                <w:color w:val="auto"/>
                <w:sz w:val="24"/>
                <w:szCs w:val="24"/>
                <w:lang w:val="en-GB"/>
              </w:rPr>
              <w:t>providing</w:t>
            </w:r>
            <w:r w:rsidRPr="28C2F8AF" w:rsidR="2D77C3B7">
              <w:rPr>
                <w:rFonts w:ascii="Arial" w:hAnsi="Arial" w:eastAsia="Arial" w:cs="Arial"/>
                <w:b w:val="0"/>
                <w:bCs w:val="0"/>
                <w:i w:val="0"/>
                <w:iCs w:val="0"/>
                <w:caps w:val="0"/>
                <w:smallCaps w:val="0"/>
                <w:noProof w:val="0"/>
                <w:color w:val="auto"/>
                <w:sz w:val="24"/>
                <w:szCs w:val="24"/>
                <w:lang w:val="en-GB"/>
              </w:rPr>
              <w:t xml:space="preserve"> avenues for participants to voice concerns or withdraw, and conducting a thorough debriefing post-research to address any potential distress or misunderstandings. </w:t>
            </w:r>
            <w:r w:rsidRPr="28C2F8AF" w:rsidR="00001DB8">
              <w:rPr>
                <w:rFonts w:ascii="Arial" w:hAnsi="Arial" w:cs="Arial"/>
                <w:sz w:val="24"/>
                <w:szCs w:val="24"/>
                <w:rPrChange w:author="Dearna Havard (2100056)" w:date="2023-10-07T14:26:07.704Z" w:id="959404742">
                  <w:rPr>
                    <w:rFonts w:ascii="Arial" w:hAnsi="Arial" w:cs="Arial"/>
                    <w:sz w:val="22"/>
                    <w:szCs w:val="22"/>
                  </w:rPr>
                </w:rPrChange>
              </w:rPr>
              <w:t xml:space="preserve">The focus group sessions will be recorded for data </w:t>
            </w:r>
            <w:bookmarkStart w:name="_Int_shi4KGnE" w:id="270181012"/>
            <w:r w:rsidRPr="28C2F8AF" w:rsidR="00001DB8">
              <w:rPr>
                <w:rFonts w:ascii="Arial" w:hAnsi="Arial" w:cs="Arial"/>
                <w:sz w:val="24"/>
                <w:szCs w:val="24"/>
                <w:rPrChange w:author="Dearna Havard (2100056)" w:date="2023-10-07T14:26:07.705Z" w:id="2139119616">
                  <w:rPr>
                    <w:rFonts w:ascii="Arial" w:hAnsi="Arial" w:cs="Arial"/>
                    <w:sz w:val="22"/>
                    <w:szCs w:val="22"/>
                  </w:rPr>
                </w:rPrChange>
              </w:rPr>
              <w:t>purposes, but</w:t>
            </w:r>
            <w:bookmarkEnd w:id="270181012"/>
            <w:r w:rsidRPr="28C2F8AF" w:rsidR="00001DB8">
              <w:rPr>
                <w:rFonts w:ascii="Arial" w:hAnsi="Arial" w:cs="Arial"/>
                <w:sz w:val="24"/>
                <w:szCs w:val="24"/>
                <w:rPrChange w:author="Dearna Havard (2100056)" w:date="2023-10-07T14:26:07.706Z" w:id="1609385458">
                  <w:rPr>
                    <w:rFonts w:ascii="Arial" w:hAnsi="Arial" w:cs="Arial"/>
                    <w:sz w:val="22"/>
                    <w:szCs w:val="22"/>
                  </w:rPr>
                </w:rPrChange>
              </w:rPr>
              <w:t xml:space="preserve"> will also </w:t>
            </w:r>
            <w:r w:rsidRPr="28C2F8AF" w:rsidR="00001DB8">
              <w:rPr>
                <w:rFonts w:ascii="Arial" w:hAnsi="Arial" w:cs="Arial"/>
                <w:sz w:val="24"/>
                <w:szCs w:val="24"/>
                <w:rPrChange w:author="Dearna Havard (2100056)" w:date="2023-10-07T14:26:07.707Z" w:id="1419438476">
                  <w:rPr>
                    <w:rFonts w:ascii="Arial" w:hAnsi="Arial" w:cs="Arial"/>
                    <w:sz w:val="22"/>
                    <w:szCs w:val="22"/>
                  </w:rPr>
                </w:rPrChange>
              </w:rPr>
              <w:t>provide</w:t>
            </w:r>
            <w:r w:rsidRPr="28C2F8AF" w:rsidR="00001DB8">
              <w:rPr>
                <w:rFonts w:ascii="Arial" w:hAnsi="Arial" w:cs="Arial"/>
                <w:sz w:val="24"/>
                <w:szCs w:val="24"/>
                <w:rPrChange w:author="Dearna Havard (2100056)" w:date="2023-10-07T14:26:07.708Z" w:id="322870255">
                  <w:rPr>
                    <w:rFonts w:ascii="Arial" w:hAnsi="Arial" w:cs="Arial"/>
                    <w:sz w:val="22"/>
                    <w:szCs w:val="22"/>
                  </w:rPr>
                </w:rPrChange>
              </w:rPr>
              <w:t xml:space="preserve"> evidence of the ethical </w:t>
            </w:r>
            <w:r w:rsidRPr="28C2F8AF" w:rsidR="00F77016">
              <w:rPr>
                <w:rFonts w:ascii="Arial" w:hAnsi="Arial" w:cs="Arial"/>
                <w:sz w:val="24"/>
                <w:szCs w:val="24"/>
                <w:rPrChange w:author="Dearna Havard (2100056)" w:date="2023-10-07T14:26:07.709Z" w:id="478693294">
                  <w:rPr>
                    <w:rFonts w:ascii="Arial" w:hAnsi="Arial" w:cs="Arial"/>
                    <w:sz w:val="22"/>
                    <w:szCs w:val="22"/>
                  </w:rPr>
                </w:rPrChange>
              </w:rPr>
              <w:t>nature of the focus group sessions.</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94056C" w:rsidTr="33CAD31B"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3CAD31B"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5629C8" w:rsidR="005629C8" w:rsidP="28C2F8AF" w:rsidRDefault="005629C8" w14:paraId="594A97AE" w14:textId="77777777">
            <w:pPr>
              <w:pStyle w:val="Normal"/>
              <w:ind w:left="0"/>
              <w:rPr>
                <w:rFonts w:ascii="Arial" w:hAnsi="Arial" w:cs="Arial"/>
                <w:color w:val="auto"/>
                <w:sz w:val="24"/>
                <w:szCs w:val="24"/>
              </w:rPr>
            </w:pPr>
            <w:r w:rsidRPr="28C2F8AF" w:rsidR="005629C8">
              <w:rPr>
                <w:rFonts w:ascii="Arial" w:hAnsi="Arial" w:cs="Arial"/>
                <w:color w:val="auto"/>
                <w:sz w:val="24"/>
                <w:szCs w:val="24"/>
              </w:rPr>
              <w:t xml:space="preserve">Non-Adherence to UWTSD Code of Conduct: The possibility of not following </w:t>
            </w:r>
            <w:r w:rsidRPr="28C2F8AF" w:rsidR="005629C8">
              <w:rPr>
                <w:rFonts w:ascii="Arial" w:hAnsi="Arial" w:cs="Arial"/>
                <w:color w:val="auto"/>
                <w:sz w:val="24"/>
                <w:szCs w:val="24"/>
              </w:rPr>
              <w:t>the university's stipulated code of conduct.</w:t>
            </w:r>
          </w:p>
          <w:p w:rsidR="28C2F8AF" w:rsidP="28C2F8AF" w:rsidRDefault="28C2F8AF" w14:paraId="5E46822A" w14:textId="2F27C2AC">
            <w:pPr>
              <w:pStyle w:val="Normal"/>
              <w:ind w:left="0"/>
              <w:rPr>
                <w:ins w:author="Dearna Havard (2100056)" w:date="2023-10-07T13:54:57.21Z" w:id="1209746744"/>
                <w:rFonts w:ascii="Arial" w:hAnsi="Arial" w:cs="Arial"/>
              </w:rPr>
            </w:pPr>
          </w:p>
          <w:p w:rsidRPr="005629C8" w:rsidR="00E52A4D" w:rsidP="28C2F8AF" w:rsidRDefault="00E52A4D" w14:paraId="0935419A" w14:textId="7EB1997C">
            <w:pPr>
              <w:pStyle w:val="Normal"/>
              <w:ind w:left="0"/>
              <w:rPr>
                <w:ins w:author="Dearna Havard (2100056)" w:date="2023-10-07T13:56:47.119Z" w:id="1135728663"/>
                <w:rFonts w:ascii="Arial" w:hAnsi="Arial" w:cs="Arial"/>
                <w:color w:val="auto"/>
                <w:sz w:val="24"/>
                <w:szCs w:val="24"/>
              </w:rPr>
            </w:pPr>
            <w:r w:rsidRPr="28C2F8AF" w:rsidR="00E52A4D">
              <w:rPr>
                <w:rFonts w:ascii="Arial" w:hAnsi="Arial" w:cs="Arial"/>
                <w:color w:val="auto"/>
                <w:sz w:val="24"/>
                <w:szCs w:val="24"/>
              </w:rPr>
              <w:t xml:space="preserve"> </w:t>
            </w:r>
          </w:p>
          <w:p w:rsidRPr="005629C8" w:rsidR="00E52A4D" w:rsidP="28C2F8AF" w:rsidRDefault="00E52A4D" w14:paraId="24499F2E" w14:textId="4C19A06D">
            <w:pPr>
              <w:pStyle w:val="Normal"/>
              <w:ind w:left="0"/>
              <w:rPr>
                <w:ins w:author="Dearna Havard (2100056)" w:date="2023-10-07T13:56:50.54Z" w:id="1358541909"/>
                <w:rFonts w:ascii="Arial" w:hAnsi="Arial" w:cs="Arial"/>
                <w:color w:val="auto"/>
                <w:sz w:val="24"/>
                <w:szCs w:val="24"/>
              </w:rPr>
            </w:pPr>
          </w:p>
          <w:p w:rsidRPr="005629C8" w:rsidR="00E52A4D" w:rsidP="28C2F8AF" w:rsidRDefault="00E52A4D" w14:paraId="0FB37173" w14:textId="49E030FE">
            <w:pPr>
              <w:pStyle w:val="Normal"/>
              <w:ind w:left="0"/>
              <w:rPr>
                <w:ins w:author="Judith Marshall" w:date="2023-10-04T16:51:00Z" w:id="1067592608"/>
                <w:rFonts w:ascii="Arial" w:hAnsi="Arial" w:cs="Arial"/>
                <w:color w:val="auto"/>
                <w:sz w:val="24"/>
                <w:szCs w:val="24"/>
              </w:rPr>
            </w:pPr>
            <w:r w:rsidRPr="28C2F8AF" w:rsidR="00E52A4D">
              <w:rPr>
                <w:rFonts w:ascii="Arial" w:hAnsi="Arial" w:cs="Arial"/>
                <w:color w:val="auto"/>
                <w:sz w:val="24"/>
                <w:szCs w:val="24"/>
              </w:rPr>
              <w:t>Risk to participant</w:t>
            </w:r>
          </w:p>
          <w:p w:rsidR="28C2F8AF" w:rsidP="28C2F8AF" w:rsidRDefault="28C2F8AF" w14:paraId="3AA872E0" w14:textId="515EA630">
            <w:pPr>
              <w:pStyle w:val="Normal"/>
              <w:ind w:left="0"/>
              <w:rPr>
                <w:ins w:author="Dearna Havard (2100056)" w:date="2023-10-07T13:55:01.365Z" w:id="1006155739"/>
                <w:rFonts w:ascii="Arial" w:hAnsi="Arial" w:cs="Arial"/>
              </w:rPr>
            </w:pPr>
          </w:p>
          <w:p w:rsidR="28C2F8AF" w:rsidP="28C2F8AF" w:rsidRDefault="28C2F8AF" w14:paraId="79DC8C9F" w14:textId="325F0D7A">
            <w:pPr>
              <w:pStyle w:val="Normal"/>
              <w:ind w:left="0"/>
              <w:rPr>
                <w:ins w:author="Dearna Havard (2100056)" w:date="2023-10-07T13:56:56.818Z" w:id="1856075908"/>
                <w:rFonts w:ascii="Arial" w:hAnsi="Arial" w:cs="Arial"/>
                <w:color w:val="auto"/>
                <w:sz w:val="24"/>
                <w:szCs w:val="24"/>
              </w:rPr>
            </w:pPr>
          </w:p>
          <w:p w:rsidR="28C2F8AF" w:rsidP="28C2F8AF" w:rsidRDefault="28C2F8AF" w14:paraId="7649423E" w14:textId="40393A20">
            <w:pPr>
              <w:pStyle w:val="Normal"/>
              <w:ind w:left="0"/>
              <w:rPr>
                <w:ins w:author="Dearna Havard (2100056)" w:date="2023-10-07T13:56:57.006Z" w:id="2142250536"/>
                <w:rFonts w:ascii="Arial" w:hAnsi="Arial" w:cs="Arial"/>
                <w:color w:val="auto"/>
                <w:sz w:val="24"/>
                <w:szCs w:val="24"/>
              </w:rPr>
            </w:pPr>
          </w:p>
          <w:p w:rsidR="28C2F8AF" w:rsidP="28C2F8AF" w:rsidRDefault="28C2F8AF" w14:paraId="0938F6A0" w14:textId="39D24784">
            <w:pPr>
              <w:pStyle w:val="Normal"/>
              <w:ind w:left="0"/>
              <w:rPr>
                <w:ins w:author="Dearna Havard (2100056)" w:date="2023-10-07T13:56:57.185Z" w:id="273473716"/>
                <w:rFonts w:ascii="Arial" w:hAnsi="Arial" w:cs="Arial"/>
                <w:color w:val="auto"/>
                <w:sz w:val="24"/>
                <w:szCs w:val="24"/>
              </w:rPr>
            </w:pPr>
          </w:p>
          <w:p w:rsidR="28C2F8AF" w:rsidP="28C2F8AF" w:rsidRDefault="28C2F8AF" w14:paraId="1712F2D0" w14:textId="1FA6DAD2">
            <w:pPr>
              <w:pStyle w:val="Normal"/>
              <w:ind w:left="0"/>
              <w:rPr>
                <w:ins w:author="Dearna Havard (2100056)" w:date="2023-10-07T13:56:57.365Z" w:id="604533497"/>
                <w:rFonts w:ascii="Arial" w:hAnsi="Arial" w:cs="Arial"/>
                <w:color w:val="auto"/>
                <w:sz w:val="24"/>
                <w:szCs w:val="24"/>
              </w:rPr>
            </w:pPr>
          </w:p>
          <w:p w:rsidRPr="005629C8" w:rsidR="005629C8" w:rsidP="28C2F8AF" w:rsidRDefault="005629C8" w14:paraId="155B2D2C" w14:textId="4E838BE9">
            <w:pPr>
              <w:pStyle w:val="Normal"/>
              <w:ind w:left="0"/>
              <w:rPr>
                <w:rFonts w:ascii="Arial" w:hAnsi="Arial" w:cs="Arial"/>
                <w:color w:val="auto"/>
                <w:sz w:val="24"/>
                <w:szCs w:val="24"/>
              </w:rPr>
            </w:pPr>
            <w:r w:rsidRPr="6989220D" w:rsidR="7E54D2C5">
              <w:rPr>
                <w:rFonts w:ascii="Arial" w:hAnsi="Arial" w:cs="Arial"/>
                <w:color w:val="auto"/>
                <w:sz w:val="24"/>
                <w:szCs w:val="24"/>
              </w:rPr>
              <w:t>Reputational damage to the University</w:t>
            </w:r>
            <w:r w:rsidRPr="6989220D" w:rsidR="440923F2">
              <w:rPr>
                <w:rFonts w:ascii="Arial" w:hAnsi="Arial" w:cs="Arial"/>
                <w:color w:val="auto"/>
                <w:sz w:val="24"/>
                <w:szCs w:val="24"/>
              </w:rPr>
              <w:t>: Participants could potentially make unwarranted accusations against the researcher or other participants, leading to legal or ethical complications.</w:t>
            </w:r>
          </w:p>
          <w:p w:rsidR="28C2F8AF" w:rsidP="28C2F8AF" w:rsidRDefault="28C2F8AF" w14:paraId="30648570" w14:textId="7E5DDCA8">
            <w:pPr>
              <w:pStyle w:val="Normal"/>
              <w:ind w:left="0"/>
              <w:rPr>
                <w:ins w:author="Dearna Havard (2100056)" w:date="2023-10-07T13:55:05.358Z" w:id="1671135978"/>
                <w:rFonts w:ascii="Arial" w:hAnsi="Arial" w:cs="Arial"/>
              </w:rPr>
            </w:pPr>
          </w:p>
          <w:p w:rsidR="28C2F8AF" w:rsidP="28C2F8AF" w:rsidRDefault="28C2F8AF" w14:paraId="310B10AE" w14:textId="7CB29EB8">
            <w:pPr>
              <w:pStyle w:val="Normal"/>
              <w:ind w:left="0"/>
              <w:rPr>
                <w:rFonts w:ascii="Arial" w:hAnsi="Arial" w:cs="Arial"/>
                <w:color w:val="auto"/>
                <w:sz w:val="24"/>
                <w:szCs w:val="24"/>
              </w:rPr>
            </w:pPr>
          </w:p>
          <w:p w:rsidRPr="005629C8" w:rsidR="005629C8" w:rsidP="28C2F8AF" w:rsidRDefault="005629C8" w14:paraId="65E0BCBC" w14:textId="77777777">
            <w:pPr>
              <w:pStyle w:val="Normal"/>
              <w:ind w:left="0"/>
              <w:rPr>
                <w:rFonts w:ascii="Arial" w:hAnsi="Arial" w:cs="Arial"/>
                <w:color w:val="auto"/>
                <w:sz w:val="24"/>
                <w:szCs w:val="24"/>
              </w:rPr>
            </w:pPr>
            <w:r w:rsidRPr="28C2F8AF" w:rsidR="005629C8">
              <w:rPr>
                <w:rFonts w:ascii="Arial" w:hAnsi="Arial" w:cs="Arial"/>
                <w:color w:val="auto"/>
                <w:sz w:val="24"/>
                <w:szCs w:val="24"/>
              </w:rPr>
              <w:t>Reputational Risk: Any missteps or issues can potentially harm the university's reputation.</w:t>
            </w:r>
          </w:p>
          <w:p w:rsidRPr="005629C8" w:rsidR="00310D48" w:rsidP="005629C8" w:rsidRDefault="00310D48" w14:paraId="2AE53833" w14:textId="77777777">
            <w:pPr>
              <w:pStyle w:val="ListParagraph"/>
              <w:rPr>
                <w:rFonts w:ascii="Arial" w:hAnsi="Arial" w:cs="Arial"/>
              </w:rPr>
            </w:pPr>
          </w:p>
          <w:p w:rsidR="28C2F8AF" w:rsidP="28C2F8AF" w:rsidRDefault="28C2F8AF" w14:paraId="33DDE46C" w14:textId="33589D28">
            <w:pPr>
              <w:rPr>
                <w:ins w:author="Dearna Havard (2100056)" w:date="2023-10-07T13:57:32.473Z" w:id="387969054"/>
                <w:rFonts w:ascii="Arial" w:hAnsi="Arial" w:cs="Arial"/>
                <w:i w:val="1"/>
                <w:iCs w:val="1"/>
                <w:color w:val="808080" w:themeColor="background1" w:themeTint="FF" w:themeShade="80"/>
                <w:sz w:val="18"/>
                <w:szCs w:val="18"/>
              </w:rPr>
            </w:pPr>
          </w:p>
          <w:p w:rsidR="28C2F8AF" w:rsidP="28C2F8AF" w:rsidRDefault="28C2F8AF" w14:paraId="70ABB791" w14:textId="515613A5">
            <w:pPr>
              <w:rPr>
                <w:ins w:author="Dearna Havard (2100056)" w:date="2023-10-07T13:57:32.654Z" w:id="1034935677"/>
                <w:rFonts w:ascii="Arial" w:hAnsi="Arial" w:cs="Arial"/>
                <w:i w:val="1"/>
                <w:iCs w:val="1"/>
                <w:color w:val="808080" w:themeColor="background1" w:themeTint="FF" w:themeShade="80"/>
                <w:sz w:val="18"/>
                <w:szCs w:val="18"/>
              </w:rPr>
            </w:pPr>
          </w:p>
          <w:p w:rsidR="28C2F8AF" w:rsidP="28C2F8AF" w:rsidRDefault="28C2F8AF" w14:paraId="6D53050D" w14:textId="03CBC528">
            <w:pPr>
              <w:rPr>
                <w:ins w:author="Dearna Havard (2100056)" w:date="2023-10-07T13:57:32.829Z" w:id="239965092"/>
                <w:rFonts w:ascii="Arial" w:hAnsi="Arial" w:cs="Arial"/>
                <w:i w:val="1"/>
                <w:iCs w:val="1"/>
                <w:color w:val="808080" w:themeColor="background1" w:themeTint="FF" w:themeShade="80"/>
                <w:sz w:val="18"/>
                <w:szCs w:val="18"/>
              </w:rPr>
            </w:pPr>
          </w:p>
          <w:p w:rsidR="28C2F8AF" w:rsidP="28C2F8AF" w:rsidRDefault="28C2F8AF" w14:paraId="50AB1F22" w14:textId="513587DA">
            <w:pPr>
              <w:rPr>
                <w:ins w:author="Dearna Havard (2100056)" w:date="2023-10-07T13:57:32.994Z" w:id="1378290606"/>
                <w:rFonts w:ascii="Arial" w:hAnsi="Arial" w:cs="Arial"/>
                <w:i w:val="1"/>
                <w:iCs w:val="1"/>
                <w:color w:val="808080" w:themeColor="background1" w:themeTint="FF" w:themeShade="80"/>
                <w:sz w:val="18"/>
                <w:szCs w:val="18"/>
              </w:rPr>
            </w:pPr>
          </w:p>
          <w:p w:rsidR="28C2F8AF" w:rsidP="28C2F8AF" w:rsidRDefault="28C2F8AF" w14:paraId="0562C76D" w14:textId="779DB1CC">
            <w:pPr>
              <w:rPr>
                <w:ins w:author="Dearna Havard (2100056)" w:date="2023-10-07T13:57:33.173Z" w:id="1844621763"/>
                <w:rFonts w:ascii="Arial" w:hAnsi="Arial" w:cs="Arial"/>
                <w:i w:val="1"/>
                <w:iCs w:val="1"/>
                <w:color w:val="808080" w:themeColor="background1" w:themeTint="FF" w:themeShade="80"/>
                <w:sz w:val="18"/>
                <w:szCs w:val="18"/>
              </w:rPr>
            </w:pPr>
          </w:p>
          <w:p w:rsidR="28C2F8AF" w:rsidP="28C2F8AF" w:rsidRDefault="28C2F8AF" w14:paraId="65428873" w14:textId="40FEFBB3">
            <w:pPr>
              <w:rPr>
                <w:rFonts w:ascii="Arial" w:hAnsi="Arial" w:cs="Arial"/>
                <w:i w:val="1"/>
                <w:iCs w:val="1"/>
                <w:color w:val="808080" w:themeColor="background1" w:themeTint="FF" w:themeShade="80"/>
                <w:sz w:val="18"/>
                <w:szCs w:val="18"/>
              </w:rPr>
            </w:pPr>
          </w:p>
          <w:p w:rsidR="28C2F8AF" w:rsidP="28C2F8AF" w:rsidRDefault="28C2F8AF" w14:paraId="016F625E" w14:textId="0675AE0A">
            <w:pPr>
              <w:rPr>
                <w:rFonts w:ascii="Arial" w:hAnsi="Arial" w:cs="Arial"/>
                <w:i w:val="1"/>
                <w:iCs w:val="1"/>
                <w:color w:val="808080" w:themeColor="background1" w:themeTint="FF" w:themeShade="80"/>
                <w:sz w:val="18"/>
                <w:szCs w:val="18"/>
              </w:rPr>
            </w:pPr>
          </w:p>
          <w:p w:rsidR="28C2F8AF" w:rsidP="28C2F8AF" w:rsidRDefault="28C2F8AF" w14:paraId="323280D4" w14:textId="491A4E7C">
            <w:pPr>
              <w:rPr>
                <w:rFonts w:ascii="Arial" w:hAnsi="Arial" w:cs="Arial"/>
                <w:i w:val="1"/>
                <w:iCs w:val="1"/>
                <w:color w:val="808080" w:themeColor="background1" w:themeTint="FF" w:themeShade="80"/>
                <w:sz w:val="18"/>
                <w:szCs w:val="18"/>
              </w:rPr>
            </w:pPr>
          </w:p>
          <w:p w:rsidR="28C2F8AF" w:rsidP="28C2F8AF" w:rsidRDefault="28C2F8AF" w14:paraId="3BD89286" w14:textId="1C21BC1D">
            <w:pPr>
              <w:rPr>
                <w:rFonts w:ascii="Arial" w:hAnsi="Arial" w:cs="Arial"/>
                <w:i w:val="1"/>
                <w:iCs w:val="1"/>
                <w:color w:val="808080" w:themeColor="background1" w:themeTint="FF" w:themeShade="80"/>
                <w:sz w:val="18"/>
                <w:szCs w:val="18"/>
              </w:rPr>
            </w:pPr>
          </w:p>
          <w:p w:rsidR="28C2F8AF" w:rsidP="28C2F8AF" w:rsidRDefault="28C2F8AF" w14:paraId="7B90F777" w14:textId="3D98F6B1">
            <w:pPr>
              <w:rPr>
                <w:rFonts w:ascii="Arial" w:hAnsi="Arial" w:cs="Arial"/>
                <w:i w:val="1"/>
                <w:iCs w:val="1"/>
                <w:color w:val="808080" w:themeColor="background1" w:themeTint="FF" w:themeShade="80"/>
                <w:sz w:val="18"/>
                <w:szCs w:val="18"/>
              </w:rPr>
            </w:pPr>
          </w:p>
          <w:p w:rsidR="28C2F8AF" w:rsidP="28C2F8AF" w:rsidRDefault="28C2F8AF" w14:paraId="2BDA24CB" w14:textId="3FD465C8">
            <w:pPr>
              <w:rPr>
                <w:rFonts w:ascii="Arial" w:hAnsi="Arial" w:cs="Arial"/>
                <w:i w:val="1"/>
                <w:iCs w:val="1"/>
                <w:color w:val="808080" w:themeColor="background1" w:themeTint="FF" w:themeShade="80"/>
                <w:sz w:val="18"/>
                <w:szCs w:val="18"/>
              </w:rPr>
            </w:pPr>
          </w:p>
          <w:p w:rsidR="28C2F8AF" w:rsidP="28C2F8AF" w:rsidRDefault="28C2F8AF" w14:paraId="050A42B2" w14:textId="3FDA0424">
            <w:pPr>
              <w:rPr>
                <w:rFonts w:ascii="Arial" w:hAnsi="Arial" w:cs="Arial"/>
                <w:i w:val="1"/>
                <w:iCs w:val="1"/>
                <w:color w:val="808080" w:themeColor="background1" w:themeTint="FF" w:themeShade="80"/>
                <w:sz w:val="18"/>
                <w:szCs w:val="18"/>
              </w:rPr>
            </w:pPr>
          </w:p>
          <w:p w:rsidR="28C2F8AF" w:rsidP="28C2F8AF" w:rsidRDefault="28C2F8AF" w14:paraId="736A6D8F" w14:textId="72AAB161">
            <w:pPr>
              <w:rPr>
                <w:rFonts w:ascii="Arial" w:hAnsi="Arial" w:cs="Arial"/>
                <w:i w:val="1"/>
                <w:iCs w:val="1"/>
                <w:color w:val="808080" w:themeColor="background1" w:themeTint="FF" w:themeShade="80"/>
                <w:sz w:val="18"/>
                <w:szCs w:val="18"/>
              </w:rPr>
            </w:pPr>
          </w:p>
          <w:p w:rsidR="28C2F8AF" w:rsidP="28C2F8AF" w:rsidRDefault="28C2F8AF" w14:paraId="65A7EF44" w14:textId="0C7C1B66">
            <w:pPr>
              <w:rPr>
                <w:rFonts w:ascii="Arial" w:hAnsi="Arial" w:cs="Arial"/>
                <w:i w:val="1"/>
                <w:iCs w:val="1"/>
                <w:color w:val="808080" w:themeColor="background1" w:themeTint="FF" w:themeShade="80"/>
                <w:sz w:val="18"/>
                <w:szCs w:val="18"/>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693E3D" w:rsidR="0049782B" w:rsidP="28C2F8AF" w:rsidRDefault="0049782B" w14:paraId="43EFBC52" w14:textId="69CC1E85">
            <w:pPr>
              <w:pStyle w:val="Normal"/>
              <w:autoSpaceDE w:val="0"/>
              <w:autoSpaceDN w:val="0"/>
              <w:adjustRightInd w:val="0"/>
              <w:ind w:left="0"/>
              <w:rPr>
                <w:rFonts w:ascii="Arial" w:hAnsi="Arial" w:cs="Arial"/>
                <w:color w:val="auto"/>
                <w:sz w:val="24"/>
                <w:szCs w:val="24"/>
              </w:rPr>
            </w:pPr>
            <w:r w:rsidRPr="28C2F8AF" w:rsidR="0049782B">
              <w:rPr>
                <w:rFonts w:ascii="Arial" w:hAnsi="Arial" w:cs="Arial"/>
                <w:color w:val="auto"/>
                <w:sz w:val="24"/>
                <w:szCs w:val="24"/>
              </w:rPr>
              <w:t xml:space="preserve">Strict Adherence to UWTSD Code: The researcher will ensure that the UWTSD code of conduct policy is followed </w:t>
            </w:r>
            <w:r w:rsidRPr="28C2F8AF" w:rsidR="0049782B">
              <w:rPr>
                <w:rFonts w:ascii="Arial" w:hAnsi="Arial" w:cs="Arial"/>
                <w:color w:val="auto"/>
                <w:sz w:val="24"/>
                <w:szCs w:val="24"/>
              </w:rPr>
              <w:t>rigorously throughout the study's duration.</w:t>
            </w:r>
          </w:p>
          <w:p w:rsidR="28C2F8AF" w:rsidP="28C2F8AF" w:rsidRDefault="28C2F8AF" w14:paraId="0F5BF71B" w14:textId="5218E03D">
            <w:pPr>
              <w:pStyle w:val="Normal"/>
              <w:ind w:left="0"/>
              <w:rPr>
                <w:ins w:author="Dearna Havard (2100056)" w:date="2023-10-07T13:55:48.622Z" w:id="891772415"/>
                <w:rFonts w:ascii="Arial" w:hAnsi="Arial" w:cs="Arial"/>
              </w:rPr>
            </w:pPr>
          </w:p>
          <w:p w:rsidRPr="00693E3D" w:rsidR="0049782B" w:rsidP="28C2F8AF" w:rsidRDefault="0049782B" w14:paraId="4887B943" w14:textId="1D1DCBF9">
            <w:pPr>
              <w:pStyle w:val="Normal"/>
              <w:autoSpaceDE w:val="0"/>
              <w:autoSpaceDN w:val="0"/>
              <w:adjustRightInd w:val="0"/>
              <w:ind w:left="0"/>
              <w:rPr>
                <w:rFonts w:ascii="Arial" w:hAnsi="Arial" w:cs="Arial"/>
                <w:color w:val="auto"/>
                <w:sz w:val="24"/>
                <w:szCs w:val="24"/>
              </w:rPr>
            </w:pPr>
            <w:r w:rsidRPr="28C2F8AF" w:rsidR="0049782B">
              <w:rPr>
                <w:rFonts w:ascii="Arial" w:hAnsi="Arial" w:cs="Arial"/>
                <w:color w:val="auto"/>
                <w:sz w:val="24"/>
                <w:szCs w:val="24"/>
              </w:rPr>
              <w:t xml:space="preserve">Provision of Essential Documents: Ensuring that all participants are </w:t>
            </w:r>
            <w:r w:rsidRPr="28C2F8AF" w:rsidR="0049782B">
              <w:rPr>
                <w:rFonts w:ascii="Arial" w:hAnsi="Arial" w:cs="Arial"/>
                <w:color w:val="auto"/>
                <w:sz w:val="24"/>
                <w:szCs w:val="24"/>
              </w:rPr>
              <w:t>furnished with</w:t>
            </w:r>
            <w:r w:rsidRPr="28C2F8AF" w:rsidR="0049782B">
              <w:rPr>
                <w:rFonts w:ascii="Arial" w:hAnsi="Arial" w:cs="Arial"/>
                <w:color w:val="auto"/>
                <w:sz w:val="24"/>
                <w:szCs w:val="24"/>
              </w:rPr>
              <w:t xml:space="preserve"> the information sheet, consent forms, and debrief form. This will be both in written format and reiterated verbally to confirm understanding and consent.</w:t>
            </w:r>
          </w:p>
          <w:p w:rsidR="28C2F8AF" w:rsidP="28C2F8AF" w:rsidRDefault="28C2F8AF" w14:paraId="3301618F" w14:textId="1191990E">
            <w:pPr>
              <w:pStyle w:val="Normal"/>
              <w:ind w:left="0"/>
              <w:rPr>
                <w:ins w:author="Dearna Havard (2100056)" w:date="2023-10-07T13:55:53.606Z" w:id="1259745042"/>
                <w:rFonts w:ascii="Arial" w:hAnsi="Arial" w:cs="Arial"/>
              </w:rPr>
            </w:pPr>
          </w:p>
          <w:p w:rsidRPr="00693E3D" w:rsidR="0049782B" w:rsidP="28C2F8AF" w:rsidRDefault="0049782B" w14:paraId="05FD0467" w14:textId="5CB37EDA">
            <w:pPr>
              <w:pStyle w:val="Normal"/>
              <w:autoSpaceDE w:val="0"/>
              <w:autoSpaceDN w:val="0"/>
              <w:adjustRightInd w:val="0"/>
              <w:ind w:left="0"/>
              <w:rPr>
                <w:rFonts w:ascii="Arial" w:hAnsi="Arial" w:cs="Arial"/>
                <w:color w:val="auto"/>
                <w:sz w:val="24"/>
                <w:szCs w:val="24"/>
              </w:rPr>
            </w:pPr>
            <w:r w:rsidRPr="28C2F8AF" w:rsidR="0049782B">
              <w:rPr>
                <w:rFonts w:ascii="Arial" w:hAnsi="Arial" w:cs="Arial"/>
                <w:color w:val="auto"/>
                <w:sz w:val="24"/>
                <w:szCs w:val="24"/>
              </w:rPr>
              <w:t>Audio Recording for Transparency: To ensure the safety of all parties involved and to minimize any potential disputes, the study will be audio recorded. This will act as evidence and a point of reference in case of any discrepancies.</w:t>
            </w:r>
          </w:p>
          <w:p w:rsidR="28C2F8AF" w:rsidP="28C2F8AF" w:rsidRDefault="28C2F8AF" w14:paraId="2B9A5399" w14:textId="5FCFB953">
            <w:pPr>
              <w:pStyle w:val="Normal"/>
              <w:ind w:left="0"/>
              <w:rPr>
                <w:ins w:author="Dearna Havard (2100056)" w:date="2023-10-07T13:55:56.656Z" w:id="1834889578"/>
                <w:rFonts w:ascii="Arial" w:hAnsi="Arial" w:cs="Arial"/>
              </w:rPr>
            </w:pPr>
          </w:p>
          <w:p w:rsidRPr="0049782B" w:rsidR="0049782B" w:rsidP="28C2F8AF" w:rsidRDefault="0049782B" w14:paraId="569E9E16" w14:textId="77777777">
            <w:pPr>
              <w:pStyle w:val="Normal"/>
              <w:autoSpaceDE w:val="0"/>
              <w:autoSpaceDN w:val="0"/>
              <w:adjustRightInd w:val="0"/>
              <w:ind w:left="0"/>
              <w:rPr>
                <w:rFonts w:ascii="Arial" w:hAnsi="Arial" w:cs="Arial"/>
                <w:color w:val="auto"/>
                <w:sz w:val="24"/>
                <w:szCs w:val="24"/>
              </w:rPr>
            </w:pPr>
            <w:r w:rsidRPr="28C2F8AF" w:rsidR="0049782B">
              <w:rPr>
                <w:rFonts w:ascii="Arial" w:hAnsi="Arial" w:cs="Arial"/>
                <w:color w:val="auto"/>
                <w:sz w:val="24"/>
                <w:szCs w:val="24"/>
              </w:rPr>
              <w:t>Respectful Interaction and Study Termination Protocol: The researcher will remain respectful to all participants, ensuring that any participant feeling overwhelmed or uncomfortable can leave the study without any repercussions. This will be communicated clearly at the study's outset via the information sheet and consent form. The debrief will reiterate these rights and the steps taken to ensure participant well-being. The audio recordings will also serve as a testament to the university's reputation being consistently upheld throughout the study.</w:t>
            </w:r>
          </w:p>
          <w:p w:rsidRPr="005629C8" w:rsidR="00DF4A44" w:rsidP="00693E3D" w:rsidRDefault="00DF4A44" w14:paraId="035C5940" w14:textId="14A478E1">
            <w:pPr>
              <w:pStyle w:val="ListParagraph"/>
              <w:autoSpaceDE w:val="0"/>
              <w:autoSpaceDN w:val="0"/>
              <w:adjustRightInd w:val="0"/>
              <w:rPr>
                <w:rFonts w:ascii="Arial" w:hAnsi="Arial" w:cs="Arial"/>
              </w:rPr>
            </w:pPr>
          </w:p>
        </w:tc>
      </w:tr>
      <w:tr w:rsidRPr="00A42F82" w:rsidR="00003E64" w:rsidTr="33CAD31B"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3CAD31B"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ins w:author="Dearna Havard (2100056)" w:date="2023-10-07T13:58:07.423Z" w:id="1043123361"/>
                <w:rFonts w:ascii="Arial" w:hAnsi="Arial" w:cs="Arial"/>
                <w:sz w:val="22"/>
                <w:szCs w:val="22"/>
              </w:rPr>
            </w:pPr>
            <w:r w:rsidRPr="28C2F8AF" w:rsidR="0094056C">
              <w:rPr>
                <w:rFonts w:ascii="Arial" w:hAnsi="Arial" w:cs="Arial"/>
                <w:sz w:val="22"/>
                <w:szCs w:val="22"/>
              </w:rPr>
              <w:t>Risk to the environment</w:t>
            </w:r>
            <w:r w:rsidRPr="28C2F8AF" w:rsidR="00003E64">
              <w:rPr>
                <w:rFonts w:ascii="Arial" w:hAnsi="Arial" w:cs="Arial"/>
                <w:sz w:val="22"/>
                <w:szCs w:val="22"/>
              </w:rPr>
              <w:t>:</w:t>
            </w:r>
          </w:p>
          <w:p w:rsidR="280B587D" w:rsidP="28C2F8AF" w:rsidRDefault="280B587D" w14:paraId="5F51A87E" w14:textId="26690EF5">
            <w:pPr>
              <w:pStyle w:val="Normal"/>
              <w:rPr>
                <w:rFonts w:ascii="Arial" w:hAnsi="Arial" w:cs="Arial"/>
                <w:sz w:val="22"/>
                <w:szCs w:val="22"/>
              </w:rPr>
            </w:pPr>
            <w:r w:rsidRPr="28C2F8AF" w:rsidR="280B587D">
              <w:rPr>
                <w:rFonts w:ascii="Arial" w:hAnsi="Arial" w:cs="Arial"/>
                <w:sz w:val="22"/>
                <w:szCs w:val="22"/>
              </w:rPr>
              <w:t>N/A</w:t>
            </w:r>
          </w:p>
          <w:p w:rsidRPr="00A42F82" w:rsidR="00003E64" w:rsidP="00A91894" w:rsidRDefault="00003E64" w14:paraId="7557DDD6" w14:textId="77777777">
            <w:pPr>
              <w:rPr>
                <w:rFonts w:ascii="Arial" w:hAnsi="Arial" w:cs="Arial"/>
                <w:sz w:val="22"/>
                <w:szCs w:val="22"/>
              </w:rPr>
            </w:pPr>
          </w:p>
          <w:p w:rsidRPr="00A42F82" w:rsidR="00286858" w:rsidP="28C2F8AF" w:rsidRDefault="00286858" w14:paraId="43CEEEBC" w14:textId="1427697A">
            <w:pPr>
              <w:pStyle w:val="Normal"/>
              <w:rPr>
                <w:rFonts w:ascii="Arial" w:hAnsi="Arial" w:cs="Arial"/>
                <w:sz w:val="22"/>
                <w:szCs w:val="22"/>
              </w:rPr>
            </w:pPr>
          </w:p>
          <w:p w:rsidRPr="00A42F82" w:rsidR="00003E64" w:rsidP="00A91894" w:rsidRDefault="00003E64" w14:paraId="03328CC0" w14:textId="38742AE6">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4635DE" w:rsidP="28C2F8AF" w:rsidRDefault="004635DE" w14:paraId="64EED6D6" w14:textId="7402B648">
            <w:pPr>
              <w:pStyle w:val="Normal"/>
              <w:rPr>
                <w:rFonts w:ascii="Arial" w:hAnsi="Arial" w:cs="Arial"/>
                <w:sz w:val="22"/>
                <w:szCs w:val="22"/>
              </w:rPr>
            </w:pPr>
          </w:p>
          <w:p w:rsidRPr="00A42F82" w:rsidR="00003E64" w:rsidP="00A91894" w:rsidRDefault="00003E64" w14:paraId="2D9B576E" w14:textId="5B9E8D2D">
            <w:pPr>
              <w:autoSpaceDE w:val="0"/>
              <w:autoSpaceDN w:val="0"/>
              <w:adjustRightInd w:val="0"/>
              <w:rPr>
                <w:rFonts w:ascii="Arial" w:hAnsi="Arial" w:cs="Arial"/>
              </w:rPr>
            </w:pP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AB3BCD"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AB3BCD" w14:paraId="4F4DE7F2" w14:textId="43FABA9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C09F4">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AB3BCD"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7818BE6D"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7818BE6D"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Pr="00AD168C" w:rsidR="00366CCD" w:rsidP="00AD168C" w:rsidRDefault="00366CCD" w14:paraId="01053267" w14:textId="2660687C">
            <w:pPr>
              <w:spacing w:line="360" w:lineRule="auto"/>
              <w:rPr>
                <w:rFonts w:ascii="Arial" w:hAnsi="Arial" w:cs="Arial"/>
                <w:sz w:val="24"/>
                <w:szCs w:val="24"/>
              </w:rPr>
            </w:pPr>
            <w:r w:rsidRPr="28C2F8AF" w:rsidR="72EF8C32">
              <w:rPr>
                <w:rFonts w:ascii="Arial" w:hAnsi="Arial" w:cs="Arial"/>
                <w:sz w:val="24"/>
                <w:szCs w:val="24"/>
              </w:rPr>
              <w:t xml:space="preserve">After the conclusion of the focus group discussion, each participant will be given a physical copy of the de-briefing form, which outlines the </w:t>
            </w:r>
            <w:r w:rsidRPr="28C2F8AF" w:rsidR="72EF8C32">
              <w:rPr>
                <w:rFonts w:ascii="Arial" w:hAnsi="Arial" w:cs="Arial"/>
                <w:sz w:val="24"/>
                <w:szCs w:val="24"/>
              </w:rPr>
              <w:t>objectives</w:t>
            </w:r>
            <w:r w:rsidRPr="28C2F8AF" w:rsidR="72EF8C32">
              <w:rPr>
                <w:rFonts w:ascii="Arial" w:hAnsi="Arial" w:cs="Arial"/>
                <w:sz w:val="24"/>
                <w:szCs w:val="24"/>
              </w:rPr>
              <w:t xml:space="preserve"> of the study, the significance of their participation, and any further steps in the research process. Additionally, the researcher will verbally go over the main points of the de-briefing, ensuring participants understand the information </w:t>
            </w:r>
            <w:r w:rsidRPr="28C2F8AF" w:rsidR="72EF8C32">
              <w:rPr>
                <w:rFonts w:ascii="Arial" w:hAnsi="Arial" w:cs="Arial"/>
                <w:sz w:val="24"/>
                <w:szCs w:val="24"/>
              </w:rPr>
              <w:t>provided</w:t>
            </w:r>
            <w:r w:rsidRPr="28C2F8AF" w:rsidR="72EF8C32">
              <w:rPr>
                <w:rFonts w:ascii="Arial" w:hAnsi="Arial" w:cs="Arial"/>
                <w:sz w:val="24"/>
                <w:szCs w:val="24"/>
              </w:rPr>
              <w:t xml:space="preserve"> and have an opportunity to ask questions or raise any concerns</w:t>
            </w:r>
            <w:r w:rsidRPr="28C2F8AF" w:rsidR="72EF8C32">
              <w:rPr>
                <w:rFonts w:ascii="Arial" w:hAnsi="Arial" w:cs="Arial"/>
                <w:sz w:val="24"/>
                <w:szCs w:val="24"/>
              </w:rPr>
              <w:t>.</w:t>
            </w:r>
            <w:r w:rsidRPr="28C2F8AF" w:rsidR="02F3EE68">
              <w:rPr>
                <w:rFonts w:ascii="Arial" w:hAnsi="Arial" w:cs="Arial"/>
                <w:sz w:val="24"/>
                <w:szCs w:val="24"/>
              </w:rPr>
              <w:t xml:space="preserve">  </w:t>
            </w:r>
            <w:r w:rsidRPr="28C2F8AF" w:rsidR="02F3EE68">
              <w:rPr>
                <w:rFonts w:ascii="Arial" w:hAnsi="Arial" w:cs="Arial"/>
                <w:sz w:val="24"/>
                <w:szCs w:val="24"/>
              </w:rPr>
              <w:t xml:space="preserve">Participants will be reminded that </w:t>
            </w:r>
            <w:r w:rsidRPr="28C2F8AF" w:rsidR="0B362159">
              <w:rPr>
                <w:rFonts w:ascii="Arial" w:hAnsi="Arial" w:cs="Arial"/>
                <w:sz w:val="24"/>
                <w:szCs w:val="24"/>
              </w:rPr>
              <w:t xml:space="preserve">can withdraw their </w:t>
            </w:r>
            <w:r w:rsidRPr="28C2F8AF" w:rsidR="1B082E7E">
              <w:rPr>
                <w:rFonts w:ascii="Arial" w:hAnsi="Arial" w:cs="Arial"/>
                <w:sz w:val="24"/>
                <w:szCs w:val="24"/>
              </w:rPr>
              <w:t xml:space="preserve">data up to </w:t>
            </w:r>
            <w:r w:rsidRPr="28C2F8AF" w:rsidR="59238AF8">
              <w:rPr>
                <w:rFonts w:ascii="Arial" w:hAnsi="Arial" w:cs="Arial"/>
                <w:sz w:val="24"/>
                <w:szCs w:val="24"/>
              </w:rPr>
              <w:t>two</w:t>
            </w:r>
            <w:r w:rsidRPr="28C2F8AF" w:rsidR="1B082E7E">
              <w:rPr>
                <w:rFonts w:ascii="Arial" w:hAnsi="Arial" w:cs="Arial"/>
                <w:sz w:val="24"/>
                <w:szCs w:val="24"/>
              </w:rPr>
              <w:t xml:space="preserve"> week</w:t>
            </w:r>
            <w:r w:rsidRPr="28C2F8AF" w:rsidR="59238AF8">
              <w:rPr>
                <w:rFonts w:ascii="Arial" w:hAnsi="Arial" w:cs="Arial"/>
                <w:sz w:val="24"/>
                <w:szCs w:val="24"/>
              </w:rPr>
              <w:t>s</w:t>
            </w:r>
            <w:r w:rsidRPr="28C2F8AF" w:rsidR="1B082E7E">
              <w:rPr>
                <w:rFonts w:ascii="Arial" w:hAnsi="Arial" w:cs="Arial"/>
                <w:sz w:val="24"/>
                <w:szCs w:val="24"/>
              </w:rPr>
              <w:t xml:space="preserve"> after </w:t>
            </w:r>
            <w:r w:rsidRPr="28C2F8AF" w:rsidR="176C9B0D">
              <w:rPr>
                <w:rFonts w:ascii="Arial" w:hAnsi="Arial" w:cs="Arial"/>
                <w:sz w:val="24"/>
                <w:szCs w:val="24"/>
              </w:rPr>
              <w:t>the</w:t>
            </w:r>
            <w:r w:rsidRPr="28C2F8AF" w:rsidR="1B082E7E">
              <w:rPr>
                <w:rFonts w:ascii="Arial" w:hAnsi="Arial" w:cs="Arial"/>
                <w:sz w:val="24"/>
                <w:szCs w:val="24"/>
              </w:rPr>
              <w:t xml:space="preserve"> </w:t>
            </w:r>
            <w:r w:rsidRPr="28C2F8AF" w:rsidR="176C9B0D">
              <w:rPr>
                <w:rFonts w:ascii="Arial" w:hAnsi="Arial" w:cs="Arial"/>
                <w:sz w:val="24"/>
                <w:szCs w:val="24"/>
              </w:rPr>
              <w:t>date of the focus group</w:t>
            </w:r>
            <w:r w:rsidRPr="28C2F8AF" w:rsidR="176C9B0D">
              <w:rPr>
                <w:rFonts w:ascii="Arial" w:hAnsi="Arial" w:cs="Arial"/>
                <w:sz w:val="24"/>
                <w:szCs w:val="24"/>
              </w:rPr>
              <w:t xml:space="preserve">.  </w:t>
            </w:r>
            <w:r w:rsidRPr="28C2F8AF" w:rsidR="176C9B0D">
              <w:rPr>
                <w:rFonts w:ascii="Arial" w:hAnsi="Arial" w:cs="Arial"/>
                <w:sz w:val="24"/>
                <w:szCs w:val="24"/>
              </w:rPr>
              <w:t>After this time, transcription will have tak</w:t>
            </w:r>
            <w:r w:rsidRPr="28C2F8AF" w:rsidR="176C9B0D">
              <w:rPr>
                <w:rFonts w:ascii="Arial" w:hAnsi="Arial" w:cs="Arial"/>
                <w:sz w:val="24"/>
                <w:szCs w:val="24"/>
              </w:rPr>
              <w:t>en place</w:t>
            </w:r>
            <w:r w:rsidRPr="28C2F8AF" w:rsidR="176C9B0D">
              <w:rPr>
                <w:rFonts w:ascii="Arial" w:hAnsi="Arial" w:cs="Arial"/>
                <w:sz w:val="24"/>
                <w:szCs w:val="24"/>
              </w:rPr>
              <w:t>.</w:t>
            </w:r>
            <w:r w:rsidRPr="28C2F8AF" w:rsidR="66FE18F9">
              <w:rPr>
                <w:rFonts w:ascii="Arial" w:hAnsi="Arial" w:cs="Arial"/>
                <w:sz w:val="24"/>
                <w:szCs w:val="24"/>
              </w:rPr>
              <w:t xml:space="preserve">  </w:t>
            </w:r>
            <w:r w:rsidRPr="28C2F8AF" w:rsidR="66FE18F9">
              <w:rPr>
                <w:rFonts w:ascii="Arial" w:hAnsi="Arial" w:cs="Arial"/>
                <w:sz w:val="24"/>
                <w:szCs w:val="24"/>
              </w:rPr>
              <w:t xml:space="preserve">Participants will also be reminded about the anonymity and confidentiality requirements, which are intended to </w:t>
            </w:r>
            <w:r w:rsidRPr="28C2F8AF" w:rsidR="47D8DE39">
              <w:rPr>
                <w:rFonts w:ascii="Arial" w:hAnsi="Arial" w:cs="Arial"/>
                <w:sz w:val="24"/>
                <w:szCs w:val="24"/>
              </w:rPr>
              <w:t>protect the data</w:t>
            </w:r>
            <w:r w:rsidRPr="28C2F8AF" w:rsidR="47D8DE39">
              <w:rPr>
                <w:rFonts w:ascii="Arial" w:hAnsi="Arial" w:cs="Arial"/>
                <w:sz w:val="24"/>
                <w:szCs w:val="24"/>
              </w:rPr>
              <w:t>, as much as they can be in focus group studies.</w:t>
            </w:r>
          </w:p>
          <w:p w:rsidRPr="00366CCD" w:rsidR="00366CCD" w:rsidP="00366CCD" w:rsidRDefault="00366CCD" w14:paraId="3F6B4B05" w14:textId="77777777">
            <w:pPr>
              <w:rPr>
                <w:rFonts w:ascii="Arial" w:hAnsi="Arial" w:cs="Arial"/>
                <w:sz w:val="22"/>
                <w:szCs w:val="22"/>
              </w:rPr>
            </w:pPr>
          </w:p>
          <w:p w:rsidRPr="00366CCD" w:rsidR="00366CCD" w:rsidP="00366CCD" w:rsidRDefault="00366CCD" w14:paraId="1229E21A" w14:textId="77777777">
            <w:pPr>
              <w:rPr>
                <w:rFonts w:ascii="Arial" w:hAnsi="Arial" w:cs="Arial"/>
                <w:sz w:val="22"/>
                <w:szCs w:val="22"/>
              </w:rPr>
            </w:pPr>
          </w:p>
          <w:p w:rsidRPr="00A42F82" w:rsidR="006930C2" w:rsidP="00A91894" w:rsidRDefault="006930C2" w14:paraId="3E747859" w14:textId="344D0763">
            <w:pPr>
              <w:autoSpaceDE w:val="0"/>
              <w:autoSpaceDN w:val="0"/>
              <w:adjustRightInd w:val="0"/>
              <w:rPr>
                <w:rFonts w:ascii="Arial" w:hAnsi="Arial" w:cs="Arial"/>
              </w:rPr>
            </w:pPr>
          </w:p>
        </w:tc>
      </w:tr>
      <w:tr w:rsidRPr="00A42F82" w:rsidR="006930C2" w:rsidTr="7818BE6D"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512171F6">
            <w:pPr>
              <w:autoSpaceDE w:val="0"/>
              <w:autoSpaceDN w:val="0"/>
              <w:adjustRightInd w:val="0"/>
              <w:rPr>
                <w:rFonts w:ascii="Arial" w:hAnsi="Arial" w:cs="Arial"/>
                <w:sz w:val="22"/>
                <w:szCs w:val="22"/>
                <w:lang w:eastAsia="en-GB"/>
              </w:rPr>
            </w:pPr>
          </w:p>
        </w:tc>
      </w:tr>
      <w:tr w:rsidRPr="00A42F82" w:rsidR="006930C2" w:rsidTr="7818BE6D"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Pr="00AD168C" w:rsidR="00A24D61" w:rsidP="00AD168C" w:rsidRDefault="00A24D61" w14:paraId="438BE867" w14:textId="77777777">
            <w:pPr>
              <w:spacing w:line="360" w:lineRule="auto"/>
              <w:rPr>
                <w:rFonts w:ascii="Arial" w:hAnsi="Arial" w:cs="Arial"/>
                <w:sz w:val="24"/>
                <w:szCs w:val="24"/>
              </w:rPr>
            </w:pPr>
            <w:r w:rsidRPr="00AD168C">
              <w:rPr>
                <w:rFonts w:ascii="Arial" w:hAnsi="Arial" w:cs="Arial"/>
                <w:sz w:val="24"/>
                <w:szCs w:val="24"/>
              </w:rPr>
              <w:t>Arrangements for Participants to Provide Full Consent:</w:t>
            </w:r>
          </w:p>
          <w:p w:rsidRPr="00AD168C" w:rsidR="00A24D61" w:rsidP="00AD168C" w:rsidRDefault="00A24D61" w14:paraId="695F87F7" w14:textId="704E8FCD">
            <w:pPr>
              <w:spacing w:line="360" w:lineRule="auto"/>
              <w:rPr>
                <w:rFonts w:ascii="Arial" w:hAnsi="Arial" w:cs="Arial"/>
                <w:sz w:val="24"/>
                <w:szCs w:val="24"/>
              </w:rPr>
            </w:pPr>
            <w:r w:rsidRPr="7818BE6D" w:rsidR="5D6AFA34">
              <w:rPr>
                <w:rFonts w:ascii="Arial" w:hAnsi="Arial" w:cs="Arial"/>
                <w:sz w:val="24"/>
                <w:szCs w:val="24"/>
              </w:rPr>
              <w:t>Upon arriving for the focus group discussion and after reading the information sheet</w:t>
            </w:r>
            <w:r w:rsidRPr="7818BE6D" w:rsidR="5D6AFA34">
              <w:rPr>
                <w:rFonts w:ascii="Arial" w:hAnsi="Arial" w:cs="Arial"/>
                <w:sz w:val="24"/>
                <w:szCs w:val="24"/>
              </w:rPr>
              <w:t>, participants will be given a consent form</w:t>
            </w:r>
            <w:r w:rsidRPr="7818BE6D" w:rsidR="615AA270">
              <w:rPr>
                <w:rFonts w:ascii="Arial" w:hAnsi="Arial" w:cs="Arial"/>
                <w:sz w:val="24"/>
                <w:szCs w:val="24"/>
              </w:rPr>
              <w:t xml:space="preserve"> </w:t>
            </w:r>
            <w:r w:rsidRPr="7818BE6D" w:rsidR="5D6AFA34">
              <w:rPr>
                <w:rFonts w:ascii="Arial" w:hAnsi="Arial" w:cs="Arial"/>
                <w:sz w:val="24"/>
                <w:szCs w:val="24"/>
              </w:rPr>
              <w:t xml:space="preserve">to </w:t>
            </w:r>
            <w:r w:rsidRPr="7818BE6D" w:rsidR="638FE3C0">
              <w:rPr>
                <w:rFonts w:ascii="Arial" w:hAnsi="Arial" w:cs="Arial"/>
                <w:sz w:val="24"/>
                <w:szCs w:val="24"/>
              </w:rPr>
              <w:t xml:space="preserve">read carefully before </w:t>
            </w:r>
            <w:r w:rsidRPr="7818BE6D" w:rsidR="5D6AFA34">
              <w:rPr>
                <w:rFonts w:ascii="Arial" w:hAnsi="Arial" w:cs="Arial"/>
                <w:sz w:val="24"/>
                <w:szCs w:val="24"/>
              </w:rPr>
              <w:t>sign</w:t>
            </w:r>
            <w:r w:rsidRPr="7818BE6D" w:rsidR="638FE3C0">
              <w:rPr>
                <w:rFonts w:ascii="Arial" w:hAnsi="Arial" w:cs="Arial"/>
                <w:sz w:val="24"/>
                <w:szCs w:val="24"/>
              </w:rPr>
              <w:t>ing</w:t>
            </w:r>
            <w:r w:rsidRPr="7818BE6D" w:rsidR="5D6AFA34">
              <w:rPr>
                <w:rFonts w:ascii="Arial" w:hAnsi="Arial" w:cs="Arial"/>
                <w:sz w:val="24"/>
                <w:szCs w:val="24"/>
              </w:rPr>
              <w:t xml:space="preserve">. This form will </w:t>
            </w:r>
            <w:r w:rsidRPr="7818BE6D" w:rsidR="638FE3C0">
              <w:rPr>
                <w:rFonts w:ascii="Arial" w:hAnsi="Arial" w:cs="Arial"/>
                <w:sz w:val="24"/>
                <w:szCs w:val="24"/>
              </w:rPr>
              <w:t>sta</w:t>
            </w:r>
            <w:r w:rsidRPr="7818BE6D" w:rsidR="03442793">
              <w:rPr>
                <w:rFonts w:ascii="Arial" w:hAnsi="Arial" w:cs="Arial"/>
                <w:sz w:val="24"/>
                <w:szCs w:val="24"/>
              </w:rPr>
              <w:t>t</w:t>
            </w:r>
            <w:r w:rsidRPr="7818BE6D" w:rsidR="638FE3C0">
              <w:rPr>
                <w:rFonts w:ascii="Arial" w:hAnsi="Arial" w:cs="Arial"/>
                <w:sz w:val="24"/>
                <w:szCs w:val="24"/>
              </w:rPr>
              <w:t>e</w:t>
            </w:r>
            <w:r w:rsidRPr="7818BE6D" w:rsidR="638FE3C0">
              <w:rPr>
                <w:rFonts w:ascii="Arial" w:hAnsi="Arial" w:cs="Arial"/>
                <w:sz w:val="24"/>
                <w:szCs w:val="24"/>
              </w:rPr>
              <w:t xml:space="preserve"> </w:t>
            </w:r>
            <w:r w:rsidRPr="7818BE6D" w:rsidR="5D6AFA34">
              <w:rPr>
                <w:rFonts w:ascii="Arial" w:hAnsi="Arial" w:cs="Arial"/>
                <w:sz w:val="24"/>
                <w:szCs w:val="24"/>
              </w:rPr>
              <w:t xml:space="preserve">the key details of the study, </w:t>
            </w:r>
            <w:r w:rsidRPr="7818BE6D" w:rsidR="03442793">
              <w:rPr>
                <w:rFonts w:ascii="Arial" w:hAnsi="Arial" w:cs="Arial"/>
                <w:sz w:val="24"/>
                <w:szCs w:val="24"/>
              </w:rPr>
              <w:t>stating</w:t>
            </w:r>
            <w:r w:rsidRPr="7818BE6D" w:rsidR="03442793">
              <w:rPr>
                <w:rFonts w:ascii="Arial" w:hAnsi="Arial" w:cs="Arial"/>
                <w:sz w:val="24"/>
                <w:szCs w:val="24"/>
              </w:rPr>
              <w:t xml:space="preserve"> </w:t>
            </w:r>
            <w:r w:rsidRPr="7818BE6D" w:rsidR="4AC4CC32">
              <w:rPr>
                <w:rFonts w:ascii="Arial" w:hAnsi="Arial" w:cs="Arial"/>
                <w:sz w:val="24"/>
                <w:szCs w:val="24"/>
              </w:rPr>
              <w:t xml:space="preserve">clearly </w:t>
            </w:r>
            <w:r w:rsidRPr="7818BE6D" w:rsidR="03442793">
              <w:rPr>
                <w:rFonts w:ascii="Arial" w:hAnsi="Arial" w:cs="Arial"/>
                <w:sz w:val="24"/>
                <w:szCs w:val="24"/>
              </w:rPr>
              <w:t xml:space="preserve">what participants are expected to do during data collection, and </w:t>
            </w:r>
            <w:r w:rsidRPr="7818BE6D" w:rsidR="5D6AFA34">
              <w:rPr>
                <w:rFonts w:ascii="Arial" w:hAnsi="Arial" w:cs="Arial"/>
                <w:sz w:val="24"/>
                <w:szCs w:val="24"/>
              </w:rPr>
              <w:t>emphasi</w:t>
            </w:r>
            <w:r w:rsidRPr="7818BE6D" w:rsidR="0D59D02A">
              <w:rPr>
                <w:rFonts w:ascii="Arial" w:hAnsi="Arial" w:cs="Arial"/>
                <w:sz w:val="24"/>
                <w:szCs w:val="24"/>
              </w:rPr>
              <w:t>s</w:t>
            </w:r>
            <w:r w:rsidRPr="7818BE6D" w:rsidR="5D6AFA34">
              <w:rPr>
                <w:rFonts w:ascii="Arial" w:hAnsi="Arial" w:cs="Arial"/>
                <w:sz w:val="24"/>
                <w:szCs w:val="24"/>
              </w:rPr>
              <w:t>ing their rights as participants. Before signing, the researcher will go over the form verbally, allowing participants an opportunity to ask any questions or seek clarification</w:t>
            </w:r>
            <w:r w:rsidRPr="7818BE6D" w:rsidR="5D6AFA34">
              <w:rPr>
                <w:rFonts w:ascii="Arial" w:hAnsi="Arial" w:cs="Arial"/>
                <w:sz w:val="24"/>
                <w:szCs w:val="24"/>
              </w:rPr>
              <w:t xml:space="preserve">. Only after obtaining written consent will data collection </w:t>
            </w:r>
            <w:r w:rsidRPr="7818BE6D" w:rsidR="5D6AFA34">
              <w:rPr>
                <w:rFonts w:ascii="Arial" w:hAnsi="Arial" w:cs="Arial"/>
                <w:sz w:val="24"/>
                <w:szCs w:val="24"/>
              </w:rPr>
              <w:t>commence</w:t>
            </w:r>
            <w:r w:rsidRPr="7818BE6D" w:rsidR="5D6AFA34">
              <w:rPr>
                <w:rFonts w:ascii="Arial" w:hAnsi="Arial" w:cs="Arial"/>
                <w:sz w:val="24"/>
                <w:szCs w:val="24"/>
              </w:rPr>
              <w:t>.</w:t>
            </w:r>
          </w:p>
          <w:p w:rsidRPr="00AD168C" w:rsidR="00A24D61" w:rsidP="00AD168C" w:rsidRDefault="00A24D61" w14:paraId="10EFF2B0" w14:textId="77777777">
            <w:pPr>
              <w:spacing w:line="360" w:lineRule="auto"/>
              <w:rPr>
                <w:rFonts w:ascii="Arial" w:hAnsi="Arial" w:cs="Arial"/>
                <w:sz w:val="24"/>
                <w:szCs w:val="24"/>
              </w:rPr>
            </w:pPr>
          </w:p>
          <w:p w:rsidRPr="00AD168C" w:rsidR="00A24D61" w:rsidP="00AD168C" w:rsidRDefault="00A24D61" w14:paraId="603E0940" w14:textId="7999C17C">
            <w:pPr>
              <w:spacing w:line="360" w:lineRule="auto"/>
              <w:rPr>
                <w:rFonts w:ascii="Arial" w:hAnsi="Arial" w:cs="Arial"/>
                <w:sz w:val="24"/>
                <w:szCs w:val="24"/>
              </w:rPr>
            </w:pPr>
            <w:r w:rsidRPr="00AD168C">
              <w:rPr>
                <w:rFonts w:ascii="Arial" w:hAnsi="Arial" w:cs="Arial"/>
                <w:sz w:val="24"/>
                <w:szCs w:val="24"/>
              </w:rPr>
              <w:t>If a participant appears hesitant or unsure, the researcher will take extra time to ensure they understand all aspects of the study and that their participation is entirely voluntary.</w:t>
            </w:r>
          </w:p>
          <w:p w:rsidRPr="00AD168C" w:rsidR="00A24D61" w:rsidP="00AD168C" w:rsidRDefault="00A24D61" w14:paraId="46F5C8BF" w14:textId="77777777">
            <w:pPr>
              <w:spacing w:line="360" w:lineRule="auto"/>
              <w:rPr>
                <w:rFonts w:ascii="Arial" w:hAnsi="Arial" w:cs="Arial"/>
                <w:sz w:val="24"/>
                <w:szCs w:val="24"/>
              </w:rPr>
            </w:pPr>
          </w:p>
          <w:p w:rsidRPr="00AD168C" w:rsidR="006930C2" w:rsidP="00AD168C" w:rsidRDefault="00AA522A" w14:paraId="57CEF7A8" w14:textId="6DB6851A">
            <w:pPr>
              <w:spacing w:line="360" w:lineRule="auto"/>
              <w:rPr>
                <w:rFonts w:ascii="Arial" w:hAnsi="Arial" w:cs="Arial"/>
                <w:sz w:val="24"/>
                <w:szCs w:val="24"/>
              </w:rPr>
            </w:pPr>
            <w:r w:rsidRPr="28C2F8AF" w:rsidR="5B5ECACC">
              <w:rPr>
                <w:rFonts w:ascii="Arial" w:hAnsi="Arial" w:cs="Arial"/>
                <w:sz w:val="24"/>
                <w:szCs w:val="24"/>
              </w:rPr>
              <w:t>Participants will be informed that</w:t>
            </w:r>
            <w:r w:rsidRPr="28C2F8AF" w:rsidR="5B5ECACC">
              <w:rPr>
                <w:rFonts w:ascii="Arial" w:hAnsi="Arial" w:cs="Arial"/>
                <w:sz w:val="24"/>
                <w:szCs w:val="24"/>
              </w:rPr>
              <w:t xml:space="preserve"> </w:t>
            </w:r>
            <w:r w:rsidRPr="28C2F8AF" w:rsidR="66672877">
              <w:rPr>
                <w:rFonts w:ascii="Arial" w:hAnsi="Arial" w:cs="Arial"/>
                <w:sz w:val="24"/>
                <w:szCs w:val="24"/>
              </w:rPr>
              <w:t>a</w:t>
            </w:r>
            <w:r w:rsidRPr="28C2F8AF" w:rsidR="1E789BF2">
              <w:rPr>
                <w:rFonts w:ascii="Arial" w:hAnsi="Arial" w:cs="Arial"/>
                <w:sz w:val="24"/>
                <w:szCs w:val="24"/>
              </w:rPr>
              <w:t>ll consent forms</w:t>
            </w:r>
            <w:r w:rsidRPr="28C2F8AF" w:rsidR="1069F9B0">
              <w:rPr>
                <w:rFonts w:ascii="Arial" w:hAnsi="Arial" w:cs="Arial"/>
                <w:sz w:val="24"/>
                <w:szCs w:val="24"/>
              </w:rPr>
              <w:t xml:space="preserve"> and transcribed focus group </w:t>
            </w:r>
            <w:r w:rsidRPr="28C2F8AF" w:rsidR="640B5B32">
              <w:rPr>
                <w:rFonts w:ascii="Arial" w:hAnsi="Arial" w:cs="Arial"/>
                <w:sz w:val="24"/>
                <w:szCs w:val="24"/>
              </w:rPr>
              <w:t>discussions will</w:t>
            </w:r>
            <w:r w:rsidRPr="28C2F8AF" w:rsidR="1E789BF2">
              <w:rPr>
                <w:rFonts w:ascii="Arial" w:hAnsi="Arial" w:cs="Arial"/>
                <w:sz w:val="24"/>
                <w:szCs w:val="24"/>
              </w:rPr>
              <w:t xml:space="preserve"> be stored securely, in line with prevailing data protection legislation, to ensure their privacy and confidentiality. No participant will be allowed to partake in the study without </w:t>
            </w:r>
            <w:r w:rsidRPr="28C2F8AF" w:rsidR="30241F57">
              <w:rPr>
                <w:rFonts w:ascii="Arial" w:hAnsi="Arial" w:cs="Arial"/>
                <w:sz w:val="24"/>
                <w:szCs w:val="24"/>
              </w:rPr>
              <w:t>reading and signing</w:t>
            </w:r>
            <w:r w:rsidRPr="28C2F8AF" w:rsidR="0CCA057E">
              <w:rPr>
                <w:rFonts w:ascii="Arial" w:hAnsi="Arial" w:cs="Arial"/>
                <w:sz w:val="24"/>
                <w:szCs w:val="24"/>
              </w:rPr>
              <w:t xml:space="preserve"> the</w:t>
            </w:r>
            <w:r w:rsidRPr="28C2F8AF" w:rsidR="1E789BF2">
              <w:rPr>
                <w:rFonts w:ascii="Arial" w:hAnsi="Arial" w:cs="Arial"/>
                <w:sz w:val="24"/>
                <w:szCs w:val="24"/>
              </w:rPr>
              <w:t xml:space="preserve"> written consent</w:t>
            </w:r>
            <w:r w:rsidRPr="28C2F8AF" w:rsidR="0CCA057E">
              <w:rPr>
                <w:rFonts w:ascii="Arial" w:hAnsi="Arial" w:cs="Arial"/>
                <w:sz w:val="24"/>
                <w:szCs w:val="24"/>
              </w:rPr>
              <w:t xml:space="preserve"> form</w:t>
            </w:r>
            <w:r w:rsidRPr="28C2F8AF" w:rsidR="1E789BF2">
              <w:rPr>
                <w:rFonts w:ascii="Arial" w:hAnsi="Arial" w:cs="Arial"/>
                <w:sz w:val="24"/>
                <w:szCs w:val="24"/>
              </w:rPr>
              <w:t>.</w:t>
            </w:r>
          </w:p>
          <w:p w:rsidRPr="00A42F82" w:rsidR="00A24D61" w:rsidP="00A24D61" w:rsidRDefault="00A24D61" w14:paraId="752942F4" w14:textId="77777777">
            <w:pPr>
              <w:rPr>
                <w:rFonts w:ascii="Arial" w:hAnsi="Arial" w:cs="Arial"/>
                <w:sz w:val="22"/>
                <w:szCs w:val="22"/>
              </w:rPr>
            </w:pPr>
          </w:p>
          <w:p w:rsidRPr="00A42F82" w:rsidR="006930C2" w:rsidP="00A91894" w:rsidRDefault="006930C2" w14:paraId="39FFDC65" w14:textId="042E6019">
            <w:pPr>
              <w:autoSpaceDE w:val="0"/>
              <w:autoSpaceDN w:val="0"/>
              <w:adjustRightInd w:val="0"/>
              <w:rPr>
                <w:rFonts w:ascii="Arial" w:hAnsi="Arial" w:cs="Arial"/>
              </w:rPr>
            </w:pPr>
          </w:p>
        </w:tc>
      </w:tr>
      <w:tr w:rsidRPr="00A42F82" w:rsidR="006930C2" w:rsidTr="7818BE6D"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7818BE6D"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Pr="009B5CA9" w:rsidR="00955F4B" w:rsidP="009B5CA9" w:rsidRDefault="00955F4B" w14:paraId="0E55B7B5" w14:textId="77777777">
            <w:pPr>
              <w:spacing w:line="360" w:lineRule="auto"/>
              <w:rPr>
                <w:rFonts w:ascii="Arial" w:hAnsi="Arial" w:cs="Arial"/>
                <w:sz w:val="24"/>
                <w:szCs w:val="24"/>
              </w:rPr>
            </w:pPr>
            <w:r w:rsidRPr="009B5CA9">
              <w:rPr>
                <w:rFonts w:ascii="Arial" w:hAnsi="Arial" w:cs="Arial"/>
                <w:sz w:val="24"/>
                <w:szCs w:val="24"/>
              </w:rPr>
              <w:t>Ensuring Anonymity:</w:t>
            </w:r>
          </w:p>
          <w:p w:rsidR="00955F4B" w:rsidP="009B5CA9" w:rsidRDefault="00955F4B" w14:paraId="0975520E" w14:textId="77777777">
            <w:pPr>
              <w:spacing w:line="360" w:lineRule="auto"/>
              <w:rPr>
                <w:ins w:author="Judith Marshall" w:date="2023-10-04T17:02:00Z" w:id="850693487"/>
                <w:del w:author="Dearna Havard (2100056)" w:date="2023-10-07T14:23:48.131Z" w:id="812063641"/>
                <w:rFonts w:ascii="Arial" w:hAnsi="Arial" w:cs="Arial"/>
                <w:sz w:val="24"/>
                <w:szCs w:val="24"/>
              </w:rPr>
            </w:pPr>
            <w:r w:rsidRPr="28C2F8AF" w:rsidR="34A3EEC7">
              <w:rPr>
                <w:rFonts w:ascii="Arial" w:hAnsi="Arial" w:cs="Arial"/>
                <w:sz w:val="24"/>
                <w:szCs w:val="24"/>
              </w:rPr>
              <w:t>Before the onset of the focus group discussion, participants will be briefed both verbally and in writing about the importance of confidentiality. Any data shared during the study will be anonymised to ensure the protection of participants' identities. Instead of using personal identifiers, a unique code will be assigned to each participant's data.</w:t>
            </w:r>
          </w:p>
          <w:p w:rsidRPr="009B5CA9" w:rsidR="00955F4B" w:rsidP="28C2F8AF" w:rsidRDefault="00955F4B" w14:paraId="74D99882" w14:textId="52F58847">
            <w:pPr>
              <w:pStyle w:val="Normal"/>
              <w:spacing w:line="360" w:lineRule="auto"/>
              <w:rPr>
                <w:rFonts w:ascii="Arial" w:hAnsi="Arial" w:cs="Arial"/>
                <w:sz w:val="24"/>
                <w:szCs w:val="24"/>
              </w:rPr>
            </w:pPr>
          </w:p>
          <w:p w:rsidRPr="009B5CA9" w:rsidR="00955F4B" w:rsidP="009B5CA9" w:rsidRDefault="00955F4B" w14:paraId="5ABCA09F" w14:textId="77777777">
            <w:pPr>
              <w:spacing w:line="360" w:lineRule="auto"/>
              <w:rPr>
                <w:rFonts w:ascii="Arial" w:hAnsi="Arial" w:cs="Arial"/>
                <w:sz w:val="24"/>
                <w:szCs w:val="24"/>
              </w:rPr>
            </w:pPr>
            <w:r w:rsidRPr="009B5CA9">
              <w:rPr>
                <w:rFonts w:ascii="Arial" w:hAnsi="Arial" w:cs="Arial"/>
                <w:sz w:val="24"/>
                <w:szCs w:val="24"/>
              </w:rPr>
              <w:t>Documentation and Recordings:</w:t>
            </w:r>
          </w:p>
          <w:p w:rsidRPr="009B5CA9" w:rsidR="00955F4B" w:rsidP="009B5CA9" w:rsidRDefault="00955F4B" w14:paraId="116AD519" w14:textId="77777777">
            <w:pPr>
              <w:spacing w:line="360" w:lineRule="auto"/>
              <w:rPr>
                <w:rFonts w:ascii="Arial" w:hAnsi="Arial" w:cs="Arial"/>
                <w:sz w:val="24"/>
                <w:szCs w:val="24"/>
              </w:rPr>
            </w:pPr>
            <w:r w:rsidRPr="6989220D" w:rsidR="40AA18BE">
              <w:rPr>
                <w:rFonts w:ascii="Arial" w:hAnsi="Arial" w:cs="Arial"/>
                <w:sz w:val="24"/>
                <w:szCs w:val="24"/>
              </w:rPr>
              <w:t>The commitment to anonymity and confidentiality will be documented both in audio recordings and on physical consent forms. This dual approach acts as evidence of the researcher's dedication to ethical guidelines and provides an added layer of security for participants.</w:t>
            </w:r>
          </w:p>
          <w:p w:rsidR="6989220D" w:rsidP="6989220D" w:rsidRDefault="6989220D" w14:paraId="4E451E13" w14:textId="0F07BAD3">
            <w:pPr>
              <w:pStyle w:val="Normal"/>
              <w:spacing w:line="360" w:lineRule="auto"/>
              <w:rPr>
                <w:ins w:author="Dearna Havard (2100056)" w:date="2023-10-07T21:08:35.225Z" w:id="2101252826"/>
                <w:rFonts w:ascii="Arial" w:hAnsi="Arial" w:cs="Arial"/>
                <w:sz w:val="24"/>
                <w:szCs w:val="24"/>
              </w:rPr>
            </w:pPr>
          </w:p>
          <w:p w:rsidRPr="00A42F82" w:rsidR="006930C2" w:rsidP="6989220D" w:rsidRDefault="006930C2" w14:paraId="6E68549D" w14:textId="408D0C22">
            <w:pPr>
              <w:pStyle w:val="Normal"/>
              <w:autoSpaceDE w:val="0"/>
              <w:autoSpaceDN w:val="0"/>
              <w:adjustRightInd w:val="0"/>
              <w:spacing w:line="360" w:lineRule="auto"/>
              <w:rPr>
                <w:rFonts w:ascii="Arial" w:hAnsi="Arial" w:cs="Arial"/>
                <w:sz w:val="24"/>
                <w:szCs w:val="24"/>
              </w:rPr>
            </w:pPr>
            <w:r w:rsidRPr="6989220D" w:rsidR="7E1646C1">
              <w:rPr>
                <w:rFonts w:ascii="Arial" w:hAnsi="Arial" w:cs="Arial"/>
                <w:sz w:val="24"/>
                <w:szCs w:val="24"/>
              </w:rPr>
              <w:t>Anonymity</w:t>
            </w:r>
          </w:p>
          <w:p w:rsidRPr="00A42F82" w:rsidR="006930C2" w:rsidP="28C2F8AF" w:rsidRDefault="006930C2" w14:paraId="07AA2FE8" w14:textId="4530AD91">
            <w:pPr>
              <w:autoSpaceDE w:val="0"/>
              <w:autoSpaceDN w:val="0"/>
              <w:adjustRightInd w:val="0"/>
              <w:spacing w:line="360" w:lineRule="auto"/>
              <w:rPr>
                <w:rFonts w:ascii="Arial" w:hAnsi="Arial" w:cs="Arial"/>
                <w:sz w:val="24"/>
                <w:szCs w:val="24"/>
              </w:rPr>
            </w:pPr>
            <w:r w:rsidRPr="28C2F8AF" w:rsidR="6BD676A1">
              <w:rPr>
                <w:rFonts w:ascii="Arial" w:hAnsi="Arial" w:cs="Arial"/>
                <w:sz w:val="24"/>
                <w:szCs w:val="24"/>
              </w:rPr>
              <w:t xml:space="preserve">Before the onset of the focus group discussion, participants will be briefed both verbally and in writing about the importance of confidentiality. Any data shared during the study will be anonymised to ensure the protection of participants' identities. Instead of using personal identifiers, a unique number code will be assigned to each participant's data. The transcripts will use numbers and change any identifiable data—for example, place and names. </w:t>
            </w:r>
          </w:p>
          <w:p w:rsidRPr="00A42F82" w:rsidR="006930C2" w:rsidP="28C2F8AF" w:rsidRDefault="006930C2" w14:paraId="4B749E1A" w14:textId="236D6CC5">
            <w:pPr>
              <w:pStyle w:val="Normal"/>
              <w:autoSpaceDE w:val="0"/>
              <w:autoSpaceDN w:val="0"/>
              <w:adjustRightInd w:val="0"/>
              <w:spacing w:line="360" w:lineRule="auto"/>
              <w:rPr>
                <w:rFonts w:ascii="Arial" w:hAnsi="Arial" w:cs="Arial"/>
                <w:i w:val="1"/>
                <w:iCs w:val="1"/>
                <w:color w:val="808080" w:themeColor="background1" w:themeTint="FF" w:themeShade="80"/>
                <w:sz w:val="24"/>
                <w:szCs w:val="24"/>
              </w:rPr>
            </w:pP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28C2F8AF"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28C2F8AF"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sdt>
            <w:sdtPr>
              <w:rPr>
                <w:rFonts w:ascii="Arial" w:hAnsi="Arial" w:cs="Arial"/>
                <w:sz w:val="22"/>
                <w:szCs w:val="22"/>
              </w:rPr>
              <w:id w:val="-226843613"/>
              <w14:checkbox>
                <w14:checked w14:val="1"/>
                <w14:checkedState w14:val="2612" w14:font="MS Gothic"/>
                <w14:uncheckedState w14:val="2610" w14:font="MS Gothic"/>
              </w14:checkbox>
            </w:sdtPr>
            <w:sdtEndPr/>
            <w:sdtContent>
              <w:p w:rsidR="00341A6D" w:rsidP="00341A6D" w:rsidRDefault="00341A6D" w14:paraId="1285755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Pr="00A42F82" w:rsidR="006930C2" w:rsidP="00A91894" w:rsidRDefault="006930C2" w14:paraId="43668EE2" w14:textId="0E76A8FE">
            <w:pPr>
              <w:pStyle w:val="NormalWeb"/>
              <w:autoSpaceDE w:val="0"/>
              <w:autoSpaceDN w:val="0"/>
              <w:adjustRightInd w:val="0"/>
              <w:jc w:val="center"/>
              <w:rPr>
                <w:rFonts w:ascii="Arial" w:hAnsi="Arial" w:eastAsia="MS Gothic" w:cs="Arial"/>
                <w:sz w:val="22"/>
                <w:szCs w:val="22"/>
                <w:lang w:val="en-US"/>
              </w:rPr>
            </w:pPr>
          </w:p>
        </w:tc>
      </w:tr>
      <w:tr w:rsidRPr="00A42F82" w:rsidR="006930C2" w:rsidTr="28C2F8AF"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28C2F8AF"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28C2F8AF" w:rsidRDefault="000345E1" w14:paraId="7AF6EF36" w14:textId="38B40375">
            <w:pPr>
              <w:rPr>
                <w:rFonts w:ascii="Arial" w:hAnsi="Arial" w:cs="Arial"/>
                <w:sz w:val="24"/>
                <w:szCs w:val="24"/>
                <w:rPrChange w:author="Dearna Havard (2100056)" w:date="2023-10-07T14:23:02.142Z" w:id="234937276">
                  <w:rPr>
                    <w:rFonts w:ascii="Arial" w:hAnsi="Arial" w:cs="Arial"/>
                    <w:sz w:val="22"/>
                    <w:szCs w:val="22"/>
                  </w:rPr>
                </w:rPrChange>
              </w:rPr>
            </w:pPr>
            <w:r w:rsidRPr="28C2F8AF" w:rsidR="4818C7CE">
              <w:rPr>
                <w:rFonts w:ascii="Arial" w:hAnsi="Arial" w:cs="Arial"/>
                <w:sz w:val="24"/>
                <w:szCs w:val="24"/>
                <w:rPrChange w:author="Dearna Havard (2100056)" w:date="2023-10-07T14:23:02.14Z" w:id="1317225341">
                  <w:rPr>
                    <w:rFonts w:ascii="Arial" w:hAnsi="Arial" w:cs="Arial"/>
                    <w:sz w:val="22"/>
                    <w:szCs w:val="22"/>
                  </w:rPr>
                </w:rPrChange>
              </w:rPr>
              <w:t xml:space="preserve">Only gender and age data will be </w:t>
            </w:r>
            <w:r w:rsidRPr="28C2F8AF" w:rsidR="5D614E54">
              <w:rPr>
                <w:rFonts w:ascii="Arial" w:hAnsi="Arial" w:cs="Arial"/>
                <w:sz w:val="24"/>
                <w:szCs w:val="24"/>
                <w:rPrChange w:author="Dearna Havard (2100056)" w:date="2023-10-07T14:23:02.141Z" w:id="130233617">
                  <w:rPr>
                    <w:rFonts w:ascii="Arial" w:hAnsi="Arial" w:cs="Arial"/>
                    <w:sz w:val="22"/>
                    <w:szCs w:val="22"/>
                  </w:rPr>
                </w:rPrChange>
              </w:rPr>
              <w:t>collected</w:t>
            </w:r>
            <w:r w:rsidRPr="28C2F8AF" w:rsidR="4818C7CE">
              <w:rPr>
                <w:rFonts w:ascii="Arial" w:hAnsi="Arial" w:cs="Arial"/>
                <w:sz w:val="24"/>
                <w:szCs w:val="24"/>
                <w:rPrChange w:author="Dearna Havard (2100056)" w:date="2023-10-07T14:23:02.141Z" w:id="1041324719">
                  <w:rPr>
                    <w:rFonts w:ascii="Arial" w:hAnsi="Arial" w:cs="Arial"/>
                    <w:sz w:val="22"/>
                    <w:szCs w:val="22"/>
                  </w:rPr>
                </w:rPrChange>
              </w:rPr>
              <w:t>.</w:t>
            </w: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6930C2" w:rsidTr="28C2F8AF"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28C2F8AF"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sdt>
            <w:sdtPr>
              <w:rPr>
                <w:rFonts w:ascii="Arial" w:hAnsi="Arial" w:cs="Arial"/>
                <w:sz w:val="22"/>
                <w:szCs w:val="22"/>
              </w:rPr>
              <w:id w:val="-225538685"/>
              <w14:checkbox>
                <w14:checked w14:val="1"/>
                <w14:checkedState w14:val="2612" w14:font="MS Gothic"/>
                <w14:uncheckedState w14:val="2610" w14:font="MS Gothic"/>
              </w14:checkbox>
            </w:sdtPr>
            <w:sdtEndPr/>
            <w:sdtContent>
              <w:p w:rsidR="00341A6D" w:rsidP="00341A6D" w:rsidRDefault="00341A6D" w14:paraId="1BBFD57B"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rsidRPr="00A42F82" w:rsidR="006930C2" w:rsidP="00A91894" w:rsidRDefault="006930C2" w14:paraId="681CE3BB" w14:textId="4980E1B4">
            <w:pPr>
              <w:pStyle w:val="NormalWeb"/>
              <w:autoSpaceDE w:val="0"/>
              <w:autoSpaceDN w:val="0"/>
              <w:adjustRightInd w:val="0"/>
              <w:jc w:val="center"/>
              <w:rPr>
                <w:rFonts w:ascii="Arial" w:hAnsi="Arial" w:cs="Arial"/>
              </w:rPr>
            </w:pPr>
          </w:p>
        </w:tc>
      </w:tr>
      <w:tr w:rsidRPr="00A42F82" w:rsidR="006930C2" w:rsidTr="28C2F8AF"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28C2F8AF"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28C2F8AF"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28C2F8AF"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Pr="00A42F82" w:rsidR="004D0161" w:rsidP="00A91894" w:rsidRDefault="002C336F" w14:paraId="3CB4C801" w14:textId="13C67B3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28C2F8AF"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2C336F" w14:paraId="3333413A" w14:textId="79FFA8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A42F82" w:rsidR="004D0161" w:rsidP="00A91894" w:rsidRDefault="00341A6D" w14:paraId="505A0AFD" w14:textId="2F49E9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28C2F8AF"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A42F82" w:rsidR="004D0161" w:rsidP="00A91894" w:rsidRDefault="002C336F" w14:paraId="4B18E67D" w14:textId="43A830B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28C2F8AF"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03DBB75">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ins w:author="Judith Marshall" w:date="2023-10-04T17:13:00Z" w:id="219">
              <w:r w:rsidR="00972CC5">
                <w:rPr>
                  <w:rFonts w:ascii="Arial" w:hAnsi="Arial" w:cs="Arial"/>
                  <w:sz w:val="22"/>
                  <w:szCs w:val="22"/>
                </w:rPr>
                <w:t xml:space="preserve">  Laptop – transcripts and analysis</w:t>
              </w:r>
            </w:ins>
            <w:ins w:author="Judith Marshall" w:date="2023-10-04T17:14:00Z" w:id="220">
              <w:r w:rsidR="00F2596B">
                <w:rPr>
                  <w:rFonts w:ascii="Arial" w:hAnsi="Arial" w:cs="Arial"/>
                  <w:sz w:val="22"/>
                  <w:szCs w:val="22"/>
                </w:rPr>
                <w:t xml:space="preserve"> </w:t>
              </w:r>
              <w:r w:rsidR="008735AB">
                <w:rPr>
                  <w:rFonts w:ascii="Arial" w:hAnsi="Arial" w:cs="Arial"/>
                  <w:sz w:val="22"/>
                  <w:szCs w:val="22"/>
                </w:rPr>
                <w:t>progress</w:t>
              </w:r>
            </w:ins>
            <w:ins w:author="Judith Marshall" w:date="2023-10-04T17:13:00Z" w:id="221">
              <w:r w:rsidR="00972CC5">
                <w:rPr>
                  <w:rFonts w:ascii="Arial" w:hAnsi="Arial" w:cs="Arial"/>
                  <w:sz w:val="22"/>
                  <w:szCs w:val="22"/>
                </w:rPr>
                <w:t>?</w:t>
              </w:r>
            </w:ins>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A42F82" w:rsidR="004D0161" w:rsidP="28C2F8AF" w:rsidRDefault="00972CC5" w14:paraId="5B839E33" w14:textId="706AC725">
                <w:pPr>
                  <w:autoSpaceDE w:val="0"/>
                  <w:autoSpaceDN w:val="0"/>
                  <w:adjustRightInd w:val="0"/>
                  <w:jc w:val="center"/>
                  <w:rPr>
                    <w:rFonts w:ascii="Segoe UI Symbol" w:hAnsi="Segoe UI Symbol" w:eastAsia="MS Gothic" w:cs="Segoe UI Symbol"/>
                    <w:sz w:val="22"/>
                    <w:szCs w:val="22"/>
                  </w:rPr>
                </w:pPr>
                <w:r w:rsidRPr="28C2F8AF" w:rsidR="2D9FE619">
                  <w:rPr>
                    <w:rFonts w:ascii="MS Gothic" w:hAnsi="MS Gothic"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28C2F8AF" w:rsidRDefault="00972CC5" w14:paraId="6358F7FF" w14:textId="6B6E6D4D">
                <w:pPr>
                  <w:autoSpaceDE w:val="0"/>
                  <w:autoSpaceDN w:val="0"/>
                  <w:adjustRightInd w:val="0"/>
                  <w:jc w:val="center"/>
                  <w:rPr>
                    <w:rFonts w:ascii="MS Gothic" w:hAnsi="MS Gothic" w:eastAsia="MS Gothic" w:cs="Arial"/>
                    <w:sz w:val="22"/>
                    <w:szCs w:val="22"/>
                  </w:rPr>
                </w:pPr>
                <w:r w:rsidRPr="28C2F8AF" w:rsidR="2D9FE619">
                  <w:rPr>
                    <w:rFonts w:ascii="MS Gothic" w:hAnsi="MS Gothic" w:eastAsia="MS Gothic" w:cs="Arial"/>
                    <w:sz w:val="22"/>
                    <w:szCs w:val="22"/>
                  </w:rPr>
                  <w:t>☐</w:t>
                </w:r>
              </w:p>
            </w:sdtContent>
          </w:sdt>
        </w:tc>
      </w:tr>
      <w:tr w:rsidRPr="00A42F82" w:rsidR="004D0161" w:rsidTr="28C2F8AF"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A42F82" w:rsidR="004D0161" w:rsidP="00A91894" w:rsidRDefault="002C336F" w14:paraId="3AE73690" w14:textId="31CFC5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28C2F8AF"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46BC13A6">
            <w:pPr>
              <w:autoSpaceDE w:val="0"/>
              <w:autoSpaceDN w:val="0"/>
              <w:adjustRightInd w:val="0"/>
              <w:rPr>
                <w:rFonts w:ascii="Arial" w:hAnsi="Arial" w:cs="Arial"/>
                <w:sz w:val="22"/>
                <w:szCs w:val="22"/>
              </w:rPr>
            </w:pPr>
            <w:r w:rsidRPr="00A42F82">
              <w:rPr>
                <w:rFonts w:ascii="Arial" w:hAnsi="Arial" w:cs="Arial"/>
                <w:sz w:val="22"/>
                <w:szCs w:val="22"/>
              </w:rPr>
              <w:t>“Cloud” storage or websites?</w:t>
            </w:r>
            <w:ins w:author="Judith Marshall" w:date="2023-10-04T17:07:00Z" w:id="226">
              <w:r w:rsidR="00FD5C52">
                <w:rPr>
                  <w:rFonts w:ascii="Arial" w:hAnsi="Arial" w:cs="Arial"/>
                  <w:sz w:val="22"/>
                  <w:szCs w:val="22"/>
                </w:rPr>
                <w:t xml:space="preserve">  Uploading recording </w:t>
              </w:r>
              <w:r w:rsidR="00685A70">
                <w:rPr>
                  <w:rFonts w:ascii="Arial" w:hAnsi="Arial" w:cs="Arial"/>
                  <w:sz w:val="22"/>
                  <w:szCs w:val="22"/>
                </w:rPr>
                <w:t>before deleting fr</w:t>
              </w:r>
            </w:ins>
            <w:ins w:author="Judith Marshall" w:date="2023-10-04T17:08:00Z" w:id="227">
              <w:r w:rsidR="00685A70">
                <w:rPr>
                  <w:rFonts w:ascii="Arial" w:hAnsi="Arial" w:cs="Arial"/>
                  <w:sz w:val="22"/>
                  <w:szCs w:val="22"/>
                </w:rPr>
                <w:t>o</w:t>
              </w:r>
            </w:ins>
            <w:ins w:author="Judith Marshall" w:date="2023-10-04T17:07:00Z" w:id="228">
              <w:r w:rsidR="00685A70">
                <w:rPr>
                  <w:rFonts w:ascii="Arial" w:hAnsi="Arial" w:cs="Arial"/>
                  <w:sz w:val="22"/>
                  <w:szCs w:val="22"/>
                </w:rPr>
                <w:t xml:space="preserve">m recorder </w:t>
              </w:r>
              <w:r w:rsidR="00FD5C52">
                <w:rPr>
                  <w:rFonts w:ascii="Arial" w:hAnsi="Arial" w:cs="Arial"/>
                  <w:sz w:val="22"/>
                  <w:szCs w:val="22"/>
                </w:rPr>
                <w:t>and transcript to OneDrive</w:t>
              </w:r>
              <w:r w:rsidR="00685A70">
                <w:rPr>
                  <w:rFonts w:ascii="Arial" w:hAnsi="Arial" w:cs="Arial"/>
                  <w:sz w:val="22"/>
                  <w:szCs w:val="22"/>
                </w:rPr>
                <w:t>.</w:t>
              </w:r>
            </w:ins>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A42F82" w:rsidR="004D0161" w:rsidP="28C2F8AF" w:rsidRDefault="00FD5C52" w14:paraId="7DBEE4F7" w14:textId="78582097">
                <w:pPr>
                  <w:autoSpaceDE w:val="0"/>
                  <w:autoSpaceDN w:val="0"/>
                  <w:adjustRightInd w:val="0"/>
                  <w:jc w:val="center"/>
                  <w:rPr>
                    <w:rFonts w:ascii="MS Gothic" w:hAnsi="MS Gothic" w:eastAsia="MS Gothic" w:cs="Arial"/>
                    <w:sz w:val="22"/>
                    <w:szCs w:val="22"/>
                  </w:rPr>
                </w:pPr>
                <w:r w:rsidRPr="28C2F8AF" w:rsidR="39A9B0B6">
                  <w:rPr>
                    <w:rFonts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28C2F8AF" w:rsidRDefault="00FD5C52" w14:paraId="1F62E293" w14:textId="7597F5A0">
                <w:pPr>
                  <w:autoSpaceDE w:val="0"/>
                  <w:autoSpaceDN w:val="0"/>
                  <w:adjustRightInd w:val="0"/>
                  <w:jc w:val="center"/>
                  <w:rPr>
                    <w:rFonts w:ascii="MS Gothic" w:hAnsi="MS Gothic" w:eastAsia="MS Gothic" w:cs="Arial"/>
                    <w:sz w:val="22"/>
                    <w:szCs w:val="22"/>
                  </w:rPr>
                </w:pPr>
                <w:r w:rsidRPr="28C2F8AF" w:rsidR="39A9B0B6">
                  <w:rPr>
                    <w:rFonts w:ascii="MS Gothic" w:hAnsi="MS Gothic" w:eastAsia="MS Gothic" w:cs="Arial"/>
                    <w:sz w:val="22"/>
                    <w:szCs w:val="22"/>
                  </w:rPr>
                  <w:t>☐</w:t>
                </w:r>
              </w:p>
            </w:sdtContent>
          </w:sdt>
        </w:tc>
      </w:tr>
      <w:tr w:rsidRPr="00A42F82" w:rsidR="004D0161" w:rsidTr="28C2F8AF"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A42F82" w:rsidR="004D0161" w:rsidP="00A91894" w:rsidRDefault="002C336F" w14:paraId="253D555A" w14:textId="77D3F6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28C2F8AF"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28C2F8AF"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323851E7">
            <w:pPr>
              <w:rPr>
                <w:rFonts w:ascii="Arial" w:hAnsi="Arial" w:cs="Arial"/>
                <w:sz w:val="22"/>
                <w:szCs w:val="22"/>
              </w:rPr>
            </w:pPr>
          </w:p>
          <w:p w:rsidR="004D0161" w:rsidP="28C2F8AF" w:rsidRDefault="0073636E" w14:paraId="0064E437" w14:textId="75DD761C">
            <w:pPr>
              <w:rPr>
                <w:rFonts w:ascii="Arial" w:hAnsi="Arial" w:cs="Arial"/>
                <w:sz w:val="24"/>
                <w:szCs w:val="24"/>
              </w:rPr>
            </w:pPr>
            <w:r w:rsidRPr="28C2F8AF" w:rsidR="0073636E">
              <w:rPr>
                <w:rFonts w:ascii="Arial" w:hAnsi="Arial" w:cs="Arial"/>
                <w:sz w:val="24"/>
                <w:szCs w:val="24"/>
              </w:rPr>
              <w:t xml:space="preserve">Paper consent forms and transcripts will be stored separately in lockable drawers in the </w:t>
            </w:r>
            <w:r w:rsidRPr="28C2F8AF" w:rsidR="7E702A32">
              <w:rPr>
                <w:rFonts w:ascii="Arial" w:hAnsi="Arial" w:cs="Arial"/>
                <w:sz w:val="24"/>
                <w:szCs w:val="24"/>
              </w:rPr>
              <w:t>researcher's</w:t>
            </w:r>
            <w:r w:rsidRPr="28C2F8AF" w:rsidR="0073636E">
              <w:rPr>
                <w:rFonts w:ascii="Arial" w:hAnsi="Arial" w:cs="Arial"/>
                <w:sz w:val="24"/>
                <w:szCs w:val="24"/>
              </w:rPr>
              <w:t xml:space="preserve"> home.</w:t>
            </w:r>
          </w:p>
          <w:p w:rsidRPr="0073636E" w:rsidR="0073636E" w:rsidP="00A91894" w:rsidRDefault="0073636E" w14:paraId="33CAA2FF" w14:textId="77777777">
            <w:pPr>
              <w:rPr>
                <w:rFonts w:ascii="Arial" w:hAnsi="Arial" w:cs="Arial"/>
                <w:sz w:val="22"/>
                <w:szCs w:val="22"/>
              </w:rPr>
            </w:pPr>
          </w:p>
          <w:p w:rsidR="0073636E" w:rsidP="28C2F8AF" w:rsidRDefault="0073636E" w14:paraId="0C5E3AD3" w14:textId="23885C7B">
            <w:pPr>
              <w:rPr>
                <w:rFonts w:ascii="Arial" w:hAnsi="Arial" w:cs="Arial"/>
                <w:sz w:val="24"/>
                <w:szCs w:val="24"/>
              </w:rPr>
            </w:pPr>
            <w:r w:rsidRPr="28C2F8AF" w:rsidR="0073636E">
              <w:rPr>
                <w:rFonts w:ascii="Arial" w:hAnsi="Arial" w:cs="Arial"/>
                <w:sz w:val="24"/>
                <w:szCs w:val="24"/>
              </w:rPr>
              <w:t>Electronic data will be stored on the UWTSD password-protected OneDrive facility</w:t>
            </w:r>
            <w:r w:rsidRPr="28C2F8AF" w:rsidR="0073636E">
              <w:rPr>
                <w:rFonts w:ascii="Arial" w:hAnsi="Arial" w:cs="Arial"/>
                <w:sz w:val="24"/>
                <w:szCs w:val="24"/>
              </w:rPr>
              <w:t xml:space="preserve">.  </w:t>
            </w:r>
            <w:r w:rsidRPr="28C2F8AF" w:rsidR="0073636E">
              <w:rPr>
                <w:rFonts w:ascii="Arial" w:hAnsi="Arial" w:cs="Arial"/>
                <w:sz w:val="24"/>
                <w:szCs w:val="24"/>
              </w:rPr>
              <w:t xml:space="preserve">Once the recordings have been uploaded to OneDrive, they will be </w:t>
            </w:r>
            <w:r w:rsidRPr="28C2F8AF" w:rsidR="0073636E">
              <w:rPr>
                <w:rFonts w:ascii="Arial" w:hAnsi="Arial" w:cs="Arial"/>
                <w:sz w:val="24"/>
                <w:szCs w:val="24"/>
              </w:rPr>
              <w:t>deleted</w:t>
            </w:r>
            <w:r w:rsidRPr="28C2F8AF" w:rsidR="0073636E">
              <w:rPr>
                <w:rFonts w:ascii="Arial" w:hAnsi="Arial" w:cs="Arial"/>
                <w:sz w:val="24"/>
                <w:szCs w:val="24"/>
              </w:rPr>
              <w:t xml:space="preserve"> from the recording </w:t>
            </w:r>
            <w:r w:rsidRPr="28C2F8AF" w:rsidR="0073636E">
              <w:rPr>
                <w:rFonts w:ascii="Arial" w:hAnsi="Arial" w:cs="Arial"/>
                <w:sz w:val="24"/>
                <w:szCs w:val="24"/>
              </w:rPr>
              <w:t>device</w:t>
            </w:r>
            <w:r w:rsidRPr="28C2F8AF" w:rsidR="0073636E">
              <w:rPr>
                <w:rFonts w:ascii="Arial" w:hAnsi="Arial" w:cs="Arial"/>
                <w:sz w:val="24"/>
                <w:szCs w:val="24"/>
              </w:rPr>
              <w:t>.</w:t>
            </w:r>
          </w:p>
          <w:p w:rsidRPr="0073636E" w:rsidR="0073636E" w:rsidDel="00F2596B" w:rsidP="00A91894" w:rsidRDefault="0073636E" w14:paraId="54DC393C" w14:textId="7B3A3A9E">
            <w:pPr>
              <w:rPr>
                <w:del w:author="Judith Marshall" w:date="2023-10-04T17:13:00Z" w:id="243"/>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6989220D"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6989220D"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6989220D"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3D4CDFCA">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ins w:author="Judith Marshall" w:date="2023-10-04T17:12:00Z" w:id="244">
              <w:r w:rsidR="0021081B">
                <w:rPr>
                  <w:rFonts w:ascii="Arial" w:hAnsi="Arial" w:cs="Arial"/>
                  <w:sz w:val="22"/>
                  <w:szCs w:val="22"/>
                </w:rPr>
                <w:t xml:space="preserve"> From recorder to OneDrive</w:t>
              </w:r>
            </w:ins>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A42F82" w:rsidR="004D0161" w:rsidP="28C2F8AF" w:rsidRDefault="0021081B" w14:paraId="34317F81" w14:textId="294359A6">
                <w:pPr>
                  <w:autoSpaceDE w:val="0"/>
                  <w:autoSpaceDN w:val="0"/>
                  <w:adjustRightInd w:val="0"/>
                  <w:jc w:val="center"/>
                  <w:rPr>
                    <w:rFonts w:ascii="MS Gothic" w:hAnsi="MS Gothic" w:eastAsia="MS Gothic" w:cs="Arial"/>
                    <w:sz w:val="22"/>
                    <w:szCs w:val="22"/>
                  </w:rPr>
                </w:pPr>
                <w:r w:rsidRPr="28C2F8AF" w:rsidR="3EDEC51C">
                  <w:rPr>
                    <w:rFonts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A42F82" w:rsidR="004D0161" w:rsidP="28C2F8AF" w:rsidRDefault="0021081B" w14:paraId="69F55200" w14:textId="479072B9">
                <w:pPr>
                  <w:autoSpaceDE w:val="0"/>
                  <w:autoSpaceDN w:val="0"/>
                  <w:adjustRightInd w:val="0"/>
                  <w:jc w:val="center"/>
                  <w:rPr>
                    <w:rFonts w:ascii="MS Gothic" w:hAnsi="MS Gothic" w:eastAsia="MS Gothic" w:cs="Arial"/>
                    <w:sz w:val="22"/>
                    <w:szCs w:val="22"/>
                  </w:rPr>
                </w:pPr>
                <w:r w:rsidRPr="28C2F8AF" w:rsidR="3EDEC51C">
                  <w:rPr>
                    <w:rFonts w:ascii="MS Gothic" w:hAnsi="MS Gothic" w:eastAsia="MS Gothic" w:cs="Arial"/>
                    <w:sz w:val="22"/>
                    <w:szCs w:val="22"/>
                  </w:rPr>
                  <w:t>☐</w:t>
                </w:r>
              </w:p>
            </w:sdtContent>
          </w:sdt>
        </w:tc>
      </w:tr>
      <w:tr w:rsidRPr="00A42F82" w:rsidR="004D0161" w:rsidTr="6989220D"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A42F82" w:rsidR="004D0161" w:rsidP="00A91894" w:rsidRDefault="00A970F1" w14:paraId="607ECC20" w14:textId="2F8D568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A42F82" w:rsidR="004D0161" w:rsidP="00A91894" w:rsidRDefault="006948D0" w14:paraId="234D7DB1" w14:textId="164B6BB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A42F82" w:rsidR="004D0161" w:rsidP="00A91894" w:rsidRDefault="006948D0" w14:paraId="479B5397" w14:textId="37549BF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A42F82" w:rsidR="004D0161" w:rsidP="00A91894" w:rsidRDefault="006948D0" w14:paraId="4A4CD2D7" w14:textId="49C3262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A42F82" w:rsidR="004D0161" w:rsidP="00A91894" w:rsidRDefault="006948D0" w14:paraId="673902EE" w14:textId="1A1599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A42F82" w:rsidR="004D0161" w:rsidP="00A91894" w:rsidRDefault="008F38A2" w14:paraId="20F58EF5" w14:textId="52F753C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A42F82" w:rsidR="004D0161" w:rsidP="00A91894" w:rsidRDefault="00460100" w14:paraId="51F2E243" w14:textId="053607A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6989220D"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6989220D"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28C2F8AF" w:rsidRDefault="0021081B" w14:paraId="5D52B1AE" w14:textId="47B2088F">
            <w:pPr>
              <w:autoSpaceDE w:val="0"/>
              <w:autoSpaceDN w:val="0"/>
              <w:adjustRightInd w:val="0"/>
              <w:rPr>
                <w:rFonts w:ascii="Arial" w:hAnsi="Arial" w:cs="Arial"/>
                <w:sz w:val="24"/>
                <w:szCs w:val="24"/>
              </w:rPr>
            </w:pPr>
            <w:r w:rsidRPr="28C2F8AF" w:rsidR="3EDEC51C">
              <w:rPr>
                <w:rFonts w:ascii="Arial" w:hAnsi="Arial" w:cs="Arial"/>
                <w:sz w:val="24"/>
                <w:szCs w:val="24"/>
              </w:rPr>
              <w:t xml:space="preserve">The recorded data will be </w:t>
            </w:r>
            <w:r w:rsidRPr="28C2F8AF" w:rsidR="3EDEC51C">
              <w:rPr>
                <w:rFonts w:ascii="Arial" w:hAnsi="Arial" w:cs="Arial"/>
                <w:sz w:val="24"/>
                <w:szCs w:val="24"/>
              </w:rPr>
              <w:t>deleted</w:t>
            </w:r>
            <w:r w:rsidRPr="28C2F8AF" w:rsidR="3EDEC51C">
              <w:rPr>
                <w:rFonts w:ascii="Arial" w:hAnsi="Arial" w:cs="Arial"/>
                <w:sz w:val="24"/>
                <w:szCs w:val="24"/>
              </w:rPr>
              <w:t xml:space="preserve"> once it </w:t>
            </w:r>
            <w:r w:rsidRPr="28C2F8AF" w:rsidR="524408C9">
              <w:rPr>
                <w:rFonts w:ascii="Arial" w:hAnsi="Arial" w:cs="Arial"/>
                <w:sz w:val="24"/>
                <w:szCs w:val="24"/>
              </w:rPr>
              <w:t>has</w:t>
            </w:r>
            <w:r w:rsidRPr="28C2F8AF" w:rsidR="3EDEC51C">
              <w:rPr>
                <w:rFonts w:ascii="Arial" w:hAnsi="Arial" w:cs="Arial"/>
                <w:sz w:val="24"/>
                <w:szCs w:val="24"/>
              </w:rPr>
              <w:t xml:space="preserve"> been uploaded to the </w:t>
            </w:r>
            <w:r w:rsidRPr="28C2F8AF" w:rsidR="2D9FE619">
              <w:rPr>
                <w:rFonts w:ascii="Arial" w:hAnsi="Arial" w:cs="Arial"/>
                <w:sz w:val="24"/>
                <w:szCs w:val="24"/>
              </w:rPr>
              <w:t>password-protected OneDrive facility.</w:t>
            </w: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6989220D"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6989220D"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6989220D" w:rsidRDefault="004D0161" w14:paraId="6C6BD37B" w14:textId="3E219452">
            <w:pPr>
              <w:autoSpaceDE w:val="0"/>
              <w:autoSpaceDN w:val="0"/>
              <w:adjustRightInd w:val="0"/>
              <w:rPr>
                <w:rFonts w:ascii="Arial" w:hAnsi="Arial" w:cs="Arial"/>
                <w:sz w:val="24"/>
                <w:szCs w:val="24"/>
              </w:rPr>
            </w:pPr>
            <w:r w:rsidRPr="6989220D" w:rsidR="7C22CF4A">
              <w:rPr>
                <w:rFonts w:ascii="Arial" w:hAnsi="Arial" w:cs="Arial"/>
                <w:sz w:val="24"/>
                <w:szCs w:val="24"/>
              </w:rPr>
              <w:t>Dearna Havard (R</w:t>
            </w:r>
            <w:r w:rsidRPr="6989220D" w:rsidR="4E76CA18">
              <w:rPr>
                <w:rFonts w:ascii="Arial" w:hAnsi="Arial" w:cs="Arial"/>
                <w:sz w:val="24"/>
                <w:szCs w:val="24"/>
              </w:rPr>
              <w:t>esearcher</w:t>
            </w:r>
            <w:r w:rsidRPr="6989220D" w:rsidR="503E67FA">
              <w:rPr>
                <w:rFonts w:ascii="Arial" w:hAnsi="Arial" w:cs="Arial"/>
                <w:sz w:val="24"/>
                <w:szCs w:val="24"/>
              </w:rPr>
              <w:t>)</w:t>
            </w:r>
            <w:r w:rsidRPr="6989220D" w:rsidR="4E76CA18">
              <w:rPr>
                <w:rFonts w:ascii="Arial" w:hAnsi="Arial" w:cs="Arial"/>
                <w:sz w:val="24"/>
                <w:szCs w:val="24"/>
              </w:rPr>
              <w:t xml:space="preserve"> and </w:t>
            </w:r>
            <w:r w:rsidRPr="6989220D" w:rsidR="7C22CF4A">
              <w:rPr>
                <w:rFonts w:ascii="Arial" w:hAnsi="Arial" w:cs="Arial"/>
                <w:sz w:val="24"/>
                <w:szCs w:val="24"/>
              </w:rPr>
              <w:t xml:space="preserve">Judith Marshall PHD </w:t>
            </w:r>
            <w:r w:rsidRPr="6989220D" w:rsidR="0C327D45">
              <w:rPr>
                <w:rFonts w:ascii="Arial" w:hAnsi="Arial" w:cs="Arial"/>
                <w:sz w:val="24"/>
                <w:szCs w:val="24"/>
              </w:rPr>
              <w:t>(S</w:t>
            </w:r>
            <w:r w:rsidRPr="6989220D" w:rsidR="4E76CA18">
              <w:rPr>
                <w:rFonts w:ascii="Arial" w:hAnsi="Arial" w:cs="Arial"/>
                <w:sz w:val="24"/>
                <w:szCs w:val="24"/>
              </w:rPr>
              <w:t>upervisor</w:t>
            </w:r>
            <w:r w:rsidRPr="6989220D" w:rsidR="2E6CE665">
              <w:rPr>
                <w:rFonts w:ascii="Arial" w:hAnsi="Arial" w:cs="Arial"/>
                <w:sz w:val="24"/>
                <w:szCs w:val="24"/>
              </w:rPr>
              <w:t>)</w:t>
            </w:r>
            <w:r w:rsidRPr="6989220D" w:rsidR="4E76CA18">
              <w:rPr>
                <w:rFonts w:ascii="Arial" w:hAnsi="Arial" w:cs="Arial"/>
                <w:sz w:val="24"/>
                <w:szCs w:val="24"/>
              </w:rPr>
              <w:t>.</w:t>
            </w: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6989220D"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6989220D"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6989220D" w:rsidRDefault="004D0161" w14:paraId="36FF8269" w14:textId="19EBF2EA">
            <w:pPr>
              <w:autoSpaceDE w:val="0"/>
              <w:autoSpaceDN w:val="0"/>
              <w:adjustRightInd w:val="0"/>
              <w:rPr>
                <w:rFonts w:ascii="Arial" w:hAnsi="Arial" w:cs="Arial"/>
                <w:sz w:val="24"/>
                <w:szCs w:val="24"/>
              </w:rPr>
            </w:pPr>
            <w:r w:rsidRPr="6989220D" w:rsidR="10F200B0">
              <w:rPr>
                <w:rFonts w:ascii="Arial" w:hAnsi="Arial" w:cs="Arial"/>
                <w:sz w:val="24"/>
                <w:szCs w:val="24"/>
              </w:rPr>
              <w:t>Dearna Havard (Researcher)</w:t>
            </w:r>
            <w:r w:rsidRPr="6989220D" w:rsidR="7E6EF8BF">
              <w:rPr>
                <w:rFonts w:ascii="Arial" w:hAnsi="Arial" w:cs="Arial"/>
                <w:sz w:val="24"/>
                <w:szCs w:val="24"/>
              </w:rPr>
              <w:t>.</w:t>
            </w:r>
            <w:r w:rsidRPr="6989220D" w:rsidR="10F200B0">
              <w:rPr>
                <w:rFonts w:ascii="Arial" w:hAnsi="Arial" w:cs="Arial"/>
                <w:sz w:val="24"/>
                <w:szCs w:val="24"/>
              </w:rPr>
              <w:t xml:space="preserve"> </w:t>
            </w: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6989220D"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6989220D"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6989220D" w:rsidRDefault="004D0161" w14:paraId="7E572E05" w14:textId="61756535">
            <w:pPr>
              <w:autoSpaceDE w:val="0"/>
              <w:autoSpaceDN w:val="0"/>
              <w:adjustRightInd w:val="0"/>
              <w:spacing w:line="360" w:lineRule="auto"/>
              <w:rPr>
                <w:rFonts w:ascii="Arial" w:hAnsi="Arial" w:cs="Arial"/>
                <w:sz w:val="24"/>
                <w:szCs w:val="24"/>
              </w:rPr>
            </w:pPr>
            <w:r w:rsidRPr="6989220D" w:rsidR="4EA8151B">
              <w:rPr>
                <w:rFonts w:ascii="Arial" w:hAnsi="Arial" w:cs="Arial"/>
                <w:sz w:val="24"/>
                <w:szCs w:val="24"/>
              </w:rPr>
              <w:t xml:space="preserve"> To ensure participants' privacy, each one will be given a distinct identification number during the research. Once collected, the primary data will be secured and swiftly moved to a password-secured device. The data will then be promptly erased from the </w:t>
            </w:r>
            <w:r w:rsidRPr="6989220D" w:rsidR="4EA8151B">
              <w:rPr>
                <w:rFonts w:ascii="Arial" w:hAnsi="Arial" w:cs="Arial"/>
                <w:sz w:val="24"/>
                <w:szCs w:val="24"/>
              </w:rPr>
              <w:t>initial</w:t>
            </w:r>
            <w:r w:rsidRPr="6989220D" w:rsidR="4EA8151B">
              <w:rPr>
                <w:rFonts w:ascii="Arial" w:hAnsi="Arial" w:cs="Arial"/>
                <w:sz w:val="24"/>
                <w:szCs w:val="24"/>
              </w:rPr>
              <w:t xml:space="preserve"> recording device. The safeguarded audio files and their transcripts will be stored on OneDrive, which has dual-step verification until their transcription is finished. For the analysis phase, participants will be given fictitious names. Consent forms with signatures and the paper versions of the transcripts will be stored in different secured cabinets. As per University guidelines on data handling, the primary data will be discarded post-transcription. Any details </w:t>
            </w:r>
            <w:r w:rsidRPr="6989220D" w:rsidR="4EA8151B">
              <w:rPr>
                <w:rFonts w:ascii="Arial" w:hAnsi="Arial" w:cs="Arial"/>
                <w:sz w:val="24"/>
                <w:szCs w:val="24"/>
              </w:rPr>
              <w:t>identifying</w:t>
            </w:r>
            <w:r w:rsidRPr="6989220D" w:rsidR="4EA8151B">
              <w:rPr>
                <w:rFonts w:ascii="Arial" w:hAnsi="Arial" w:cs="Arial"/>
                <w:sz w:val="24"/>
                <w:szCs w:val="24"/>
              </w:rPr>
              <w:t xml:space="preserve"> a participant will be omitted during transcription to ensure anonymity.</w:t>
            </w:r>
            <w:r w:rsidRPr="6989220D" w:rsidR="4EA8151B">
              <w:rPr>
                <w:rFonts w:ascii="Arial" w:hAnsi="Arial" w:cs="Arial"/>
                <w:sz w:val="24"/>
                <w:szCs w:val="24"/>
              </w:rPr>
              <w:t xml:space="preserve"> Data will be </w:t>
            </w:r>
            <w:r w:rsidRPr="6989220D" w:rsidR="4EA8151B">
              <w:rPr>
                <w:rFonts w:ascii="Arial" w:hAnsi="Arial" w:cs="Arial"/>
                <w:sz w:val="24"/>
                <w:szCs w:val="24"/>
              </w:rPr>
              <w:t>deleted</w:t>
            </w:r>
            <w:r w:rsidRPr="6989220D" w:rsidR="4EA8151B">
              <w:rPr>
                <w:rFonts w:ascii="Arial" w:hAnsi="Arial" w:cs="Arial"/>
                <w:sz w:val="24"/>
                <w:szCs w:val="24"/>
              </w:rPr>
              <w:t xml:space="preserve"> as soon as it is transcribed, within two weeks of the end of the focus group discussion.</w:t>
            </w: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4D0161" w:rsidTr="6989220D"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6989220D"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28C2F8AF" w:rsidRDefault="00602C0B" w14:paraId="5A4490C9" w14:textId="6FFD8BC1">
            <w:pPr>
              <w:autoSpaceDE w:val="0"/>
              <w:autoSpaceDN w:val="0"/>
              <w:adjustRightInd w:val="0"/>
              <w:rPr>
                <w:rFonts w:ascii="Arial" w:hAnsi="Arial" w:cs="Arial"/>
                <w:sz w:val="24"/>
                <w:szCs w:val="24"/>
              </w:rPr>
            </w:pPr>
            <w:r w:rsidRPr="28C2F8AF" w:rsidR="0B3D56FB">
              <w:rPr>
                <w:rFonts w:ascii="Arial" w:hAnsi="Arial" w:cs="Arial"/>
                <w:sz w:val="24"/>
                <w:szCs w:val="24"/>
              </w:rPr>
              <w:t xml:space="preserve">   No data will be stored in the repository.</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Pr="00A42F82" w:rsidR="00240C32" w:rsidTr="6989220D"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AB3BCD" w14:paraId="677861B6" w14:textId="556CCF4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41B84">
                  <w:rPr>
                    <w:rFonts w:hint="eastAsia" w:ascii="MS Gothic" w:hAnsi="MS Gothic" w:eastAsia="MS Gothic" w:cs="Arial"/>
                  </w:rPr>
                  <w:t>☒</w:t>
                </w:r>
              </w:sdtContent>
            </w:sdt>
          </w:p>
        </w:tc>
      </w:tr>
      <w:tr w:rsidRPr="00A42F82" w:rsidR="00240C32" w:rsidTr="6989220D"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AB3BCD" w14:paraId="61105434" w14:textId="6030C5CA">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41B84">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44355C" w14:paraId="417337B7" w14:textId="0855393A">
            <w:pPr>
              <w:spacing w:before="100" w:beforeAutospacing="1" w:after="100" w:afterAutospacing="1"/>
              <w:rPr>
                <w:rFonts w:ascii="Arial" w:hAnsi="Arial" w:cs="Arial"/>
                <w:sz w:val="22"/>
                <w:szCs w:val="22"/>
              </w:rPr>
            </w:pPr>
            <w:r>
              <w:rPr>
                <w:rFonts w:ascii="Arial" w:hAnsi="Arial" w:cs="Arial"/>
                <w:sz w:val="22"/>
                <w:szCs w:val="22"/>
              </w:rPr>
              <w:t>D. Havard</w:t>
            </w:r>
          </w:p>
        </w:tc>
        <w:tc>
          <w:tcPr>
            <w:tcW w:w="2139" w:type="dxa"/>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4355C" w:rsidP="00A91894" w:rsidRDefault="0044355C" w14:paraId="1BD200A1" w14:textId="19571D3D">
            <w:pPr>
              <w:spacing w:before="100" w:beforeAutospacing="1" w:after="100" w:afterAutospacing="1"/>
              <w:rPr>
                <w:rFonts w:ascii="Arial" w:hAnsi="Arial" w:cs="Arial"/>
                <w:b/>
                <w:bCs/>
                <w:sz w:val="22"/>
                <w:szCs w:val="22"/>
              </w:rPr>
            </w:pPr>
            <w:r>
              <w:rPr>
                <w:rFonts w:ascii="Arial" w:hAnsi="Arial" w:cs="Arial"/>
                <w:b/>
                <w:bCs/>
                <w:sz w:val="22"/>
                <w:szCs w:val="22"/>
              </w:rPr>
              <w:t>02/10/2023</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A42F82" w:rsidR="00CC2661" w:rsidP="00A91894" w:rsidRDefault="00C0603C" w14:paraId="1E63DDA0" w14:textId="091B3433">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A42F82" w:rsidR="00CC2661" w:rsidP="00A91894" w:rsidRDefault="00C0603C" w14:paraId="221274F6" w14:textId="2A693D1F">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A42F82" w:rsidR="00CC2661" w:rsidP="00A91894" w:rsidRDefault="00C0603C" w14:paraId="66918137" w14:textId="290AF61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A42F82" w:rsidR="00743859" w:rsidP="00A91894" w:rsidRDefault="00184DAB" w14:paraId="18F4C7C8" w14:textId="176500E1">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A42F82" w:rsidR="00743859" w:rsidP="00A91894" w:rsidRDefault="00184DAB" w14:paraId="62694DA6" w14:textId="6519FACF">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133904" w:rsidP="28C2F8AF" w:rsidRDefault="00AB3BCD" w14:paraId="58DC707C" w14:textId="78B3D99C">
      <w:pPr>
        <w:tabs>
          <w:tab w:val="left" w:pos="5103"/>
        </w:tabs>
        <w:rPr>
          <w:rFonts w:ascii="Arial" w:hAnsi="Arial" w:cs="Arial"/>
          <w:sz w:val="22"/>
          <w:szCs w:val="22"/>
        </w:rPr>
      </w:pPr>
    </w:p>
    <w:p w:rsidR="009B7EE3" w:rsidP="28C2F8AF" w:rsidRDefault="009B7EE3" w14:textId="77777777" w14:paraId="6120F41C">
      <w:pPr>
        <w:tabs>
          <w:tab w:val="left" w:pos="5103"/>
        </w:tabs>
        <w:spacing w:line="360" w:lineRule="auto"/>
        <w:rPr>
          <w:rFonts w:ascii="Arial" w:hAnsi="Arial" w:eastAsia="Arial" w:cs="Arial"/>
          <w:color w:val="auto"/>
          <w:sz w:val="24"/>
          <w:szCs w:val="24"/>
          <w:u w:val="single"/>
        </w:rPr>
        <w:pPrChange w:author="Dearna Havard (2100056)" w:date="2023-10-07T14:21:26.167Z">
          <w:pPr>
            <w:tabs>
              <w:tab w:val="left" w:leader="none" w:pos="5103"/>
            </w:tabs>
          </w:pPr>
        </w:pPrChange>
      </w:pPr>
      <w:r w:rsidRPr="28C2F8AF" w:rsidR="0EC0E817">
        <w:rPr>
          <w:rFonts w:ascii="Arial" w:hAnsi="Arial" w:eastAsia="Arial" w:cs="Arial"/>
          <w:color w:val="auto"/>
          <w:sz w:val="24"/>
          <w:szCs w:val="24"/>
          <w:u w:val="single"/>
        </w:rPr>
        <w:t>Reference List:</w:t>
      </w:r>
    </w:p>
    <w:p w:rsidR="009B7EE3" w:rsidP="28C2F8AF" w:rsidRDefault="009B7EE3" w14:textId="77777777" w14:paraId="7717093D">
      <w:pPr>
        <w:tabs>
          <w:tab w:val="left" w:pos="5103"/>
        </w:tabs>
        <w:spacing w:line="360" w:lineRule="auto"/>
        <w:rPr>
          <w:rFonts w:ascii="Arial" w:hAnsi="Arial" w:eastAsia="Arial" w:cs="Arial"/>
          <w:color w:val="auto"/>
          <w:sz w:val="24"/>
          <w:szCs w:val="24"/>
          <w:rPrChange w:author="Dearna Havard (2100056)" w:date="2023-10-07T11:55:27.487Z" w:id="1293078940">
            <w:rPr>
              <w:rFonts w:ascii="Arial" w:hAnsi="Arial" w:cs="Arial"/>
              <w:sz w:val="22"/>
              <w:szCs w:val="22"/>
            </w:rPr>
          </w:rPrChange>
        </w:rPr>
        <w:pPrChange w:author="Dearna Havard (2100056)" w:date="2023-10-07T14:21:26.167Z">
          <w:pPr>
            <w:tabs>
              <w:tab w:val="left" w:leader="none" w:pos="5103"/>
            </w:tabs>
          </w:pPr>
        </w:pPrChange>
      </w:pPr>
    </w:p>
    <w:p w:rsidR="009B7EE3" w:rsidP="28C2F8AF" w:rsidRDefault="009B7EE3" w14:paraId="71041F96" w14:textId="02A03865">
      <w:pPr>
        <w:spacing w:line="360" w:lineRule="auto"/>
        <w:ind w:left="720" w:hanging="720"/>
        <w:rPr>
          <w:rFonts w:ascii="Arial" w:hAnsi="Arial" w:eastAsia="Arial" w:cs="Arial"/>
          <w:color w:val="auto"/>
          <w:sz w:val="24"/>
          <w:szCs w:val="24"/>
        </w:rPr>
        <w:pPrChange w:author="Dearna Havard (2100056)" w:date="2023-10-07T14:21:26.167Z">
          <w:pPr/>
        </w:pPrChange>
      </w:pPr>
      <w:r w:rsidRPr="28C2F8AF" w:rsidR="0EC0E817">
        <w:rPr>
          <w:rFonts w:ascii="Arial" w:hAnsi="Arial" w:eastAsia="Arial" w:cs="Arial"/>
          <w:color w:val="auto"/>
          <w:sz w:val="24"/>
          <w:szCs w:val="24"/>
          <w:rPrChange w:author="Dearna Havard (2100056)" w:date="2023-10-07T14:21:21.513Z" w:id="1164911744">
            <w:rPr>
              <w:sz w:val="24"/>
              <w:szCs w:val="24"/>
            </w:rPr>
          </w:rPrChange>
        </w:rPr>
        <w:t>Agerström</w:t>
      </w:r>
      <w:r w:rsidRPr="28C2F8AF" w:rsidR="0EC0E817">
        <w:rPr>
          <w:rFonts w:ascii="Arial" w:hAnsi="Arial" w:eastAsia="Arial" w:cs="Arial"/>
          <w:color w:val="auto"/>
          <w:sz w:val="24"/>
          <w:szCs w:val="24"/>
          <w:rPrChange w:author="Dearna Havard (2100056)" w:date="2023-10-07T11:55:23.092Z" w:id="885531774">
            <w:rPr>
              <w:sz w:val="24"/>
              <w:szCs w:val="24"/>
            </w:rPr>
          </w:rPrChange>
        </w:rPr>
        <w:t xml:space="preserve">, J., &amp; Carlsson, R. (2017). The effects of media literacy interventions on reducing prejudice and stereotyping: A meta-analysis. </w:t>
      </w:r>
      <w:r w:rsidRPr="28C2F8AF" w:rsidR="0EC0E817">
        <w:rPr>
          <w:rFonts w:ascii="Arial" w:hAnsi="Arial" w:eastAsia="Arial" w:cs="Arial"/>
          <w:i w:val="1"/>
          <w:iCs w:val="1"/>
          <w:color w:val="auto"/>
          <w:sz w:val="24"/>
          <w:szCs w:val="24"/>
          <w:rPrChange w:author="Dearna Havard (2100056)" w:date="2023-10-07T11:59:30.392Z" w:id="205249419">
            <w:rPr>
              <w:sz w:val="24"/>
              <w:szCs w:val="24"/>
            </w:rPr>
          </w:rPrChange>
        </w:rPr>
        <w:t>Journal of Communication, 67</w:t>
      </w:r>
      <w:r w:rsidRPr="28C2F8AF" w:rsidR="0EC0E817">
        <w:rPr>
          <w:rFonts w:ascii="Arial" w:hAnsi="Arial" w:eastAsia="Arial" w:cs="Arial"/>
          <w:color w:val="auto"/>
          <w:sz w:val="24"/>
          <w:szCs w:val="24"/>
          <w:rPrChange w:author="Dearna Havard (2100056)" w:date="2023-10-07T11:55:23.092Z" w:id="1651923306">
            <w:rPr>
              <w:sz w:val="24"/>
              <w:szCs w:val="24"/>
            </w:rPr>
          </w:rPrChange>
        </w:rPr>
        <w:t xml:space="preserve">(4), 571-590. </w:t>
      </w:r>
      <w:ins w:author="Dearna Havard (2100056)" w:date="2023-10-07T11:54:42.203Z" w:id="934414443">
        <w:r>
          <w:fldChar w:fldCharType="begin"/>
        </w:r>
        <w:r>
          <w:instrText xml:space="preserve">HYPERLINK "https://doi.org/10.1111/jcom.12313" </w:instrText>
        </w:r>
        <w:r>
          <w:fldChar w:fldCharType="separate"/>
        </w:r>
        <w:r/>
      </w:ins>
      <w:r w:rsidRPr="28C2F8AF" w:rsidR="0EC0E817">
        <w:rPr>
          <w:color w:val="auto"/>
          <w:sz w:val="24"/>
          <w:szCs w:val="24"/>
        </w:rPr>
        <w:t>https://doi.org/10.1111/jcom.12313</w:t>
      </w:r>
      <w:r>
        <w:fldChar w:fldCharType="end"/>
      </w:r>
    </w:p>
    <w:p w:rsidR="009B7EE3" w:rsidP="28C2F8AF" w:rsidRDefault="009B7EE3" w14:textId="77777777" w14:paraId="73E9B910">
      <w:pPr>
        <w:spacing w:line="360" w:lineRule="auto"/>
        <w:ind w:left="720" w:hanging="720"/>
        <w:rPr>
          <w:rFonts w:ascii="Arial" w:hAnsi="Arial" w:eastAsia="Arial" w:cs="Arial"/>
          <w:color w:val="auto"/>
          <w:sz w:val="24"/>
          <w:szCs w:val="24"/>
        </w:rPr>
        <w:pPrChange w:author="Dearna Havard (2100056)" w:date="2023-10-07T14:21:26.168Z">
          <w:pPr/>
        </w:pPrChange>
      </w:pPr>
    </w:p>
    <w:p w:rsidR="009B7EE3" w:rsidP="28C2F8AF" w:rsidRDefault="009B7EE3" w14:textId="77777777" w14:paraId="734BB848">
      <w:pPr>
        <w:spacing w:line="360" w:lineRule="auto"/>
        <w:ind w:left="720" w:hanging="720"/>
        <w:rPr>
          <w:rFonts w:ascii="Arial" w:hAnsi="Arial" w:eastAsia="Arial" w:cs="Arial"/>
          <w:color w:val="auto"/>
          <w:sz w:val="24"/>
          <w:szCs w:val="24"/>
          <w:lang w:val="de-DE"/>
        </w:rPr>
        <w:pPrChange w:author="Dearna Havard (2100056)" w:date="2023-10-07T14:21:26.168Z">
          <w:pPr>
            <w:ind w:left="720" w:hanging="720"/>
          </w:pPr>
        </w:pPrChange>
      </w:pPr>
      <w:r w:rsidRPr="28C2F8AF" w:rsidR="0EC0E817">
        <w:rPr>
          <w:rFonts w:ascii="Arial" w:hAnsi="Arial" w:eastAsia="Arial" w:cs="Arial"/>
          <w:color w:val="auto"/>
          <w:sz w:val="24"/>
          <w:szCs w:val="24"/>
        </w:rPr>
        <w:t xml:space="preserve">Berger, P. L., &amp; </w:t>
      </w:r>
      <w:r w:rsidRPr="28C2F8AF" w:rsidR="0EC0E817">
        <w:rPr>
          <w:rFonts w:ascii="Arial" w:hAnsi="Arial" w:eastAsia="Arial" w:cs="Arial"/>
          <w:color w:val="auto"/>
          <w:sz w:val="24"/>
          <w:szCs w:val="24"/>
        </w:rPr>
        <w:t>Luckmann</w:t>
      </w:r>
      <w:r w:rsidRPr="28C2F8AF" w:rsidR="0EC0E817">
        <w:rPr>
          <w:rFonts w:ascii="Arial" w:hAnsi="Arial" w:eastAsia="Arial" w:cs="Arial"/>
          <w:color w:val="auto"/>
          <w:sz w:val="24"/>
          <w:szCs w:val="24"/>
        </w:rPr>
        <w:t>, T. (1966). T</w:t>
      </w:r>
      <w:r w:rsidRPr="28C2F8AF" w:rsidR="0EC0E817">
        <w:rPr>
          <w:rFonts w:ascii="Arial" w:hAnsi="Arial" w:eastAsia="Arial" w:cs="Arial"/>
          <w:i w:val="1"/>
          <w:iCs w:val="1"/>
          <w:color w:val="auto"/>
          <w:sz w:val="24"/>
          <w:szCs w:val="24"/>
          <w:rPrChange w:author="Dearna Havard (2100056)" w:date="2023-10-07T14:21:21.518Z" w:id="709885847">
            <w:rPr>
              <w:rFonts w:ascii="Arial" w:hAnsi="Arial" w:eastAsia="Arial" w:cs="Arial"/>
              <w:sz w:val="24"/>
              <w:szCs w:val="24"/>
            </w:rPr>
          </w:rPrChange>
        </w:rPr>
        <w:t>he social construction of reality: A treatise in the sociology of knowledge</w:t>
      </w:r>
      <w:r w:rsidRPr="28C2F8AF" w:rsidR="0EC0E817">
        <w:rPr>
          <w:rFonts w:ascii="Arial" w:hAnsi="Arial" w:eastAsia="Arial" w:cs="Arial"/>
          <w:color w:val="auto"/>
          <w:sz w:val="24"/>
          <w:szCs w:val="24"/>
        </w:rPr>
        <w:t xml:space="preserve">. </w:t>
      </w:r>
      <w:r w:rsidRPr="28C2F8AF" w:rsidR="0EC0E817">
        <w:rPr>
          <w:rFonts w:ascii="Arial" w:hAnsi="Arial" w:eastAsia="Arial" w:cs="Arial"/>
          <w:color w:val="auto"/>
          <w:sz w:val="24"/>
          <w:szCs w:val="24"/>
          <w:lang w:val="de-DE"/>
        </w:rPr>
        <w:t>Doubleday.</w:t>
      </w:r>
    </w:p>
    <w:p w:rsidR="009B7EE3" w:rsidP="28C2F8AF" w:rsidRDefault="009B7EE3" w14:paraId="3629228F" w14:textId="464E4DEE">
      <w:pPr>
        <w:pStyle w:val="Normal"/>
        <w:spacing w:line="360" w:lineRule="auto"/>
        <w:ind w:left="720" w:hanging="720"/>
        <w:rPr>
          <w:rFonts w:ascii="Arial" w:hAnsi="Arial" w:eastAsia="Arial" w:cs="Arial"/>
          <w:color w:val="auto"/>
          <w:sz w:val="24"/>
          <w:szCs w:val="24"/>
          <w:lang w:val="de-DE"/>
        </w:rPr>
        <w:pPrChange w:author="Dearna Havard (2100056)" w:date="2023-10-07T14:21:26.169Z">
          <w:pPr>
            <w:pStyle w:val="Normal"/>
            <w:ind w:left="720" w:hanging="720"/>
          </w:pPr>
        </w:pPrChange>
      </w:pPr>
    </w:p>
    <w:p w:rsidR="009B7EE3" w:rsidP="28C2F8AF" w:rsidRDefault="009B7EE3" w14:paraId="2A31D6C6" w14:textId="018A1A6F">
      <w:pPr>
        <w:spacing w:line="360" w:lineRule="auto"/>
        <w:ind w:left="720" w:hanging="720"/>
        <w:rPr>
          <w:rFonts w:ascii="Arial" w:hAnsi="Arial" w:eastAsia="Arial" w:cs="Arial"/>
          <w:color w:val="auto"/>
          <w:sz w:val="24"/>
          <w:szCs w:val="24"/>
          <w:rPrChange w:author="Dearna Havard (2100056)" w:date="2023-10-07T14:21:18.469Z" w:id="1592311130">
            <w:rPr>
              <w:sz w:val="24"/>
              <w:szCs w:val="24"/>
            </w:rPr>
          </w:rPrChange>
        </w:rPr>
        <w:pPrChange w:author="Dearna Havard (2100056)" w:date="2023-10-07T14:21:26.169Z">
          <w:pPr>
            <w:ind w:left="720" w:hanging="720"/>
          </w:pPr>
        </w:pPrChange>
      </w:pPr>
      <w:r w:rsidRPr="28C2F8AF" w:rsidR="0EC0E817">
        <w:rPr>
          <w:rFonts w:ascii="Arial" w:hAnsi="Arial" w:eastAsia="Arial" w:cs="Arial"/>
          <w:color w:val="auto"/>
          <w:sz w:val="24"/>
          <w:szCs w:val="24"/>
          <w:lang w:val="de-DE"/>
        </w:rPr>
        <w:t xml:space="preserve">Bohnenberger, J., Kohn, J., Holler, J., Mann, L., &amp; </w:t>
      </w:r>
      <w:r w:rsidRPr="28C2F8AF" w:rsidR="0EC0E817">
        <w:rPr>
          <w:rFonts w:ascii="Arial" w:hAnsi="Arial" w:eastAsia="Arial" w:cs="Arial"/>
          <w:color w:val="auto"/>
          <w:sz w:val="24"/>
          <w:szCs w:val="24"/>
          <w:lang w:val="de-DE"/>
        </w:rPr>
        <w:t>Hutzler</w:t>
      </w:r>
      <w:r w:rsidRPr="28C2F8AF" w:rsidR="0EC0E817">
        <w:rPr>
          <w:rFonts w:ascii="Arial" w:hAnsi="Arial" w:eastAsia="Arial" w:cs="Arial"/>
          <w:color w:val="auto"/>
          <w:sz w:val="24"/>
          <w:szCs w:val="24"/>
          <w:lang w:val="de-DE"/>
        </w:rPr>
        <w:t xml:space="preserve">, F. (2019). </w:t>
      </w:r>
      <w:r w:rsidRPr="28C2F8AF" w:rsidR="0EC0E817">
        <w:rPr>
          <w:rFonts w:ascii="Arial" w:hAnsi="Arial" w:eastAsia="Arial" w:cs="Arial"/>
          <w:color w:val="auto"/>
          <w:sz w:val="24"/>
          <w:szCs w:val="24"/>
        </w:rPr>
        <w:t xml:space="preserve">Understanding dyslexia by the book: How science is represented in children's books on dyslexia. </w:t>
      </w:r>
      <w:r w:rsidRPr="28C2F8AF" w:rsidR="0EC0E817">
        <w:rPr>
          <w:rFonts w:ascii="Arial" w:hAnsi="Arial" w:eastAsia="Arial" w:cs="Arial"/>
          <w:i w:val="1"/>
          <w:iCs w:val="1"/>
          <w:color w:val="auto"/>
          <w:sz w:val="24"/>
          <w:szCs w:val="24"/>
          <w:rPrChange w:author="Dearna Havard (2100056)" w:date="2023-10-07T14:21:21.532Z" w:id="725122707">
            <w:rPr>
              <w:rFonts w:ascii="Arial" w:hAnsi="Arial" w:eastAsia="Arial" w:cs="Arial"/>
              <w:sz w:val="24"/>
              <w:szCs w:val="24"/>
            </w:rPr>
          </w:rPrChange>
        </w:rPr>
        <w:t>Dyslexia, 25</w:t>
      </w:r>
      <w:r w:rsidRPr="28C2F8AF" w:rsidR="0EC0E817">
        <w:rPr>
          <w:rFonts w:ascii="Arial" w:hAnsi="Arial" w:eastAsia="Arial" w:cs="Arial"/>
          <w:color w:val="auto"/>
          <w:sz w:val="24"/>
          <w:szCs w:val="24"/>
        </w:rPr>
        <w:t xml:space="preserve">(2), 152-170. </w:t>
      </w:r>
      <w:ins w:author="Dearna Havard (2100056)" w:date="2023-10-07T11:54:42.207Z" w:id="1837723783">
        <w:r>
          <w:fldChar w:fldCharType="begin"/>
        </w:r>
        <w:r>
          <w:instrText xml:space="preserve">HYPERLINK "https://doi.org/10.1002/dys.1612" </w:instrText>
        </w:r>
        <w:r>
          <w:fldChar w:fldCharType="separate"/>
        </w:r>
        <w:r/>
      </w:ins>
      <w:r w:rsidRPr="28C2F8AF" w:rsidR="0EC0E817">
        <w:rPr>
          <w:color w:val="auto"/>
          <w:sz w:val="24"/>
          <w:szCs w:val="24"/>
        </w:rPr>
        <w:t>https://doi.org/10.1002/dys.1612</w:t>
      </w:r>
      <w:r>
        <w:fldChar w:fldCharType="end"/>
      </w:r>
    </w:p>
    <w:p w:rsidR="009B7EE3" w:rsidP="28C2F8AF" w:rsidRDefault="009B7EE3" w14:textId="77777777" w14:paraId="5EA19D03">
      <w:pPr>
        <w:spacing w:line="360" w:lineRule="auto"/>
        <w:ind w:left="720" w:hanging="720"/>
        <w:rPr>
          <w:rFonts w:ascii="Arial" w:hAnsi="Arial" w:eastAsia="Arial" w:cs="Arial"/>
          <w:color w:val="auto"/>
          <w:sz w:val="24"/>
          <w:szCs w:val="24"/>
          <w:rPrChange w:author="Dearna Havard (2100056)" w:date="2023-10-07T14:21:18.47Z" w:id="1085365468">
            <w:rPr>
              <w:sz w:val="24"/>
              <w:szCs w:val="24"/>
            </w:rPr>
          </w:rPrChange>
        </w:rPr>
        <w:pPrChange w:author="Dearna Havard (2100056)" w:date="2023-10-07T14:21:26.169Z">
          <w:pPr>
            <w:ind w:left="720" w:hanging="720"/>
          </w:pPr>
        </w:pPrChange>
      </w:pPr>
    </w:p>
    <w:p w:rsidR="009B7EE3" w:rsidP="28C2F8AF" w:rsidRDefault="009B7EE3" w14:paraId="2B16D57A" w14:textId="01AB9640">
      <w:pPr>
        <w:spacing w:line="360" w:lineRule="auto"/>
        <w:ind w:left="720" w:hanging="720"/>
        <w:rPr>
          <w:rFonts w:ascii="Arial" w:hAnsi="Arial" w:eastAsia="Arial" w:cs="Arial"/>
          <w:color w:val="auto"/>
          <w:sz w:val="24"/>
          <w:szCs w:val="24"/>
        </w:rPr>
        <w:pPrChange w:author="Dearna Havard (2100056)" w:date="2023-10-07T14:21:26.17Z">
          <w:pPr>
            <w:ind w:left="720" w:hanging="720"/>
          </w:pPr>
        </w:pPrChange>
      </w:pPr>
      <w:r w:rsidRPr="28C2F8AF" w:rsidR="0EC0E817">
        <w:rPr>
          <w:rFonts w:ascii="Arial" w:hAnsi="Arial" w:eastAsia="Arial" w:cs="Arial"/>
          <w:color w:val="auto"/>
          <w:sz w:val="24"/>
          <w:szCs w:val="24"/>
          <w:rPrChange w:author="Dearna Havard (2100056)" w:date="2023-10-07T14:21:21.533Z" w:id="1322314163">
            <w:rPr>
              <w:sz w:val="24"/>
              <w:szCs w:val="24"/>
            </w:rPr>
          </w:rPrChange>
        </w:rPr>
        <w:t xml:space="preserve">British Psychological Society. (2020). </w:t>
      </w:r>
      <w:r w:rsidRPr="28C2F8AF" w:rsidR="0EC0E817">
        <w:rPr>
          <w:rFonts w:ascii="Arial" w:hAnsi="Arial" w:eastAsia="Arial" w:cs="Arial"/>
          <w:i w:val="1"/>
          <w:iCs w:val="1"/>
          <w:color w:val="auto"/>
          <w:sz w:val="24"/>
          <w:szCs w:val="24"/>
        </w:rPr>
        <w:t>BPS code of human research ethics.</w:t>
      </w:r>
      <w:r w:rsidRPr="28C2F8AF" w:rsidR="0EC0E817">
        <w:rPr>
          <w:rFonts w:ascii="Arial" w:hAnsi="Arial" w:eastAsia="Arial" w:cs="Arial"/>
          <w:color w:val="auto"/>
          <w:sz w:val="24"/>
          <w:szCs w:val="24"/>
          <w:rPrChange w:author="Dearna Havard (2100056)" w:date="2023-10-07T14:21:21.534Z" w:id="922623648">
            <w:rPr>
              <w:sz w:val="24"/>
              <w:szCs w:val="24"/>
            </w:rPr>
          </w:rPrChange>
        </w:rPr>
        <w:t xml:space="preserve"> </w:t>
      </w:r>
      <w:ins w:author="Dearna Havard (2100056)" w:date="2023-10-07T11:54:42.21Z" w:id="394640099">
        <w:r>
          <w:fldChar w:fldCharType="begin"/>
        </w:r>
        <w:r>
          <w:instrText xml:space="preserve">HYPERLINK "https://www.bps.org.uk/news-and-policy/bps-code-human-research-ethics" </w:instrText>
        </w:r>
        <w:r>
          <w:fldChar w:fldCharType="separate"/>
        </w:r>
        <w:r/>
      </w:ins>
      <w:r w:rsidRPr="28C2F8AF" w:rsidR="0EC0E817">
        <w:rPr>
          <w:color w:val="auto"/>
          <w:sz w:val="24"/>
          <w:szCs w:val="24"/>
        </w:rPr>
        <w:t>https://www.bps.org.uk/news-and-policy/bps-code-human-research-ethics</w:t>
      </w:r>
      <w:r>
        <w:fldChar w:fldCharType="end"/>
      </w:r>
    </w:p>
    <w:p w:rsidR="009B7EE3" w:rsidP="28C2F8AF" w:rsidRDefault="009B7EE3" w14:textId="77777777" w14:paraId="510F97E9">
      <w:pPr>
        <w:spacing w:line="360" w:lineRule="auto"/>
        <w:ind w:left="720" w:hanging="720"/>
        <w:rPr>
          <w:rFonts w:ascii="Arial" w:hAnsi="Arial" w:eastAsia="Arial" w:cs="Arial"/>
          <w:color w:val="auto"/>
          <w:sz w:val="24"/>
          <w:szCs w:val="24"/>
        </w:rPr>
        <w:pPrChange w:author="Dearna Havard (2100056)" w:date="2023-10-07T14:21:26.17Z">
          <w:pPr>
            <w:ind w:left="720" w:hanging="720"/>
          </w:pPr>
        </w:pPrChange>
      </w:pPr>
    </w:p>
    <w:p w:rsidR="009B7EE3" w:rsidP="28C2F8AF" w:rsidRDefault="009B7EE3" w14:paraId="18B7F599" w14:textId="35B662F1">
      <w:pPr>
        <w:spacing w:line="360" w:lineRule="auto"/>
        <w:ind w:left="720" w:hanging="720"/>
        <w:rPr>
          <w:rFonts w:ascii="Arial" w:hAnsi="Arial" w:eastAsia="Arial" w:cs="Arial"/>
          <w:color w:val="auto"/>
          <w:sz w:val="24"/>
          <w:szCs w:val="24"/>
          <w:rPrChange w:author="Dearna Havard (2100056)" w:date="2023-10-07T11:55:23.118Z" w:id="307733493">
            <w:rPr>
              <w:sz w:val="24"/>
              <w:szCs w:val="24"/>
            </w:rPr>
          </w:rPrChange>
        </w:rPr>
        <w:pPrChange w:author="Dearna Havard (2100056)" w:date="2023-10-07T14:21:26.17Z">
          <w:pPr>
            <w:ind w:left="720" w:hanging="720"/>
          </w:pPr>
        </w:pPrChange>
      </w:pPr>
      <w:r w:rsidRPr="28C2F8AF" w:rsidR="0EC0E817">
        <w:rPr>
          <w:rFonts w:ascii="Arial" w:hAnsi="Arial" w:eastAsia="Arial" w:cs="Arial"/>
          <w:color w:val="auto"/>
          <w:sz w:val="24"/>
          <w:szCs w:val="24"/>
        </w:rPr>
        <w:t xml:space="preserve">Brown, H. M., &amp; Hoole, E. (2018). Understanding dyslexia through metaphor: A social model analysis of UK newspapers. </w:t>
      </w:r>
      <w:r w:rsidRPr="28C2F8AF" w:rsidR="0EC0E817">
        <w:rPr>
          <w:rFonts w:ascii="Arial" w:hAnsi="Arial" w:eastAsia="Arial" w:cs="Arial"/>
          <w:i w:val="1"/>
          <w:iCs w:val="1"/>
          <w:color w:val="auto"/>
          <w:sz w:val="24"/>
          <w:szCs w:val="24"/>
          <w:rPrChange w:author="Dearna Havard (2100056)" w:date="2023-10-07T14:21:21.536Z" w:id="1325370734">
            <w:rPr>
              <w:sz w:val="24"/>
              <w:szCs w:val="24"/>
            </w:rPr>
          </w:rPrChange>
        </w:rPr>
        <w:t>Dyslexia, 24</w:t>
      </w:r>
      <w:r w:rsidRPr="28C2F8AF" w:rsidR="0EC0E817">
        <w:rPr>
          <w:rFonts w:ascii="Arial" w:hAnsi="Arial" w:eastAsia="Arial" w:cs="Arial"/>
          <w:color w:val="auto"/>
          <w:sz w:val="24"/>
          <w:szCs w:val="24"/>
          <w:rPrChange w:author="Dearna Havard (2100056)" w:date="2023-10-07T11:55:27.498Z" w:id="2025695264">
            <w:rPr>
              <w:sz w:val="24"/>
              <w:szCs w:val="24"/>
            </w:rPr>
          </w:rPrChange>
        </w:rPr>
        <w:t xml:space="preserve">(4), 302-321. </w:t>
      </w:r>
      <w:ins w:author="Dearna Havard (2100056)" w:date="2023-10-07T11:54:42.212Z" w:id="2114149749">
        <w:r>
          <w:fldChar w:fldCharType="begin"/>
        </w:r>
        <w:r>
          <w:instrText xml:space="preserve">HYPERLINK "https://doi.org/10.1002/dys.1607" </w:instrText>
        </w:r>
        <w:r>
          <w:fldChar w:fldCharType="separate"/>
        </w:r>
        <w:r/>
      </w:ins>
      <w:r w:rsidRPr="28C2F8AF" w:rsidR="0EC0E817">
        <w:rPr>
          <w:color w:val="auto"/>
          <w:sz w:val="24"/>
          <w:szCs w:val="24"/>
        </w:rPr>
        <w:t>https://doi.org/10.1002/dys.1607</w:t>
      </w:r>
      <w:r>
        <w:fldChar w:fldCharType="end"/>
      </w:r>
    </w:p>
    <w:p w:rsidR="009B7EE3" w:rsidP="28C2F8AF" w:rsidRDefault="009B7EE3" w14:textId="77777777" w14:paraId="0217725C">
      <w:pPr>
        <w:spacing w:line="360" w:lineRule="auto"/>
        <w:ind w:left="720" w:hanging="720"/>
        <w:rPr>
          <w:rFonts w:ascii="Arial" w:hAnsi="Arial" w:eastAsia="Arial" w:cs="Arial"/>
          <w:color w:val="auto"/>
          <w:sz w:val="24"/>
          <w:szCs w:val="24"/>
          <w:rPrChange w:author="Dearna Havard (2100056)" w:date="2023-10-07T11:55:23.118Z" w:id="668900379">
            <w:rPr>
              <w:sz w:val="24"/>
              <w:szCs w:val="24"/>
            </w:rPr>
          </w:rPrChange>
        </w:rPr>
        <w:pPrChange w:author="Dearna Havard (2100056)" w:date="2023-10-07T14:21:26.171Z">
          <w:pPr>
            <w:ind w:left="720" w:hanging="720"/>
          </w:pPr>
        </w:pPrChange>
      </w:pPr>
    </w:p>
    <w:p w:rsidR="009B7EE3" w:rsidP="28C2F8AF" w:rsidRDefault="009B7EE3" w14:paraId="22CCA30B" w14:textId="13042037">
      <w:pPr>
        <w:spacing w:line="360" w:lineRule="auto"/>
        <w:ind w:left="720" w:hanging="720"/>
        <w:rPr>
          <w:rFonts w:ascii="Arial" w:hAnsi="Arial" w:eastAsia="Arial" w:cs="Arial"/>
          <w:color w:val="auto"/>
          <w:sz w:val="24"/>
          <w:szCs w:val="24"/>
        </w:rPr>
        <w:pPrChange w:author="Dearna Havard (2100056)" w:date="2023-10-07T14:21:26.171Z">
          <w:pPr>
            <w:ind w:left="720" w:hanging="720"/>
          </w:pPr>
        </w:pPrChange>
      </w:pPr>
      <w:r w:rsidRPr="28C2F8AF" w:rsidR="0EC0E817">
        <w:rPr>
          <w:rFonts w:ascii="Arial" w:hAnsi="Arial" w:eastAsia="Arial" w:cs="Arial"/>
          <w:color w:val="auto"/>
          <w:sz w:val="24"/>
          <w:szCs w:val="24"/>
          <w:rPrChange w:author="Dearna Havard (2100056)" w:date="2023-10-07T14:21:21.538Z" w:id="439993481">
            <w:rPr>
              <w:sz w:val="24"/>
              <w:szCs w:val="24"/>
            </w:rPr>
          </w:rPrChange>
        </w:rPr>
        <w:t xml:space="preserve">Carroll, J. M., Mundy, E., White, M., McCormack, P., &amp; Keeble, S. (2021). Public understanding and portrayal of dyslexia in the UK: An analysis of national and regional newspaper coverage. </w:t>
      </w:r>
      <w:r w:rsidRPr="28C2F8AF" w:rsidR="0EC0E817">
        <w:rPr>
          <w:rFonts w:ascii="Arial" w:hAnsi="Arial" w:eastAsia="Arial" w:cs="Arial"/>
          <w:i w:val="1"/>
          <w:iCs w:val="1"/>
          <w:color w:val="auto"/>
          <w:sz w:val="24"/>
          <w:szCs w:val="24"/>
          <w:rPrChange w:author="Dearna Havard (2100056)" w:date="2023-10-07T12:00:40.11Z" w:id="1497923691">
            <w:rPr>
              <w:sz w:val="24"/>
              <w:szCs w:val="24"/>
            </w:rPr>
          </w:rPrChange>
        </w:rPr>
        <w:t>Annals of Dyslexia, 71</w:t>
      </w:r>
      <w:r w:rsidRPr="28C2F8AF" w:rsidR="0EC0E817">
        <w:rPr>
          <w:rFonts w:ascii="Arial" w:hAnsi="Arial" w:eastAsia="Arial" w:cs="Arial"/>
          <w:color w:val="auto"/>
          <w:sz w:val="24"/>
          <w:szCs w:val="24"/>
          <w:rPrChange w:author="Dearna Havard (2100056)" w:date="2023-10-07T11:55:27.498Z" w:id="316190885">
            <w:rPr>
              <w:sz w:val="24"/>
              <w:szCs w:val="24"/>
            </w:rPr>
          </w:rPrChange>
        </w:rPr>
        <w:t xml:space="preserve">(1), 33-57. </w:t>
      </w:r>
      <w:ins w:author="Dearna Havard (2100056)" w:date="2023-10-07T11:54:42.213Z" w:id="105541882">
        <w:r>
          <w:fldChar w:fldCharType="begin"/>
        </w:r>
        <w:r>
          <w:instrText xml:space="preserve">HYPERLINK "https://doi.org/10.1007/s11881-021-00240-7" </w:instrText>
        </w:r>
        <w:r>
          <w:fldChar w:fldCharType="separate"/>
        </w:r>
        <w:r/>
      </w:ins>
      <w:r w:rsidRPr="28C2F8AF" w:rsidR="0EC0E817">
        <w:rPr>
          <w:color w:val="auto"/>
          <w:sz w:val="24"/>
          <w:szCs w:val="24"/>
        </w:rPr>
        <w:t>https://doi.org/10.1007/s11881-021-00240-7</w:t>
      </w:r>
      <w:r>
        <w:fldChar w:fldCharType="end"/>
      </w:r>
    </w:p>
    <w:p w:rsidR="009B7EE3" w:rsidP="28C2F8AF" w:rsidRDefault="009B7EE3" w14:textId="77777777" w14:paraId="7C0A20CD">
      <w:pPr>
        <w:spacing w:line="360" w:lineRule="auto"/>
        <w:ind w:left="720" w:hanging="720"/>
        <w:rPr>
          <w:rFonts w:ascii="Arial" w:hAnsi="Arial" w:eastAsia="Arial" w:cs="Arial"/>
          <w:color w:val="auto"/>
          <w:sz w:val="24"/>
          <w:szCs w:val="24"/>
        </w:rPr>
        <w:pPrChange w:author="Dearna Havard (2100056)" w:date="2023-10-07T14:21:26.171Z">
          <w:pPr>
            <w:ind w:left="720" w:hanging="720"/>
          </w:pPr>
        </w:pPrChange>
      </w:pPr>
    </w:p>
    <w:p w:rsidR="009B7EE3" w:rsidP="28C2F8AF" w:rsidRDefault="009B7EE3" w14:paraId="6A300F13" w14:textId="067A024B">
      <w:pPr>
        <w:spacing w:line="360" w:lineRule="auto"/>
        <w:ind w:left="720" w:hanging="720"/>
        <w:rPr>
          <w:rFonts w:ascii="Arial" w:hAnsi="Arial" w:eastAsia="Arial" w:cs="Arial"/>
          <w:color w:val="auto"/>
          <w:sz w:val="24"/>
          <w:szCs w:val="24"/>
        </w:rPr>
        <w:pPrChange w:author="Dearna Havard (2100056)" w:date="2023-10-07T14:21:26.171Z">
          <w:pPr>
            <w:ind w:left="720" w:hanging="720"/>
          </w:pPr>
        </w:pPrChange>
      </w:pPr>
      <w:r w:rsidRPr="28C2F8AF" w:rsidR="0EC0E817">
        <w:rPr>
          <w:rFonts w:ascii="Arial" w:hAnsi="Arial" w:eastAsia="Arial" w:cs="Arial"/>
          <w:color w:val="auto"/>
          <w:sz w:val="24"/>
          <w:szCs w:val="24"/>
        </w:rPr>
        <w:t xml:space="preserve">Durkin, K., Conti-Ramsden, G., &amp; Walker, A. J. (2020). UK newspaper portrayal of dyslexia: Accuracy, support, and stigma. </w:t>
      </w:r>
      <w:r w:rsidRPr="28C2F8AF" w:rsidR="0EC0E817">
        <w:rPr>
          <w:rFonts w:ascii="Arial" w:hAnsi="Arial" w:eastAsia="Arial" w:cs="Arial"/>
          <w:i w:val="1"/>
          <w:iCs w:val="1"/>
          <w:color w:val="auto"/>
          <w:sz w:val="24"/>
          <w:szCs w:val="24"/>
          <w:rPrChange w:author="Dearna Havard (2100056)" w:date="2023-10-07T14:21:21.545Z" w:id="832460960">
            <w:rPr>
              <w:rFonts w:ascii="Arial" w:hAnsi="Arial" w:eastAsia="Arial" w:cs="Arial"/>
              <w:sz w:val="24"/>
              <w:szCs w:val="24"/>
            </w:rPr>
          </w:rPrChange>
        </w:rPr>
        <w:t>Annals of Dyslexia, 70</w:t>
      </w:r>
      <w:r w:rsidRPr="28C2F8AF" w:rsidR="0EC0E817">
        <w:rPr>
          <w:rFonts w:ascii="Arial" w:hAnsi="Arial" w:eastAsia="Arial" w:cs="Arial"/>
          <w:color w:val="auto"/>
          <w:sz w:val="24"/>
          <w:szCs w:val="24"/>
        </w:rPr>
        <w:t xml:space="preserve">(2), 212-235. </w:t>
      </w:r>
      <w:ins w:author="Dearna Havard (2100056)" w:date="2023-10-07T11:54:42.214Z" w:id="1998371479">
        <w:r>
          <w:fldChar w:fldCharType="begin"/>
        </w:r>
        <w:r>
          <w:instrText xml:space="preserve">HYPERLINK "https://doi.org/10.1007/s11881-019-00188-0" </w:instrText>
        </w:r>
        <w:r>
          <w:fldChar w:fldCharType="separate"/>
        </w:r>
        <w:r/>
      </w:ins>
      <w:r w:rsidRPr="28C2F8AF" w:rsidR="0EC0E817">
        <w:rPr>
          <w:color w:val="auto"/>
          <w:sz w:val="24"/>
          <w:szCs w:val="24"/>
        </w:rPr>
        <w:t>https://doi.org/10.1007/s11881-019-00188-0</w:t>
      </w:r>
      <w:r>
        <w:fldChar w:fldCharType="end"/>
      </w:r>
    </w:p>
    <w:p w:rsidR="009B7EE3" w:rsidP="28C2F8AF" w:rsidRDefault="009B7EE3" w14:textId="77777777" w14:paraId="4EB352C1">
      <w:pPr>
        <w:spacing w:line="360" w:lineRule="auto"/>
        <w:ind w:left="720" w:hanging="720"/>
        <w:rPr>
          <w:rFonts w:ascii="Arial" w:hAnsi="Arial" w:eastAsia="Arial" w:cs="Arial"/>
          <w:color w:val="auto"/>
          <w:sz w:val="24"/>
          <w:szCs w:val="24"/>
        </w:rPr>
        <w:pPrChange w:author="Dearna Havard (2100056)" w:date="2023-10-07T14:21:26.172Z">
          <w:pPr>
            <w:ind w:left="720" w:hanging="720"/>
          </w:pPr>
        </w:pPrChange>
      </w:pPr>
    </w:p>
    <w:p w:rsidR="009B7EE3" w:rsidP="28C2F8AF" w:rsidRDefault="009B7EE3" w14:textId="77777777" w14:paraId="2668206E">
      <w:pPr>
        <w:spacing w:line="360" w:lineRule="auto"/>
        <w:ind w:left="720" w:hanging="720"/>
        <w:rPr>
          <w:rFonts w:ascii="Arial" w:hAnsi="Arial" w:eastAsia="Arial" w:cs="Arial"/>
          <w:color w:val="auto"/>
          <w:sz w:val="24"/>
          <w:szCs w:val="24"/>
        </w:rPr>
        <w:pPrChange w:author="Dearna Havard (2100056)" w:date="2023-10-07T14:21:26.172Z">
          <w:pPr>
            <w:ind w:left="720" w:hanging="720"/>
          </w:pPr>
        </w:pPrChange>
      </w:pPr>
      <w:r w:rsidRPr="28C2F8AF" w:rsidR="0EC0E817">
        <w:rPr>
          <w:rFonts w:ascii="Arial" w:hAnsi="Arial" w:eastAsia="Arial" w:cs="Arial"/>
          <w:color w:val="auto"/>
          <w:sz w:val="24"/>
          <w:szCs w:val="24"/>
        </w:rPr>
        <w:t xml:space="preserve">Gerbner, G., Gross, L., Morgan, M., </w:t>
      </w:r>
      <w:r w:rsidRPr="28C2F8AF" w:rsidR="0EC0E817">
        <w:rPr>
          <w:rFonts w:ascii="Arial" w:hAnsi="Arial" w:eastAsia="Arial" w:cs="Arial"/>
          <w:color w:val="auto"/>
          <w:sz w:val="24"/>
          <w:szCs w:val="24"/>
        </w:rPr>
        <w:t>Signorielli</w:t>
      </w:r>
      <w:r w:rsidRPr="28C2F8AF" w:rsidR="0EC0E817">
        <w:rPr>
          <w:rFonts w:ascii="Arial" w:hAnsi="Arial" w:eastAsia="Arial" w:cs="Arial"/>
          <w:color w:val="auto"/>
          <w:sz w:val="24"/>
          <w:szCs w:val="24"/>
        </w:rPr>
        <w:t xml:space="preserve">, N., &amp; Shanahan, J. (2002). </w:t>
      </w:r>
      <w:r w:rsidRPr="28C2F8AF" w:rsidR="0EC0E817">
        <w:rPr>
          <w:rFonts w:ascii="Arial" w:hAnsi="Arial" w:eastAsia="Arial" w:cs="Arial"/>
          <w:i w:val="1"/>
          <w:iCs w:val="1"/>
          <w:color w:val="auto"/>
          <w:sz w:val="24"/>
          <w:szCs w:val="24"/>
          <w:rPrChange w:author="Dearna Havard (2100056)" w:date="2023-10-07T14:21:21.547Z" w:id="1718830710">
            <w:rPr>
              <w:rFonts w:ascii="Arial" w:hAnsi="Arial" w:eastAsia="Arial" w:cs="Arial"/>
              <w:sz w:val="24"/>
              <w:szCs w:val="24"/>
            </w:rPr>
          </w:rPrChange>
        </w:rPr>
        <w:t>Growing up with television: The cultivation perspective.</w:t>
      </w:r>
      <w:r w:rsidRPr="28C2F8AF" w:rsidR="0EC0E817">
        <w:rPr>
          <w:rFonts w:ascii="Arial" w:hAnsi="Arial" w:eastAsia="Arial" w:cs="Arial"/>
          <w:color w:val="auto"/>
          <w:sz w:val="24"/>
          <w:szCs w:val="24"/>
        </w:rPr>
        <w:t xml:space="preserve"> In J. Bryant &amp; D. Zillmann (Eds.), Media effects: Advances in theory and research (2nd ed., pp. 43-67). Lawrence Erlbaum Associates Publishers.</w:t>
      </w:r>
    </w:p>
    <w:p w:rsidR="009B7EE3" w:rsidP="28C2F8AF" w:rsidRDefault="009B7EE3" w14:textId="77777777" w14:paraId="274D48EF">
      <w:pPr>
        <w:spacing w:line="360" w:lineRule="auto"/>
        <w:ind w:left="720" w:hanging="720"/>
        <w:rPr>
          <w:rFonts w:ascii="Arial" w:hAnsi="Arial" w:eastAsia="Arial" w:cs="Arial"/>
          <w:color w:val="auto"/>
          <w:sz w:val="24"/>
          <w:szCs w:val="24"/>
        </w:rPr>
        <w:pPrChange w:author="Dearna Havard (2100056)" w:date="2023-10-07T14:21:26.173Z">
          <w:pPr>
            <w:ind w:left="720" w:hanging="720"/>
          </w:pPr>
        </w:pPrChange>
      </w:pPr>
    </w:p>
    <w:p w:rsidR="009B7EE3" w:rsidP="28C2F8AF" w:rsidRDefault="009B7EE3" w14:paraId="6BF99EEC" w14:textId="217F6A51">
      <w:pPr>
        <w:spacing w:line="360" w:lineRule="auto"/>
        <w:ind w:left="720" w:hanging="720"/>
        <w:rPr>
          <w:rFonts w:ascii="Arial" w:hAnsi="Arial" w:eastAsia="Arial" w:cs="Arial"/>
          <w:color w:val="auto"/>
          <w:sz w:val="24"/>
          <w:szCs w:val="24"/>
        </w:rPr>
        <w:pPrChange w:author="Dearna Havard (2100056)" w:date="2023-10-07T14:21:26.173Z">
          <w:pPr>
            <w:ind w:left="720" w:hanging="720"/>
          </w:pPr>
        </w:pPrChange>
      </w:pPr>
      <w:r w:rsidRPr="28C2F8AF" w:rsidR="0EC0E817">
        <w:rPr>
          <w:rFonts w:ascii="Arial" w:hAnsi="Arial" w:eastAsia="Arial" w:cs="Arial"/>
          <w:color w:val="auto"/>
          <w:sz w:val="24"/>
          <w:szCs w:val="24"/>
        </w:rPr>
        <w:t xml:space="preserve">Keil, S., Johnson, A., Mitchell, R., &amp; Hart, J. (2020). Media representations of dyslexia in the UK: An analysis of newspaper articles from 2000 to 2018. </w:t>
      </w:r>
      <w:r w:rsidRPr="28C2F8AF" w:rsidR="0EC0E817">
        <w:rPr>
          <w:rFonts w:ascii="Arial" w:hAnsi="Arial" w:eastAsia="Arial" w:cs="Arial"/>
          <w:i w:val="1"/>
          <w:iCs w:val="1"/>
          <w:color w:val="auto"/>
          <w:sz w:val="24"/>
          <w:szCs w:val="24"/>
          <w:rPrChange w:author="Dearna Havard (2100056)" w:date="2023-10-07T14:21:21.549Z" w:id="1161037595">
            <w:rPr>
              <w:sz w:val="24"/>
              <w:szCs w:val="24"/>
            </w:rPr>
          </w:rPrChange>
        </w:rPr>
        <w:t>Dyslexia, 26</w:t>
      </w:r>
      <w:r w:rsidRPr="28C2F8AF" w:rsidR="0EC0E817">
        <w:rPr>
          <w:rFonts w:ascii="Arial" w:hAnsi="Arial" w:eastAsia="Arial" w:cs="Arial"/>
          <w:color w:val="auto"/>
          <w:sz w:val="24"/>
          <w:szCs w:val="24"/>
          <w:rPrChange w:author="Dearna Havard (2100056)" w:date="2023-10-07T11:55:27.505Z" w:id="428834625">
            <w:rPr>
              <w:sz w:val="24"/>
              <w:szCs w:val="24"/>
            </w:rPr>
          </w:rPrChange>
        </w:rPr>
        <w:t xml:space="preserve">(3), 298-319. </w:t>
      </w:r>
      <w:ins w:author="Dearna Havard (2100056)" w:date="2023-10-07T11:54:42.215Z" w:id="2135971526">
        <w:r>
          <w:fldChar w:fldCharType="begin"/>
        </w:r>
        <w:r>
          <w:instrText xml:space="preserve">HYPERLINK "https://doi.org/10.1002/dys.1659" </w:instrText>
        </w:r>
        <w:r>
          <w:fldChar w:fldCharType="separate"/>
        </w:r>
        <w:r/>
      </w:ins>
      <w:r w:rsidRPr="28C2F8AF" w:rsidR="0EC0E817">
        <w:rPr>
          <w:color w:val="auto"/>
          <w:sz w:val="24"/>
          <w:szCs w:val="24"/>
        </w:rPr>
        <w:t>https://doi.org/10.1002/dys.1659</w:t>
      </w:r>
      <w:r>
        <w:fldChar w:fldCharType="end"/>
      </w:r>
    </w:p>
    <w:p w:rsidR="009B7EE3" w:rsidP="28C2F8AF" w:rsidRDefault="009B7EE3" w14:textId="77777777" w14:paraId="64C8E183">
      <w:pPr>
        <w:spacing w:line="360" w:lineRule="auto"/>
        <w:ind w:left="720" w:hanging="720"/>
        <w:rPr>
          <w:rFonts w:ascii="Arial" w:hAnsi="Arial" w:eastAsia="Arial" w:cs="Arial"/>
          <w:color w:val="auto"/>
          <w:sz w:val="24"/>
          <w:szCs w:val="24"/>
        </w:rPr>
        <w:pPrChange w:author="Dearna Havard (2100056)" w:date="2023-10-07T14:21:26.173Z">
          <w:pPr>
            <w:ind w:left="720" w:hanging="720"/>
          </w:pPr>
        </w:pPrChange>
      </w:pPr>
    </w:p>
    <w:p w:rsidR="009B7EE3" w:rsidP="28C2F8AF" w:rsidRDefault="009B7EE3" w14:paraId="48B1DD36" w14:textId="55D9CB8A">
      <w:pPr>
        <w:spacing w:line="360" w:lineRule="auto"/>
        <w:ind w:left="720" w:hanging="720"/>
        <w:rPr>
          <w:rFonts w:ascii="Arial" w:hAnsi="Arial" w:eastAsia="Arial" w:cs="Arial"/>
          <w:color w:val="auto"/>
          <w:sz w:val="24"/>
          <w:szCs w:val="24"/>
          <w:rPrChange w:author="Dearna Havard (2100056)" w:date="2023-10-07T11:55:23.131Z" w:id="38749195">
            <w:rPr>
              <w:sz w:val="24"/>
              <w:szCs w:val="24"/>
            </w:rPr>
          </w:rPrChange>
        </w:rPr>
        <w:pPrChange w:author="Dearna Havard (2100056)" w:date="2023-10-07T14:21:26.181Z">
          <w:pPr>
            <w:ind w:left="720" w:hanging="720"/>
          </w:pPr>
        </w:pPrChange>
      </w:pPr>
      <w:r w:rsidRPr="28C2F8AF" w:rsidR="0EC0E817">
        <w:rPr>
          <w:rFonts w:ascii="Arial" w:hAnsi="Arial" w:eastAsia="Arial" w:cs="Arial"/>
          <w:color w:val="auto"/>
          <w:sz w:val="24"/>
          <w:szCs w:val="24"/>
        </w:rPr>
        <w:t xml:space="preserve">Smith, J. A., &amp; Brown, T. L. (2020). Media representation and public understanding of dyslexia: A qualitative study. </w:t>
      </w:r>
      <w:r w:rsidRPr="28C2F8AF" w:rsidR="0EC0E817">
        <w:rPr>
          <w:rFonts w:ascii="Arial" w:hAnsi="Arial" w:eastAsia="Arial" w:cs="Arial"/>
          <w:i w:val="1"/>
          <w:iCs w:val="1"/>
          <w:color w:val="auto"/>
          <w:sz w:val="24"/>
          <w:szCs w:val="24"/>
          <w:rPrChange w:author="Dearna Havard (2100056)" w:date="2023-10-07T14:21:21.551Z" w:id="1544730651">
            <w:rPr>
              <w:sz w:val="24"/>
              <w:szCs w:val="24"/>
            </w:rPr>
          </w:rPrChange>
        </w:rPr>
        <w:t>Journal of Educational Psychology, 55</w:t>
      </w:r>
      <w:r w:rsidRPr="28C2F8AF" w:rsidR="0EC0E817">
        <w:rPr>
          <w:rFonts w:ascii="Arial" w:hAnsi="Arial" w:eastAsia="Arial" w:cs="Arial"/>
          <w:color w:val="auto"/>
          <w:sz w:val="24"/>
          <w:szCs w:val="24"/>
          <w:rPrChange w:author="Dearna Havard (2100056)" w:date="2023-10-07T11:55:27.506Z" w:id="958639925">
            <w:rPr>
              <w:sz w:val="24"/>
              <w:szCs w:val="24"/>
            </w:rPr>
          </w:rPrChange>
        </w:rPr>
        <w:t xml:space="preserve">(3), 289-302. </w:t>
      </w:r>
      <w:ins w:author="Dearna Havard (2100056)" w:date="2023-10-07T11:54:42.218Z" w:id="287223280">
        <w:r>
          <w:fldChar w:fldCharType="begin"/>
        </w:r>
        <w:r>
          <w:instrText xml:space="preserve">HYPERLINK "https://doi.org/10.1037/edu0000123" </w:instrText>
        </w:r>
        <w:r>
          <w:fldChar w:fldCharType="separate"/>
        </w:r>
        <w:r/>
      </w:ins>
      <w:r w:rsidRPr="28C2F8AF" w:rsidR="0EC0E817">
        <w:rPr>
          <w:color w:val="auto"/>
          <w:sz w:val="24"/>
          <w:szCs w:val="24"/>
        </w:rPr>
        <w:t>https://doi.org/10.1037/edu0000123</w:t>
      </w:r>
      <w:r>
        <w:fldChar w:fldCharType="end"/>
      </w:r>
    </w:p>
    <w:p w:rsidR="009B7EE3" w:rsidP="28C2F8AF" w:rsidRDefault="009B7EE3" w14:textId="77777777" w14:noSpellErr="1" w14:paraId="5262CF27">
      <w:pPr>
        <w:spacing w:line="360" w:lineRule="auto"/>
        <w:ind w:left="720" w:hanging="720"/>
        <w:rPr>
          <w:rFonts w:ascii="Arial" w:hAnsi="Arial" w:eastAsia="Arial" w:cs="Arial"/>
          <w:color w:val="auto"/>
          <w:sz w:val="24"/>
          <w:szCs w:val="24"/>
          <w:rPrChange w:author="Dearna Havard (2100056)" w:date="2023-10-07T11:55:23.132Z" w:id="1759976184">
            <w:rPr>
              <w:sz w:val="24"/>
              <w:szCs w:val="24"/>
            </w:rPr>
          </w:rPrChange>
        </w:rPr>
        <w:pPrChange w:author="Dearna Havard (2100056)" w:date="2023-10-07T14:21:26.182Z">
          <w:pPr>
            <w:ind w:left="720" w:hanging="720"/>
          </w:pPr>
        </w:pPrChange>
      </w:pPr>
    </w:p>
    <w:p w:rsidR="009B7EE3" w:rsidP="28C2F8AF" w:rsidRDefault="009B7EE3" w14:paraId="547E2A08" w14:textId="2245D533">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Change w:author="Dearna Havard (2100056)" w:date="2023-10-07T14:21:21.566Z" w:id="662620219">
            <w:rPr>
              <w:rFonts w:ascii="Arial" w:hAnsi="Arial" w:eastAsia="Arial" w:cs="Arial"/>
              <w:b w:val="0"/>
              <w:bCs w:val="0"/>
              <w:i w:val="0"/>
              <w:iCs w:val="0"/>
              <w:caps w:val="0"/>
              <w:smallCaps w:val="0"/>
              <w:noProof w:val="0"/>
              <w:color w:val="222222"/>
              <w:sz w:val="24"/>
              <w:szCs w:val="24"/>
              <w:lang w:val="en-GB"/>
            </w:rPr>
          </w:rPrChange>
        </w:rPr>
        <w:pPrChange w:author="Dearna Havard (2100056)" w:date="2023-10-07T14:21:26.182Z">
          <w:pPr>
            <w:pStyle w:val="Normal"/>
            <w:ind w:left="720" w:hanging="720"/>
          </w:pPr>
        </w:pPrChange>
      </w:pP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4:21:21.554Z" w:id="606432763">
            <w:rPr>
              <w:rFonts w:ascii="Arial" w:hAnsi="Arial" w:eastAsia="Arial" w:cs="Arial"/>
              <w:b w:val="0"/>
              <w:bCs w:val="0"/>
              <w:i w:val="0"/>
              <w:iCs w:val="0"/>
              <w:caps w:val="0"/>
              <w:smallCaps w:val="0"/>
              <w:noProof w:val="0"/>
              <w:color w:val="auto"/>
              <w:sz w:val="24"/>
              <w:szCs w:val="24"/>
              <w:lang w:val="en-GB"/>
            </w:rPr>
          </w:rPrChange>
        </w:rPr>
        <w:t>Snowling</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1:55:23.137Z" w:id="690891523">
            <w:rPr>
              <w:rFonts w:ascii="Arial" w:hAnsi="Arial" w:eastAsia="Arial" w:cs="Arial"/>
              <w:b w:val="0"/>
              <w:bCs w:val="0"/>
              <w:i w:val="0"/>
              <w:iCs w:val="0"/>
              <w:caps w:val="0"/>
              <w:smallCaps w:val="0"/>
              <w:noProof w:val="0"/>
              <w:color w:val="auto"/>
              <w:sz w:val="24"/>
              <w:szCs w:val="24"/>
              <w:lang w:val="en-GB"/>
            </w:rPr>
          </w:rPrChange>
        </w:rPr>
        <w:t xml:space="preserve">, M. J., Hulme, C., &amp; Nation, K. (2020). Defining and understanding dyslexia: past, </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1:55:23.139Z" w:id="320570607">
            <w:rPr>
              <w:rFonts w:ascii="Arial" w:hAnsi="Arial" w:eastAsia="Arial" w:cs="Arial"/>
              <w:b w:val="0"/>
              <w:bCs w:val="0"/>
              <w:i w:val="0"/>
              <w:iCs w:val="0"/>
              <w:caps w:val="0"/>
              <w:smallCaps w:val="0"/>
              <w:noProof w:val="0"/>
              <w:color w:val="auto"/>
              <w:sz w:val="24"/>
              <w:szCs w:val="24"/>
              <w:lang w:val="en-GB"/>
            </w:rPr>
          </w:rPrChange>
        </w:rPr>
        <w:t>present</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1:55:23.141Z" w:id="2054779773">
            <w:rPr>
              <w:rFonts w:ascii="Arial" w:hAnsi="Arial" w:eastAsia="Arial" w:cs="Arial"/>
              <w:b w:val="0"/>
              <w:bCs w:val="0"/>
              <w:i w:val="0"/>
              <w:iCs w:val="0"/>
              <w:caps w:val="0"/>
              <w:smallCaps w:val="0"/>
              <w:noProof w:val="0"/>
              <w:color w:val="auto"/>
              <w:sz w:val="24"/>
              <w:szCs w:val="24"/>
              <w:lang w:val="en-GB"/>
            </w:rPr>
          </w:rPrChange>
        </w:rPr>
        <w:t xml:space="preserve"> and future. </w:t>
      </w:r>
      <w:r w:rsidRPr="28C2F8AF" w:rsidR="0EC0E817">
        <w:rPr>
          <w:rFonts w:ascii="Arial" w:hAnsi="Arial" w:eastAsia="Arial" w:cs="Arial"/>
          <w:b w:val="0"/>
          <w:bCs w:val="0"/>
          <w:i w:val="1"/>
          <w:iCs w:val="1"/>
          <w:caps w:val="0"/>
          <w:smallCaps w:val="0"/>
          <w:noProof w:val="0"/>
          <w:color w:val="auto"/>
          <w:sz w:val="24"/>
          <w:szCs w:val="24"/>
          <w:lang w:val="en-GB"/>
          <w:rPrChange w:author="Dearna Havard (2100056)" w:date="2023-10-07T11:55:23.144Z" w:id="265898292">
            <w:rPr>
              <w:rFonts w:ascii="Arial" w:hAnsi="Arial" w:eastAsia="Arial" w:cs="Arial"/>
              <w:b w:val="0"/>
              <w:bCs w:val="0"/>
              <w:i w:val="1"/>
              <w:iCs w:val="1"/>
              <w:caps w:val="0"/>
              <w:smallCaps w:val="0"/>
              <w:noProof w:val="0"/>
              <w:color w:val="auto"/>
              <w:sz w:val="24"/>
              <w:szCs w:val="24"/>
              <w:lang w:val="en-GB"/>
            </w:rPr>
          </w:rPrChange>
        </w:rPr>
        <w:t>Oxford Review of Education</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1:55:23.146Z" w:id="1354528055">
            <w:rPr>
              <w:rFonts w:ascii="Arial" w:hAnsi="Arial" w:eastAsia="Arial" w:cs="Arial"/>
              <w:b w:val="0"/>
              <w:bCs w:val="0"/>
              <w:i w:val="0"/>
              <w:iCs w:val="0"/>
              <w:caps w:val="0"/>
              <w:smallCaps w:val="0"/>
              <w:noProof w:val="0"/>
              <w:color w:val="auto"/>
              <w:sz w:val="24"/>
              <w:szCs w:val="24"/>
              <w:lang w:val="en-GB"/>
            </w:rPr>
          </w:rPrChange>
        </w:rPr>
        <w:t xml:space="preserve">, </w:t>
      </w:r>
      <w:r w:rsidRPr="28C2F8AF" w:rsidR="0EC0E817">
        <w:rPr>
          <w:rFonts w:ascii="Arial" w:hAnsi="Arial" w:eastAsia="Arial" w:cs="Arial"/>
          <w:b w:val="0"/>
          <w:bCs w:val="0"/>
          <w:i w:val="1"/>
          <w:iCs w:val="1"/>
          <w:caps w:val="0"/>
          <w:smallCaps w:val="0"/>
          <w:noProof w:val="0"/>
          <w:color w:val="auto"/>
          <w:sz w:val="24"/>
          <w:szCs w:val="24"/>
          <w:lang w:val="en-GB"/>
          <w:rPrChange w:author="Dearna Havard (2100056)" w:date="2023-10-07T11:55:23.149Z" w:id="1112089897">
            <w:rPr>
              <w:rFonts w:ascii="Arial" w:hAnsi="Arial" w:eastAsia="Arial" w:cs="Arial"/>
              <w:b w:val="0"/>
              <w:bCs w:val="0"/>
              <w:i w:val="1"/>
              <w:iCs w:val="1"/>
              <w:caps w:val="0"/>
              <w:smallCaps w:val="0"/>
              <w:noProof w:val="0"/>
              <w:color w:val="auto"/>
              <w:sz w:val="24"/>
              <w:szCs w:val="24"/>
              <w:lang w:val="en-GB"/>
            </w:rPr>
          </w:rPrChange>
        </w:rPr>
        <w:t>46</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1:55:23.151Z" w:id="1232085837">
            <w:rPr>
              <w:rFonts w:ascii="Arial" w:hAnsi="Arial" w:eastAsia="Arial" w:cs="Arial"/>
              <w:b w:val="0"/>
              <w:bCs w:val="0"/>
              <w:i w:val="0"/>
              <w:iCs w:val="0"/>
              <w:caps w:val="0"/>
              <w:smallCaps w:val="0"/>
              <w:noProof w:val="0"/>
              <w:color w:val="auto"/>
              <w:sz w:val="24"/>
              <w:szCs w:val="24"/>
              <w:lang w:val="en-GB"/>
            </w:rPr>
          </w:rPrChange>
        </w:rPr>
        <w:t>(4), 501-513</w:t>
      </w:r>
      <w:r w:rsidRPr="28C2F8AF" w:rsidR="0EC0E817">
        <w:rPr>
          <w:rFonts w:ascii="Arial" w:hAnsi="Arial" w:eastAsia="Arial" w:cs="Arial"/>
          <w:b w:val="0"/>
          <w:bCs w:val="0"/>
          <w:i w:val="0"/>
          <w:iCs w:val="0"/>
          <w:caps w:val="0"/>
          <w:smallCaps w:val="0"/>
          <w:noProof w:val="0"/>
          <w:color w:val="auto"/>
          <w:sz w:val="24"/>
          <w:szCs w:val="24"/>
          <w:lang w:val="en-GB"/>
          <w:rPrChange w:author="Dearna Havard (2100056)" w:date="2023-10-07T14:21:21.566Z" w:id="778107871">
            <w:rPr>
              <w:rFonts w:ascii="Arial" w:hAnsi="Arial" w:eastAsia="Arial" w:cs="Arial"/>
              <w:b w:val="0"/>
              <w:bCs w:val="0"/>
              <w:i w:val="0"/>
              <w:iCs w:val="0"/>
              <w:caps w:val="0"/>
              <w:smallCaps w:val="0"/>
              <w:noProof w:val="0"/>
              <w:color w:val="222222"/>
              <w:sz w:val="24"/>
              <w:szCs w:val="24"/>
              <w:lang w:val="en-GB"/>
            </w:rPr>
          </w:rPrChange>
        </w:rPr>
        <w:t>.</w:t>
      </w:r>
    </w:p>
    <w:p w:rsidR="009B7EE3" w:rsidP="28C2F8AF" w:rsidRDefault="009B7EE3" w14:paraId="5A9C2F97" w14:textId="4D39E914">
      <w:pPr>
        <w:pStyle w:val="Normal"/>
        <w:spacing w:line="360" w:lineRule="auto"/>
        <w:ind w:left="720" w:hanging="720"/>
        <w:rPr>
          <w:rFonts w:ascii="Arial" w:hAnsi="Arial" w:eastAsia="Arial" w:cs="Arial"/>
          <w:b w:val="0"/>
          <w:bCs w:val="0"/>
          <w:i w:val="0"/>
          <w:iCs w:val="0"/>
          <w:caps w:val="0"/>
          <w:smallCaps w:val="0"/>
          <w:noProof w:val="0"/>
          <w:color w:val="auto"/>
          <w:sz w:val="24"/>
          <w:szCs w:val="24"/>
          <w:lang w:val="en-GB"/>
          <w:rPrChange w:author="Dearna Havard (2100056)" w:date="2023-10-07T14:21:21.567Z" w:id="2098577728">
            <w:rPr>
              <w:rFonts w:ascii="Arial" w:hAnsi="Arial" w:eastAsia="Arial" w:cs="Arial"/>
              <w:b w:val="0"/>
              <w:bCs w:val="0"/>
              <w:i w:val="0"/>
              <w:iCs w:val="0"/>
              <w:caps w:val="0"/>
              <w:smallCaps w:val="0"/>
              <w:noProof w:val="0"/>
              <w:color w:val="222222"/>
              <w:sz w:val="24"/>
              <w:szCs w:val="24"/>
              <w:lang w:val="en-GB"/>
            </w:rPr>
          </w:rPrChange>
        </w:rPr>
        <w:pPrChange w:author="Dearna Havard (2100056)" w:date="2023-10-07T14:21:26.182Z">
          <w:pPr>
            <w:pStyle w:val="Normal"/>
            <w:ind w:left="720" w:hanging="720"/>
          </w:pPr>
        </w:pPrChange>
      </w:pPr>
    </w:p>
    <w:p w:rsidR="009B7EE3" w:rsidP="28C2F8AF" w:rsidRDefault="009B7EE3" w14:textId="77777777" w14:paraId="4E61CC40">
      <w:pPr>
        <w:spacing w:line="360" w:lineRule="auto"/>
        <w:ind w:left="720" w:hanging="720"/>
        <w:rPr>
          <w:rFonts w:ascii="Arial" w:hAnsi="Arial" w:eastAsia="Arial" w:cs="Arial"/>
          <w:color w:val="auto"/>
          <w:sz w:val="24"/>
          <w:szCs w:val="24"/>
        </w:rPr>
        <w:pPrChange w:author="Dearna Havard (2100056)" w:date="2023-10-07T14:21:26.183Z">
          <w:pPr>
            <w:ind w:left="720" w:hanging="720"/>
          </w:pPr>
        </w:pPrChange>
      </w:pPr>
      <w:r w:rsidRPr="28C2F8AF" w:rsidR="0EC0E817">
        <w:rPr>
          <w:rFonts w:ascii="Arial" w:hAnsi="Arial" w:eastAsia="Arial" w:cs="Arial"/>
          <w:color w:val="auto"/>
          <w:sz w:val="24"/>
          <w:szCs w:val="24"/>
          <w:rPrChange w:author="Dearna Havard (2100056)" w:date="2023-10-07T14:21:21.568Z" w:id="160609814">
            <w:rPr>
              <w:sz w:val="24"/>
              <w:szCs w:val="24"/>
            </w:rPr>
          </w:rPrChange>
        </w:rPr>
        <w:t xml:space="preserve">Tajfel, H., &amp; Turner, J. C. (1979). </w:t>
      </w:r>
      <w:r w:rsidRPr="28C2F8AF" w:rsidR="0EC0E817">
        <w:rPr>
          <w:rFonts w:ascii="Arial" w:hAnsi="Arial" w:eastAsia="Arial" w:cs="Arial"/>
          <w:i w:val="1"/>
          <w:iCs w:val="1"/>
          <w:color w:val="auto"/>
          <w:sz w:val="24"/>
          <w:szCs w:val="24"/>
          <w:rPrChange w:author="Dearna Havard (2100056)" w:date="2023-10-07T12:05:47.609Z" w:id="1506244798">
            <w:rPr>
              <w:sz w:val="24"/>
              <w:szCs w:val="24"/>
            </w:rPr>
          </w:rPrChange>
        </w:rPr>
        <w:t>An integrative theory of intergroup conflict.</w:t>
      </w:r>
      <w:r w:rsidRPr="28C2F8AF" w:rsidR="0EC0E817">
        <w:rPr>
          <w:rFonts w:ascii="Arial" w:hAnsi="Arial" w:eastAsia="Arial" w:cs="Arial"/>
          <w:color w:val="auto"/>
          <w:sz w:val="24"/>
          <w:szCs w:val="24"/>
        </w:rPr>
        <w:t xml:space="preserve"> In W. G. Austin &amp; S. </w:t>
      </w:r>
      <w:r w:rsidRPr="28C2F8AF" w:rsidR="0EC0E817">
        <w:rPr>
          <w:rFonts w:ascii="Arial" w:hAnsi="Arial" w:eastAsia="Arial" w:cs="Arial"/>
          <w:color w:val="auto"/>
          <w:sz w:val="24"/>
          <w:szCs w:val="24"/>
        </w:rPr>
        <w:t>Wchel</w:t>
      </w:r>
      <w:r w:rsidRPr="28C2F8AF" w:rsidR="0EC0E817">
        <w:rPr>
          <w:rFonts w:ascii="Arial" w:hAnsi="Arial" w:eastAsia="Arial" w:cs="Arial"/>
          <w:color w:val="auto"/>
          <w:sz w:val="24"/>
          <w:szCs w:val="24"/>
        </w:rPr>
        <w:t xml:space="preserve"> (Eds.), The social psychology of intergroup relations (pp. 33-47). Brooks/Cole Publishing.</w:t>
      </w:r>
    </w:p>
    <w:p w:rsidR="009B7EE3" w:rsidP="28C2F8AF" w:rsidRDefault="009B7EE3" w14:textId="77777777" w14:paraId="4C21AA3B">
      <w:pPr>
        <w:spacing w:line="360" w:lineRule="auto"/>
        <w:ind w:left="720" w:hanging="720"/>
        <w:rPr>
          <w:rFonts w:ascii="Arial" w:hAnsi="Arial" w:eastAsia="Arial" w:cs="Arial"/>
          <w:color w:val="auto"/>
          <w:sz w:val="24"/>
          <w:szCs w:val="24"/>
        </w:rPr>
        <w:pPrChange w:author="Dearna Havard (2100056)" w:date="2023-10-07T14:21:26.183Z">
          <w:pPr>
            <w:ind w:left="720" w:hanging="720"/>
          </w:pPr>
        </w:pPrChange>
      </w:pPr>
    </w:p>
    <w:p w:rsidR="009B7EE3" w:rsidP="28C2F8AF" w:rsidRDefault="009B7EE3" w14:paraId="2655017D" w14:textId="6EF2DC79">
      <w:pPr>
        <w:spacing w:line="360" w:lineRule="auto"/>
        <w:ind w:left="720" w:hanging="720"/>
        <w:rPr>
          <w:rFonts w:ascii="Arial" w:hAnsi="Arial" w:eastAsia="Arial" w:cs="Arial"/>
          <w:color w:val="auto"/>
          <w:sz w:val="24"/>
          <w:szCs w:val="24"/>
        </w:rPr>
        <w:pPrChange w:author="Dearna Havard (2100056)" w:date="2023-10-07T14:21:26.183Z">
          <w:pPr>
            <w:ind w:left="720" w:hanging="720"/>
          </w:pPr>
        </w:pPrChange>
      </w:pPr>
      <w:r w:rsidRPr="28C2F8AF" w:rsidR="0EC0E817">
        <w:rPr>
          <w:rFonts w:ascii="Arial" w:hAnsi="Arial" w:eastAsia="Arial" w:cs="Arial"/>
          <w:color w:val="auto"/>
          <w:sz w:val="24"/>
          <w:szCs w:val="24"/>
        </w:rPr>
        <w:t xml:space="preserve">Thornborrow, J., &amp; Morris, D. (2020). Power, agency, and the linguistic shaping of stereotype maintenance and change. </w:t>
      </w:r>
      <w:r w:rsidRPr="28C2F8AF" w:rsidR="0EC0E817">
        <w:rPr>
          <w:rFonts w:ascii="Arial" w:hAnsi="Arial" w:eastAsia="Arial" w:cs="Arial"/>
          <w:i w:val="1"/>
          <w:iCs w:val="1"/>
          <w:color w:val="auto"/>
          <w:sz w:val="24"/>
          <w:szCs w:val="24"/>
          <w:rPrChange w:author="Dearna Havard (2100056)" w:date="2023-10-07T14:21:21.57Z" w:id="804241541">
            <w:rPr>
              <w:sz w:val="24"/>
              <w:szCs w:val="24"/>
            </w:rPr>
          </w:rPrChange>
        </w:rPr>
        <w:t>Journal of Language and Social Psychology, 39</w:t>
      </w:r>
      <w:r w:rsidRPr="28C2F8AF" w:rsidR="0EC0E817">
        <w:rPr>
          <w:rFonts w:ascii="Arial" w:hAnsi="Arial" w:eastAsia="Arial" w:cs="Arial"/>
          <w:color w:val="auto"/>
          <w:sz w:val="24"/>
          <w:szCs w:val="24"/>
          <w:rPrChange w:author="Dearna Havard (2100056)" w:date="2023-10-07T11:55:27.533Z" w:id="1298862731">
            <w:rPr>
              <w:sz w:val="24"/>
              <w:szCs w:val="24"/>
            </w:rPr>
          </w:rPrChange>
        </w:rPr>
        <w:t xml:space="preserve">(4), 387-408. </w:t>
      </w:r>
      <w:ins w:author="Dearna Havard (2100056)" w:date="2023-10-07T11:54:42.22Z" w:id="1802409851">
        <w:r>
          <w:fldChar w:fldCharType="begin"/>
        </w:r>
        <w:r>
          <w:instrText xml:space="preserve">HYPERLINK "https://doi.org/10.1177/0261927X20909377" </w:instrText>
        </w:r>
        <w:r>
          <w:fldChar w:fldCharType="separate"/>
        </w:r>
        <w:r/>
      </w:ins>
      <w:r w:rsidRPr="28C2F8AF" w:rsidR="0EC0E817">
        <w:rPr>
          <w:color w:val="auto"/>
          <w:sz w:val="24"/>
          <w:szCs w:val="24"/>
        </w:rPr>
        <w:t>https://doi.org/10.1177/0261927X20909377</w:t>
      </w:r>
      <w:r>
        <w:fldChar w:fldCharType="end"/>
      </w:r>
    </w:p>
    <w:p w:rsidR="009B7EE3" w:rsidP="28C2F8AF" w:rsidRDefault="009B7EE3" w14:textId="77777777" w14:paraId="5A393F79">
      <w:pPr>
        <w:spacing w:line="360" w:lineRule="auto"/>
        <w:ind w:left="720" w:hanging="720"/>
        <w:rPr>
          <w:rFonts w:ascii="Arial" w:hAnsi="Arial" w:eastAsia="Arial" w:cs="Arial"/>
          <w:color w:val="auto"/>
          <w:sz w:val="24"/>
          <w:szCs w:val="24"/>
        </w:rPr>
        <w:pPrChange w:author="Dearna Havard (2100056)" w:date="2023-10-07T14:21:26.184Z">
          <w:pPr>
            <w:ind w:left="720" w:hanging="720"/>
          </w:pPr>
        </w:pPrChange>
      </w:pPr>
    </w:p>
    <w:p w:rsidR="009B7EE3" w:rsidP="28C2F8AF" w:rsidRDefault="009B7EE3" w14:textId="77777777" w14:paraId="5EB8142A">
      <w:pPr>
        <w:spacing w:line="360" w:lineRule="auto"/>
        <w:ind w:left="720" w:hanging="720"/>
        <w:rPr>
          <w:rFonts w:ascii="Arial" w:hAnsi="Arial" w:eastAsia="Arial" w:cs="Arial"/>
          <w:color w:val="auto"/>
          <w:sz w:val="24"/>
          <w:szCs w:val="24"/>
        </w:rPr>
        <w:pPrChange w:author="Dearna Havard (2100056)" w:date="2023-10-07T14:21:26.184Z">
          <w:pPr>
            <w:ind w:left="720" w:hanging="720"/>
          </w:pPr>
        </w:pPrChange>
      </w:pPr>
      <w:r w:rsidRPr="28C2F8AF" w:rsidR="0EC0E817">
        <w:rPr>
          <w:rFonts w:ascii="Arial" w:hAnsi="Arial" w:eastAsia="Arial" w:cs="Arial"/>
          <w:color w:val="auto"/>
          <w:sz w:val="24"/>
          <w:szCs w:val="24"/>
        </w:rPr>
        <w:t xml:space="preserve">Turner, J. C. (1985). Social categorization and the self-concept: A social cognitive theory of group </w:t>
      </w:r>
      <w:r w:rsidRPr="28C2F8AF" w:rsidR="0EC0E817">
        <w:rPr>
          <w:rFonts w:ascii="Arial" w:hAnsi="Arial" w:eastAsia="Arial" w:cs="Arial"/>
          <w:color w:val="auto"/>
          <w:sz w:val="24"/>
          <w:szCs w:val="24"/>
        </w:rPr>
        <w:t>behavior</w:t>
      </w:r>
      <w:r w:rsidRPr="28C2F8AF" w:rsidR="0EC0E817">
        <w:rPr>
          <w:rFonts w:ascii="Arial" w:hAnsi="Arial" w:eastAsia="Arial" w:cs="Arial"/>
          <w:color w:val="auto"/>
          <w:sz w:val="24"/>
          <w:szCs w:val="24"/>
        </w:rPr>
        <w:t>. In E. J. Lawler (Ed.), Advances in group processes (Vol. 2, pp. 77-122).</w:t>
      </w:r>
    </w:p>
    <w:p w:rsidR="009B7EE3" w:rsidP="28C2F8AF" w:rsidRDefault="009B7EE3" w14:textId="77777777" w14:paraId="1DBD1C17">
      <w:pPr>
        <w:spacing w:line="360" w:lineRule="auto"/>
        <w:ind w:left="720" w:hanging="720"/>
        <w:rPr>
          <w:rFonts w:ascii="Arial" w:hAnsi="Arial" w:eastAsia="Arial" w:cs="Arial"/>
          <w:color w:val="auto"/>
          <w:sz w:val="24"/>
          <w:szCs w:val="24"/>
        </w:rPr>
        <w:pPrChange w:author="Dearna Havard (2100056)" w:date="2023-10-07T14:21:26.185Z">
          <w:pPr>
            <w:ind w:left="720" w:hanging="720"/>
          </w:pPr>
        </w:pPrChange>
      </w:pPr>
    </w:p>
    <w:p w:rsidR="009B7EE3" w:rsidP="28C2F8AF" w:rsidRDefault="009B7EE3" w14:paraId="08D6597E" w14:textId="6AA8B90A">
      <w:pPr>
        <w:spacing w:line="360" w:lineRule="auto"/>
        <w:ind w:left="720" w:hanging="720"/>
        <w:rPr>
          <w:rFonts w:ascii="Arial" w:hAnsi="Arial" w:eastAsia="Arial" w:cs="Arial"/>
          <w:color w:val="auto"/>
          <w:sz w:val="24"/>
          <w:szCs w:val="24"/>
          <w:rPrChange w:author="Dearna Havard (2100056)" w:date="2023-10-07T11:55:23.175Z" w:id="426210124">
            <w:rPr>
              <w:sz w:val="24"/>
              <w:szCs w:val="24"/>
            </w:rPr>
          </w:rPrChange>
        </w:rPr>
        <w:pPrChange w:author="Dearna Havard (2100056)" w:date="2023-10-07T14:21:26.185Z">
          <w:pPr>
            <w:ind w:left="720" w:hanging="720"/>
          </w:pPr>
        </w:pPrChange>
      </w:pPr>
      <w:r w:rsidRPr="28C2F8AF" w:rsidR="0EC0E817">
        <w:rPr>
          <w:rFonts w:ascii="Arial" w:hAnsi="Arial" w:eastAsia="Arial" w:cs="Arial"/>
          <w:color w:val="auto"/>
          <w:sz w:val="24"/>
          <w:szCs w:val="24"/>
        </w:rPr>
        <w:t xml:space="preserve">Wilson, P., &amp; Clark, H. (2019). The impact of media portrayal on the stigma of dyslexia. </w:t>
      </w:r>
      <w:r w:rsidRPr="28C2F8AF" w:rsidR="0EC0E817">
        <w:rPr>
          <w:rFonts w:ascii="Arial" w:hAnsi="Arial" w:eastAsia="Arial" w:cs="Arial"/>
          <w:i w:val="1"/>
          <w:iCs w:val="1"/>
          <w:color w:val="auto"/>
          <w:sz w:val="24"/>
          <w:szCs w:val="24"/>
          <w:rPrChange w:author="Dearna Havard (2100056)" w:date="2023-10-07T14:21:21.573Z" w:id="505218671">
            <w:rPr>
              <w:sz w:val="24"/>
              <w:szCs w:val="24"/>
            </w:rPr>
          </w:rPrChange>
        </w:rPr>
        <w:t>Media and Society Journal, 24</w:t>
      </w:r>
      <w:r w:rsidRPr="28C2F8AF" w:rsidR="0EC0E817">
        <w:rPr>
          <w:rFonts w:ascii="Arial" w:hAnsi="Arial" w:eastAsia="Arial" w:cs="Arial"/>
          <w:color w:val="auto"/>
          <w:sz w:val="24"/>
          <w:szCs w:val="24"/>
          <w:rPrChange w:author="Dearna Havard (2100056)" w:date="2023-10-07T11:55:27.536Z" w:id="1529538763">
            <w:rPr>
              <w:sz w:val="24"/>
              <w:szCs w:val="24"/>
            </w:rPr>
          </w:rPrChange>
        </w:rPr>
        <w:t xml:space="preserve">(4), 45-60. </w:t>
      </w:r>
      <w:ins w:author="Dearna Havard (2100056)" w:date="2023-10-07T11:54:42.221Z" w:id="508513668">
        <w:r>
          <w:fldChar w:fldCharType="begin"/>
        </w:r>
        <w:r>
          <w:instrText xml:space="preserve">HYPERLINK "https://doi.org/10.1037/edu0000123" </w:instrText>
        </w:r>
        <w:r>
          <w:fldChar w:fldCharType="separate"/>
        </w:r>
        <w:r/>
      </w:ins>
      <w:r w:rsidRPr="28C2F8AF" w:rsidR="0EC0E817">
        <w:rPr>
          <w:color w:val="auto"/>
          <w:sz w:val="24"/>
          <w:szCs w:val="24"/>
        </w:rPr>
        <w:t>https://doi.org/10.1037/edu0000123</w:t>
      </w:r>
      <w:r>
        <w:fldChar w:fldCharType="end"/>
      </w:r>
    </w:p>
    <w:p w:rsidR="009B7EE3" w:rsidP="28C2F8AF" w:rsidRDefault="009B7EE3" w14:textId="77777777" w14:paraId="0E4F4801">
      <w:pPr>
        <w:spacing w:line="360" w:lineRule="auto"/>
        <w:ind w:left="720" w:hanging="720"/>
        <w:rPr>
          <w:rFonts w:ascii="Arial" w:hAnsi="Arial" w:eastAsia="Arial" w:cs="Arial"/>
          <w:color w:val="auto"/>
          <w:sz w:val="24"/>
          <w:szCs w:val="24"/>
          <w:rPrChange w:author="Dearna Havard (2100056)" w:date="2023-10-07T14:21:18.61Z" w:id="1221790217">
            <w:rPr>
              <w:sz w:val="24"/>
              <w:szCs w:val="24"/>
            </w:rPr>
          </w:rPrChange>
        </w:rPr>
        <w:pPrChange w:author="Dearna Havard (2100056)" w:date="2023-10-07T14:21:26.185Z">
          <w:pPr>
            <w:ind w:left="720" w:hanging="720"/>
          </w:pPr>
        </w:pPrChange>
      </w:pPr>
    </w:p>
    <w:p w:rsidR="009B7EE3" w:rsidP="28C2F8AF" w:rsidRDefault="009B7EE3" w14:textId="77777777" w14:paraId="52D58182">
      <w:pPr>
        <w:tabs>
          <w:tab w:val="left" w:pos="5103"/>
        </w:tabs>
        <w:rPr>
          <w:rFonts w:ascii="Arial" w:hAnsi="Arial" w:cs="Arial"/>
          <w:sz w:val="22"/>
          <w:szCs w:val="22"/>
        </w:rPr>
      </w:pPr>
    </w:p>
    <w:p w:rsidR="009B7EE3" w:rsidP="28C2F8AF" w:rsidRDefault="009B7EE3" w14:textId="77777777" w14:paraId="25A1E019">
      <w:pPr>
        <w:tabs>
          <w:tab w:val="left" w:pos="5103"/>
        </w:tabs>
        <w:rPr>
          <w:rFonts w:ascii="Arial" w:hAnsi="Arial" w:cs="Arial"/>
          <w:sz w:val="22"/>
          <w:szCs w:val="22"/>
        </w:rPr>
      </w:pPr>
    </w:p>
    <w:p w:rsidR="009B7EE3" w:rsidP="28C2F8AF" w:rsidRDefault="009B7EE3" w14:textId="77777777" w14:paraId="572827EB">
      <w:pPr>
        <w:tabs>
          <w:tab w:val="left" w:pos="5103"/>
        </w:tabs>
        <w:rPr>
          <w:rFonts w:ascii="Arial" w:hAnsi="Arial" w:cs="Arial"/>
          <w:sz w:val="22"/>
          <w:szCs w:val="22"/>
        </w:rPr>
      </w:pPr>
    </w:p>
    <w:p w:rsidR="009B7EE3" w:rsidP="28C2F8AF" w:rsidRDefault="009B7EE3" w14:paraId="3955E0B2" w14:textId="6D681B6E">
      <w:pPr>
        <w:pStyle w:val="Normal"/>
        <w:tabs>
          <w:tab w:val="left" w:pos="5103"/>
        </w:tabs>
        <w:rPr>
          <w:rFonts w:ascii="Arial" w:hAnsi="Arial" w:cs="Arial"/>
          <w:sz w:val="22"/>
          <w:szCs w:val="22"/>
        </w:rPr>
      </w:pPr>
    </w:p>
    <w:p w:rsidR="28C2F8AF" w:rsidP="28C2F8AF" w:rsidRDefault="28C2F8AF" w14:paraId="129DF2C7" w14:textId="206BA0F7">
      <w:pPr>
        <w:pStyle w:val="Normal"/>
        <w:tabs>
          <w:tab w:val="left" w:leader="none" w:pos="5103"/>
        </w:tabs>
        <w:rPr>
          <w:rFonts w:ascii="Arial" w:hAnsi="Arial" w:cs="Arial"/>
          <w:sz w:val="22"/>
          <w:szCs w:val="22"/>
        </w:rPr>
      </w:pPr>
    </w:p>
    <w:p w:rsidR="28C2F8AF" w:rsidP="28C2F8AF" w:rsidRDefault="28C2F8AF" w14:paraId="54BEA125" w14:textId="509D1804">
      <w:pPr>
        <w:pStyle w:val="Normal"/>
        <w:tabs>
          <w:tab w:val="left" w:leader="none" w:pos="5103"/>
        </w:tabs>
        <w:rPr>
          <w:rFonts w:ascii="Arial" w:hAnsi="Arial" w:cs="Arial"/>
          <w:sz w:val="22"/>
          <w:szCs w:val="22"/>
        </w:rPr>
      </w:pPr>
    </w:p>
    <w:p w:rsidR="28C2F8AF" w:rsidP="28C2F8AF" w:rsidRDefault="28C2F8AF" w14:paraId="3D1C7A5C" w14:textId="337E83A6">
      <w:pPr>
        <w:pStyle w:val="Normal"/>
        <w:tabs>
          <w:tab w:val="left" w:leader="none" w:pos="5103"/>
        </w:tabs>
        <w:rPr>
          <w:rFonts w:ascii="Arial" w:hAnsi="Arial" w:cs="Arial"/>
          <w:sz w:val="22"/>
          <w:szCs w:val="22"/>
        </w:rPr>
      </w:pPr>
    </w:p>
    <w:p w:rsidR="28C2F8AF" w:rsidP="28C2F8AF" w:rsidRDefault="28C2F8AF" w14:paraId="5A0C6633" w14:textId="46E61042">
      <w:pPr>
        <w:pStyle w:val="Normal"/>
        <w:tabs>
          <w:tab w:val="left" w:leader="none" w:pos="5103"/>
        </w:tabs>
        <w:rPr>
          <w:rFonts w:ascii="Arial" w:hAnsi="Arial" w:cs="Arial"/>
          <w:sz w:val="22"/>
          <w:szCs w:val="22"/>
        </w:rPr>
      </w:pPr>
    </w:p>
    <w:p w:rsidR="28C2F8AF" w:rsidP="28C2F8AF" w:rsidRDefault="28C2F8AF" w14:paraId="4729E260" w14:textId="7F64001C">
      <w:pPr>
        <w:pStyle w:val="Normal"/>
        <w:tabs>
          <w:tab w:val="left" w:leader="none" w:pos="5103"/>
        </w:tabs>
        <w:rPr>
          <w:rFonts w:ascii="Arial" w:hAnsi="Arial" w:cs="Arial"/>
          <w:sz w:val="22"/>
          <w:szCs w:val="22"/>
        </w:rPr>
      </w:pPr>
    </w:p>
    <w:p w:rsidR="28C2F8AF" w:rsidP="28C2F8AF" w:rsidRDefault="28C2F8AF" w14:paraId="5A8256B0" w14:textId="3C6ED449">
      <w:pPr>
        <w:pStyle w:val="Normal"/>
        <w:tabs>
          <w:tab w:val="left" w:leader="none" w:pos="5103"/>
        </w:tabs>
        <w:rPr>
          <w:rFonts w:ascii="Arial" w:hAnsi="Arial" w:cs="Arial"/>
          <w:sz w:val="22"/>
          <w:szCs w:val="22"/>
        </w:rPr>
      </w:pPr>
    </w:p>
    <w:p w:rsidR="28C2F8AF" w:rsidP="28C2F8AF" w:rsidRDefault="28C2F8AF" w14:paraId="32ABD93A" w14:textId="5D9C9EDE">
      <w:pPr>
        <w:pStyle w:val="Normal"/>
        <w:tabs>
          <w:tab w:val="left" w:leader="none" w:pos="5103"/>
        </w:tabs>
        <w:rPr>
          <w:rFonts w:ascii="Arial" w:hAnsi="Arial" w:cs="Arial"/>
          <w:sz w:val="22"/>
          <w:szCs w:val="22"/>
        </w:rPr>
      </w:pPr>
    </w:p>
    <w:p w:rsidR="28C2F8AF" w:rsidP="28C2F8AF" w:rsidRDefault="28C2F8AF" w14:paraId="50E1C17F" w14:textId="3E0D2FB2">
      <w:pPr>
        <w:pStyle w:val="Normal"/>
        <w:tabs>
          <w:tab w:val="left" w:leader="none" w:pos="5103"/>
        </w:tabs>
        <w:rPr>
          <w:rFonts w:ascii="Arial" w:hAnsi="Arial" w:cs="Arial"/>
          <w:sz w:val="22"/>
          <w:szCs w:val="22"/>
        </w:rPr>
      </w:pPr>
    </w:p>
    <w:p w:rsidR="28C2F8AF" w:rsidP="28C2F8AF" w:rsidRDefault="28C2F8AF" w14:paraId="63C31534" w14:textId="7F5828C2">
      <w:pPr>
        <w:pStyle w:val="Normal"/>
        <w:tabs>
          <w:tab w:val="left" w:leader="none" w:pos="5103"/>
        </w:tabs>
        <w:rPr>
          <w:rFonts w:ascii="Arial" w:hAnsi="Arial" w:cs="Arial"/>
          <w:sz w:val="22"/>
          <w:szCs w:val="22"/>
        </w:rPr>
      </w:pPr>
    </w:p>
    <w:p w:rsidR="28C2F8AF" w:rsidP="28C2F8AF" w:rsidRDefault="28C2F8AF" w14:paraId="51ED5863" w14:textId="4B6D6774">
      <w:pPr>
        <w:pStyle w:val="Normal"/>
        <w:tabs>
          <w:tab w:val="left" w:leader="none" w:pos="5103"/>
        </w:tabs>
        <w:rPr>
          <w:ins w:author="Dearna Havard (2100056)" w:date="2023-10-07T21:05:14.485Z" w:id="1522929673"/>
          <w:rFonts w:ascii="Arial" w:hAnsi="Arial" w:cs="Arial"/>
          <w:sz w:val="22"/>
          <w:szCs w:val="22"/>
        </w:rPr>
      </w:pPr>
    </w:p>
    <w:p w:rsidR="5E46CEED" w:rsidP="6989220D" w:rsidRDefault="5E46CEED" w14:paraId="597BD9D5" w14:textId="2EB71A0F">
      <w:pPr>
        <w:pStyle w:val="Normal"/>
        <w:tabs>
          <w:tab w:val="left" w:leader="none" w:pos="5103"/>
        </w:tabs>
        <w:spacing w:line="360" w:lineRule="auto"/>
        <w:rPr>
          <w:ins w:author="Dearna Havard (2100056)" w:date="2023-10-07T21:05:52.552Z" w:id="2102328376"/>
          <w:rFonts w:ascii="Arial" w:hAnsi="Arial" w:cs="Arial"/>
          <w:sz w:val="22"/>
          <w:szCs w:val="22"/>
        </w:rPr>
      </w:pPr>
    </w:p>
    <w:p w:rsidR="5E46CEED" w:rsidP="6989220D" w:rsidRDefault="5E46CEED" w14:paraId="18021152" w14:textId="45B3C96F">
      <w:pPr>
        <w:pStyle w:val="Normal"/>
        <w:tabs>
          <w:tab w:val="left" w:leader="none" w:pos="5103"/>
        </w:tabs>
        <w:spacing w:line="360" w:lineRule="auto"/>
        <w:rPr>
          <w:rFonts w:ascii="Arial" w:hAnsi="Arial" w:eastAsia="Arial" w:cs="Arial"/>
          <w:sz w:val="24"/>
          <w:szCs w:val="24"/>
          <w:u w:val="single"/>
        </w:rPr>
      </w:pPr>
      <w:r w:rsidRPr="6989220D" w:rsidR="5E46CEED">
        <w:rPr>
          <w:rFonts w:ascii="Arial" w:hAnsi="Arial" w:eastAsia="Arial" w:cs="Arial"/>
          <w:sz w:val="24"/>
          <w:szCs w:val="24"/>
          <w:u w:val="single"/>
        </w:rPr>
        <w:t>Appendix</w:t>
      </w:r>
    </w:p>
    <w:p w:rsidR="28C2F8AF" w:rsidP="28C2F8AF" w:rsidRDefault="28C2F8AF" w14:paraId="0818D549" w14:textId="1C8C69B0">
      <w:pPr>
        <w:pStyle w:val="Normal"/>
        <w:tabs>
          <w:tab w:val="left" w:leader="none" w:pos="5103"/>
        </w:tabs>
        <w:spacing w:line="360" w:lineRule="auto"/>
        <w:rPr>
          <w:rFonts w:ascii="Arial" w:hAnsi="Arial" w:eastAsia="Arial" w:cs="Arial"/>
          <w:sz w:val="24"/>
          <w:szCs w:val="24"/>
          <w:rPrChange w:author="Dearna Havard (2100056)" w:date="2023-10-07T14:20:07.911Z" w:id="404930365">
            <w:rPr>
              <w:rFonts w:ascii="Arial" w:hAnsi="Arial" w:cs="Arial"/>
              <w:sz w:val="22"/>
              <w:szCs w:val="22"/>
            </w:rPr>
          </w:rPrChange>
        </w:rPr>
        <w:pPrChange w:author="Dearna Havard (2100056)" w:date="2023-10-07T14:19:53.815Z">
          <w:pPr>
            <w:pStyle w:val="Normal"/>
            <w:tabs>
              <w:tab w:val="left" w:leader="none" w:pos="5103"/>
            </w:tabs>
          </w:pPr>
        </w:pPrChange>
      </w:pPr>
    </w:p>
    <w:p w:rsidR="5E46CEED" w:rsidP="28C2F8AF" w:rsidRDefault="5E46CEED" w14:paraId="6D4A81BF" w14:textId="25D649A1">
      <w:pPr>
        <w:pStyle w:val="Normal"/>
        <w:tabs>
          <w:tab w:val="left" w:leader="none" w:pos="5103"/>
        </w:tabs>
        <w:spacing w:line="360" w:lineRule="auto"/>
        <w:rPr>
          <w:rFonts w:ascii="Arial" w:hAnsi="Arial" w:eastAsia="Arial" w:cs="Arial"/>
          <w:sz w:val="24"/>
          <w:szCs w:val="24"/>
        </w:rPr>
        <w:pPrChange w:author="Dearna Havard (2100056)" w:date="2023-10-07T14:19:53.816Z">
          <w:pPr>
            <w:pStyle w:val="Normal"/>
            <w:tabs>
              <w:tab w:val="left" w:leader="none" w:pos="5103"/>
            </w:tabs>
          </w:pPr>
        </w:pPrChange>
      </w:pPr>
      <w:r w:rsidRPr="28C2F8AF" w:rsidR="5E46CEED">
        <w:rPr>
          <w:rFonts w:ascii="Arial" w:hAnsi="Arial" w:eastAsia="Arial" w:cs="Arial"/>
          <w:sz w:val="24"/>
          <w:szCs w:val="24"/>
        </w:rPr>
        <w:t>Appendix A:Example Journals</w:t>
      </w:r>
      <w:r w:rsidRPr="28C2F8AF" w:rsidR="6F3B01B2">
        <w:rPr>
          <w:rFonts w:ascii="Arial" w:hAnsi="Arial" w:eastAsia="Arial" w:cs="Arial"/>
          <w:sz w:val="24"/>
          <w:szCs w:val="24"/>
        </w:rPr>
        <w:t xml:space="preserve">. Although, </w:t>
      </w:r>
      <w:r w:rsidRPr="28C2F8AF" w:rsidR="6F3B01B2">
        <w:rPr>
          <w:rFonts w:ascii="Arial" w:hAnsi="Arial" w:eastAsia="Arial" w:cs="Arial"/>
          <w:sz w:val="24"/>
          <w:szCs w:val="24"/>
        </w:rPr>
        <w:t>additional</w:t>
      </w:r>
      <w:r w:rsidRPr="28C2F8AF" w:rsidR="6F3B01B2">
        <w:rPr>
          <w:rFonts w:ascii="Arial" w:hAnsi="Arial" w:eastAsia="Arial" w:cs="Arial"/>
          <w:sz w:val="24"/>
          <w:szCs w:val="24"/>
        </w:rPr>
        <w:t xml:space="preserve"> articles may be added following the ongoing </w:t>
      </w:r>
      <w:r w:rsidRPr="28C2F8AF" w:rsidR="2DDFE6E4">
        <w:rPr>
          <w:rFonts w:ascii="Arial" w:hAnsi="Arial" w:eastAsia="Arial" w:cs="Arial"/>
          <w:sz w:val="24"/>
          <w:szCs w:val="24"/>
        </w:rPr>
        <w:t>literature</w:t>
      </w:r>
      <w:r w:rsidRPr="28C2F8AF" w:rsidR="6F3B01B2">
        <w:rPr>
          <w:rFonts w:ascii="Arial" w:hAnsi="Arial" w:eastAsia="Arial" w:cs="Arial"/>
          <w:sz w:val="24"/>
          <w:szCs w:val="24"/>
        </w:rPr>
        <w:t xml:space="preserve"> review. This will require approval from the </w:t>
      </w:r>
      <w:r w:rsidRPr="28C2F8AF" w:rsidR="34230DA1">
        <w:rPr>
          <w:rFonts w:ascii="Arial" w:hAnsi="Arial" w:eastAsia="Arial" w:cs="Arial"/>
          <w:sz w:val="24"/>
          <w:szCs w:val="24"/>
        </w:rPr>
        <w:t>empirical</w:t>
      </w:r>
      <w:r w:rsidRPr="28C2F8AF" w:rsidR="6F3B01B2">
        <w:rPr>
          <w:rFonts w:ascii="Arial" w:hAnsi="Arial" w:eastAsia="Arial" w:cs="Arial"/>
          <w:sz w:val="24"/>
          <w:szCs w:val="24"/>
        </w:rPr>
        <w:t xml:space="preserve"> project supervi</w:t>
      </w:r>
      <w:r w:rsidRPr="28C2F8AF" w:rsidR="0CAE275B">
        <w:rPr>
          <w:rFonts w:ascii="Arial" w:hAnsi="Arial" w:eastAsia="Arial" w:cs="Arial"/>
          <w:sz w:val="24"/>
          <w:szCs w:val="24"/>
        </w:rPr>
        <w:t>sor.</w:t>
      </w:r>
    </w:p>
    <w:p w:rsidR="28C2F8AF" w:rsidP="28C2F8AF" w:rsidRDefault="28C2F8AF" w14:paraId="338EAD77" w14:textId="19A7F612">
      <w:pPr>
        <w:pStyle w:val="Normal"/>
        <w:tabs>
          <w:tab w:val="left" w:leader="none" w:pos="5103"/>
        </w:tabs>
        <w:spacing w:line="360" w:lineRule="auto"/>
        <w:rPr>
          <w:rFonts w:ascii="Arial" w:hAnsi="Arial" w:eastAsia="Arial" w:cs="Arial"/>
          <w:sz w:val="24"/>
          <w:szCs w:val="24"/>
          <w:rPrChange w:author="Dearna Havard (2100056)" w:date="2023-10-07T14:20:05.769Z" w:id="2091707304">
            <w:rPr>
              <w:rFonts w:ascii="Arial" w:hAnsi="Arial" w:cs="Arial"/>
              <w:sz w:val="24"/>
              <w:szCs w:val="24"/>
            </w:rPr>
          </w:rPrChange>
        </w:rPr>
        <w:pPrChange w:author="Dearna Havard (2100056)" w:date="2023-10-07T14:19:53.816Z">
          <w:pPr>
            <w:pStyle w:val="Normal"/>
            <w:tabs>
              <w:tab w:val="left" w:leader="none" w:pos="5103"/>
            </w:tabs>
          </w:pPr>
        </w:pPrChange>
      </w:pPr>
    </w:p>
    <w:p w:rsidR="197B5423" w:rsidP="28C2F8AF" w:rsidRDefault="197B5423" w14:paraId="1AFB2C9B" w14:textId="51C6F380">
      <w:pPr>
        <w:pStyle w:val="Normal"/>
        <w:tabs>
          <w:tab w:val="left" w:leader="none" w:pos="5103"/>
        </w:tabs>
        <w:spacing w:line="360" w:lineRule="auto"/>
        <w:ind w:left="720" w:hanging="720"/>
        <w:rPr>
          <w:rFonts w:ascii="Arial" w:hAnsi="Arial" w:eastAsia="Arial" w:cs="Arial"/>
          <w:sz w:val="24"/>
          <w:szCs w:val="24"/>
          <w:rPrChange w:author="Dearna Havard (2100056)" w:date="2023-10-07T14:20:05.774Z" w:id="454819339">
            <w:rPr>
              <w:rFonts w:ascii="Arial" w:hAnsi="Arial" w:cs="Arial"/>
              <w:sz w:val="24"/>
              <w:szCs w:val="24"/>
            </w:rPr>
          </w:rPrChange>
        </w:rPr>
        <w:pPrChange w:author="Dearna Havard (2100056)" w:date="2023-10-07T14:19:53.817Z">
          <w:pPr>
            <w:pStyle w:val="Normal"/>
            <w:tabs>
              <w:tab w:val="left" w:leader="none" w:pos="5103"/>
            </w:tabs>
          </w:pPr>
        </w:pPrChange>
      </w:pPr>
      <w:r w:rsidRPr="28C2F8AF" w:rsidR="197B5423">
        <w:rPr>
          <w:rFonts w:ascii="Arial" w:hAnsi="Arial" w:eastAsia="Arial" w:cs="Arial"/>
          <w:sz w:val="24"/>
          <w:szCs w:val="24"/>
        </w:rPr>
        <w:t xml:space="preserve">London, B. (2015, September 24). The sweetest revenge! Dyslexic entrepreneur, p. 17, who was severely bullied at school is set to be a millionaire by 20... and five of his classmates have asked to work for HIM. MailOnline. </w:t>
      </w:r>
      <w:ins w:author="Dearna Havard (2100056)" w:date="2023-10-07T14:11:53.282Z" w:id="2067600637">
        <w:r>
          <w:fldChar w:fldCharType="begin"/>
        </w:r>
        <w:r>
          <w:instrText xml:space="preserve">HYPERLINK "https://www.dailymail.co.uk/femail/article-3247236/The-sweetest-revenge-Dyslexic-entrepreneur-17-severely-bullied-school-set-millionaire-20-five-classmates-asked-work-HIM.html" </w:instrText>
        </w:r>
        <w:r>
          <w:fldChar w:fldCharType="separate"/>
        </w:r>
        <w:r/>
      </w:ins>
      <w:r w:rsidRPr="28C2F8AF" w:rsidR="197B5423">
        <w:rPr>
          <w:rStyle w:val="Hyperlink"/>
          <w:rFonts w:ascii="Arial" w:hAnsi="Arial" w:cs="Arial"/>
          <w:sz w:val="24"/>
          <w:szCs w:val="24"/>
        </w:rPr>
        <w:t>https://www.dailymail.co.uk/femail/article-3247236/The-sweetest-revenge-Dyslexic-entrepreneur-17-severely-bullied-school-set-millionaire-20-five-classmates-asked-work-HIM.html</w:t>
      </w:r>
      <w:ins w:author="Dearna Havard (2100056)" w:date="2023-10-07T14:11:53.282Z" w:id="691437987">
        <w:r>
          <w:fldChar w:fldCharType="end"/>
        </w:r>
      </w:ins>
      <w:r w:rsidRPr="28C2F8AF" w:rsidR="197B5423">
        <w:rPr>
          <w:rFonts w:ascii="Arial" w:hAnsi="Arial" w:eastAsia="Arial" w:cs="Arial"/>
          <w:sz w:val="24"/>
          <w:szCs w:val="24"/>
          <w:rPrChange w:author="Dearna Havard (2100056)" w:date="2023-10-07T14:20:10.726Z" w:id="1116670387">
            <w:rPr>
              <w:rFonts w:ascii="Arial" w:hAnsi="Arial" w:cs="Arial"/>
              <w:sz w:val="24"/>
              <w:szCs w:val="24"/>
            </w:rPr>
          </w:rPrChange>
        </w:rPr>
        <w:t>.</w:t>
      </w:r>
      <w:ins w:author="Dearna Havard (2100056)" w:date="2023-10-07T14:11:53.259Z" w:id="1801805462">
        <w:r w:rsidRPr="28C2F8AF" w:rsidR="1F4F7F4B">
          <w:rPr>
            <w:rFonts w:ascii="Arial" w:hAnsi="Arial" w:eastAsia="Arial" w:cs="Arial"/>
            <w:sz w:val="24"/>
            <w:szCs w:val="24"/>
            <w:rPrChange w:author="Dearna Havard (2100056)" w:date="2023-10-07T14:20:05.773Z" w:id="1708351823">
              <w:rPr>
                <w:rFonts w:ascii="Arial" w:hAnsi="Arial" w:cs="Arial"/>
                <w:sz w:val="24"/>
                <w:szCs w:val="24"/>
              </w:rPr>
            </w:rPrChange>
          </w:rPr>
          <w:t xml:space="preserve"> </w:t>
        </w:r>
      </w:ins>
    </w:p>
    <w:p w:rsidR="28C2F8AF" w:rsidP="28C2F8AF" w:rsidRDefault="28C2F8AF" w14:paraId="7938E746" w14:textId="65BA333B">
      <w:pPr>
        <w:pStyle w:val="Normal"/>
        <w:tabs>
          <w:tab w:val="left" w:leader="none" w:pos="5103"/>
        </w:tabs>
        <w:spacing w:line="360" w:lineRule="auto"/>
        <w:rPr>
          <w:rFonts w:ascii="Arial" w:hAnsi="Arial" w:eastAsia="Arial" w:cs="Arial"/>
          <w:sz w:val="24"/>
          <w:szCs w:val="24"/>
          <w:rPrChange w:author="Dearna Havard (2100056)" w:date="2023-10-07T14:20:05.776Z" w:id="566492447">
            <w:rPr>
              <w:rFonts w:ascii="Arial" w:hAnsi="Arial" w:cs="Arial"/>
              <w:sz w:val="24"/>
              <w:szCs w:val="24"/>
            </w:rPr>
          </w:rPrChange>
        </w:rPr>
        <w:pPrChange w:author="Dearna Havard (2100056)" w:date="2023-10-07T14:19:53.817Z">
          <w:pPr>
            <w:pStyle w:val="Normal"/>
            <w:tabs>
              <w:tab w:val="left" w:leader="none" w:pos="5103"/>
            </w:tabs>
          </w:pPr>
        </w:pPrChange>
      </w:pPr>
    </w:p>
    <w:p w:rsidR="197B5423" w:rsidP="28C2F8AF" w:rsidRDefault="197B5423" w14:paraId="50397F49" w14:textId="37D51652">
      <w:pPr>
        <w:pStyle w:val="Normal"/>
        <w:tabs>
          <w:tab w:val="left" w:leader="none" w:pos="5103"/>
        </w:tabs>
        <w:spacing w:line="360" w:lineRule="auto"/>
        <w:rPr>
          <w:rFonts w:ascii="Arial" w:hAnsi="Arial" w:eastAsia="Arial" w:cs="Arial"/>
          <w:sz w:val="24"/>
          <w:szCs w:val="24"/>
        </w:rPr>
        <w:pPrChange w:author="Dearna Havard (2100056)" w:date="2023-10-07T14:19:53.817Z">
          <w:pPr>
            <w:pStyle w:val="Normal"/>
            <w:tabs>
              <w:tab w:val="left" w:leader="none" w:pos="5103"/>
            </w:tabs>
          </w:pPr>
        </w:pPrChange>
      </w:pPr>
      <w:r w:rsidRPr="28C2F8AF" w:rsidR="197B5423">
        <w:rPr>
          <w:rFonts w:ascii="Arial" w:hAnsi="Arial" w:eastAsia="Arial" w:cs="Arial"/>
          <w:sz w:val="24"/>
          <w:szCs w:val="24"/>
          <w:rPrChange w:author="Dearna Havard (2100056)" w:date="2023-10-07T14:20:10.731Z" w:id="994878044">
            <w:rPr>
              <w:rFonts w:ascii="Arial" w:hAnsi="Arial" w:cs="Arial"/>
              <w:sz w:val="24"/>
              <w:szCs w:val="24"/>
            </w:rPr>
          </w:rPrChange>
        </w:rPr>
        <w:t xml:space="preserve"> </w:t>
      </w:r>
      <w:r w:rsidR="197B5423">
        <w:drawing>
          <wp:inline wp14:editId="36B66024" wp14:anchorId="52214514">
            <wp:extent cx="3710609" cy="2133600"/>
            <wp:effectExtent l="0" t="0" r="0" b="0"/>
            <wp:docPr id="841164028" name="" title=""/>
            <wp:cNvGraphicFramePr>
              <a:graphicFrameLocks noChangeAspect="1"/>
            </wp:cNvGraphicFramePr>
            <a:graphic>
              <a:graphicData uri="http://schemas.openxmlformats.org/drawingml/2006/picture">
                <pic:pic>
                  <pic:nvPicPr>
                    <pic:cNvPr id="0" name=""/>
                    <pic:cNvPicPr/>
                  </pic:nvPicPr>
                  <pic:blipFill>
                    <a:blip r:embed="Rda5bdec22f694d8b">
                      <a:extLst>
                        <a:ext xmlns:a="http://schemas.openxmlformats.org/drawingml/2006/main" uri="{28A0092B-C50C-407E-A947-70E740481C1C}">
                          <a14:useLocalDpi val="0"/>
                        </a:ext>
                      </a:extLst>
                    </a:blip>
                    <a:stretch>
                      <a:fillRect/>
                    </a:stretch>
                  </pic:blipFill>
                  <pic:spPr>
                    <a:xfrm>
                      <a:off x="0" y="0"/>
                      <a:ext cx="3710609" cy="2133600"/>
                    </a:xfrm>
                    <a:prstGeom prst="rect">
                      <a:avLst/>
                    </a:prstGeom>
                  </pic:spPr>
                </pic:pic>
              </a:graphicData>
            </a:graphic>
          </wp:inline>
        </w:drawing>
      </w:r>
    </w:p>
    <w:p w:rsidR="28C2F8AF" w:rsidP="28C2F8AF" w:rsidRDefault="28C2F8AF" w14:paraId="48F7AB9E" w14:textId="0183EDB8">
      <w:pPr>
        <w:pStyle w:val="Normal"/>
        <w:tabs>
          <w:tab w:val="left" w:leader="none" w:pos="5103"/>
        </w:tabs>
        <w:spacing w:line="360" w:lineRule="auto"/>
        <w:rPr>
          <w:rFonts w:ascii="Arial" w:hAnsi="Arial" w:eastAsia="Arial" w:cs="Arial"/>
          <w:sz w:val="24"/>
          <w:szCs w:val="24"/>
          <w:rPrChange w:author="Dearna Havard (2100056)" w:date="2023-10-07T14:20:05.783Z" w:id="562085844">
            <w:rPr>
              <w:rFonts w:ascii="Arial" w:hAnsi="Arial" w:cs="Arial"/>
              <w:sz w:val="24"/>
              <w:szCs w:val="24"/>
            </w:rPr>
          </w:rPrChange>
        </w:rPr>
        <w:pPrChange w:author="Dearna Havard (2100056)" w:date="2023-10-07T14:19:53.818Z">
          <w:pPr>
            <w:pStyle w:val="Normal"/>
            <w:tabs>
              <w:tab w:val="left" w:leader="none" w:pos="5103"/>
            </w:tabs>
          </w:pPr>
        </w:pPrChange>
      </w:pPr>
    </w:p>
    <w:p w:rsidR="197B5423" w:rsidP="28C2F8AF" w:rsidRDefault="197B5423" w14:paraId="5C13B7BB" w14:textId="6E5B8ED6">
      <w:pPr>
        <w:pStyle w:val="Normal"/>
        <w:tabs>
          <w:tab w:val="left" w:leader="none" w:pos="5103"/>
        </w:tabs>
        <w:spacing w:line="360" w:lineRule="auto"/>
        <w:ind w:left="720" w:hanging="720"/>
        <w:rPr>
          <w:rFonts w:ascii="Arial" w:hAnsi="Arial" w:eastAsia="Arial" w:cs="Arial"/>
          <w:sz w:val="24"/>
          <w:szCs w:val="24"/>
          <w:rPrChange w:author="Dearna Havard (2100056)" w:date="2023-10-07T14:20:05.785Z" w:id="1261304241">
            <w:rPr>
              <w:rFonts w:ascii="Arial" w:hAnsi="Arial" w:cs="Arial"/>
              <w:sz w:val="24"/>
              <w:szCs w:val="24"/>
            </w:rPr>
          </w:rPrChange>
        </w:rPr>
        <w:pPrChange w:author="Dearna Havard (2100056)" w:date="2023-10-07T14:19:53.818Z">
          <w:pPr>
            <w:pStyle w:val="Normal"/>
            <w:tabs>
              <w:tab w:val="left" w:leader="none" w:pos="5103"/>
            </w:tabs>
          </w:pPr>
        </w:pPrChange>
      </w:pPr>
      <w:r w:rsidRPr="28C2F8AF" w:rsidR="197B5423">
        <w:rPr>
          <w:rFonts w:ascii="Arial" w:hAnsi="Arial" w:eastAsia="Arial" w:cs="Arial"/>
          <w:sz w:val="24"/>
          <w:szCs w:val="24"/>
        </w:rPr>
        <w:t xml:space="preserve">Prescott, E. (2019, August 14). OFF THE RAILS Dyslexic student slapped with £20 train fine ‘because he can’t read’ after repeatedly trying to buy ticket. The Sun. </w:t>
      </w:r>
      <w:ins w:author="Dearna Havard (2100056)" w:date="2023-10-07T14:11:09.661Z" w:id="694971322">
        <w:r>
          <w:fldChar w:fldCharType="begin"/>
        </w:r>
        <w:r>
          <w:instrText xml:space="preserve">HYPERLINK "https://www.thesun.co.uk/news/9720641/student-train-fine-southeastern-sittingbourne-kent/" </w:instrText>
        </w:r>
        <w:r>
          <w:fldChar w:fldCharType="separate"/>
        </w:r>
        <w:r/>
      </w:ins>
      <w:r w:rsidRPr="28C2F8AF" w:rsidR="197B5423">
        <w:rPr>
          <w:rStyle w:val="Hyperlink"/>
          <w:rFonts w:ascii="Arial" w:hAnsi="Arial" w:cs="Arial"/>
          <w:sz w:val="24"/>
          <w:szCs w:val="24"/>
        </w:rPr>
        <w:t>https://www.thesun.co.uk/news/9720641/student-train-fine-southeastern-sittingbourne-kent/</w:t>
      </w:r>
      <w:r>
        <w:fldChar w:fldCharType="end"/>
      </w:r>
    </w:p>
    <w:p w:rsidR="28C2F8AF" w:rsidP="28C2F8AF" w:rsidRDefault="28C2F8AF" w14:paraId="5B62A44A" w14:textId="546C9AB3">
      <w:pPr>
        <w:pStyle w:val="Normal"/>
        <w:tabs>
          <w:tab w:val="left" w:leader="none" w:pos="5103"/>
        </w:tabs>
        <w:spacing w:line="360" w:lineRule="auto"/>
        <w:rPr>
          <w:rFonts w:ascii="Arial" w:hAnsi="Arial" w:eastAsia="Arial" w:cs="Arial"/>
          <w:sz w:val="24"/>
          <w:szCs w:val="24"/>
          <w:rPrChange w:author="Dearna Havard (2100056)" w:date="2023-10-07T14:20:05.786Z" w:id="70601384">
            <w:rPr>
              <w:rFonts w:ascii="Arial" w:hAnsi="Arial" w:cs="Arial"/>
              <w:sz w:val="24"/>
              <w:szCs w:val="24"/>
            </w:rPr>
          </w:rPrChange>
        </w:rPr>
        <w:pPrChange w:author="Dearna Havard (2100056)" w:date="2023-10-07T14:19:53.819Z">
          <w:pPr>
            <w:pStyle w:val="Normal"/>
            <w:tabs>
              <w:tab w:val="left" w:leader="none" w:pos="5103"/>
            </w:tabs>
          </w:pPr>
        </w:pPrChange>
      </w:pPr>
    </w:p>
    <w:p w:rsidR="197B5423" w:rsidP="28C2F8AF" w:rsidRDefault="197B5423" w14:paraId="66880041" w14:textId="1A7C1B37">
      <w:pPr>
        <w:pStyle w:val="Normal"/>
        <w:tabs>
          <w:tab w:val="left" w:leader="none" w:pos="5103"/>
        </w:tabs>
        <w:spacing w:line="360" w:lineRule="auto"/>
        <w:rPr>
          <w:rFonts w:ascii="Arial" w:hAnsi="Arial" w:eastAsia="Arial" w:cs="Arial"/>
          <w:sz w:val="24"/>
          <w:szCs w:val="24"/>
          <w:rPrChange w:author="Dearna Havard (2100056)" w:date="2023-10-07T14:20:05.787Z" w:id="660502644">
            <w:rPr>
              <w:rFonts w:ascii="Arial" w:hAnsi="Arial" w:cs="Arial"/>
              <w:sz w:val="24"/>
              <w:szCs w:val="24"/>
            </w:rPr>
          </w:rPrChange>
        </w:rPr>
      </w:pPr>
      <w:r w:rsidR="197B5423">
        <w:drawing>
          <wp:inline wp14:editId="3453DD9C" wp14:anchorId="50094BEC">
            <wp:extent cx="3629025" cy="1897678"/>
            <wp:effectExtent l="0" t="0" r="0" b="0"/>
            <wp:docPr id="1048143027" name="" title=""/>
            <wp:cNvGraphicFramePr>
              <a:graphicFrameLocks noChangeAspect="1"/>
            </wp:cNvGraphicFramePr>
            <a:graphic>
              <a:graphicData uri="http://schemas.openxmlformats.org/drawingml/2006/picture">
                <pic:pic>
                  <pic:nvPicPr>
                    <pic:cNvPr id="0" name=""/>
                    <pic:cNvPicPr/>
                  </pic:nvPicPr>
                  <pic:blipFill>
                    <a:blip r:embed="R54a8edbfac4e4f01">
                      <a:extLst>
                        <a:ext xmlns:a="http://schemas.openxmlformats.org/drawingml/2006/main" uri="{28A0092B-C50C-407E-A947-70E740481C1C}">
                          <a14:useLocalDpi val="0"/>
                        </a:ext>
                      </a:extLst>
                    </a:blip>
                    <a:stretch>
                      <a:fillRect/>
                    </a:stretch>
                  </pic:blipFill>
                  <pic:spPr>
                    <a:xfrm>
                      <a:off x="0" y="0"/>
                      <a:ext cx="3629025" cy="1897678"/>
                    </a:xfrm>
                    <a:prstGeom prst="rect">
                      <a:avLst/>
                    </a:prstGeom>
                  </pic:spPr>
                </pic:pic>
              </a:graphicData>
            </a:graphic>
          </wp:inline>
        </w:drawing>
      </w:r>
    </w:p>
    <w:p w:rsidR="2A30BD2C" w:rsidP="28C2F8AF" w:rsidRDefault="2A30BD2C" w14:paraId="617BC9EC" w14:textId="0F9581F7">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789Z" w:id="2066906565">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theguardian.com%2Fsociety%2F2022%2Fnov%2F16%2Fneurodiverse-women-sought-for-jobs-at-gchq-and-bae-systems&amp;data=05%7C01%7C2100056%40student.uwtsd.ac.uk%7C6f54ee7d4a5f42b4efbc08dbc5b12c44%7C4e0f11f9046e45059cb8db2152311e21%7C0%7C0%7C638321136974750609%7CUnknown%7CTWFpbGZsb3d8eyJWIjoiMC4wLjAwMDAiLCJQIjoiV2luMzIiLCJBTiI6Ik1haWwiLCJXVCI6Mn0%3D%7C3000%7C%7C%7C&amp;sdata=LUIyx8EcAGg0QHfc0NJFmaHLMTjD7MokMJ2MrK4T5cU%3D&amp;reserved=0" </w:instrText>
      </w:r>
      <w:r>
        <w:fldChar w:fldCharType="separate"/>
      </w:r>
      <w:r w:rsidRPr="28C2F8AF" w:rsidR="2A30BD2C">
        <w:rPr>
          <w:rStyle w:val="Hyperlink"/>
          <w:rFonts w:ascii="Calibri" w:hAnsi="Calibri" w:eastAsia="Calibri" w:cs="Calibri"/>
          <w:noProof w:val="0"/>
          <w:sz w:val="24"/>
          <w:szCs w:val="24"/>
          <w:lang w:val="en-GB"/>
        </w:rPr>
        <w:t xml:space="preserve">Neurodivergent women </w:t>
      </w:r>
      <w:r w:rsidRPr="28C2F8AF" w:rsidR="2A30BD2C">
        <w:rPr>
          <w:rStyle w:val="Hyperlink"/>
          <w:rFonts w:ascii="Calibri" w:hAnsi="Calibri" w:eastAsia="Calibri" w:cs="Calibri"/>
          <w:noProof w:val="0"/>
          <w:sz w:val="24"/>
          <w:szCs w:val="24"/>
          <w:lang w:val="en-GB"/>
        </w:rPr>
        <w:t>sought</w:t>
      </w:r>
      <w:r w:rsidRPr="28C2F8AF" w:rsidR="2A30BD2C">
        <w:rPr>
          <w:rStyle w:val="Hyperlink"/>
          <w:rFonts w:ascii="Calibri" w:hAnsi="Calibri" w:eastAsia="Calibri" w:cs="Calibri"/>
          <w:noProof w:val="0"/>
          <w:sz w:val="24"/>
          <w:szCs w:val="24"/>
          <w:lang w:val="en-GB"/>
        </w:rPr>
        <w:t xml:space="preserve"> for jobs at GCHQ and BAE Systems | Autism | The Guardian</w:t>
      </w:r>
      <w:r>
        <w:fldChar w:fldCharType="end"/>
      </w:r>
    </w:p>
    <w:p w:rsidR="2A30BD2C" w:rsidP="28C2F8AF" w:rsidRDefault="2A30BD2C" w14:paraId="5C91E99F" w14:textId="5243579C">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79Z" w:id="1411475417">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dailymail.co.uk%2Fhealth%2Farticle-10231323%2FAre-lost-direction-dyslexia-experts-think-retrain-brain.html&amp;data=05%7C01%7C2100056%40student.uwtsd.ac.uk%7C6f54ee7d4a5f42b4efbc08dbc5b12c44%7C4e0f11f9046e45059cb8db2152311e21%7C0%7C0%7C638321136974750609%7CUnknown%7CTWFpbGZsb3d8eyJWIjoiMC4wLjAwMDAiLCJQIjoiV2luMzIiLCJBTiI6Ik1haWwiLCJXVCI6Mn0%3D%7C3000%7C%7C%7C&amp;sdata=od%2B%2FphK%2Fb2Q67a3c75xF6s6PFXkAxtdmKirPYSK%2FMRI%3D&amp;reserved=0" </w:instrText>
      </w:r>
      <w:r>
        <w:fldChar w:fldCharType="separate"/>
      </w:r>
      <w:r w:rsidRPr="28C2F8AF" w:rsidR="2A30BD2C">
        <w:rPr>
          <w:rStyle w:val="Hyperlink"/>
          <w:rFonts w:ascii="Calibri" w:hAnsi="Calibri" w:eastAsia="Calibri" w:cs="Calibri"/>
          <w:noProof w:val="0"/>
          <w:sz w:val="24"/>
          <w:szCs w:val="24"/>
          <w:lang w:val="en-GB"/>
        </w:rPr>
        <w:t>Are you lost? It could be 'direction dyslexia'... but experts think you CAN retrain your brain | Daily Mail Online</w:t>
      </w:r>
      <w:r>
        <w:fldChar w:fldCharType="end"/>
      </w:r>
    </w:p>
    <w:p w:rsidR="2A30BD2C" w:rsidP="28C2F8AF" w:rsidRDefault="2A30BD2C" w14:paraId="78883146" w14:textId="13365D6F">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796Z" w:id="1780929680">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theguardian.com%2Fnews%2F2020%2Fsep%2F17%2Fbattle-over-dyslexia-warwickshire-staffordshire&amp;data=05%7C01%7C2100056%40student.uwtsd.ac.uk%7C6f54ee7d4a5f42b4efbc08dbc5b12c44%7C4e0f11f9046e45059cb8db2152311e21%7C0%7C0%7C638321136974750609%7CUnknown%7CTWFpbGZsb3d8eyJWIjoiMC4wLjAwMDAiLCJQIjoiV2luMzIiLCJBTiI6Ik1haWwiLCJXVCI6Mn0%3D%7C3000%7C%7C%7C&amp;sdata=Y06ZiGINch1Q2pAzFeUIyee0r5BYxQlmPssdYJVUXdY%3D&amp;reserved=0" </w:instrText>
      </w:r>
      <w:r>
        <w:fldChar w:fldCharType="separate"/>
      </w:r>
      <w:r w:rsidRPr="28C2F8AF" w:rsidR="2A30BD2C">
        <w:rPr>
          <w:rStyle w:val="Hyperlink"/>
          <w:rFonts w:ascii="Calibri" w:hAnsi="Calibri" w:eastAsia="Calibri" w:cs="Calibri"/>
          <w:noProof w:val="0"/>
          <w:sz w:val="24"/>
          <w:szCs w:val="24"/>
          <w:lang w:val="en-GB"/>
        </w:rPr>
        <w:t>https://www.theguardian.com/news/2020/sep/17/battle-over-dyslexia-warwickshire-staffordshire</w:t>
      </w:r>
      <w:r>
        <w:fldChar w:fldCharType="end"/>
      </w:r>
    </w:p>
    <w:p w:rsidR="2A30BD2C" w:rsidP="28C2F8AF" w:rsidRDefault="2A30BD2C" w14:paraId="6AF45B39" w14:textId="604BFF55">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798Z" w:id="373233121">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thesun.co.uk%2Ftvandshowbiz%2F13920465%2Fholly-willoughby-dyslexic-struggled-at-school%2F&amp;data=05%7C01%7C2100056%40student.uwtsd.ac.uk%7C6f54ee7d4a5f42b4efbc08dbc5b12c44%7C4e0f11f9046e45059cb8db2152311e21%7C0%7C0%7C638321136974750609%7CUnknown%7CTWFpbGZsb3d8eyJWIjoiMC4wLjAwMDAiLCJQIjoiV2luMzIiLCJBTiI6Ik1haWwiLCJXVCI6Mn0%3D%7C3000%7C%7C%7C&amp;sdata=4U%2BH%2BHGrRF99xMAb1Hn2wm2uA%2FMScok9fhFkb6q%2F9To%3D&amp;reserved=0" </w:instrText>
      </w:r>
      <w:r>
        <w:fldChar w:fldCharType="separate"/>
      </w:r>
      <w:r w:rsidRPr="28C2F8AF" w:rsidR="2A30BD2C">
        <w:rPr>
          <w:rStyle w:val="Hyperlink"/>
          <w:rFonts w:ascii="Calibri" w:hAnsi="Calibri" w:eastAsia="Calibri" w:cs="Calibri"/>
          <w:noProof w:val="0"/>
          <w:sz w:val="24"/>
          <w:szCs w:val="24"/>
          <w:lang w:val="en-GB"/>
        </w:rPr>
        <w:t xml:space="preserve">Holly Willoughby 'very emotional' as she </w:t>
      </w:r>
      <w:r w:rsidRPr="28C2F8AF" w:rsidR="2A30BD2C">
        <w:rPr>
          <w:rStyle w:val="Hyperlink"/>
          <w:rFonts w:ascii="Calibri" w:hAnsi="Calibri" w:eastAsia="Calibri" w:cs="Calibri"/>
          <w:noProof w:val="0"/>
          <w:sz w:val="24"/>
          <w:szCs w:val="24"/>
          <w:lang w:val="en-GB"/>
        </w:rPr>
        <w:t>opens up</w:t>
      </w:r>
      <w:r w:rsidRPr="28C2F8AF" w:rsidR="2A30BD2C">
        <w:rPr>
          <w:rStyle w:val="Hyperlink"/>
          <w:rFonts w:ascii="Calibri" w:hAnsi="Calibri" w:eastAsia="Calibri" w:cs="Calibri"/>
          <w:noProof w:val="0"/>
          <w:sz w:val="24"/>
          <w:szCs w:val="24"/>
          <w:lang w:val="en-GB"/>
        </w:rPr>
        <w:t xml:space="preserve"> on being dyslexic and says she struggled at school | The Sun</w:t>
      </w:r>
      <w:r>
        <w:fldChar w:fldCharType="end"/>
      </w:r>
    </w:p>
    <w:p w:rsidR="2A30BD2C" w:rsidP="28C2F8AF" w:rsidRDefault="2A30BD2C" w14:paraId="6D7C214D" w14:textId="3A8CF55C">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799Z" w:id="1634492184">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dailymail.co.uk%2Ffemail%2Farticle-12203201%2FRepair-Shops-Suzie-Fletcher-says-didnt-feel-terribly-bright-school-amid-dyslexia-struggle.html&amp;data=05%7C01%7C2100056%40student.uwtsd.ac.uk%7C6f54ee7d4a5f42b4efbc08dbc5b12c44%7C4e0f11f9046e45059cb8db2152311e21%7C0%7C0%7C638321136974750609%7CUnknown%7CTWFpbGZsb3d8eyJWIjoiMC4wLjAwMDAiLCJQIjoiV2luMzIiLCJBTiI6Ik1haWwiLCJXVCI6Mn0%3D%7C3000%7C%7C%7C&amp;sdata=36bWxsD8Bcpyt%2F8bzTqZzcLNkqI9YaHzAA%2F89GhPuSg%3D&amp;reserved=0" </w:instrText>
      </w:r>
      <w:r>
        <w:fldChar w:fldCharType="separate"/>
      </w:r>
      <w:r w:rsidRPr="28C2F8AF" w:rsidR="2A30BD2C">
        <w:rPr>
          <w:rStyle w:val="Hyperlink"/>
          <w:rFonts w:ascii="Calibri" w:hAnsi="Calibri" w:eastAsia="Calibri" w:cs="Calibri"/>
          <w:noProof w:val="0"/>
          <w:sz w:val="24"/>
          <w:szCs w:val="24"/>
          <w:lang w:val="en-GB"/>
        </w:rPr>
        <w:t xml:space="preserve">Repair Shop's Suzie Fletcher says she </w:t>
      </w:r>
      <w:r w:rsidRPr="28C2F8AF" w:rsidR="2A30BD2C">
        <w:rPr>
          <w:rStyle w:val="Hyperlink"/>
          <w:rFonts w:ascii="Calibri" w:hAnsi="Calibri" w:eastAsia="Calibri" w:cs="Calibri"/>
          <w:noProof w:val="0"/>
          <w:sz w:val="24"/>
          <w:szCs w:val="24"/>
          <w:lang w:val="en-GB"/>
        </w:rPr>
        <w:t>didn't</w:t>
      </w:r>
      <w:r w:rsidRPr="28C2F8AF" w:rsidR="2A30BD2C">
        <w:rPr>
          <w:rStyle w:val="Hyperlink"/>
          <w:rFonts w:ascii="Calibri" w:hAnsi="Calibri" w:eastAsia="Calibri" w:cs="Calibri"/>
          <w:noProof w:val="0"/>
          <w:sz w:val="24"/>
          <w:szCs w:val="24"/>
          <w:lang w:val="en-GB"/>
        </w:rPr>
        <w:t xml:space="preserve"> feel 'terribly bright' at school amid dyslexia struggle | Daily Mail Online</w:t>
      </w:r>
      <w:r>
        <w:fldChar w:fldCharType="end"/>
      </w:r>
    </w:p>
    <w:p w:rsidR="2A30BD2C" w:rsidP="28C2F8AF" w:rsidRDefault="2A30BD2C" w14:paraId="38D4E65F" w14:textId="347246ED">
      <w:pPr>
        <w:spacing w:before="0" w:beforeAutospacing="off" w:after="160" w:afterAutospacing="off" w:line="360" w:lineRule="auto"/>
        <w:rPr>
          <w:rStyle w:val="Hyperlink"/>
          <w:rFonts w:ascii="Arial" w:hAnsi="Arial" w:eastAsia="Arial" w:cs="Arial"/>
          <w:noProof w:val="0"/>
          <w:sz w:val="24"/>
          <w:szCs w:val="24"/>
          <w:lang w:val="en-GB"/>
          <w:rPrChange w:author="Dearna Havard (2100056)" w:date="2023-10-07T14:20:05.801Z" w:id="1705638250">
            <w:rPr>
              <w:rStyle w:val="Hyperlink"/>
              <w:rFonts w:ascii="Calibri" w:hAnsi="Calibri" w:eastAsia="Calibri" w:cs="Calibri"/>
              <w:noProof w:val="0"/>
              <w:sz w:val="24"/>
              <w:szCs w:val="24"/>
              <w:lang w:val="en-GB"/>
            </w:rPr>
          </w:rPrChange>
        </w:rPr>
      </w:pPr>
      <w:r>
        <w:fldChar w:fldCharType="begin"/>
      </w:r>
      <w:r>
        <w:instrText xml:space="preserve">HYPERLINK "https://eur01.safelinks.protection.outlook.com/?url=https%3A%2F%2Fwww.independent.co.uk%2Farts-entertainment%2Ftv%2Fnews%2Fjeremy-clarksons-farm-amazon-dyslexia-b2283497.html&amp;data=05%7C01%7C2100056%40student.uwtsd.ac.uk%7C6f54ee7d4a5f42b4efbc08dbc5b12c44%7C4e0f11f9046e45059cb8db2152311e21%7C0%7C0%7C638321136974750609%7CUnknown%7CTWFpbGZsb3d8eyJWIjoiMC4wLjAwMDAiLCJQIjoiV2luMzIiLCJBTiI6Ik1haWwiLCJXVCI6Mn0%3D%7C3000%7C%7C%7C&amp;sdata=IMMjq%2F5ypKr1rjCuh6tCFdBFO%2FCKqOgp%2BWCa2OW34lk%3D&amp;reserved=0" </w:instrText>
      </w:r>
      <w:r>
        <w:fldChar w:fldCharType="separate"/>
      </w:r>
      <w:r w:rsidRPr="28C2F8AF" w:rsidR="2A30BD2C">
        <w:rPr>
          <w:rStyle w:val="Hyperlink"/>
          <w:rFonts w:ascii="Calibri" w:hAnsi="Calibri" w:eastAsia="Calibri" w:cs="Calibri"/>
          <w:noProof w:val="0"/>
          <w:sz w:val="24"/>
          <w:szCs w:val="24"/>
          <w:lang w:val="en-GB"/>
        </w:rPr>
        <w:t>Jeremy Clarkson in row with dyslexic barrister after telling him to ‘learn to spell’ on Clarkson’s Farm | The Independent</w:t>
      </w:r>
      <w:r>
        <w:fldChar w:fldCharType="end"/>
      </w:r>
    </w:p>
    <w:p w:rsidR="2A30BD2C" w:rsidP="28C2F8AF" w:rsidRDefault="2A30BD2C" w14:paraId="7B7AC964" w14:textId="420321C6">
      <w:pPr>
        <w:spacing w:before="0" w:beforeAutospacing="off" w:after="160" w:afterAutospacing="off" w:line="360" w:lineRule="auto"/>
        <w:rPr>
          <w:rFonts w:ascii="Arial" w:hAnsi="Arial" w:eastAsia="Arial" w:cs="Arial"/>
          <w:sz w:val="24"/>
          <w:szCs w:val="24"/>
          <w:rPrChange w:author="Dearna Havard (2100056)" w:date="2023-10-07T14:20:07.933Z" w:id="1372629315"/>
        </w:rPr>
      </w:pPr>
      <w:r>
        <w:fldChar w:fldCharType="begin"/>
      </w:r>
      <w:r>
        <w:instrText xml:space="preserve">HYPERLINK "https://eur01.safelinks.protection.outlook.com/?url=https%3A%2F%2Fwww.heraldscotland.com%2Fbusiness_hq%2F23194658.writing-wall-stigma-dyslexia%2F&amp;data=05%7C01%7C2100056%40student.uwtsd.ac.uk%7C6f54ee7d4a5f42b4efbc08dbc5b12c44%7C4e0f11f9046e45059cb8db2152311e21%7C0%7C0%7C638321136974750609%7CUnknown%7CTWFpbGZsb3d8eyJWIjoiMC4wLjAwMDAiLCJQIjoiV2luMzIiLCJBTiI6Ik1haWwiLCJXVCI6Mn0%3D%7C3000%7C%7C%7C&amp;sdata=3octh4RjpRj6OxPG9Cf14y0VBeYPT4VioX%2BpX6UJRrc%3D&amp;reserved=0" </w:instrText>
      </w:r>
      <w:r>
        <w:fldChar w:fldCharType="separate"/>
      </w:r>
      <w:r w:rsidRPr="28C2F8AF" w:rsidR="2A30BD2C">
        <w:rPr>
          <w:rStyle w:val="Hyperlink"/>
          <w:rFonts w:ascii="Calibri" w:hAnsi="Calibri" w:eastAsia="Calibri" w:cs="Calibri"/>
          <w:noProof w:val="0"/>
          <w:sz w:val="24"/>
          <w:szCs w:val="24"/>
          <w:lang w:val="en-GB"/>
        </w:rPr>
        <w:t>The writing is on the wall for stigma over dyslexia | The Herald (heraldscotland.com)</w:t>
      </w:r>
      <w:r>
        <w:fldChar w:fldCharType="end"/>
      </w:r>
    </w:p>
    <w:p w:rsidR="28C2F8AF" w:rsidP="28C2F8AF" w:rsidRDefault="28C2F8AF" w14:paraId="33BF4871" w14:textId="28D9873A">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2F29896" w14:textId="3CA73A9C">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2DB6809F" w14:textId="14FADBE1">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5884474" w14:textId="5EA4EC5C">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6A90396" w14:textId="2AED4408">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24F9CFA9" w14:textId="16870C97">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A4B48AF" w14:textId="4ADE3BCD">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5F68F403" w14:textId="33E686A2">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172003B" w14:textId="675E5D78">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261AD3E2" w14:textId="069A7E58">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1F7D5B48" w14:textId="0C207762">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12C5C0D8" w14:textId="0DDDBE9B">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184BDA7D" w14:textId="1678D09C">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0675DF0C" w14:textId="4B1BC546">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0A745872" w14:textId="6070BF9D">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32640A0" w14:textId="6AF266AE">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45B0E378" w14:textId="000CF5F8">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7D828894" w14:textId="04633230">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05E6F579" w14:textId="24B61E67">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5855B931" w14:textId="0E7DF107">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6E5D48F9" w14:textId="04274F34">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1C69ADEB" w14:textId="66D40ED4">
      <w:pPr>
        <w:pStyle w:val="Normal"/>
        <w:spacing w:before="0" w:beforeAutospacing="off" w:after="160" w:afterAutospacing="off"/>
        <w:rPr>
          <w:rStyle w:val="Hyperlink"/>
          <w:rFonts w:ascii="Calibri" w:hAnsi="Calibri" w:eastAsia="Calibri" w:cs="Calibri"/>
          <w:noProof w:val="0"/>
          <w:sz w:val="24"/>
          <w:szCs w:val="24"/>
          <w:lang w:val="en-GB"/>
        </w:rPr>
      </w:pPr>
    </w:p>
    <w:p w:rsidR="28C2F8AF" w:rsidP="28C2F8AF" w:rsidRDefault="28C2F8AF" w14:paraId="4BAF530B" w14:textId="28D08FCB">
      <w:pPr>
        <w:pStyle w:val="Normal"/>
        <w:spacing w:before="0" w:beforeAutospacing="off" w:after="160" w:afterAutospacing="off"/>
        <w:rPr>
          <w:ins w:author="Dearna Havard (2100056)" w:date="2023-10-07T21:06:35.918Z" w:id="1659035354"/>
          <w:rStyle w:val="Hyperlink"/>
          <w:rFonts w:ascii="Calibri" w:hAnsi="Calibri" w:eastAsia="Calibri" w:cs="Calibri"/>
          <w:noProof w:val="0"/>
          <w:sz w:val="24"/>
          <w:szCs w:val="24"/>
          <w:lang w:val="en-GB"/>
        </w:rPr>
      </w:pPr>
    </w:p>
    <w:p w:rsidR="2A30BD2C" w:rsidP="28C2F8AF" w:rsidRDefault="2A30BD2C" w14:paraId="532B2112" w14:textId="7C45A363">
      <w:pPr>
        <w:pStyle w:val="Normal"/>
        <w:spacing w:before="0" w:beforeAutospacing="off" w:after="160" w:afterAutospacing="off"/>
        <w:rPr>
          <w:rStyle w:val="Hyperlink"/>
          <w:rFonts w:ascii="Arial" w:hAnsi="Arial" w:eastAsia="Arial" w:cs="Arial"/>
          <w:noProof w:val="0"/>
          <w:color w:val="auto"/>
          <w:sz w:val="24"/>
          <w:szCs w:val="24"/>
          <w:u w:val="none"/>
          <w:lang w:val="en-GB"/>
        </w:rPr>
      </w:pPr>
      <w:r w:rsidRPr="6989220D" w:rsidR="2A30BD2C">
        <w:rPr>
          <w:rStyle w:val="Hyperlink"/>
          <w:rFonts w:ascii="Arial" w:hAnsi="Arial" w:eastAsia="Arial" w:cs="Arial"/>
          <w:noProof w:val="0"/>
          <w:color w:val="auto"/>
          <w:sz w:val="24"/>
          <w:szCs w:val="24"/>
          <w:u w:val="none"/>
          <w:lang w:val="en-GB"/>
          <w:rPrChange w:author="Dearna Havard (2100056)" w:date="2023-10-07T14:17:35.849Z" w:id="1495257579">
            <w:rPr>
              <w:rStyle w:val="Hyperlink"/>
              <w:rFonts w:ascii="Calibri" w:hAnsi="Calibri" w:eastAsia="Calibri" w:cs="Calibri"/>
              <w:noProof w:val="0"/>
              <w:sz w:val="24"/>
              <w:szCs w:val="24"/>
              <w:lang w:val="en-GB"/>
            </w:rPr>
          </w:rPrChange>
        </w:rPr>
        <w:t xml:space="preserve">Appendix B: List of example questions that will be utilised. Although these are subject to change and approval from the </w:t>
      </w:r>
      <w:r w:rsidRPr="6989220D" w:rsidR="1C32C0CF">
        <w:rPr>
          <w:rStyle w:val="Hyperlink"/>
          <w:rFonts w:ascii="Arial" w:hAnsi="Arial" w:eastAsia="Arial" w:cs="Arial"/>
          <w:noProof w:val="0"/>
          <w:color w:val="auto"/>
          <w:sz w:val="24"/>
          <w:szCs w:val="24"/>
          <w:u w:val="none"/>
          <w:lang w:val="en-GB"/>
        </w:rPr>
        <w:t>empirical</w:t>
      </w:r>
      <w:r w:rsidRPr="6989220D" w:rsidR="2A30BD2C">
        <w:rPr>
          <w:rStyle w:val="Hyperlink"/>
          <w:rFonts w:ascii="Arial" w:hAnsi="Arial" w:eastAsia="Arial" w:cs="Arial"/>
          <w:noProof w:val="0"/>
          <w:color w:val="auto"/>
          <w:sz w:val="24"/>
          <w:szCs w:val="24"/>
          <w:u w:val="none"/>
          <w:lang w:val="en-GB"/>
        </w:rPr>
        <w:t xml:space="preserve"> project supervisor will be </w:t>
      </w:r>
      <w:r w:rsidRPr="6989220D" w:rsidR="2A30BD2C">
        <w:rPr>
          <w:rStyle w:val="Hyperlink"/>
          <w:rFonts w:ascii="Arial" w:hAnsi="Arial" w:eastAsia="Arial" w:cs="Arial"/>
          <w:noProof w:val="0"/>
          <w:color w:val="auto"/>
          <w:sz w:val="24"/>
          <w:szCs w:val="24"/>
          <w:u w:val="none"/>
          <w:lang w:val="en-GB"/>
        </w:rPr>
        <w:t>req</w:t>
      </w:r>
      <w:r w:rsidRPr="6989220D" w:rsidR="15CC2A6B">
        <w:rPr>
          <w:rStyle w:val="Hyperlink"/>
          <w:rFonts w:ascii="Arial" w:hAnsi="Arial" w:eastAsia="Arial" w:cs="Arial"/>
          <w:noProof w:val="0"/>
          <w:color w:val="auto"/>
          <w:sz w:val="24"/>
          <w:szCs w:val="24"/>
          <w:u w:val="none"/>
          <w:lang w:val="en-GB"/>
        </w:rPr>
        <w:t>uired</w:t>
      </w:r>
      <w:r w:rsidRPr="6989220D" w:rsidR="15CC2A6B">
        <w:rPr>
          <w:rStyle w:val="Hyperlink"/>
          <w:rFonts w:ascii="Arial" w:hAnsi="Arial" w:eastAsia="Arial" w:cs="Arial"/>
          <w:noProof w:val="0"/>
          <w:color w:val="auto"/>
          <w:sz w:val="24"/>
          <w:szCs w:val="24"/>
          <w:u w:val="none"/>
          <w:lang w:val="en-GB"/>
        </w:rPr>
        <w:t>.</w:t>
      </w:r>
    </w:p>
    <w:p w:rsidR="401DA89F" w:rsidP="28C2F8AF" w:rsidRDefault="401DA89F" w14:paraId="50C3BB23" w14:textId="6938EBDA">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 xml:space="preserve">1.What made you notice </w:t>
      </w:r>
      <w:bookmarkStart w:name="_Int_QklNNMxk" w:id="1907319984"/>
      <w:r w:rsidRPr="28C2F8AF" w:rsidR="401DA89F">
        <w:rPr>
          <w:rFonts w:ascii="Arial" w:hAnsi="Arial" w:eastAsia="Arial" w:cs="Arial"/>
          <w:noProof w:val="0"/>
          <w:sz w:val="24"/>
          <w:szCs w:val="24"/>
          <w:lang w:val="en-GB"/>
        </w:rPr>
        <w:t>particular articles</w:t>
      </w:r>
      <w:bookmarkEnd w:id="1907319984"/>
      <w:r w:rsidRPr="28C2F8AF" w:rsidR="401DA89F">
        <w:rPr>
          <w:rFonts w:ascii="Arial" w:hAnsi="Arial" w:eastAsia="Arial" w:cs="Arial"/>
          <w:noProof w:val="0"/>
          <w:sz w:val="24"/>
          <w:szCs w:val="24"/>
          <w:lang w:val="en-GB"/>
        </w:rPr>
        <w:t>?</w:t>
      </w:r>
    </w:p>
    <w:p w:rsidR="401DA89F" w:rsidP="28C2F8AF" w:rsidRDefault="401DA89F" w14:paraId="407024D0" w14:textId="0FFF43BA">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 xml:space="preserve">2. How do you think dyslexia is defined by people in the </w:t>
      </w:r>
      <w:bookmarkStart w:name="_Int_k1hR5fFB" w:id="702260801"/>
      <w:r w:rsidRPr="28C2F8AF" w:rsidR="401DA89F">
        <w:rPr>
          <w:rFonts w:ascii="Arial" w:hAnsi="Arial" w:eastAsia="Arial" w:cs="Arial"/>
          <w:noProof w:val="0"/>
          <w:sz w:val="24"/>
          <w:szCs w:val="24"/>
          <w:lang w:val="en-GB"/>
        </w:rPr>
        <w:t>general public</w:t>
      </w:r>
      <w:bookmarkEnd w:id="702260801"/>
      <w:r w:rsidRPr="28C2F8AF" w:rsidR="401DA89F">
        <w:rPr>
          <w:rFonts w:ascii="Arial" w:hAnsi="Arial" w:eastAsia="Arial" w:cs="Arial"/>
          <w:noProof w:val="0"/>
          <w:sz w:val="24"/>
          <w:szCs w:val="24"/>
          <w:lang w:val="en-GB"/>
        </w:rPr>
        <w:t>?</w:t>
      </w:r>
    </w:p>
    <w:p w:rsidR="401DA89F" w:rsidP="28C2F8AF" w:rsidRDefault="401DA89F" w14:paraId="15DEE4DE" w14:textId="0F1D4E20">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3. How do you think people with dyslexia are viewed by people in general</w:t>
      </w:r>
    </w:p>
    <w:p w:rsidR="401DA89F" w:rsidP="28C2F8AF" w:rsidRDefault="401DA89F" w14:paraId="6035E2A7" w14:textId="76CBFC87">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4. What similarities and differences might there be in how people with dyslexia in different age groups might be viewed?</w:t>
      </w:r>
    </w:p>
    <w:p w:rsidR="401DA89F" w:rsidP="28C2F8AF" w:rsidRDefault="401DA89F" w14:paraId="38D3402C" w14:textId="7B04D135">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5. Using these articles, what are the main aspects of news reporting of dyslexia issues.</w:t>
      </w:r>
    </w:p>
    <w:p w:rsidR="401DA89F" w:rsidP="28C2F8AF" w:rsidRDefault="401DA89F" w14:paraId="2467EDFB" w14:textId="07173F65">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6. How is dyslexia reported in these articles and news media in general</w:t>
      </w:r>
    </w:p>
    <w:p w:rsidR="401DA89F" w:rsidP="28C2F8AF" w:rsidRDefault="401DA89F" w14:paraId="02F25575" w14:textId="1B82BB8A">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7. What do you think about the ways in which mainstream news media sources in general portray people with dyslexia?</w:t>
      </w:r>
    </w:p>
    <w:p w:rsidR="401DA89F" w:rsidP="28C2F8AF" w:rsidRDefault="401DA89F" w14:paraId="2D662F36" w14:textId="3C225699">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8. In what ways do you think these articles, and news media in general, might influence public views of dyslexia?</w:t>
      </w:r>
    </w:p>
    <w:p w:rsidR="401DA89F" w:rsidP="28C2F8AF" w:rsidRDefault="401DA89F" w14:paraId="4D1606AD" w14:textId="54665026">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 xml:space="preserve">a. How well is it explained that dyslexia </w:t>
      </w:r>
      <w:r w:rsidRPr="28C2F8AF" w:rsidR="401DA89F">
        <w:rPr>
          <w:rFonts w:ascii="Arial" w:hAnsi="Arial" w:eastAsia="Arial" w:cs="Arial"/>
          <w:noProof w:val="0"/>
          <w:sz w:val="24"/>
          <w:szCs w:val="24"/>
          <w:lang w:val="en-GB"/>
        </w:rPr>
        <w:t>is considered to be</w:t>
      </w:r>
      <w:r w:rsidRPr="28C2F8AF" w:rsidR="401DA89F">
        <w:rPr>
          <w:rFonts w:ascii="Arial" w:hAnsi="Arial" w:eastAsia="Arial" w:cs="Arial"/>
          <w:noProof w:val="0"/>
          <w:sz w:val="24"/>
          <w:szCs w:val="24"/>
          <w:lang w:val="en-GB"/>
        </w:rPr>
        <w:t xml:space="preserve"> a developmental disorder?</w:t>
      </w:r>
    </w:p>
    <w:p w:rsidR="401DA89F" w:rsidP="28C2F8AF" w:rsidRDefault="401DA89F" w14:paraId="522606A5" w14:textId="721BE962">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b. How else might it be portrayed?</w:t>
      </w:r>
    </w:p>
    <w:p w:rsidR="401DA89F" w:rsidP="28C2F8AF" w:rsidRDefault="401DA89F" w14:paraId="2ACFC030" w14:textId="14CF1629">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9. What strategies do you think news media use to influence views of dyslexia and related aspects?</w:t>
      </w:r>
    </w:p>
    <w:p w:rsidR="401DA89F" w:rsidP="28C2F8AF" w:rsidRDefault="401DA89F" w14:paraId="66BF8911" w14:textId="713E5733">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a. How much do news reports draw upon stereotypes of people with dyslexia?</w:t>
      </w:r>
    </w:p>
    <w:p w:rsidR="401DA89F" w:rsidP="28C2F8AF" w:rsidRDefault="401DA89F" w14:paraId="1DE3FEDF" w14:textId="6194CA68">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b. How much do new reports deviate from such stereotypes?</w:t>
      </w:r>
    </w:p>
    <w:p w:rsidR="401DA89F" w:rsidP="28C2F8AF" w:rsidRDefault="401DA89F" w14:paraId="0A8C4B09" w14:textId="3C341ADE">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10. In what ways are dyslexic people portrayed as strong?</w:t>
      </w:r>
    </w:p>
    <w:p w:rsidR="401DA89F" w:rsidP="28C2F8AF" w:rsidRDefault="401DA89F" w14:paraId="14619E3A" w14:textId="28FF0DD8">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11. In what ways are dyslexic people portrayed as ‘</w:t>
      </w:r>
      <w:r w:rsidRPr="28C2F8AF" w:rsidR="401DA89F">
        <w:rPr>
          <w:rFonts w:ascii="Arial" w:hAnsi="Arial" w:eastAsia="Arial" w:cs="Arial"/>
          <w:noProof w:val="0"/>
          <w:sz w:val="24"/>
          <w:szCs w:val="24"/>
          <w:lang w:val="en-GB"/>
        </w:rPr>
        <w:t>victims’</w:t>
      </w:r>
      <w:r w:rsidRPr="28C2F8AF" w:rsidR="401DA89F">
        <w:rPr>
          <w:rFonts w:ascii="Arial" w:hAnsi="Arial" w:eastAsia="Arial" w:cs="Arial"/>
          <w:noProof w:val="0"/>
          <w:sz w:val="24"/>
          <w:szCs w:val="24"/>
          <w:lang w:val="en-GB"/>
        </w:rPr>
        <w:t>?</w:t>
      </w:r>
    </w:p>
    <w:p w:rsidR="401DA89F" w:rsidP="28C2F8AF" w:rsidRDefault="401DA89F" w14:paraId="596CF1C6" w14:textId="06B82D9D">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12. How might news media portrayals affect the life experiences of people with dyslexia?</w:t>
      </w:r>
    </w:p>
    <w:p w:rsidR="401DA89F" w:rsidP="28C2F8AF" w:rsidRDefault="401DA89F" w14:paraId="324C32F2" w14:textId="2013C536">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13. How might awareness of news media portrayals affect a dyslexic person’s sense of identity?</w:t>
      </w:r>
    </w:p>
    <w:p w:rsidR="401DA89F" w:rsidP="28C2F8AF" w:rsidRDefault="401DA89F" w14:paraId="0409149F" w14:textId="1C825AA2">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a. Either positively or negatively</w:t>
      </w:r>
    </w:p>
    <w:p w:rsidR="401DA89F" w:rsidP="28C2F8AF" w:rsidRDefault="401DA89F" w14:paraId="132C05DD" w14:textId="3EE3331F">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14. In what ways do news media portrayals differ from those on social media?</w:t>
      </w:r>
    </w:p>
    <w:p w:rsidR="401DA89F" w:rsidP="28C2F8AF" w:rsidRDefault="401DA89F" w14:paraId="4993EE78" w14:textId="36C1B155">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15. In what ways do you think news reporting of people with dyslexia in relation to education influences people’s views?</w:t>
      </w:r>
    </w:p>
    <w:p w:rsidR="401DA89F" w:rsidP="28C2F8AF" w:rsidRDefault="401DA89F" w14:paraId="0C42FE2B" w14:textId="54EC8DB2">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16. In what ways do you think news reporting of people with dyslexia in relation to employment influences people’s views?</w:t>
      </w:r>
    </w:p>
    <w:p w:rsidR="401DA89F" w:rsidP="28C2F8AF" w:rsidRDefault="401DA89F" w14:paraId="20F9D7F5" w14:textId="05ECB308">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17. How much are the short-term effects of bullying addressed in news media in general?</w:t>
      </w:r>
    </w:p>
    <w:p w:rsidR="401DA89F" w:rsidP="28C2F8AF" w:rsidRDefault="401DA89F" w14:paraId="55EEFFF5" w14:textId="04107BC3">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18. Which long-term outcomes of bullying are discussed in such new media?</w:t>
      </w:r>
    </w:p>
    <w:p w:rsidR="401DA89F" w:rsidP="28C2F8AF" w:rsidRDefault="401DA89F" w14:paraId="15468A0D" w14:textId="69D8F5F9">
      <w:pPr>
        <w:spacing w:before="240" w:beforeAutospacing="off" w:after="240" w:afterAutospacing="off" w:line="360" w:lineRule="auto"/>
        <w:rPr>
          <w:rFonts w:ascii="Arial" w:hAnsi="Arial" w:eastAsia="Arial" w:cs="Arial"/>
          <w:noProof w:val="0"/>
          <w:sz w:val="24"/>
          <w:szCs w:val="24"/>
          <w:lang w:val="en-GB"/>
        </w:rPr>
      </w:pPr>
      <w:r w:rsidRPr="28C2F8AF" w:rsidR="401DA89F">
        <w:rPr>
          <w:rFonts w:ascii="Arial" w:hAnsi="Arial" w:eastAsia="Arial" w:cs="Arial"/>
          <w:noProof w:val="0"/>
          <w:sz w:val="24"/>
          <w:szCs w:val="24"/>
          <w:lang w:val="en-GB"/>
        </w:rPr>
        <w:t xml:space="preserve">19. How important is it to </w:t>
      </w:r>
      <w:r w:rsidRPr="28C2F8AF" w:rsidR="401DA89F">
        <w:rPr>
          <w:rFonts w:ascii="Arial" w:hAnsi="Arial" w:eastAsia="Arial" w:cs="Arial"/>
          <w:noProof w:val="0"/>
          <w:sz w:val="24"/>
          <w:szCs w:val="24"/>
          <w:lang w:val="en-GB"/>
        </w:rPr>
        <w:t>identify</w:t>
      </w:r>
      <w:r w:rsidRPr="28C2F8AF" w:rsidR="401DA89F">
        <w:rPr>
          <w:rFonts w:ascii="Arial" w:hAnsi="Arial" w:eastAsia="Arial" w:cs="Arial"/>
          <w:noProof w:val="0"/>
          <w:sz w:val="24"/>
          <w:szCs w:val="24"/>
          <w:lang w:val="en-GB"/>
        </w:rPr>
        <w:t xml:space="preserve"> the effects of bullying for both perpetrators and victims?</w:t>
      </w:r>
    </w:p>
    <w:p w:rsidR="401DA89F" w:rsidP="7818BE6D" w:rsidRDefault="401DA89F" w14:paraId="129494B4" w14:textId="16ACB858">
      <w:pPr>
        <w:spacing w:before="0" w:beforeAutospacing="off" w:after="0" w:afterAutospacing="off" w:line="360" w:lineRule="auto"/>
        <w:rPr>
          <w:ins w:author="Dearna Havard (2100056)" w:date="2023-10-14T12:17:57.312Z" w:id="1594894168"/>
          <w:rFonts w:ascii="Arial" w:hAnsi="Arial" w:eastAsia="Arial" w:cs="Arial"/>
          <w:noProof w:val="0"/>
          <w:sz w:val="24"/>
          <w:szCs w:val="24"/>
          <w:lang w:val="en-GB"/>
        </w:rPr>
      </w:pPr>
      <w:r w:rsidRPr="7818BE6D" w:rsidR="401DA89F">
        <w:rPr>
          <w:rFonts w:ascii="Arial" w:hAnsi="Arial" w:eastAsia="Arial" w:cs="Arial"/>
          <w:noProof w:val="0"/>
          <w:sz w:val="24"/>
          <w:szCs w:val="24"/>
          <w:lang w:val="en-GB"/>
        </w:rPr>
        <w:t>20. What effects should new media focus on?</w:t>
      </w:r>
    </w:p>
    <w:p w:rsidR="7818BE6D" w:rsidRDefault="7818BE6D" w14:paraId="601608F8" w14:textId="23A991A9">
      <w:r>
        <w:br w:type="page"/>
      </w:r>
    </w:p>
    <w:p w:rsidR="1F3FC0DE" w:rsidP="7818BE6D" w:rsidRDefault="1F3FC0DE" w14:paraId="7D429688" w14:textId="2FE0E4F3">
      <w:pPr>
        <w:pStyle w:val="Normal"/>
        <w:spacing w:before="0" w:beforeAutospacing="off" w:after="0" w:afterAutospacing="off" w:line="360" w:lineRule="auto"/>
        <w:rPr>
          <w:rFonts w:ascii="Arial" w:hAnsi="Arial" w:eastAsia="Arial" w:cs="Arial"/>
          <w:noProof w:val="0"/>
          <w:sz w:val="24"/>
          <w:szCs w:val="24"/>
          <w:lang w:val="en-GB"/>
        </w:rPr>
      </w:pPr>
      <w:r w:rsidRPr="7818BE6D" w:rsidR="1F3FC0DE">
        <w:rPr>
          <w:rFonts w:ascii="Arial" w:hAnsi="Arial" w:eastAsia="Arial" w:cs="Arial"/>
          <w:noProof w:val="0"/>
          <w:sz w:val="24"/>
          <w:szCs w:val="24"/>
          <w:lang w:val="en-GB"/>
        </w:rPr>
        <w:t xml:space="preserve">Appendix C. </w:t>
      </w:r>
      <w:r w:rsidRPr="7818BE6D" w:rsidR="7ACBBD09">
        <w:rPr>
          <w:rFonts w:ascii="Arial" w:hAnsi="Arial" w:eastAsia="Arial" w:cs="Arial"/>
          <w:noProof w:val="0"/>
          <w:sz w:val="24"/>
          <w:szCs w:val="24"/>
          <w:lang w:val="en-GB"/>
        </w:rPr>
        <w:t xml:space="preserve">Study Information Sheet </w:t>
      </w:r>
    </w:p>
    <w:p w:rsidR="7ACBBD09" w:rsidP="7818BE6D" w:rsidRDefault="7ACBBD09" w14:paraId="2EA262DB" w14:textId="311F8F95">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 </w:t>
      </w:r>
      <w:r w:rsidRPr="7818BE6D" w:rsidR="7ACBBD09">
        <w:rPr>
          <w:rFonts w:ascii="Arial" w:hAnsi="Arial" w:eastAsia="Arial" w:cs="Arial"/>
          <w:noProof w:val="0"/>
          <w:sz w:val="24"/>
          <w:szCs w:val="24"/>
          <w:lang w:val="en-GB"/>
        </w:rPr>
        <w:t xml:space="preserve">This study is being conducted by a 3rd year BSC psychology and </w:t>
      </w:r>
      <w:r w:rsidRPr="7818BE6D" w:rsidR="7ACBBD09">
        <w:rPr>
          <w:rFonts w:ascii="Arial" w:hAnsi="Arial" w:eastAsia="Arial" w:cs="Arial"/>
          <w:noProof w:val="0"/>
          <w:sz w:val="24"/>
          <w:szCs w:val="24"/>
          <w:lang w:val="en-GB"/>
        </w:rPr>
        <w:t>counselling</w:t>
      </w:r>
      <w:r w:rsidRPr="7818BE6D" w:rsidR="7ACBBD09">
        <w:rPr>
          <w:rFonts w:ascii="Arial" w:hAnsi="Arial" w:eastAsia="Arial" w:cs="Arial"/>
          <w:noProof w:val="0"/>
          <w:sz w:val="24"/>
          <w:szCs w:val="24"/>
          <w:lang w:val="en-GB"/>
        </w:rPr>
        <w:t xml:space="preserve"> student at UWTSD, On the Swansea campus (SA1) as part of their empirical project.</w:t>
      </w:r>
    </w:p>
    <w:p w:rsidR="7ACBBD09" w:rsidP="7818BE6D" w:rsidRDefault="7ACBBD09" w14:paraId="5BCA6871" w14:textId="3F7D7B97">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This document </w:t>
      </w:r>
      <w:r w:rsidRPr="7818BE6D" w:rsidR="7ACBBD09">
        <w:rPr>
          <w:rFonts w:ascii="Arial" w:hAnsi="Arial" w:eastAsia="Arial" w:cs="Arial"/>
          <w:noProof w:val="0"/>
          <w:sz w:val="24"/>
          <w:szCs w:val="24"/>
          <w:lang w:val="en-GB"/>
        </w:rPr>
        <w:t>provides</w:t>
      </w:r>
      <w:r w:rsidRPr="7818BE6D" w:rsidR="7ACBBD09">
        <w:rPr>
          <w:rFonts w:ascii="Arial" w:hAnsi="Arial" w:eastAsia="Arial" w:cs="Arial"/>
          <w:noProof w:val="0"/>
          <w:sz w:val="24"/>
          <w:szCs w:val="24"/>
          <w:lang w:val="en-GB"/>
        </w:rPr>
        <w:t xml:space="preserve"> key information </w:t>
      </w:r>
      <w:r w:rsidRPr="7818BE6D" w:rsidR="7ACBBD09">
        <w:rPr>
          <w:rFonts w:ascii="Arial" w:hAnsi="Arial" w:eastAsia="Arial" w:cs="Arial"/>
          <w:noProof w:val="0"/>
          <w:sz w:val="24"/>
          <w:szCs w:val="24"/>
          <w:lang w:val="en-GB"/>
        </w:rPr>
        <w:t>regarding</w:t>
      </w:r>
      <w:r w:rsidRPr="7818BE6D" w:rsidR="7ACBBD09">
        <w:rPr>
          <w:rFonts w:ascii="Arial" w:hAnsi="Arial" w:eastAsia="Arial" w:cs="Arial"/>
          <w:noProof w:val="0"/>
          <w:sz w:val="24"/>
          <w:szCs w:val="24"/>
          <w:lang w:val="en-GB"/>
        </w:rPr>
        <w:t xml:space="preserve"> the study and </w:t>
      </w:r>
      <w:r w:rsidRPr="7818BE6D" w:rsidR="7ACBBD09">
        <w:rPr>
          <w:rFonts w:ascii="Arial" w:hAnsi="Arial" w:eastAsia="Arial" w:cs="Arial"/>
          <w:noProof w:val="0"/>
          <w:sz w:val="24"/>
          <w:szCs w:val="24"/>
          <w:lang w:val="en-GB"/>
        </w:rPr>
        <w:t>provides</w:t>
      </w:r>
      <w:r w:rsidRPr="7818BE6D" w:rsidR="7ACBBD09">
        <w:rPr>
          <w:rFonts w:ascii="Arial" w:hAnsi="Arial" w:eastAsia="Arial" w:cs="Arial"/>
          <w:noProof w:val="0"/>
          <w:sz w:val="24"/>
          <w:szCs w:val="24"/>
          <w:lang w:val="en-GB"/>
        </w:rPr>
        <w:t xml:space="preserve"> details about what will be expected of you as a participant. Therefore, please read this information carefully before </w:t>
      </w:r>
      <w:r w:rsidRPr="7818BE6D" w:rsidR="7ACBBD09">
        <w:rPr>
          <w:rFonts w:ascii="Arial" w:hAnsi="Arial" w:eastAsia="Arial" w:cs="Arial"/>
          <w:noProof w:val="0"/>
          <w:sz w:val="24"/>
          <w:szCs w:val="24"/>
          <w:lang w:val="en-GB"/>
        </w:rPr>
        <w:t>providing</w:t>
      </w:r>
      <w:r w:rsidRPr="7818BE6D" w:rsidR="7ACBBD09">
        <w:rPr>
          <w:rFonts w:ascii="Arial" w:hAnsi="Arial" w:eastAsia="Arial" w:cs="Arial"/>
          <w:noProof w:val="0"/>
          <w:sz w:val="24"/>
          <w:szCs w:val="24"/>
          <w:lang w:val="en-GB"/>
        </w:rPr>
        <w:t xml:space="preserve"> your consent to take part.</w:t>
      </w:r>
    </w:p>
    <w:p w:rsidR="7ACBBD09" w:rsidP="7818BE6D" w:rsidRDefault="7ACBBD09" w14:paraId="3E2CCF55" w14:textId="050DF03B">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The purpose of this study is to explore public </w:t>
      </w:r>
      <w:r w:rsidRPr="7818BE6D" w:rsidR="7ACBBD09">
        <w:rPr>
          <w:rFonts w:ascii="Arial" w:hAnsi="Arial" w:eastAsia="Arial" w:cs="Arial"/>
          <w:noProof w:val="0"/>
          <w:sz w:val="24"/>
          <w:szCs w:val="24"/>
          <w:lang w:val="en-GB"/>
        </w:rPr>
        <w:t>perceptions</w:t>
      </w:r>
      <w:r w:rsidRPr="7818BE6D" w:rsidR="7ACBBD09">
        <w:rPr>
          <w:rFonts w:ascii="Arial" w:hAnsi="Arial" w:eastAsia="Arial" w:cs="Arial"/>
          <w:noProof w:val="0"/>
          <w:sz w:val="24"/>
          <w:szCs w:val="24"/>
          <w:lang w:val="en-GB"/>
        </w:rPr>
        <w:t xml:space="preserve"> of media portrayals of dyslexia and how this may affect people with dyslexia.</w:t>
      </w:r>
    </w:p>
    <w:p w:rsidR="7ACBBD09" w:rsidP="7818BE6D" w:rsidRDefault="7ACBBD09" w14:paraId="59C47390" w14:textId="1EBD0433">
      <w:pPr>
        <w:pStyle w:val="Normal"/>
        <w:spacing w:before="0" w:beforeAutospacing="off" w:after="0" w:afterAutospacing="off" w:line="360" w:lineRule="auto"/>
      </w:pPr>
      <w:r w:rsidRPr="7818BE6D" w:rsidR="7ACBBD09">
        <w:rPr>
          <w:rFonts w:ascii="Arial" w:hAnsi="Arial" w:eastAsia="Arial" w:cs="Arial"/>
          <w:noProof w:val="0"/>
          <w:sz w:val="24"/>
          <w:szCs w:val="24"/>
          <w:lang w:val="en-GB"/>
        </w:rPr>
        <w:t xml:space="preserve">During this study you will </w:t>
      </w:r>
      <w:r w:rsidRPr="7818BE6D" w:rsidR="7ACBBD09">
        <w:rPr>
          <w:rFonts w:ascii="Arial" w:hAnsi="Arial" w:eastAsia="Arial" w:cs="Arial"/>
          <w:noProof w:val="0"/>
          <w:sz w:val="24"/>
          <w:szCs w:val="24"/>
          <w:lang w:val="en-GB"/>
        </w:rPr>
        <w:t>be required</w:t>
      </w:r>
      <w:r w:rsidRPr="7818BE6D" w:rsidR="7ACBBD09">
        <w:rPr>
          <w:rFonts w:ascii="Arial" w:hAnsi="Arial" w:eastAsia="Arial" w:cs="Arial"/>
          <w:noProof w:val="0"/>
          <w:sz w:val="24"/>
          <w:szCs w:val="24"/>
          <w:lang w:val="en-GB"/>
        </w:rPr>
        <w:t xml:space="preserve"> to do the following: </w:t>
      </w:r>
    </w:p>
    <w:p w:rsidR="7ACBBD09" w:rsidP="7818BE6D" w:rsidRDefault="7ACBBD09" w14:paraId="52D4C5B8" w14:textId="112F1772">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Respond to questions aimed at exploring public </w:t>
      </w:r>
      <w:r w:rsidRPr="7818BE6D" w:rsidR="7ACBBD09">
        <w:rPr>
          <w:rFonts w:ascii="Arial" w:hAnsi="Arial" w:eastAsia="Arial" w:cs="Arial"/>
          <w:noProof w:val="0"/>
          <w:sz w:val="24"/>
          <w:szCs w:val="24"/>
          <w:lang w:val="en-GB"/>
        </w:rPr>
        <w:t>perceptions</w:t>
      </w:r>
      <w:r w:rsidRPr="7818BE6D" w:rsidR="7ACBBD09">
        <w:rPr>
          <w:rFonts w:ascii="Arial" w:hAnsi="Arial" w:eastAsia="Arial" w:cs="Arial"/>
          <w:noProof w:val="0"/>
          <w:sz w:val="24"/>
          <w:szCs w:val="24"/>
          <w:lang w:val="en-GB"/>
        </w:rPr>
        <w:t xml:space="preserve"> of media portrayals of dyslexia and people with dyslexia.</w:t>
      </w:r>
    </w:p>
    <w:p w:rsidR="7ACBBD09" w:rsidP="7818BE6D" w:rsidRDefault="7ACBBD09" w14:paraId="5B661DCC" w14:textId="77D4F320">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View news media representations of how they portray dyslexia and people with dyslexia.</w:t>
      </w:r>
    </w:p>
    <w:p w:rsidR="7ACBBD09" w:rsidP="7818BE6D" w:rsidRDefault="7ACBBD09" w14:paraId="75A6478F" w14:textId="251882FB">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Discuss their views of how news media portray dyslexia and people with dyslexia.</w:t>
      </w:r>
    </w:p>
    <w:p w:rsidR="7ACBBD09" w:rsidP="7818BE6D" w:rsidRDefault="7ACBBD09" w14:paraId="4B367876" w14:textId="7E6CB6CA">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The discussion will be audio recorded for transcription and analysis purposes. Transcripts will be </w:t>
      </w:r>
      <w:r w:rsidRPr="7818BE6D" w:rsidR="7ACBBD09">
        <w:rPr>
          <w:rFonts w:ascii="Arial" w:hAnsi="Arial" w:eastAsia="Arial" w:cs="Arial"/>
          <w:noProof w:val="0"/>
          <w:sz w:val="24"/>
          <w:szCs w:val="24"/>
          <w:lang w:val="en-GB"/>
        </w:rPr>
        <w:t>deleted</w:t>
      </w:r>
      <w:r w:rsidRPr="7818BE6D" w:rsidR="7ACBBD09">
        <w:rPr>
          <w:rFonts w:ascii="Arial" w:hAnsi="Arial" w:eastAsia="Arial" w:cs="Arial"/>
          <w:noProof w:val="0"/>
          <w:sz w:val="24"/>
          <w:szCs w:val="24"/>
          <w:lang w:val="en-GB"/>
        </w:rPr>
        <w:t xml:space="preserve"> 2 weeks after the end of the study. Responses will remain anonymous - participants will not be </w:t>
      </w:r>
      <w:r w:rsidRPr="7818BE6D" w:rsidR="7ACBBD09">
        <w:rPr>
          <w:rFonts w:ascii="Arial" w:hAnsi="Arial" w:eastAsia="Arial" w:cs="Arial"/>
          <w:noProof w:val="0"/>
          <w:sz w:val="24"/>
          <w:szCs w:val="24"/>
          <w:lang w:val="en-GB"/>
        </w:rPr>
        <w:t>identified</w:t>
      </w:r>
      <w:r w:rsidRPr="7818BE6D" w:rsidR="7ACBBD09">
        <w:rPr>
          <w:rFonts w:ascii="Arial" w:hAnsi="Arial" w:eastAsia="Arial" w:cs="Arial"/>
          <w:noProof w:val="0"/>
          <w:sz w:val="24"/>
          <w:szCs w:val="24"/>
          <w:lang w:val="en-GB"/>
        </w:rPr>
        <w:t xml:space="preserve"> by name in the transcript or any reports about the study. Participants will be given a unique code for their personal data to </w:t>
      </w:r>
      <w:r w:rsidRPr="7818BE6D" w:rsidR="7ACBBD09">
        <w:rPr>
          <w:rFonts w:ascii="Arial" w:hAnsi="Arial" w:eastAsia="Arial" w:cs="Arial"/>
          <w:noProof w:val="0"/>
          <w:sz w:val="24"/>
          <w:szCs w:val="24"/>
          <w:lang w:val="en-GB"/>
        </w:rPr>
        <w:t>maintain</w:t>
      </w:r>
      <w:r w:rsidRPr="7818BE6D" w:rsidR="7ACBBD09">
        <w:rPr>
          <w:rFonts w:ascii="Arial" w:hAnsi="Arial" w:eastAsia="Arial" w:cs="Arial"/>
          <w:noProof w:val="0"/>
          <w:sz w:val="24"/>
          <w:szCs w:val="24"/>
          <w:lang w:val="en-GB"/>
        </w:rPr>
        <w:t xml:space="preserve"> anonymity.</w:t>
      </w:r>
    </w:p>
    <w:p w:rsidR="7ACBBD09" w:rsidP="7818BE6D" w:rsidRDefault="7ACBBD09" w14:paraId="0AF2EA8E" w14:textId="1A0B2F59">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 </w:t>
      </w:r>
    </w:p>
    <w:p w:rsidR="7ACBBD09" w:rsidP="7818BE6D" w:rsidRDefault="7ACBBD09" w14:paraId="2F436E8C" w14:textId="3EC0E549">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Participation is completely voluntary, and participants may withdraw at any time without penalty.</w:t>
      </w:r>
    </w:p>
    <w:p w:rsidR="7ACBBD09" w:rsidP="7818BE6D" w:rsidRDefault="7ACBBD09" w14:paraId="090BA533" w14:textId="7F463089">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 </w:t>
      </w:r>
    </w:p>
    <w:p w:rsidR="7ACBBD09" w:rsidP="7818BE6D" w:rsidRDefault="7ACBBD09" w14:paraId="78E93906" w14:textId="4AF64FFD">
      <w:pPr>
        <w:pStyle w:val="Normal"/>
        <w:spacing w:before="0" w:beforeAutospacing="off" w:after="0" w:afterAutospacing="off" w:line="360" w:lineRule="auto"/>
      </w:pPr>
      <w:r w:rsidRPr="7818BE6D" w:rsidR="7ACBBD09">
        <w:rPr>
          <w:rFonts w:ascii="Arial" w:hAnsi="Arial" w:eastAsia="Arial" w:cs="Arial"/>
          <w:noProof w:val="0"/>
          <w:sz w:val="24"/>
          <w:szCs w:val="24"/>
          <w:lang w:val="en-GB"/>
        </w:rPr>
        <w:t xml:space="preserve">At the end of the study, you will be provided with the study debrief. </w:t>
      </w:r>
    </w:p>
    <w:p w:rsidR="7ACBBD09" w:rsidP="7818BE6D" w:rsidRDefault="7ACBBD09" w14:paraId="22631B34" w14:textId="43900EDA">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 </w:t>
      </w:r>
    </w:p>
    <w:p w:rsidR="7ACBBD09" w:rsidP="7818BE6D" w:rsidRDefault="7ACBBD09" w14:paraId="3BE0ACCB" w14:textId="08DAF627">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Thank you for your consideration. If you would like to </w:t>
      </w:r>
      <w:r w:rsidRPr="7818BE6D" w:rsidR="7ACBBD09">
        <w:rPr>
          <w:rFonts w:ascii="Arial" w:hAnsi="Arial" w:eastAsia="Arial" w:cs="Arial"/>
          <w:noProof w:val="0"/>
          <w:sz w:val="24"/>
          <w:szCs w:val="24"/>
          <w:lang w:val="en-GB"/>
        </w:rPr>
        <w:t>participate</w:t>
      </w:r>
      <w:r w:rsidRPr="7818BE6D" w:rsidR="7ACBBD09">
        <w:rPr>
          <w:rFonts w:ascii="Arial" w:hAnsi="Arial" w:eastAsia="Arial" w:cs="Arial"/>
          <w:noProof w:val="0"/>
          <w:sz w:val="24"/>
          <w:szCs w:val="24"/>
          <w:lang w:val="en-GB"/>
        </w:rPr>
        <w:t>, please sign the attached consent form.</w:t>
      </w:r>
    </w:p>
    <w:p w:rsidR="7ACBBD09" w:rsidP="7818BE6D" w:rsidRDefault="7ACBBD09" w14:paraId="35141EFD" w14:textId="3BBF2E9B">
      <w:pPr>
        <w:pStyle w:val="Normal"/>
        <w:spacing w:before="0" w:beforeAutospacing="off" w:after="0" w:afterAutospacing="off" w:line="360" w:lineRule="auto"/>
      </w:pPr>
      <w:r w:rsidRPr="7818BE6D" w:rsidR="7ACBBD09">
        <w:rPr>
          <w:rFonts w:ascii="Arial" w:hAnsi="Arial" w:eastAsia="Arial" w:cs="Arial"/>
          <w:noProof w:val="0"/>
          <w:sz w:val="24"/>
          <w:szCs w:val="24"/>
          <w:lang w:val="en-GB"/>
        </w:rPr>
        <w:t xml:space="preserve">If you have any questions or concerns about this </w:t>
      </w:r>
      <w:r w:rsidRPr="7818BE6D" w:rsidR="7ACBBD09">
        <w:rPr>
          <w:rFonts w:ascii="Arial" w:hAnsi="Arial" w:eastAsia="Arial" w:cs="Arial"/>
          <w:noProof w:val="0"/>
          <w:sz w:val="24"/>
          <w:szCs w:val="24"/>
          <w:lang w:val="en-GB"/>
        </w:rPr>
        <w:t>study</w:t>
      </w:r>
      <w:r w:rsidRPr="7818BE6D" w:rsidR="7ACBBD09">
        <w:rPr>
          <w:rFonts w:ascii="Arial" w:hAnsi="Arial" w:eastAsia="Arial" w:cs="Arial"/>
          <w:noProof w:val="0"/>
          <w:sz w:val="24"/>
          <w:szCs w:val="24"/>
          <w:lang w:val="en-GB"/>
        </w:rPr>
        <w:t xml:space="preserve"> please contact the researcher: Dearna Havard 2100056@student.uwtsd.ac.uk</w:t>
      </w:r>
    </w:p>
    <w:p w:rsidR="7ACBBD09" w:rsidP="7818BE6D" w:rsidRDefault="7ACBBD09" w14:paraId="5C9CC1EF" w14:textId="4C00F031">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And/or</w:t>
      </w:r>
    </w:p>
    <w:p w:rsidR="7ACBBD09" w:rsidP="7818BE6D" w:rsidRDefault="7ACBBD09" w14:paraId="0087DF70" w14:textId="7E0B1550">
      <w:pPr>
        <w:pStyle w:val="Normal"/>
        <w:spacing w:before="0" w:beforeAutospacing="off" w:after="0" w:afterAutospacing="off" w:line="360" w:lineRule="auto"/>
      </w:pPr>
      <w:r w:rsidRPr="7818BE6D" w:rsidR="7ACBBD09">
        <w:rPr>
          <w:rFonts w:ascii="Arial" w:hAnsi="Arial" w:eastAsia="Arial" w:cs="Arial"/>
          <w:noProof w:val="0"/>
          <w:sz w:val="24"/>
          <w:szCs w:val="24"/>
          <w:lang w:val="en-GB"/>
        </w:rPr>
        <w:t>please contact the research supervisor Judith Marshall on Judith.Marshall@UWwtsd.ac.uk</w:t>
      </w:r>
    </w:p>
    <w:p w:rsidR="7ACBBD09" w:rsidP="7818BE6D" w:rsidRDefault="7ACBBD09" w14:paraId="29898CAB" w14:textId="01F84982">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If you are happy to take part in this study, please click the button below to direct you to the consent form for the study.</w:t>
      </w:r>
    </w:p>
    <w:p w:rsidR="7ACBBD09" w:rsidP="7818BE6D" w:rsidRDefault="7ACBBD09" w14:paraId="204B3E1A" w14:textId="11631A7B">
      <w:pPr>
        <w:pStyle w:val="Normal"/>
        <w:spacing w:before="0" w:beforeAutospacing="off" w:after="0" w:afterAutospacing="off" w:line="360" w:lineRule="auto"/>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Once the study has ended you will be asked if you want your data to be saved as part of the study. If you agree then your data will be anonymised and therefore untraceable to later </w:t>
      </w:r>
      <w:r w:rsidRPr="7818BE6D" w:rsidR="7ACBBD09">
        <w:rPr>
          <w:rFonts w:ascii="Arial" w:hAnsi="Arial" w:eastAsia="Arial" w:cs="Arial"/>
          <w:noProof w:val="0"/>
          <w:sz w:val="24"/>
          <w:szCs w:val="24"/>
          <w:lang w:val="en-GB"/>
        </w:rPr>
        <w:t>delete</w:t>
      </w:r>
      <w:r w:rsidRPr="7818BE6D" w:rsidR="7ACBBD09">
        <w:rPr>
          <w:rFonts w:ascii="Arial" w:hAnsi="Arial" w:eastAsia="Arial" w:cs="Arial"/>
          <w:noProof w:val="0"/>
          <w:sz w:val="24"/>
          <w:szCs w:val="24"/>
          <w:lang w:val="en-GB"/>
        </w:rPr>
        <w:t>. If you do not wish for your data to be used, please ensure you inform the researcher.</w:t>
      </w:r>
    </w:p>
    <w:p w:rsidR="7818BE6D" w:rsidP="7818BE6D" w:rsidRDefault="7818BE6D" w14:paraId="2AE8E003" w14:textId="396EF2DE">
      <w:pPr>
        <w:pStyle w:val="Normal"/>
        <w:spacing w:before="0" w:beforeAutospacing="off" w:after="0" w:afterAutospacing="off" w:line="360" w:lineRule="auto"/>
        <w:rPr>
          <w:rFonts w:ascii="Arial" w:hAnsi="Arial" w:eastAsia="Arial" w:cs="Arial"/>
          <w:noProof w:val="0"/>
          <w:sz w:val="24"/>
          <w:szCs w:val="24"/>
          <w:lang w:val="en-GB"/>
        </w:rPr>
      </w:pPr>
    </w:p>
    <w:p w:rsidR="7ACBBD09" w:rsidP="7818BE6D" w:rsidRDefault="7ACBBD09" w14:paraId="6F0842DE" w14:textId="2E8B00D0">
      <w:pPr>
        <w:pStyle w:val="Normal"/>
        <w:spacing w:before="0" w:beforeAutospacing="off" w:after="0" w:afterAutospacing="off" w:line="360" w:lineRule="auto"/>
        <w:rPr>
          <w:rFonts w:ascii="Arial" w:hAnsi="Arial" w:eastAsia="Arial" w:cs="Arial"/>
          <w:b w:val="1"/>
          <w:bCs w:val="1"/>
          <w:noProof w:val="0"/>
          <w:sz w:val="32"/>
          <w:szCs w:val="32"/>
          <w:u w:val="single"/>
          <w:lang w:val="en-US"/>
        </w:rPr>
      </w:pPr>
      <w:r w:rsidRPr="7818BE6D" w:rsidR="7ACBBD09">
        <w:rPr>
          <w:rFonts w:ascii="Arial" w:hAnsi="Arial" w:eastAsia="Arial" w:cs="Arial"/>
          <w:noProof w:val="0"/>
          <w:sz w:val="24"/>
          <w:szCs w:val="24"/>
          <w:lang w:val="en-GB"/>
        </w:rPr>
        <w:t xml:space="preserve">Appendix D. </w:t>
      </w:r>
      <w:r w:rsidRPr="7818BE6D" w:rsidR="7ACBBD09">
        <w:rPr>
          <w:rFonts w:ascii="Arial" w:hAnsi="Arial" w:eastAsia="Arial" w:cs="Arial"/>
          <w:b w:val="1"/>
          <w:bCs w:val="1"/>
          <w:noProof w:val="0"/>
          <w:sz w:val="28"/>
          <w:szCs w:val="28"/>
          <w:u w:val="single"/>
          <w:lang w:val="en-US"/>
          <w:rPrChange w:author="Dearna Havard (2100056)" w:date="2023-10-14T12:24:09.513Z" w:id="136460041">
            <w:rPr>
              <w:rFonts w:ascii="Arial" w:hAnsi="Arial" w:eastAsia="Arial" w:cs="Arial"/>
              <w:b w:val="1"/>
              <w:bCs w:val="1"/>
              <w:noProof w:val="0"/>
              <w:sz w:val="32"/>
              <w:szCs w:val="32"/>
              <w:u w:val="single"/>
              <w:lang w:val="en-US"/>
            </w:rPr>
          </w:rPrChange>
        </w:rPr>
        <w:t>Study Consent Form</w:t>
      </w:r>
    </w:p>
    <w:p w:rsidR="7ACBBD09" w:rsidP="7818BE6D" w:rsidRDefault="7ACBBD09" w14:paraId="6B5E13AD" w14:textId="57CB4A6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Times New Roman" w:hAnsi="Times New Roman" w:eastAsia="Times New Roman" w:cs="Times New Roman"/>
          <w:noProof w:val="0"/>
          <w:sz w:val="24"/>
          <w:szCs w:val="24"/>
          <w:lang w:val="en-GB"/>
        </w:rPr>
      </w:pPr>
      <w:r w:rsidRPr="7818BE6D" w:rsidR="7ACBBD09">
        <w:rPr>
          <w:rFonts w:ascii="Arial" w:hAnsi="Arial" w:eastAsia="Arial" w:cs="Arial"/>
          <w:noProof w:val="0"/>
          <w:sz w:val="24"/>
          <w:szCs w:val="24"/>
          <w:lang w:val="en-US"/>
        </w:rPr>
        <w:t>I understand that this research study is being carried out by a 3</w:t>
      </w:r>
      <w:r w:rsidRPr="7818BE6D" w:rsidR="7ACBBD09">
        <w:rPr>
          <w:rFonts w:ascii="Arial" w:hAnsi="Arial" w:eastAsia="Arial" w:cs="Arial"/>
          <w:noProof w:val="0"/>
          <w:sz w:val="24"/>
          <w:szCs w:val="24"/>
          <w:vertAlign w:val="superscript"/>
          <w:lang w:val="en-US"/>
        </w:rPr>
        <w:t>rd</w:t>
      </w:r>
      <w:r w:rsidRPr="7818BE6D" w:rsidR="7ACBBD09">
        <w:rPr>
          <w:rFonts w:ascii="Arial" w:hAnsi="Arial" w:eastAsia="Arial" w:cs="Arial"/>
          <w:noProof w:val="0"/>
          <w:sz w:val="24"/>
          <w:szCs w:val="24"/>
          <w:lang w:val="en-US"/>
        </w:rPr>
        <w:t xml:space="preserve"> year Psychology Student for their dissertation, and that taking part in this study will involve </w:t>
      </w:r>
      <w:r w:rsidRPr="7818BE6D" w:rsidR="7ACBBD09">
        <w:rPr>
          <w:rFonts w:ascii="Arial" w:hAnsi="Arial" w:eastAsia="Arial" w:cs="Arial"/>
          <w:noProof w:val="0"/>
          <w:color w:val="1C1917"/>
          <w:sz w:val="24"/>
          <w:szCs w:val="24"/>
          <w:lang w:val="en-GB"/>
        </w:rPr>
        <w:t xml:space="preserve">Exploring public </w:t>
      </w:r>
      <w:r w:rsidRPr="7818BE6D" w:rsidR="7ACBBD09">
        <w:rPr>
          <w:rFonts w:ascii="Arial" w:hAnsi="Arial" w:eastAsia="Arial" w:cs="Arial"/>
          <w:noProof w:val="0"/>
          <w:color w:val="1C1917"/>
          <w:sz w:val="24"/>
          <w:szCs w:val="24"/>
          <w:lang w:val="en-GB"/>
        </w:rPr>
        <w:t>perceptions</w:t>
      </w:r>
      <w:r w:rsidRPr="7818BE6D" w:rsidR="7ACBBD09">
        <w:rPr>
          <w:rFonts w:ascii="Arial" w:hAnsi="Arial" w:eastAsia="Arial" w:cs="Arial"/>
          <w:noProof w:val="0"/>
          <w:color w:val="1C1917"/>
          <w:sz w:val="24"/>
          <w:szCs w:val="24"/>
          <w:lang w:val="en-GB"/>
        </w:rPr>
        <w:t xml:space="preserve"> of media portrayals of dyslexia and people with dyslexia</w:t>
      </w:r>
      <w:r w:rsidRPr="7818BE6D" w:rsidR="7ACBBD09">
        <w:rPr>
          <w:rFonts w:ascii="Times New Roman" w:hAnsi="Times New Roman" w:eastAsia="Times New Roman" w:cs="Times New Roman"/>
          <w:noProof w:val="0"/>
          <w:sz w:val="24"/>
          <w:szCs w:val="24"/>
          <w:lang w:val="en-GB"/>
        </w:rPr>
        <w:t>.</w:t>
      </w:r>
    </w:p>
    <w:p w:rsidR="7ACBBD09" w:rsidP="7818BE6D" w:rsidRDefault="7ACBBD09" w14:paraId="6D9363C9" w14:textId="12B3BB9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 xml:space="preserve">This study will take approximately 45 minutes to complete. </w:t>
      </w:r>
    </w:p>
    <w:p w:rsidR="7ACBBD09" w:rsidP="7818BE6D" w:rsidRDefault="7ACBBD09" w14:paraId="454260D9" w14:textId="036A7D8D">
      <w:pPr>
        <w:pStyle w:val="ListParagraph"/>
        <w:numPr>
          <w:ilvl w:val="0"/>
          <w:numId w:val="65"/>
        </w:numPr>
        <w:spacing w:before="0" w:beforeAutospacing="off" w:after="0" w:afterAutospacing="off" w:line="276" w:lineRule="auto"/>
        <w:jc w:val="both"/>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I understand that participation in this study is voluntary, and I am free to withdraw participation during or at the end of the study without giving a reason.</w:t>
      </w:r>
    </w:p>
    <w:p w:rsidR="7ACBBD09" w:rsidP="7818BE6D" w:rsidRDefault="7ACBBD09" w14:paraId="55484AC8" w14:textId="102FA0C3">
      <w:pPr>
        <w:spacing w:line="276" w:lineRule="auto"/>
        <w:jc w:val="both"/>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 xml:space="preserve"> </w:t>
      </w:r>
    </w:p>
    <w:p w:rsidR="7ACBBD09" w:rsidP="7818BE6D" w:rsidRDefault="7ACBBD09" w14:paraId="024DC827" w14:textId="59E41569">
      <w:pPr>
        <w:pStyle w:val="ListParagraph"/>
        <w:numPr>
          <w:ilvl w:val="0"/>
          <w:numId w:val="65"/>
        </w:numPr>
        <w:spacing w:before="0" w:beforeAutospacing="off" w:after="0" w:afterAutospacing="off" w:line="276" w:lineRule="auto"/>
        <w:jc w:val="both"/>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 xml:space="preserve"> I understand that once I leave the study, I will not be able to withdraw my data, as it will be </w:t>
      </w:r>
      <w:r w:rsidRPr="7818BE6D" w:rsidR="10A77CB9">
        <w:rPr>
          <w:rFonts w:ascii="Arial" w:hAnsi="Arial" w:eastAsia="Arial" w:cs="Arial"/>
          <w:noProof w:val="0"/>
          <w:sz w:val="24"/>
          <w:szCs w:val="24"/>
          <w:lang w:val="en-US"/>
        </w:rPr>
        <w:t>anonymized</w:t>
      </w:r>
      <w:r w:rsidRPr="7818BE6D" w:rsidR="7ACBBD09">
        <w:rPr>
          <w:rFonts w:ascii="Arial" w:hAnsi="Arial" w:eastAsia="Arial" w:cs="Arial"/>
          <w:noProof w:val="0"/>
          <w:sz w:val="24"/>
          <w:szCs w:val="24"/>
          <w:lang w:val="en-US"/>
        </w:rPr>
        <w:t xml:space="preserve">. </w:t>
      </w:r>
    </w:p>
    <w:p w:rsidR="7ACBBD09" w:rsidP="7818BE6D" w:rsidRDefault="7ACBBD09" w14:paraId="548484B4" w14:textId="36213080">
      <w:pPr>
        <w:spacing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 xml:space="preserve"> </w:t>
      </w:r>
    </w:p>
    <w:p w:rsidR="7ACBBD09" w:rsidP="7818BE6D" w:rsidRDefault="7ACBBD09" w14:paraId="5500EF1B" w14:textId="4DC7C9FE">
      <w:pPr>
        <w:pStyle w:val="ListParagraph"/>
        <w:numPr>
          <w:ilvl w:val="0"/>
          <w:numId w:val="65"/>
        </w:numPr>
        <w:spacing w:before="0" w:beforeAutospacing="off" w:after="0" w:afterAutospacing="off" w:line="276" w:lineRule="auto"/>
        <w:jc w:val="both"/>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I am aware that if I have concerns about the study, I can discuss these concerns with the researcher at any time during or after the study.</w:t>
      </w:r>
    </w:p>
    <w:p w:rsidR="7ACBBD09" w:rsidP="7818BE6D" w:rsidRDefault="7ACBBD09" w14:paraId="567E5E62" w14:textId="7AFB17DC">
      <w:pPr>
        <w:spacing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 xml:space="preserve"> </w:t>
      </w:r>
    </w:p>
    <w:p w:rsidR="7ACBBD09" w:rsidP="7818BE6D" w:rsidRDefault="7ACBBD09" w14:paraId="5CBBFA1D" w14:textId="1EE635F1">
      <w:pPr>
        <w:pStyle w:val="ListParagraph"/>
        <w:numPr>
          <w:ilvl w:val="0"/>
          <w:numId w:val="65"/>
        </w:numPr>
        <w:spacing w:before="0" w:beforeAutospacing="off" w:after="0" w:afterAutospacing="off" w:line="276" w:lineRule="auto"/>
        <w:jc w:val="both"/>
        <w:rPr>
          <w:rFonts w:ascii="Arial" w:hAnsi="Arial" w:eastAsia="Arial" w:cs="Arial"/>
          <w:noProof w:val="0"/>
          <w:sz w:val="24"/>
          <w:szCs w:val="24"/>
          <w:lang w:val="en-GB"/>
        </w:rPr>
      </w:pPr>
      <w:r w:rsidRPr="7818BE6D" w:rsidR="7ACBBD09">
        <w:rPr>
          <w:rFonts w:ascii="Arial" w:hAnsi="Arial" w:eastAsia="Arial" w:cs="Arial"/>
          <w:noProof w:val="0"/>
          <w:sz w:val="24"/>
          <w:szCs w:val="24"/>
          <w:lang w:val="en-GB"/>
        </w:rPr>
        <w:t>I understand that I will be provided with the contact details of the research supervisor at the end of the study, should I have any concerns.</w:t>
      </w:r>
    </w:p>
    <w:p w:rsidR="7ACBBD09" w:rsidP="7818BE6D" w:rsidRDefault="7ACBBD09" w14:paraId="56DC28AC" w14:textId="44A734C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I understand that the information provided by me will be held confidentially, with a code assigned in place of my name, to ensure anonymity is upheld.</w:t>
      </w:r>
    </w:p>
    <w:p w:rsidR="7ACBBD09" w:rsidP="7818BE6D" w:rsidRDefault="7ACBBD09" w14:paraId="0FF4E291" w14:textId="0A889C1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I also understand that at the end of the study I will be provided with a debrief form and the opportunity to discuss any issues with the researcher.</w:t>
      </w:r>
    </w:p>
    <w:p w:rsidR="7ACBBD09" w:rsidP="7818BE6D" w:rsidRDefault="7ACBBD09" w14:paraId="0AD79F41" w14:textId="518B444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 xml:space="preserve"> </w:t>
      </w:r>
    </w:p>
    <w:p w:rsidR="7ACBBD09" w:rsidP="7818BE6D" w:rsidRDefault="7ACBBD09" w14:paraId="55EBF38F" w14:textId="7069749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
      <w:r w:rsidRPr="7818BE6D" w:rsidR="7ACBBD09">
        <w:rPr>
          <w:rFonts w:ascii="Arial" w:hAnsi="Arial" w:eastAsia="Arial" w:cs="Arial"/>
          <w:b w:val="1"/>
          <w:bCs w:val="1"/>
          <w:noProof w:val="0"/>
          <w:sz w:val="24"/>
          <w:szCs w:val="24"/>
          <w:lang w:val="en-US"/>
        </w:rPr>
        <w:t xml:space="preserve">I, ___________________________________(NAME) consent to </w:t>
      </w:r>
      <w:r w:rsidRPr="7818BE6D" w:rsidR="7ACBBD09">
        <w:rPr>
          <w:rFonts w:ascii="Arial" w:hAnsi="Arial" w:eastAsia="Arial" w:cs="Arial"/>
          <w:b w:val="1"/>
          <w:bCs w:val="1"/>
          <w:noProof w:val="0"/>
          <w:sz w:val="24"/>
          <w:szCs w:val="24"/>
          <w:lang w:val="en-US"/>
        </w:rPr>
        <w:t>participate</w:t>
      </w:r>
      <w:r w:rsidRPr="7818BE6D" w:rsidR="7ACBBD09">
        <w:rPr>
          <w:rFonts w:ascii="Arial" w:hAnsi="Arial" w:eastAsia="Arial" w:cs="Arial"/>
          <w:b w:val="1"/>
          <w:bCs w:val="1"/>
          <w:noProof w:val="0"/>
          <w:sz w:val="24"/>
          <w:szCs w:val="24"/>
          <w:lang w:val="en-US"/>
        </w:rPr>
        <w:t xml:space="preserve"> in the study conducted by the researcher </w:t>
      </w:r>
      <w:r w:rsidRPr="7818BE6D" w:rsidR="7ACBBD09">
        <w:rPr>
          <w:rFonts w:ascii="Arial" w:hAnsi="Arial" w:eastAsia="Arial" w:cs="Arial"/>
          <w:b w:val="1"/>
          <w:bCs w:val="1"/>
          <w:i w:val="1"/>
          <w:iCs w:val="1"/>
          <w:noProof w:val="0"/>
          <w:sz w:val="24"/>
          <w:szCs w:val="24"/>
          <w:lang w:val="en-US"/>
        </w:rPr>
        <w:t xml:space="preserve">Dearna Havard: </w:t>
      </w:r>
      <w:ins w:author="Dearna Havard (2100056)" w:date="2023-10-14T12:23:53.506Z" w:id="1517442244">
        <w:r>
          <w:fldChar w:fldCharType="begin"/>
        </w:r>
        <w:r>
          <w:instrText xml:space="preserve">HYPERLINK "mailto:2100056@student.uwtsd.ac.uk" </w:instrText>
        </w:r>
        <w:r>
          <w:fldChar w:fldCharType="separate"/>
        </w:r>
        <w:r/>
      </w:ins>
      <w:r w:rsidRPr="7818BE6D" w:rsidR="7ACBBD09">
        <w:rPr>
          <w:rStyle w:val="Hyperlink"/>
          <w:rFonts w:ascii="Arial" w:hAnsi="Arial" w:eastAsia="Arial" w:cs="Arial"/>
          <w:b w:val="1"/>
          <w:bCs w:val="1"/>
          <w:i w:val="1"/>
          <w:iCs w:val="1"/>
          <w:strike w:val="0"/>
          <w:dstrike w:val="0"/>
          <w:noProof w:val="0"/>
          <w:sz w:val="24"/>
          <w:szCs w:val="24"/>
          <w:lang w:val="en-US"/>
        </w:rPr>
        <w:t>2100056@student.uwtsd.ac.uk</w:t>
      </w:r>
      <w:ins w:author="Dearna Havard (2100056)" w:date="2023-10-14T12:23:53.506Z" w:id="1097524842">
        <w:r>
          <w:fldChar w:fldCharType="end"/>
        </w:r>
      </w:ins>
      <w:r w:rsidRPr="7818BE6D" w:rsidR="7ACBBD09">
        <w:rPr>
          <w:rFonts w:ascii="Arial" w:hAnsi="Arial" w:eastAsia="Arial" w:cs="Arial"/>
          <w:b w:val="1"/>
          <w:bCs w:val="1"/>
          <w:i w:val="1"/>
          <w:iCs w:val="1"/>
          <w:noProof w:val="0"/>
          <w:sz w:val="24"/>
          <w:szCs w:val="24"/>
          <w:u w:val="single"/>
          <w:lang w:val="en-US"/>
        </w:rPr>
        <w:t>,</w:t>
      </w:r>
      <w:r w:rsidRPr="7818BE6D" w:rsidR="7ACBBD09">
        <w:rPr>
          <w:rFonts w:ascii="Arial" w:hAnsi="Arial" w:eastAsia="Arial" w:cs="Arial"/>
          <w:b w:val="1"/>
          <w:bCs w:val="1"/>
          <w:noProof w:val="0"/>
          <w:sz w:val="24"/>
          <w:szCs w:val="24"/>
          <w:lang w:val="en-US"/>
        </w:rPr>
        <w:t xml:space="preserve"> Centre for Psychology and Counselling, University of Wales Trinity Saint David, under the supervision of </w:t>
      </w:r>
      <w:ins w:author="Dearna Havard (2100056)" w:date="2023-10-14T12:23:53.517Z" w:id="1900266332">
        <w:r>
          <w:fldChar w:fldCharType="begin"/>
        </w:r>
        <w:r>
          <w:instrText xml:space="preserve">HYPERLINK "mailto:Judith.Marshal@uwtsd.ac.uk" </w:instrText>
        </w:r>
        <w:r>
          <w:fldChar w:fldCharType="separate"/>
        </w:r>
        <w:r/>
      </w:ins>
      <w:r w:rsidRPr="7818BE6D" w:rsidR="7ACBBD09">
        <w:rPr>
          <w:rStyle w:val="Hyperlink"/>
          <w:rFonts w:ascii="Arial" w:hAnsi="Arial" w:eastAsia="Arial" w:cs="Arial"/>
          <w:b w:val="1"/>
          <w:bCs w:val="1"/>
          <w:strike w:val="0"/>
          <w:dstrike w:val="0"/>
          <w:noProof w:val="0"/>
          <w:sz w:val="24"/>
          <w:szCs w:val="24"/>
          <w:lang w:val="en-US"/>
        </w:rPr>
        <w:t>Judith.Marshal@uwtsd.ac.uk</w:t>
      </w:r>
      <w:ins w:author="Dearna Havard (2100056)" w:date="2023-10-14T12:23:53.517Z" w:id="1167228800">
        <w:r>
          <w:fldChar w:fldCharType="end"/>
        </w:r>
      </w:ins>
      <w:r w:rsidRPr="7818BE6D" w:rsidR="7ACBBD09">
        <w:rPr>
          <w:rFonts w:ascii="Arial" w:hAnsi="Arial" w:eastAsia="Arial" w:cs="Arial"/>
          <w:b w:val="1"/>
          <w:bCs w:val="1"/>
          <w:noProof w:val="0"/>
          <w:sz w:val="24"/>
          <w:szCs w:val="24"/>
          <w:lang w:val="en-US"/>
        </w:rPr>
        <w:t>.</w:t>
      </w:r>
    </w:p>
    <w:p w:rsidR="7ACBBD09" w:rsidP="7818BE6D" w:rsidRDefault="7ACBBD09" w14:paraId="313BF262" w14:textId="31EE2A8D">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
      <w:r w:rsidRPr="7818BE6D" w:rsidR="7ACBBD09">
        <w:rPr>
          <w:rFonts w:ascii="Arial" w:hAnsi="Arial" w:eastAsia="Arial" w:cs="Arial"/>
          <w:b w:val="1"/>
          <w:bCs w:val="1"/>
          <w:noProof w:val="0"/>
          <w:sz w:val="24"/>
          <w:szCs w:val="24"/>
          <w:lang w:val="en-US"/>
        </w:rPr>
        <w:t xml:space="preserve">Participant </w:t>
      </w:r>
      <w:r w:rsidRPr="7818BE6D" w:rsidR="7ACBBD09">
        <w:rPr>
          <w:rFonts w:ascii="Arial" w:hAnsi="Arial" w:eastAsia="Arial" w:cs="Arial"/>
          <w:b w:val="1"/>
          <w:bCs w:val="1"/>
          <w:noProof w:val="0"/>
          <w:sz w:val="24"/>
          <w:szCs w:val="24"/>
          <w:lang w:val="en-US"/>
        </w:rPr>
        <w:t>Signature:_</w:t>
      </w:r>
      <w:r w:rsidRPr="7818BE6D" w:rsidR="7ACBBD09">
        <w:rPr>
          <w:rFonts w:ascii="Arial" w:hAnsi="Arial" w:eastAsia="Arial" w:cs="Arial"/>
          <w:b w:val="1"/>
          <w:bCs w:val="1"/>
          <w:noProof w:val="0"/>
          <w:sz w:val="24"/>
          <w:szCs w:val="24"/>
          <w:lang w:val="en-US"/>
        </w:rPr>
        <w:t>_______________________________________________</w:t>
      </w:r>
    </w:p>
    <w:p w:rsidR="7ACBBD09" w:rsidP="7818BE6D" w:rsidRDefault="7ACBBD09" w14:paraId="74FF287E" w14:textId="01B923D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
      <w:r w:rsidRPr="7818BE6D" w:rsidR="7ACBBD09">
        <w:rPr>
          <w:rFonts w:ascii="Arial" w:hAnsi="Arial" w:eastAsia="Arial" w:cs="Arial"/>
          <w:b w:val="1"/>
          <w:bCs w:val="1"/>
          <w:noProof w:val="0"/>
          <w:sz w:val="24"/>
          <w:szCs w:val="24"/>
          <w:lang w:val="en-US"/>
        </w:rPr>
        <w:t>Date:_</w:t>
      </w:r>
      <w:r w:rsidRPr="7818BE6D" w:rsidR="7ACBBD09">
        <w:rPr>
          <w:rFonts w:ascii="Arial" w:hAnsi="Arial" w:eastAsia="Arial" w:cs="Arial"/>
          <w:b w:val="1"/>
          <w:bCs w:val="1"/>
          <w:noProof w:val="0"/>
          <w:sz w:val="24"/>
          <w:szCs w:val="24"/>
          <w:lang w:val="en-US"/>
        </w:rPr>
        <w:t>__________________</w:t>
      </w:r>
    </w:p>
    <w:p w:rsidR="7ACBBD09" w:rsidP="7818BE6D" w:rsidRDefault="7ACBBD09" w14:paraId="623F67E5" w14:textId="2B9BE84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Name and signature of researcher taking consent:</w:t>
      </w:r>
    </w:p>
    <w:p w:rsidR="7ACBBD09" w:rsidP="7818BE6D" w:rsidRDefault="7ACBBD09" w14:paraId="0952B633" w14:textId="365875C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noProof w:val="0"/>
          <w:sz w:val="24"/>
          <w:szCs w:val="24"/>
          <w:lang w:val="en-US"/>
        </w:rPr>
      </w:pPr>
      <w:r w:rsidRPr="7818BE6D" w:rsidR="7ACBBD09">
        <w:rPr>
          <w:rFonts w:ascii="Arial" w:hAnsi="Arial" w:eastAsia="Arial" w:cs="Arial"/>
          <w:noProof w:val="0"/>
          <w:sz w:val="24"/>
          <w:szCs w:val="24"/>
          <w:lang w:val="en-US"/>
        </w:rPr>
        <w:t>Dearna Havard_______________________________________________________</w:t>
      </w:r>
    </w:p>
    <w:p w:rsidR="7818BE6D" w:rsidP="7818BE6D" w:rsidRDefault="7818BE6D" w14:paraId="70BBF574" w14:textId="69291CBC">
      <w:pPr>
        <w:pStyle w:val="Normal"/>
        <w:spacing w:before="0" w:beforeAutospacing="off" w:after="0" w:afterAutospacing="off" w:line="360" w:lineRule="auto"/>
        <w:rPr>
          <w:del w:author="Dearna Havard (2100056)" w:date="2023-10-14T12:23:26.887Z" w:id="396911584"/>
          <w:rFonts w:ascii="Arial" w:hAnsi="Arial" w:eastAsia="Arial" w:cs="Arial"/>
          <w:noProof w:val="0"/>
          <w:sz w:val="24"/>
          <w:szCs w:val="24"/>
          <w:lang w:val="en-GB"/>
        </w:rPr>
      </w:pPr>
    </w:p>
    <w:p w:rsidR="7818BE6D" w:rsidP="7818BE6D" w:rsidRDefault="7818BE6D" w14:paraId="1898E89A" w14:textId="6F363CFA">
      <w:pPr>
        <w:pStyle w:val="Normal"/>
        <w:spacing w:before="0" w:beforeAutospacing="off" w:after="0" w:afterAutospacing="off" w:line="360" w:lineRule="auto"/>
        <w:rPr>
          <w:rFonts w:ascii="Arial" w:hAnsi="Arial" w:eastAsia="Arial" w:cs="Arial"/>
          <w:noProof w:val="0"/>
          <w:sz w:val="24"/>
          <w:szCs w:val="24"/>
          <w:lang w:val="en-GB"/>
        </w:rPr>
      </w:pPr>
    </w:p>
    <w:p w:rsidR="7818BE6D" w:rsidP="7818BE6D" w:rsidRDefault="7818BE6D" w14:paraId="1E2835EB" w14:textId="2D4ABDB9">
      <w:pPr>
        <w:pStyle w:val="Normal"/>
        <w:spacing w:before="0" w:beforeAutospacing="off" w:after="0" w:afterAutospacing="off" w:line="360" w:lineRule="auto"/>
        <w:rPr>
          <w:rFonts w:ascii="Arial" w:hAnsi="Arial" w:eastAsia="Arial" w:cs="Arial"/>
          <w:noProof w:val="0"/>
          <w:sz w:val="24"/>
          <w:szCs w:val="24"/>
          <w:lang w:val="en-GB"/>
        </w:rPr>
      </w:pPr>
    </w:p>
    <w:p w:rsidR="28C2F8AF" w:rsidP="28C2F8AF" w:rsidRDefault="28C2F8AF" w14:paraId="7AD252B7" w14:textId="3D3F18E0">
      <w:pPr>
        <w:pStyle w:val="Normal"/>
        <w:spacing w:before="0" w:beforeAutospacing="off" w:after="160" w:afterAutospacing="off"/>
        <w:rPr>
          <w:rStyle w:val="Hyperlink"/>
          <w:rFonts w:ascii="Arial" w:hAnsi="Arial" w:eastAsia="Arial" w:cs="Arial"/>
          <w:noProof w:val="0"/>
          <w:color w:val="auto"/>
          <w:sz w:val="24"/>
          <w:szCs w:val="24"/>
          <w:u w:val="none"/>
          <w:lang w:val="en-GB"/>
        </w:rPr>
      </w:pPr>
    </w:p>
    <w:p w:rsidR="28C2F8AF" w:rsidP="28C2F8AF" w:rsidRDefault="28C2F8AF" w14:paraId="5ECF298D" w14:textId="797864EA">
      <w:pPr>
        <w:pStyle w:val="Normal"/>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8C2F8AF" w:rsidP="28C2F8AF" w:rsidRDefault="28C2F8AF" w14:paraId="46DACF04" w14:textId="007652C9">
      <w:pPr>
        <w:pStyle w:val="Normal"/>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197B5423" w:rsidP="28C2F8AF" w:rsidRDefault="197B5423" w14:paraId="1F885604" w14:textId="37CA75A4">
      <w:pPr>
        <w:pStyle w:val="Normal"/>
        <w:tabs>
          <w:tab w:val="left" w:leader="none" w:pos="5103"/>
        </w:tabs>
        <w:rPr>
          <w:rFonts w:ascii="Arial" w:hAnsi="Arial" w:cs="Arial"/>
          <w:sz w:val="24"/>
          <w:szCs w:val="24"/>
        </w:rPr>
      </w:pPr>
      <w:r w:rsidRPr="28C2F8AF" w:rsidR="197B5423">
        <w:rPr>
          <w:rFonts w:ascii="Arial" w:hAnsi="Arial" w:cs="Arial"/>
          <w:sz w:val="24"/>
          <w:szCs w:val="24"/>
        </w:rPr>
        <w:t xml:space="preserve"> </w:t>
      </w:r>
    </w:p>
    <w:p w:rsidR="197B5423" w:rsidP="28C2F8AF" w:rsidRDefault="197B5423" w14:paraId="389B23CC" w14:textId="1D669A2F">
      <w:pPr>
        <w:pStyle w:val="Normal"/>
        <w:tabs>
          <w:tab w:val="left" w:leader="none" w:pos="5103"/>
        </w:tabs>
        <w:rPr>
          <w:rFonts w:ascii="Arial" w:hAnsi="Arial" w:cs="Arial"/>
          <w:sz w:val="24"/>
          <w:szCs w:val="24"/>
        </w:rPr>
      </w:pPr>
      <w:r w:rsidRPr="7818BE6D" w:rsidR="197B5423">
        <w:rPr>
          <w:rFonts w:ascii="Arial" w:hAnsi="Arial" w:cs="Arial"/>
          <w:sz w:val="24"/>
          <w:szCs w:val="24"/>
        </w:rPr>
        <w:t xml:space="preserve"> </w:t>
      </w:r>
    </w:p>
    <w:p w:rsidR="7818BE6D" w:rsidP="7818BE6D" w:rsidRDefault="7818BE6D" w14:paraId="56EA6452" w14:textId="00280EE6">
      <w:pPr>
        <w:pStyle w:val="Normal"/>
        <w:spacing w:after="200" w:afterAutospacing="off" w:line="276" w:lineRule="auto"/>
        <w:jc w:val="center"/>
        <w:rPr>
          <w:rFonts w:ascii="Arial" w:hAnsi="Arial" w:cs="Arial"/>
          <w:sz w:val="24"/>
          <w:szCs w:val="24"/>
        </w:rPr>
      </w:pPr>
    </w:p>
    <w:p w:rsidR="28C2F8AF" w:rsidP="7818BE6D" w:rsidRDefault="28C2F8AF" w14:paraId="3F180664" w14:textId="7701B647">
      <w:pPr>
        <w:pStyle w:val="Normal"/>
        <w:spacing w:after="200" w:afterAutospacing="off" w:line="276" w:lineRule="auto"/>
        <w:jc w:val="left"/>
        <w:rPr>
          <w:rFonts w:ascii="Times New Roman" w:hAnsi="Times New Roman" w:eastAsia="Times New Roman" w:cs="Times New Roman"/>
          <w:b w:val="1"/>
          <w:bCs w:val="1"/>
          <w:noProof w:val="0"/>
          <w:sz w:val="32"/>
          <w:szCs w:val="32"/>
          <w:lang w:val="en-GB"/>
        </w:rPr>
      </w:pPr>
      <w:r w:rsidRPr="7818BE6D" w:rsidR="5767FA05">
        <w:rPr>
          <w:rFonts w:ascii="Arial" w:hAnsi="Arial" w:cs="Arial"/>
          <w:sz w:val="24"/>
          <w:szCs w:val="24"/>
        </w:rPr>
        <w:t>Appendix</w:t>
      </w:r>
      <w:r w:rsidRPr="7818BE6D" w:rsidR="5767FA05">
        <w:rPr>
          <w:rFonts w:ascii="Arial" w:hAnsi="Arial" w:cs="Arial"/>
          <w:sz w:val="24"/>
          <w:szCs w:val="24"/>
        </w:rPr>
        <w:t xml:space="preserve"> E: </w:t>
      </w:r>
      <w:r w:rsidRPr="7818BE6D" w:rsidR="5767FA05">
        <w:rPr>
          <w:rFonts w:ascii="Times New Roman" w:hAnsi="Times New Roman" w:eastAsia="Times New Roman" w:cs="Times New Roman"/>
          <w:b w:val="1"/>
          <w:bCs w:val="1"/>
          <w:noProof w:val="0"/>
          <w:sz w:val="28"/>
          <w:szCs w:val="28"/>
          <w:lang w:val="en-GB"/>
          <w:rPrChange w:author="Dearna Havard (2100056)" w:date="2023-10-14T12:29:12.795Z" w:id="1995055097">
            <w:rPr>
              <w:rFonts w:ascii="Times New Roman" w:hAnsi="Times New Roman" w:eastAsia="Times New Roman" w:cs="Times New Roman"/>
              <w:b w:val="1"/>
              <w:bCs w:val="1"/>
              <w:noProof w:val="0"/>
              <w:sz w:val="32"/>
              <w:szCs w:val="32"/>
              <w:lang w:val="en-GB"/>
            </w:rPr>
          </w:rPrChange>
        </w:rPr>
        <w:t xml:space="preserve">Study Debrief Sheet </w:t>
      </w:r>
    </w:p>
    <w:p w:rsidR="28C2F8AF" w:rsidP="7818BE6D" w:rsidRDefault="28C2F8AF" w14:paraId="46B89C8E" w14:textId="0F9DB363">
      <w:pPr>
        <w:spacing w:after="200" w:afterAutospacing="off" w:line="276" w:lineRule="auto"/>
        <w:jc w:val="center"/>
        <w:rPr>
          <w:rFonts w:ascii="Arial" w:hAnsi="Arial" w:eastAsia="Arial" w:cs="Arial"/>
          <w:noProof w:val="0"/>
          <w:sz w:val="24"/>
          <w:szCs w:val="24"/>
          <w:lang w:val="en-GB"/>
        </w:rPr>
      </w:pPr>
      <w:r w:rsidRPr="7818BE6D" w:rsidR="5767FA05">
        <w:rPr>
          <w:rFonts w:ascii="Arial" w:hAnsi="Arial" w:eastAsia="Arial" w:cs="Arial"/>
          <w:noProof w:val="0"/>
          <w:sz w:val="24"/>
          <w:szCs w:val="24"/>
          <w:lang w:val="en-GB"/>
        </w:rPr>
        <w:t xml:space="preserve">Exploring public </w:t>
      </w:r>
      <w:r w:rsidRPr="7818BE6D" w:rsidR="5767FA05">
        <w:rPr>
          <w:rFonts w:ascii="Arial" w:hAnsi="Arial" w:eastAsia="Arial" w:cs="Arial"/>
          <w:noProof w:val="0"/>
          <w:sz w:val="24"/>
          <w:szCs w:val="24"/>
          <w:lang w:val="en-GB"/>
        </w:rPr>
        <w:t>perceptions</w:t>
      </w:r>
      <w:r w:rsidRPr="7818BE6D" w:rsidR="5767FA05">
        <w:rPr>
          <w:rFonts w:ascii="Arial" w:hAnsi="Arial" w:eastAsia="Arial" w:cs="Arial"/>
          <w:noProof w:val="0"/>
          <w:sz w:val="24"/>
          <w:szCs w:val="24"/>
          <w:lang w:val="en-GB"/>
        </w:rPr>
        <w:t xml:space="preserve"> of media portrayals of dyslexia and people with dyslexia</w:t>
      </w:r>
    </w:p>
    <w:p w:rsidR="28C2F8AF" w:rsidP="7818BE6D" w:rsidRDefault="28C2F8AF" w14:paraId="155A152C" w14:textId="4BAEEBDE">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26A734AD" w14:textId="4683F00A">
      <w:pPr>
        <w:rPr>
          <w:rFonts w:ascii="Arial" w:hAnsi="Arial" w:eastAsia="Arial" w:cs="Arial"/>
          <w:noProof w:val="0"/>
          <w:color w:val="000000" w:themeColor="text1" w:themeTint="FF" w:themeShade="FF"/>
          <w:sz w:val="24"/>
          <w:szCs w:val="24"/>
          <w:lang w:val="en-GB"/>
        </w:rPr>
      </w:pPr>
      <w:r w:rsidRPr="7818BE6D" w:rsidR="5767FA05">
        <w:rPr>
          <w:rFonts w:ascii="Arial" w:hAnsi="Arial" w:eastAsia="Arial" w:cs="Arial"/>
          <w:noProof w:val="0"/>
          <w:color w:val="000000" w:themeColor="text1" w:themeTint="FF" w:themeShade="FF"/>
          <w:sz w:val="24"/>
          <w:szCs w:val="24"/>
          <w:lang w:val="en-GB"/>
        </w:rPr>
        <w:t xml:space="preserve">Thank you for taking part in this study on public </w:t>
      </w:r>
      <w:r w:rsidRPr="7818BE6D" w:rsidR="5767FA05">
        <w:rPr>
          <w:rFonts w:ascii="Arial" w:hAnsi="Arial" w:eastAsia="Arial" w:cs="Arial"/>
          <w:noProof w:val="0"/>
          <w:color w:val="000000" w:themeColor="text1" w:themeTint="FF" w:themeShade="FF"/>
          <w:sz w:val="24"/>
          <w:szCs w:val="24"/>
          <w:lang w:val="en-GB"/>
        </w:rPr>
        <w:t>perceptions</w:t>
      </w:r>
      <w:r w:rsidRPr="7818BE6D" w:rsidR="5767FA05">
        <w:rPr>
          <w:rFonts w:ascii="Arial" w:hAnsi="Arial" w:eastAsia="Arial" w:cs="Arial"/>
          <w:noProof w:val="0"/>
          <w:color w:val="000000" w:themeColor="text1" w:themeTint="FF" w:themeShade="FF"/>
          <w:sz w:val="24"/>
          <w:szCs w:val="24"/>
          <w:lang w:val="en-GB"/>
        </w:rPr>
        <w:t xml:space="preserve"> of media portrayals of dyslexia.</w:t>
      </w:r>
    </w:p>
    <w:p w:rsidR="28C2F8AF" w:rsidP="7818BE6D" w:rsidRDefault="28C2F8AF" w14:paraId="6B5A3F06" w14:textId="365F155F">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67C469AF" w14:textId="228DAFCB">
      <w:pPr>
        <w:rPr>
          <w:rFonts w:ascii="Arial" w:hAnsi="Arial" w:eastAsia="Arial" w:cs="Arial"/>
          <w:noProof w:val="0"/>
          <w:color w:val="000000" w:themeColor="text1" w:themeTint="FF" w:themeShade="FF"/>
          <w:sz w:val="24"/>
          <w:szCs w:val="24"/>
          <w:lang w:val="en-GB"/>
        </w:rPr>
      </w:pPr>
      <w:r w:rsidRPr="7818BE6D" w:rsidR="5767FA05">
        <w:rPr>
          <w:rFonts w:ascii="Arial" w:hAnsi="Arial" w:eastAsia="Arial" w:cs="Arial"/>
          <w:noProof w:val="0"/>
          <w:color w:val="000000" w:themeColor="text1" w:themeTint="FF" w:themeShade="FF"/>
          <w:sz w:val="24"/>
          <w:szCs w:val="24"/>
          <w:lang w:val="en-GB"/>
        </w:rPr>
        <w:t xml:space="preserve">The aim of this study was to explore public </w:t>
      </w:r>
      <w:r w:rsidRPr="7818BE6D" w:rsidR="5767FA05">
        <w:rPr>
          <w:rFonts w:ascii="Arial" w:hAnsi="Arial" w:eastAsia="Arial" w:cs="Arial"/>
          <w:noProof w:val="0"/>
          <w:color w:val="000000" w:themeColor="text1" w:themeTint="FF" w:themeShade="FF"/>
          <w:sz w:val="24"/>
          <w:szCs w:val="24"/>
          <w:lang w:val="en-GB"/>
        </w:rPr>
        <w:t>perceptions</w:t>
      </w:r>
      <w:r w:rsidRPr="7818BE6D" w:rsidR="5767FA05">
        <w:rPr>
          <w:rFonts w:ascii="Arial" w:hAnsi="Arial" w:eastAsia="Arial" w:cs="Arial"/>
          <w:noProof w:val="0"/>
          <w:color w:val="000000" w:themeColor="text1" w:themeTint="FF" w:themeShade="FF"/>
          <w:sz w:val="24"/>
          <w:szCs w:val="24"/>
          <w:lang w:val="en-GB"/>
        </w:rPr>
        <w:t xml:space="preserve"> of how dyslexia and people with dyslexia are portrayed in online news media. We specifically wanted to find out how news media portrayals may positively or negatively influence public understanding and attitudes towards dyslexia and people with dyslexia.</w:t>
      </w:r>
    </w:p>
    <w:p w:rsidR="28C2F8AF" w:rsidP="7818BE6D" w:rsidRDefault="28C2F8AF" w14:paraId="4900FBF8" w14:textId="46F501AB">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188CDCCF" w14:textId="22876DA2">
      <w:pPr>
        <w:rPr>
          <w:rFonts w:ascii="Arial" w:hAnsi="Arial" w:eastAsia="Arial" w:cs="Arial"/>
          <w:noProof w:val="0"/>
          <w:color w:val="000000" w:themeColor="text1" w:themeTint="FF" w:themeShade="FF"/>
          <w:sz w:val="24"/>
          <w:szCs w:val="24"/>
          <w:lang w:val="en-GB"/>
        </w:rPr>
      </w:pPr>
      <w:r w:rsidRPr="7818BE6D" w:rsidR="5767FA05">
        <w:rPr>
          <w:rFonts w:ascii="Arial" w:hAnsi="Arial" w:eastAsia="Arial" w:cs="Arial"/>
          <w:noProof w:val="0"/>
          <w:color w:val="000000" w:themeColor="text1" w:themeTint="FF" w:themeShade="FF"/>
          <w:sz w:val="24"/>
          <w:szCs w:val="24"/>
          <w:lang w:val="en-GB"/>
        </w:rPr>
        <w:t xml:space="preserve">Your perspectives shared in the focus group discussion will help increase understanding of how media representations impact </w:t>
      </w:r>
      <w:r w:rsidRPr="7818BE6D" w:rsidR="5767FA05">
        <w:rPr>
          <w:rFonts w:ascii="Arial" w:hAnsi="Arial" w:eastAsia="Arial" w:cs="Arial"/>
          <w:noProof w:val="0"/>
          <w:color w:val="000000" w:themeColor="text1" w:themeTint="FF" w:themeShade="FF"/>
          <w:sz w:val="24"/>
          <w:szCs w:val="24"/>
          <w:lang w:val="en-GB"/>
        </w:rPr>
        <w:t>perceptions</w:t>
      </w:r>
      <w:r w:rsidRPr="7818BE6D" w:rsidR="5767FA05">
        <w:rPr>
          <w:rFonts w:ascii="Arial" w:hAnsi="Arial" w:eastAsia="Arial" w:cs="Arial"/>
          <w:noProof w:val="0"/>
          <w:color w:val="000000" w:themeColor="text1" w:themeTint="FF" w:themeShade="FF"/>
          <w:sz w:val="24"/>
          <w:szCs w:val="24"/>
          <w:lang w:val="en-GB"/>
        </w:rPr>
        <w:t>, which could be used to promote more balanced, informed portrayals in the future.</w:t>
      </w:r>
    </w:p>
    <w:p w:rsidR="28C2F8AF" w:rsidP="7818BE6D" w:rsidRDefault="28C2F8AF" w14:paraId="73EA4FD6" w14:textId="6CD57418">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279C8100" w14:textId="73263C22">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27659A75" w14:textId="101719A3">
      <w:pPr>
        <w:rPr>
          <w:rFonts w:ascii="Arial" w:hAnsi="Arial" w:eastAsia="Arial" w:cs="Arial"/>
          <w:noProof w:val="0"/>
          <w:color w:val="000000" w:themeColor="text1" w:themeTint="FF" w:themeShade="FF"/>
          <w:sz w:val="24"/>
          <w:szCs w:val="24"/>
          <w:lang w:val="en-GB"/>
        </w:rPr>
      </w:pPr>
      <w:r w:rsidRPr="7818BE6D" w:rsidR="5767FA05">
        <w:rPr>
          <w:rFonts w:ascii="Arial" w:hAnsi="Arial" w:eastAsia="Arial" w:cs="Arial"/>
          <w:b w:val="1"/>
          <w:bCs w:val="1"/>
          <w:noProof w:val="0"/>
          <w:color w:val="000000" w:themeColor="text1" w:themeTint="FF" w:themeShade="FF"/>
          <w:sz w:val="24"/>
          <w:szCs w:val="24"/>
          <w:lang w:val="en-GB"/>
        </w:rPr>
        <w:t>If you wish to withdraw your data from the study, you must tell the researcher now</w:t>
      </w:r>
      <w:r w:rsidRPr="7818BE6D" w:rsidR="5767FA05">
        <w:rPr>
          <w:rFonts w:ascii="Arial" w:hAnsi="Arial" w:eastAsia="Arial" w:cs="Arial"/>
          <w:b w:val="1"/>
          <w:bCs w:val="1"/>
          <w:noProof w:val="0"/>
          <w:color w:val="000000" w:themeColor="text1" w:themeTint="FF" w:themeShade="FF"/>
          <w:sz w:val="24"/>
          <w:szCs w:val="24"/>
          <w:lang w:val="en-GB"/>
        </w:rPr>
        <w:t>.</w:t>
      </w:r>
      <w:r w:rsidRPr="7818BE6D" w:rsidR="5767FA05">
        <w:rPr>
          <w:rFonts w:ascii="Arial" w:hAnsi="Arial" w:eastAsia="Arial" w:cs="Arial"/>
          <w:noProof w:val="0"/>
          <w:color w:val="000000" w:themeColor="text1" w:themeTint="FF" w:themeShade="FF"/>
          <w:sz w:val="24"/>
          <w:szCs w:val="24"/>
          <w:lang w:val="en-GB"/>
        </w:rPr>
        <w:t xml:space="preserve">  </w:t>
      </w:r>
      <w:r w:rsidRPr="7818BE6D" w:rsidR="5767FA05">
        <w:rPr>
          <w:rFonts w:ascii="Arial" w:hAnsi="Arial" w:eastAsia="Arial" w:cs="Arial"/>
          <w:noProof w:val="0"/>
          <w:color w:val="000000" w:themeColor="text1" w:themeTint="FF" w:themeShade="FF"/>
          <w:sz w:val="24"/>
          <w:szCs w:val="24"/>
          <w:lang w:val="en-GB"/>
        </w:rPr>
        <w:t xml:space="preserve">After this point, </w:t>
      </w:r>
      <w:r w:rsidRPr="7818BE6D" w:rsidR="5767FA05">
        <w:rPr>
          <w:rFonts w:ascii="Arial" w:hAnsi="Arial" w:eastAsia="Arial" w:cs="Arial"/>
          <w:noProof w:val="0"/>
          <w:color w:val="000000" w:themeColor="text1" w:themeTint="FF" w:themeShade="FF"/>
          <w:sz w:val="24"/>
          <w:szCs w:val="24"/>
          <w:lang w:val="en-GB"/>
        </w:rPr>
        <w:t>all of</w:t>
      </w:r>
      <w:r w:rsidRPr="7818BE6D" w:rsidR="5767FA05">
        <w:rPr>
          <w:rFonts w:ascii="Arial" w:hAnsi="Arial" w:eastAsia="Arial" w:cs="Arial"/>
          <w:noProof w:val="0"/>
          <w:color w:val="000000" w:themeColor="text1" w:themeTint="FF" w:themeShade="FF"/>
          <w:sz w:val="24"/>
          <w:szCs w:val="24"/>
          <w:lang w:val="en-GB"/>
        </w:rPr>
        <w:t xml:space="preserve"> your data will be anonymised, and we will not be able to trace it back to you.</w:t>
      </w:r>
    </w:p>
    <w:p w:rsidR="28C2F8AF" w:rsidP="7818BE6D" w:rsidRDefault="28C2F8AF" w14:paraId="3D973982" w14:textId="183336C9">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0833DA0F" w14:textId="6790A7DF">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5DCA68DF" w14:textId="3438010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Change w:author="Dearna Havard (2100056)" w:date="2023-10-14T12:26:24.648Z">
          <w:pPr/>
        </w:pPrChange>
      </w:pPr>
      <w:r w:rsidRPr="7818BE6D" w:rsidR="5767FA05">
        <w:rPr>
          <w:rFonts w:ascii="Arial" w:hAnsi="Arial" w:eastAsia="Arial" w:cs="Arial"/>
          <w:noProof w:val="0"/>
          <w:sz w:val="24"/>
          <w:szCs w:val="24"/>
          <w:lang w:val="en-GB"/>
        </w:rPr>
        <w:t xml:space="preserve">If taking part in this study has raised any questions, please speak to the researcher, </w:t>
      </w:r>
      <w:r w:rsidRPr="7818BE6D" w:rsidR="5767FA05">
        <w:rPr>
          <w:rFonts w:ascii="Arial" w:hAnsi="Arial" w:eastAsia="Arial" w:cs="Arial"/>
          <w:b w:val="1"/>
          <w:bCs w:val="1"/>
          <w:i w:val="1"/>
          <w:iCs w:val="1"/>
          <w:noProof w:val="0"/>
          <w:sz w:val="24"/>
          <w:szCs w:val="24"/>
          <w:lang w:val="en-US"/>
        </w:rPr>
        <w:t xml:space="preserve">Dearna Havard: </w:t>
      </w:r>
      <w:r>
        <w:fldChar w:fldCharType="begin"/>
      </w:r>
      <w:r>
        <w:instrText xml:space="preserve">HYPERLINK "mailto:2100056@student.uwtsd.ac.uk" </w:instrText>
      </w:r>
      <w:r>
        <w:fldChar w:fldCharType="separate"/>
      </w:r>
      <w:r w:rsidRPr="7818BE6D" w:rsidR="5767FA05">
        <w:rPr>
          <w:rStyle w:val="Hyperlink"/>
          <w:rFonts w:ascii="Arial" w:hAnsi="Arial" w:eastAsia="Arial" w:cs="Arial"/>
          <w:b w:val="1"/>
          <w:bCs w:val="1"/>
          <w:i w:val="1"/>
          <w:iCs w:val="1"/>
          <w:strike w:val="0"/>
          <w:dstrike w:val="0"/>
          <w:noProof w:val="0"/>
          <w:sz w:val="24"/>
          <w:szCs w:val="24"/>
          <w:lang w:val="en-US"/>
        </w:rPr>
        <w:t>2100056@student.uwtsd.ac.uk</w:t>
      </w:r>
      <w:r>
        <w:fldChar w:fldCharType="end"/>
      </w:r>
      <w:r w:rsidRPr="7818BE6D" w:rsidR="5767FA05">
        <w:rPr>
          <w:rFonts w:ascii="Arial" w:hAnsi="Arial" w:eastAsia="Arial" w:cs="Arial"/>
          <w:b w:val="1"/>
          <w:bCs w:val="1"/>
          <w:noProof w:val="0"/>
          <w:sz w:val="24"/>
          <w:szCs w:val="24"/>
          <w:lang w:val="en-US"/>
        </w:rPr>
        <w:t xml:space="preserve"> </w:t>
      </w:r>
    </w:p>
    <w:p w:rsidR="28C2F8AF" w:rsidP="7818BE6D" w:rsidRDefault="28C2F8AF" w14:paraId="24D41F01" w14:textId="7532B96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Change w:author="Dearna Havard (2100056)" w:date="2023-10-14T12:26:24.665Z">
          <w:pPr/>
        </w:pPrChange>
      </w:pPr>
      <w:r w:rsidRPr="7818BE6D" w:rsidR="5767FA05">
        <w:rPr>
          <w:rFonts w:ascii="Arial" w:hAnsi="Arial" w:eastAsia="Arial" w:cs="Arial"/>
          <w:noProof w:val="0"/>
          <w:sz w:val="24"/>
          <w:szCs w:val="24"/>
          <w:lang w:val="en-GB"/>
        </w:rPr>
        <w:t xml:space="preserve">or contact the academic supervisor: </w:t>
      </w:r>
      <w:r>
        <w:fldChar w:fldCharType="begin"/>
      </w:r>
      <w:r>
        <w:instrText xml:space="preserve">HYPERLINK "mailto:Judith.Marshall@uwtsd.ac.uk" </w:instrText>
      </w:r>
      <w:r>
        <w:fldChar w:fldCharType="separate"/>
      </w:r>
      <w:r w:rsidRPr="7818BE6D" w:rsidR="5767FA05">
        <w:rPr>
          <w:rStyle w:val="Hyperlink"/>
          <w:rFonts w:ascii="Arial" w:hAnsi="Arial" w:eastAsia="Arial" w:cs="Arial"/>
          <w:b w:val="1"/>
          <w:bCs w:val="1"/>
          <w:strike w:val="0"/>
          <w:dstrike w:val="0"/>
          <w:noProof w:val="0"/>
          <w:sz w:val="24"/>
          <w:szCs w:val="24"/>
          <w:lang w:val="en-US"/>
        </w:rPr>
        <w:t>Judith.Marshall@uwtsd.ac.uk</w:t>
      </w:r>
      <w:r>
        <w:fldChar w:fldCharType="end"/>
      </w:r>
      <w:r w:rsidRPr="7818BE6D" w:rsidR="5767FA05">
        <w:rPr>
          <w:rFonts w:ascii="Arial" w:hAnsi="Arial" w:eastAsia="Arial" w:cs="Arial"/>
          <w:b w:val="1"/>
          <w:bCs w:val="1"/>
          <w:noProof w:val="0"/>
          <w:sz w:val="24"/>
          <w:szCs w:val="24"/>
          <w:lang w:val="en-US"/>
        </w:rPr>
        <w:t xml:space="preserve"> </w:t>
      </w:r>
    </w:p>
    <w:p w:rsidR="28C2F8AF" w:rsidP="7818BE6D" w:rsidRDefault="28C2F8AF" w14:paraId="4A9B74C0" w14:textId="7F1BF59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rPr>
          <w:rFonts w:ascii="Arial" w:hAnsi="Arial" w:eastAsia="Arial" w:cs="Arial"/>
          <w:b w:val="1"/>
          <w:bCs w:val="1"/>
          <w:noProof w:val="0"/>
          <w:sz w:val="24"/>
          <w:szCs w:val="24"/>
          <w:lang w:val="en-US"/>
        </w:rPr>
        <w:pPrChange w:author="Dearna Havard (2100056)" w:date="2023-10-14T12:26:24.682Z">
          <w:pPr/>
        </w:pPrChange>
      </w:pPr>
      <w:r w:rsidRPr="7818BE6D" w:rsidR="5767FA05">
        <w:rPr>
          <w:rFonts w:ascii="Arial" w:hAnsi="Arial" w:eastAsia="Arial" w:cs="Arial"/>
          <w:b w:val="1"/>
          <w:bCs w:val="1"/>
          <w:noProof w:val="0"/>
          <w:sz w:val="24"/>
          <w:szCs w:val="24"/>
          <w:lang w:val="en-US"/>
        </w:rPr>
        <w:t xml:space="preserve"> </w:t>
      </w:r>
    </w:p>
    <w:p w:rsidR="28C2F8AF" w:rsidP="7818BE6D" w:rsidRDefault="28C2F8AF" w14:paraId="48D87B7F" w14:textId="19F35ECF">
      <w:pPr>
        <w:rPr>
          <w:rFonts w:ascii="Arial" w:hAnsi="Arial" w:eastAsia="Arial" w:cs="Arial"/>
          <w:b w:val="1"/>
          <w:bCs w:val="1"/>
          <w:noProof w:val="0"/>
          <w:color w:val="000000" w:themeColor="text1" w:themeTint="FF" w:themeShade="FF"/>
          <w:sz w:val="24"/>
          <w:szCs w:val="24"/>
          <w:lang w:val="en-GB"/>
        </w:rPr>
      </w:pPr>
      <w:r w:rsidRPr="7818BE6D" w:rsidR="5767FA05">
        <w:rPr>
          <w:rFonts w:ascii="Arial" w:hAnsi="Arial" w:eastAsia="Arial" w:cs="Arial"/>
          <w:b w:val="1"/>
          <w:bCs w:val="1"/>
          <w:noProof w:val="0"/>
          <w:color w:val="000000" w:themeColor="text1" w:themeTint="FF" w:themeShade="FF"/>
          <w:sz w:val="24"/>
          <w:szCs w:val="24"/>
          <w:lang w:val="en-GB"/>
        </w:rPr>
        <w:t xml:space="preserve">Thank you once again for taking time to </w:t>
      </w:r>
      <w:r w:rsidRPr="7818BE6D" w:rsidR="5767FA05">
        <w:rPr>
          <w:rFonts w:ascii="Arial" w:hAnsi="Arial" w:eastAsia="Arial" w:cs="Arial"/>
          <w:b w:val="1"/>
          <w:bCs w:val="1"/>
          <w:noProof w:val="0"/>
          <w:color w:val="000000" w:themeColor="text1" w:themeTint="FF" w:themeShade="FF"/>
          <w:sz w:val="24"/>
          <w:szCs w:val="24"/>
          <w:lang w:val="en-GB"/>
        </w:rPr>
        <w:t>participate</w:t>
      </w:r>
      <w:r w:rsidRPr="7818BE6D" w:rsidR="5767FA05">
        <w:rPr>
          <w:rFonts w:ascii="Arial" w:hAnsi="Arial" w:eastAsia="Arial" w:cs="Arial"/>
          <w:b w:val="1"/>
          <w:bCs w:val="1"/>
          <w:noProof w:val="0"/>
          <w:color w:val="000000" w:themeColor="text1" w:themeTint="FF" w:themeShade="FF"/>
          <w:sz w:val="24"/>
          <w:szCs w:val="24"/>
          <w:lang w:val="en-GB"/>
        </w:rPr>
        <w:t xml:space="preserve"> in this study.</w:t>
      </w:r>
    </w:p>
    <w:p w:rsidR="28C2F8AF" w:rsidP="7818BE6D" w:rsidRDefault="28C2F8AF" w14:paraId="3E8F94D3" w14:textId="004AF9D3">
      <w:pPr/>
      <w:r w:rsidRPr="7818BE6D" w:rsidR="5767FA05">
        <w:rPr>
          <w:rFonts w:ascii="Arial" w:hAnsi="Arial" w:eastAsia="Arial" w:cs="Arial"/>
          <w:b w:val="1"/>
          <w:bCs w:val="1"/>
          <w:noProof w:val="0"/>
          <w:color w:val="000000" w:themeColor="text1" w:themeTint="FF" w:themeShade="FF"/>
          <w:sz w:val="24"/>
          <w:szCs w:val="24"/>
          <w:lang w:val="en-GB"/>
        </w:rPr>
        <w:t xml:space="preserve"> </w:t>
      </w:r>
    </w:p>
    <w:p w:rsidR="28C2F8AF" w:rsidP="7818BE6D" w:rsidRDefault="28C2F8AF" w14:paraId="088688C0" w14:textId="7D1E88DE">
      <w:pPr/>
      <w:r w:rsidRPr="7818BE6D" w:rsidR="5767FA05">
        <w:rPr>
          <w:rFonts w:ascii="Arial" w:hAnsi="Arial" w:eastAsia="Arial" w:cs="Arial"/>
          <w:b w:val="1"/>
          <w:bCs w:val="1"/>
          <w:noProof w:val="0"/>
          <w:color w:val="000000" w:themeColor="text1" w:themeTint="FF" w:themeShade="FF"/>
          <w:sz w:val="24"/>
          <w:szCs w:val="24"/>
          <w:lang w:val="en-GB"/>
        </w:rPr>
        <w:t>Dearna Havard.</w:t>
      </w:r>
    </w:p>
    <w:p w:rsidR="28C2F8AF" w:rsidP="7818BE6D" w:rsidRDefault="28C2F8AF" w14:paraId="2FF5CE76" w14:textId="3119349E">
      <w:pPr/>
      <w:r w:rsidRPr="7818BE6D" w:rsidR="5767FA05">
        <w:rPr>
          <w:rFonts w:ascii="Arial" w:hAnsi="Arial" w:eastAsia="Arial" w:cs="Arial"/>
          <w:i w:val="1"/>
          <w:iCs w:val="1"/>
          <w:strike w:val="0"/>
          <w:dstrike w:val="0"/>
          <w:noProof w:val="0"/>
          <w:color w:val="000000" w:themeColor="text1" w:themeTint="FF" w:themeShade="FF"/>
          <w:sz w:val="24"/>
          <w:szCs w:val="24"/>
          <w:u w:val="none"/>
          <w:lang w:val="en-GB"/>
        </w:rPr>
        <w:t xml:space="preserve"> </w:t>
      </w:r>
    </w:p>
    <w:p w:rsidR="28C2F8AF" w:rsidP="7818BE6D" w:rsidRDefault="28C2F8AF" w14:paraId="706CD7B1" w14:textId="2DB1DAB5">
      <w:pPr/>
      <w:r w:rsidRPr="7818BE6D" w:rsidR="5767FA05">
        <w:rPr>
          <w:rFonts w:ascii="Arial" w:hAnsi="Arial" w:eastAsia="Arial" w:cs="Arial"/>
          <w:i w:val="1"/>
          <w:iCs w:val="1"/>
          <w:strike w:val="0"/>
          <w:dstrike w:val="0"/>
          <w:noProof w:val="0"/>
          <w:color w:val="000000" w:themeColor="text1" w:themeTint="FF" w:themeShade="FF"/>
          <w:sz w:val="24"/>
          <w:szCs w:val="24"/>
          <w:u w:val="none"/>
          <w:lang w:val="en-GB"/>
        </w:rPr>
        <w:t xml:space="preserve"> </w:t>
      </w:r>
    </w:p>
    <w:p w:rsidR="28C2F8AF" w:rsidP="7818BE6D" w:rsidRDefault="28C2F8AF" w14:paraId="5E941021" w14:textId="7F018BDC">
      <w:pPr/>
      <w:r w:rsidRPr="7818BE6D" w:rsidR="5767FA05">
        <w:rPr>
          <w:rFonts w:ascii="Arial" w:hAnsi="Arial" w:eastAsia="Arial" w:cs="Arial"/>
          <w:i w:val="1"/>
          <w:iCs w:val="1"/>
          <w:noProof w:val="0"/>
          <w:color w:val="000000" w:themeColor="text1" w:themeTint="FF" w:themeShade="FF"/>
          <w:sz w:val="24"/>
          <w:szCs w:val="24"/>
          <w:lang w:val="en-GB"/>
        </w:rPr>
        <w:t>BSc Psychology and Counselling</w:t>
      </w:r>
    </w:p>
    <w:p w:rsidR="28C2F8AF" w:rsidP="7818BE6D" w:rsidRDefault="28C2F8AF" w14:paraId="678F622A" w14:textId="380A0E9D">
      <w:pPr/>
      <w:r w:rsidRPr="7818BE6D" w:rsidR="5767FA05">
        <w:rPr>
          <w:rFonts w:ascii="Arial" w:hAnsi="Arial" w:eastAsia="Arial" w:cs="Arial"/>
          <w:noProof w:val="0"/>
          <w:color w:val="000000" w:themeColor="text1" w:themeTint="FF" w:themeShade="FF"/>
          <w:sz w:val="24"/>
          <w:szCs w:val="24"/>
          <w:lang w:val="en-GB"/>
        </w:rPr>
        <w:t xml:space="preserve"> </w:t>
      </w:r>
    </w:p>
    <w:p w:rsidR="28C2F8AF" w:rsidP="7818BE6D" w:rsidRDefault="28C2F8AF" w14:paraId="1D0585EB" w14:textId="27AF2E4B">
      <w:pPr/>
      <w:r w:rsidRPr="7818BE6D" w:rsidR="5767FA05">
        <w:rPr>
          <w:rFonts w:ascii="Arial" w:hAnsi="Arial" w:eastAsia="Arial" w:cs="Arial"/>
          <w:noProof w:val="0"/>
          <w:color w:val="000000" w:themeColor="text1" w:themeTint="FF" w:themeShade="FF"/>
          <w:sz w:val="24"/>
          <w:szCs w:val="24"/>
          <w:lang w:val="en-GB"/>
        </w:rPr>
        <w:t>University of Wales Trinity Saint David</w:t>
      </w:r>
    </w:p>
    <w:p w:rsidR="28C2F8AF" w:rsidP="28C2F8AF" w:rsidRDefault="28C2F8AF" w14:paraId="4E80D0D4" w14:textId="2A79342A">
      <w:pPr>
        <w:pStyle w:val="Normal"/>
        <w:tabs>
          <w:tab w:val="left" w:leader="none" w:pos="5103"/>
        </w:tabs>
        <w:rPr>
          <w:rFonts w:ascii="Arial" w:hAnsi="Arial" w:cs="Arial"/>
          <w:sz w:val="24"/>
          <w:szCs w:val="24"/>
        </w:rPr>
      </w:pPr>
    </w:p>
    <w:p w:rsidR="28C2F8AF" w:rsidP="28C2F8AF" w:rsidRDefault="28C2F8AF" w14:paraId="485509D6" w14:textId="47121FC0">
      <w:pPr>
        <w:pStyle w:val="Normal"/>
        <w:tabs>
          <w:tab w:val="left" w:leader="none" w:pos="5103"/>
        </w:tabs>
        <w:rPr>
          <w:rFonts w:ascii="Arial" w:hAnsi="Arial" w:cs="Arial"/>
          <w:sz w:val="24"/>
          <w:szCs w:val="24"/>
        </w:rPr>
      </w:pPr>
    </w:p>
    <w:p w:rsidR="28C2F8AF" w:rsidP="28C2F8AF" w:rsidRDefault="28C2F8AF" w14:paraId="43700379" w14:textId="472894A4">
      <w:pPr>
        <w:pStyle w:val="Normal"/>
        <w:tabs>
          <w:tab w:val="left" w:leader="none" w:pos="5103"/>
        </w:tabs>
        <w:rPr>
          <w:rFonts w:ascii="Arial" w:hAnsi="Arial" w:cs="Arial"/>
          <w:sz w:val="24"/>
          <w:szCs w:val="24"/>
        </w:rPr>
      </w:pPr>
    </w:p>
    <w:sectPr w:rsidR="009B7EE3" w:rsidSect="000859E5">
      <w:headerReference w:type="default" r:id="rId29"/>
      <w:footerReference w:type="default" r:id="rId3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47FB" w:rsidP="00390251" w:rsidRDefault="00CA47FB" w14:paraId="5583F2E7" w14:textId="77777777">
      <w:r>
        <w:separator/>
      </w:r>
    </w:p>
    <w:p w:rsidR="00CA47FB" w:rsidRDefault="00CA47FB" w14:paraId="420A6C79" w14:textId="77777777"/>
  </w:endnote>
  <w:endnote w:type="continuationSeparator" w:id="0">
    <w:p w:rsidR="00CA47FB" w:rsidP="00390251" w:rsidRDefault="00CA47FB" w14:paraId="2D3AAE8F" w14:textId="77777777">
      <w:r>
        <w:continuationSeparator/>
      </w:r>
    </w:p>
    <w:p w:rsidR="00CA47FB" w:rsidRDefault="00CA47FB" w14:paraId="3F47816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47FB" w:rsidP="00390251" w:rsidRDefault="00CA47FB" w14:paraId="3C94267C" w14:textId="77777777">
      <w:r>
        <w:separator/>
      </w:r>
    </w:p>
    <w:p w:rsidR="00CA47FB" w:rsidRDefault="00CA47FB" w14:paraId="1A953E03" w14:textId="77777777"/>
  </w:footnote>
  <w:footnote w:type="continuationSeparator" w:id="0">
    <w:p w:rsidR="00CA47FB" w:rsidP="00390251" w:rsidRDefault="00CA47FB" w14:paraId="35722677" w14:textId="77777777">
      <w:r>
        <w:continuationSeparator/>
      </w:r>
    </w:p>
    <w:p w:rsidR="00CA47FB" w:rsidRDefault="00CA47FB" w14:paraId="773A771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bookmark int2:bookmarkName="_Int_k1hR5fFB" int2:invalidationBookmarkName="" int2:hashCode="kmMiHdNZO5rjQT" int2:id="haWpCOSw">
      <int2:state int2:type="AugLoop_Text_Critique" int2:value="Rejected"/>
    </int2:bookmark>
    <int2:bookmark int2:bookmarkName="_Int_QklNNMxk" int2:invalidationBookmarkName="" int2:hashCode="I1Xn6v9sUl+Brz" int2:id="p4qLaxQ5">
      <int2:state int2:type="AugLoop_Text_Critique" int2:value="Rejected"/>
    </int2:bookmark>
    <int2:bookmark int2:bookmarkName="_Int_shi4KGnE" int2:invalidationBookmarkName="" int2:hashCode="SDyP/n+EsMl+uQ" int2:id="wss8K7kV">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6">
    <w:nsid w:val="1e050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afde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bc854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5c18a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1a88a23"/>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58e59df0"/>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562990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6472650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7521ff8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fa7724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1da8c7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b72beb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4fbd6b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3c416d0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3217f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5b2f18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53d9d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70791b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6f78f9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609806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7fe9ed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7c433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5b45672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7cdae1b1"/>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6f92a37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6e3348"/>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e59c44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726c178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1c213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A7473C"/>
    <w:multiLevelType w:val="multilevel"/>
    <w:tmpl w:val="FAECBE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413019"/>
    <w:multiLevelType w:val="multilevel"/>
    <w:tmpl w:val="C7CEC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2148CA"/>
    <w:multiLevelType w:val="hybridMultilevel"/>
    <w:tmpl w:val="74E01C2C"/>
    <w:lvl w:ilvl="0">
      <w:start w:val="1"/>
      <w:numFmt w:val="decimal"/>
      <w:lvlText w:val="%1."/>
      <w:lvlJc w:val="left"/>
      <w:pPr>
        <w:ind w:left="720" w:hanging="360"/>
      </w:pPr>
      <w:rPr>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6" w15:restartNumberingAfterBreak="0">
    <w:nsid w:val="258F117E"/>
    <w:multiLevelType w:val="hybridMultilevel"/>
    <w:tmpl w:val="BCFCA4D6"/>
    <w:lvl w:ilvl="0">
      <w:start w:val="1"/>
      <w:numFmt w:val="decimal"/>
      <w:lvlText w:val="%1."/>
      <w:lvlJc w:val="left"/>
      <w:pPr>
        <w:ind w:left="720" w:hanging="360"/>
      </w:pPr>
      <w:rPr>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6980913"/>
    <w:multiLevelType w:val="hybridMultilevel"/>
    <w:tmpl w:val="7DF80600"/>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B77AB9"/>
    <w:multiLevelType w:val="hybridMultilevel"/>
    <w:tmpl w:val="BCA6C802"/>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F82942"/>
    <w:multiLevelType w:val="hybridMultilevel"/>
    <w:tmpl w:val="F68263C8"/>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E970A9"/>
    <w:multiLevelType w:val="hybridMultilevel"/>
    <w:tmpl w:val="88B03D2A"/>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5F0112B"/>
    <w:multiLevelType w:val="multilevel"/>
    <w:tmpl w:val="A1A276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4" w15:restartNumberingAfterBreak="0">
    <w:nsid w:val="76CF2FCA"/>
    <w:multiLevelType w:val="hybridMultilevel"/>
    <w:tmpl w:val="266A323A"/>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9E64683"/>
    <w:multiLevelType w:val="multilevel"/>
    <w:tmpl w:val="B3F2C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D32DD9"/>
    <w:multiLevelType w:val="hybridMultilevel"/>
    <w:tmpl w:val="14EE3622"/>
    <w:lvl w:ilvl="0" w:tplc="B7DA98DC">
      <w:start w:val="1"/>
      <w:numFmt w:val="decimal"/>
      <w:lvlText w:val="%1."/>
      <w:lvlJc w:val="left"/>
      <w:pPr>
        <w:ind w:left="720" w:hanging="360"/>
      </w:pPr>
      <w:rPr>
        <w:rFonts w:hint="default" w:ascii="Verdana" w:hAnsi="Verdana" w:cs="Times New Roman"/>
        <w:color w:val="242424"/>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68">
    <w:abstractNumId w:val="66"/>
  </w:num>
  <w:num w:numId="67">
    <w:abstractNumId w:val="65"/>
  </w:num>
  <w:num w:numId="66">
    <w:abstractNumId w:val="64"/>
  </w:num>
  <w:num w:numId="65">
    <w:abstractNumId w:val="63"/>
  </w:num>
  <w:num w:numId="64">
    <w:abstractNumId w:val="62"/>
  </w:num>
  <w:num w:numId="63">
    <w:abstractNumId w:val="61"/>
  </w:num>
  <w:num w:numId="62">
    <w:abstractNumId w:val="60"/>
  </w:num>
  <w:num w:numId="61">
    <w:abstractNumId w:val="59"/>
  </w:num>
  <w:num w:numId="60">
    <w:abstractNumId w:val="58"/>
  </w:num>
  <w:num w:numId="59">
    <w:abstractNumId w:val="57"/>
  </w:num>
  <w:num w:numId="58">
    <w:abstractNumId w:val="56"/>
  </w:num>
  <w:num w:numId="57">
    <w:abstractNumId w:val="55"/>
  </w:num>
  <w:num w:numId="56">
    <w:abstractNumId w:val="54"/>
  </w:num>
  <w:num w:numId="55">
    <w:abstractNumId w:val="53"/>
  </w:num>
  <w:num w:numId="54">
    <w:abstractNumId w:val="52"/>
  </w:num>
  <w:num w:numId="53">
    <w:abstractNumId w:val="51"/>
  </w:num>
  <w:num w:numId="52">
    <w:abstractNumId w:val="50"/>
  </w:num>
  <w:num w:numId="51">
    <w:abstractNumId w:val="49"/>
  </w:num>
  <w:num w:numId="50">
    <w:abstractNumId w:val="48"/>
  </w:num>
  <w:num w:numId="49">
    <w:abstractNumId w:val="47"/>
  </w:num>
  <w:num w:numId="48">
    <w:abstractNumId w:val="46"/>
  </w:num>
  <w:num w:numId="47">
    <w:abstractNumId w:val="45"/>
  </w:num>
  <w:num w:numId="46">
    <w:abstractNumId w:val="44"/>
  </w:num>
  <w:num w:numId="45">
    <w:abstractNumId w:val="43"/>
  </w:num>
  <w:num w:numId="44">
    <w:abstractNumId w:val="42"/>
  </w:num>
  <w:num w:numId="43">
    <w:abstractNumId w:val="41"/>
  </w:num>
  <w:num w:numId="42">
    <w:abstractNumId w:val="40"/>
  </w:num>
  <w:num w:numId="41">
    <w:abstractNumId w:val="39"/>
  </w:num>
  <w:num w:numId="40">
    <w:abstractNumId w:val="38"/>
  </w:num>
  <w:num w:numId="1" w16cid:durableId="850493201">
    <w:abstractNumId w:val="14"/>
  </w:num>
  <w:num w:numId="2" w16cid:durableId="1418014885">
    <w:abstractNumId w:val="28"/>
  </w:num>
  <w:num w:numId="3" w16cid:durableId="1351489909">
    <w:abstractNumId w:val="5"/>
  </w:num>
  <w:num w:numId="4" w16cid:durableId="996802858">
    <w:abstractNumId w:val="33"/>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1"/>
  </w:num>
  <w:num w:numId="10" w16cid:durableId="801313199">
    <w:abstractNumId w:val="12"/>
  </w:num>
  <w:num w:numId="11" w16cid:durableId="1932622472">
    <w:abstractNumId w:val="31"/>
  </w:num>
  <w:num w:numId="12" w16cid:durableId="803698313">
    <w:abstractNumId w:val="29"/>
  </w:num>
  <w:num w:numId="13" w16cid:durableId="1870216879">
    <w:abstractNumId w:val="30"/>
  </w:num>
  <w:num w:numId="14" w16cid:durableId="100340676">
    <w:abstractNumId w:val="1"/>
  </w:num>
  <w:num w:numId="15" w16cid:durableId="1557625305">
    <w:abstractNumId w:val="9"/>
  </w:num>
  <w:num w:numId="16" w16cid:durableId="1281380168">
    <w:abstractNumId w:val="10"/>
  </w:num>
  <w:num w:numId="17" w16cid:durableId="1244143853">
    <w:abstractNumId w:val="15"/>
  </w:num>
  <w:num w:numId="18" w16cid:durableId="131824218">
    <w:abstractNumId w:val="17"/>
  </w:num>
  <w:num w:numId="19" w16cid:durableId="395248324">
    <w:abstractNumId w:val="32"/>
  </w:num>
  <w:num w:numId="20" w16cid:durableId="267927197">
    <w:abstractNumId w:val="8"/>
  </w:num>
  <w:num w:numId="21" w16cid:durableId="48654765">
    <w:abstractNumId w:val="21"/>
  </w:num>
  <w:num w:numId="22" w16cid:durableId="1337196786">
    <w:abstractNumId w:val="27"/>
  </w:num>
  <w:num w:numId="23" w16cid:durableId="1755130753">
    <w:abstractNumId w:val="2"/>
  </w:num>
  <w:num w:numId="24" w16cid:durableId="726926220">
    <w:abstractNumId w:val="13"/>
  </w:num>
  <w:num w:numId="25" w16cid:durableId="2083483834">
    <w:abstractNumId w:val="16"/>
  </w:num>
  <w:num w:numId="26" w16cid:durableId="2097245557">
    <w:abstractNumId w:val="35"/>
  </w:num>
  <w:num w:numId="27" w16cid:durableId="475149258">
    <w:abstractNumId w:val="26"/>
  </w:num>
  <w:num w:numId="28" w16cid:durableId="1932928583">
    <w:abstractNumId w:val="0"/>
  </w:num>
  <w:num w:numId="29" w16cid:durableId="1139542424">
    <w:abstractNumId w:val="3"/>
  </w:num>
  <w:num w:numId="30" w16cid:durableId="1563642213">
    <w:abstractNumId w:val="6"/>
  </w:num>
  <w:num w:numId="31" w16cid:durableId="154492237">
    <w:abstractNumId w:val="24"/>
  </w:num>
  <w:num w:numId="32" w16cid:durableId="607858050">
    <w:abstractNumId w:val="36"/>
  </w:num>
  <w:num w:numId="33" w16cid:durableId="986473879">
    <w:abstractNumId w:val="4"/>
  </w:num>
  <w:num w:numId="34" w16cid:durableId="1080711729">
    <w:abstractNumId w:val="20"/>
  </w:num>
  <w:num w:numId="35" w16cid:durableId="1591740020">
    <w:abstractNumId w:val="19"/>
  </w:num>
  <w:num w:numId="36" w16cid:durableId="926428152">
    <w:abstractNumId w:val="34"/>
  </w:num>
  <w:num w:numId="37" w16cid:durableId="170880682">
    <w:abstractNumId w:val="22"/>
  </w:num>
  <w:num w:numId="38" w16cid:durableId="637616281">
    <w:abstractNumId w:val="37"/>
  </w:num>
  <w:num w:numId="39" w16cid:durableId="1624923317">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dith Marshall">
    <w15:presenceInfo w15:providerId="AD" w15:userId="S::judith.marshall@uwtsd.ac.uk::0a98e7dd-30f8-4477-a3e0-e11100f91a9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DB8"/>
    <w:rsid w:val="00002D91"/>
    <w:rsid w:val="00003E64"/>
    <w:rsid w:val="00004CF7"/>
    <w:rsid w:val="00005068"/>
    <w:rsid w:val="0000593B"/>
    <w:rsid w:val="000068C4"/>
    <w:rsid w:val="000142F0"/>
    <w:rsid w:val="000160C7"/>
    <w:rsid w:val="00021B2B"/>
    <w:rsid w:val="00025AC4"/>
    <w:rsid w:val="00025D7B"/>
    <w:rsid w:val="00025F69"/>
    <w:rsid w:val="00026523"/>
    <w:rsid w:val="00026F07"/>
    <w:rsid w:val="00030BE1"/>
    <w:rsid w:val="00030F51"/>
    <w:rsid w:val="000314CE"/>
    <w:rsid w:val="0003212E"/>
    <w:rsid w:val="000331CA"/>
    <w:rsid w:val="00033C4C"/>
    <w:rsid w:val="000345E1"/>
    <w:rsid w:val="00034990"/>
    <w:rsid w:val="0003546A"/>
    <w:rsid w:val="000433F4"/>
    <w:rsid w:val="00044629"/>
    <w:rsid w:val="00047D63"/>
    <w:rsid w:val="0005453B"/>
    <w:rsid w:val="0005478D"/>
    <w:rsid w:val="00055096"/>
    <w:rsid w:val="00060D66"/>
    <w:rsid w:val="00065801"/>
    <w:rsid w:val="000700F9"/>
    <w:rsid w:val="000710FE"/>
    <w:rsid w:val="00075259"/>
    <w:rsid w:val="00075462"/>
    <w:rsid w:val="00077EA9"/>
    <w:rsid w:val="000819F1"/>
    <w:rsid w:val="00082535"/>
    <w:rsid w:val="0008353C"/>
    <w:rsid w:val="00084DC7"/>
    <w:rsid w:val="000859E5"/>
    <w:rsid w:val="000872EF"/>
    <w:rsid w:val="0008799F"/>
    <w:rsid w:val="00090CF7"/>
    <w:rsid w:val="00090F4A"/>
    <w:rsid w:val="000924DD"/>
    <w:rsid w:val="00095059"/>
    <w:rsid w:val="00096209"/>
    <w:rsid w:val="000A5B88"/>
    <w:rsid w:val="000B0A8F"/>
    <w:rsid w:val="000B34D9"/>
    <w:rsid w:val="000B38C3"/>
    <w:rsid w:val="000B5723"/>
    <w:rsid w:val="000B58AD"/>
    <w:rsid w:val="000B5D9A"/>
    <w:rsid w:val="000C0C2F"/>
    <w:rsid w:val="000C0F4E"/>
    <w:rsid w:val="000C1C04"/>
    <w:rsid w:val="000C324D"/>
    <w:rsid w:val="000C3A29"/>
    <w:rsid w:val="000C5BA1"/>
    <w:rsid w:val="000C5E77"/>
    <w:rsid w:val="000C7409"/>
    <w:rsid w:val="000D067B"/>
    <w:rsid w:val="000D23C8"/>
    <w:rsid w:val="000D3C22"/>
    <w:rsid w:val="000E2113"/>
    <w:rsid w:val="000E2AD0"/>
    <w:rsid w:val="000E654C"/>
    <w:rsid w:val="000F1514"/>
    <w:rsid w:val="000F2470"/>
    <w:rsid w:val="000F3C5D"/>
    <w:rsid w:val="000F4DEF"/>
    <w:rsid w:val="000F7C83"/>
    <w:rsid w:val="0010096A"/>
    <w:rsid w:val="0010144B"/>
    <w:rsid w:val="00101552"/>
    <w:rsid w:val="00102B85"/>
    <w:rsid w:val="0010484B"/>
    <w:rsid w:val="00113E57"/>
    <w:rsid w:val="00114EA0"/>
    <w:rsid w:val="00115352"/>
    <w:rsid w:val="00117F76"/>
    <w:rsid w:val="00121EC3"/>
    <w:rsid w:val="00122E21"/>
    <w:rsid w:val="00124438"/>
    <w:rsid w:val="00124524"/>
    <w:rsid w:val="00126B17"/>
    <w:rsid w:val="00126B4D"/>
    <w:rsid w:val="001312E4"/>
    <w:rsid w:val="00133904"/>
    <w:rsid w:val="0013794A"/>
    <w:rsid w:val="00144D85"/>
    <w:rsid w:val="001461CF"/>
    <w:rsid w:val="0014639E"/>
    <w:rsid w:val="00150EE4"/>
    <w:rsid w:val="00151286"/>
    <w:rsid w:val="001513B3"/>
    <w:rsid w:val="00152F36"/>
    <w:rsid w:val="001612C0"/>
    <w:rsid w:val="00161876"/>
    <w:rsid w:val="00162AF3"/>
    <w:rsid w:val="001703BF"/>
    <w:rsid w:val="0017163D"/>
    <w:rsid w:val="00171735"/>
    <w:rsid w:val="00173776"/>
    <w:rsid w:val="00174A02"/>
    <w:rsid w:val="001770E0"/>
    <w:rsid w:val="001808C3"/>
    <w:rsid w:val="001817E2"/>
    <w:rsid w:val="00184CA9"/>
    <w:rsid w:val="00184DAB"/>
    <w:rsid w:val="001872C6"/>
    <w:rsid w:val="0019151F"/>
    <w:rsid w:val="0019200D"/>
    <w:rsid w:val="00192411"/>
    <w:rsid w:val="001938E5"/>
    <w:rsid w:val="00194382"/>
    <w:rsid w:val="00195B55"/>
    <w:rsid w:val="00197206"/>
    <w:rsid w:val="001A352C"/>
    <w:rsid w:val="001A366F"/>
    <w:rsid w:val="001A4D63"/>
    <w:rsid w:val="001A4F87"/>
    <w:rsid w:val="001A721A"/>
    <w:rsid w:val="001A7A8F"/>
    <w:rsid w:val="001A7DD3"/>
    <w:rsid w:val="001B093A"/>
    <w:rsid w:val="001B0B2F"/>
    <w:rsid w:val="001B0D0A"/>
    <w:rsid w:val="001B66FA"/>
    <w:rsid w:val="001C09E8"/>
    <w:rsid w:val="001C0B10"/>
    <w:rsid w:val="001C269D"/>
    <w:rsid w:val="001C3C5B"/>
    <w:rsid w:val="001C3CC4"/>
    <w:rsid w:val="001C7C72"/>
    <w:rsid w:val="001D0402"/>
    <w:rsid w:val="001D08FA"/>
    <w:rsid w:val="001D1817"/>
    <w:rsid w:val="001D3BD1"/>
    <w:rsid w:val="001E0B61"/>
    <w:rsid w:val="001E35F9"/>
    <w:rsid w:val="001F0241"/>
    <w:rsid w:val="001F6460"/>
    <w:rsid w:val="001F79E2"/>
    <w:rsid w:val="00200104"/>
    <w:rsid w:val="002004E6"/>
    <w:rsid w:val="00204E14"/>
    <w:rsid w:val="002063C3"/>
    <w:rsid w:val="0021081B"/>
    <w:rsid w:val="002132F9"/>
    <w:rsid w:val="00213F52"/>
    <w:rsid w:val="00213FD2"/>
    <w:rsid w:val="00215AA8"/>
    <w:rsid w:val="00221686"/>
    <w:rsid w:val="00224A9A"/>
    <w:rsid w:val="00224D40"/>
    <w:rsid w:val="0023172C"/>
    <w:rsid w:val="00233388"/>
    <w:rsid w:val="00233861"/>
    <w:rsid w:val="00233B1F"/>
    <w:rsid w:val="00240612"/>
    <w:rsid w:val="00240C32"/>
    <w:rsid w:val="00240F9C"/>
    <w:rsid w:val="00241073"/>
    <w:rsid w:val="0025581E"/>
    <w:rsid w:val="00255B51"/>
    <w:rsid w:val="00257A7C"/>
    <w:rsid w:val="00257ABC"/>
    <w:rsid w:val="00261658"/>
    <w:rsid w:val="00263AD9"/>
    <w:rsid w:val="002657B4"/>
    <w:rsid w:val="002661FF"/>
    <w:rsid w:val="00266AB2"/>
    <w:rsid w:val="00267FCE"/>
    <w:rsid w:val="00271223"/>
    <w:rsid w:val="00272EE5"/>
    <w:rsid w:val="00273534"/>
    <w:rsid w:val="00280A88"/>
    <w:rsid w:val="0028227B"/>
    <w:rsid w:val="00284C90"/>
    <w:rsid w:val="00285DA6"/>
    <w:rsid w:val="002866BC"/>
    <w:rsid w:val="00286858"/>
    <w:rsid w:val="00287237"/>
    <w:rsid w:val="0029113C"/>
    <w:rsid w:val="00292EB0"/>
    <w:rsid w:val="00293A45"/>
    <w:rsid w:val="002A152D"/>
    <w:rsid w:val="002A7E77"/>
    <w:rsid w:val="002B55BF"/>
    <w:rsid w:val="002B56C1"/>
    <w:rsid w:val="002B6DE2"/>
    <w:rsid w:val="002B7789"/>
    <w:rsid w:val="002C298C"/>
    <w:rsid w:val="002C336F"/>
    <w:rsid w:val="002C4AEB"/>
    <w:rsid w:val="002D04ED"/>
    <w:rsid w:val="002D1837"/>
    <w:rsid w:val="002D4DC9"/>
    <w:rsid w:val="002E0739"/>
    <w:rsid w:val="002E13FE"/>
    <w:rsid w:val="002E1A1A"/>
    <w:rsid w:val="002E5B1C"/>
    <w:rsid w:val="002E657D"/>
    <w:rsid w:val="002E7509"/>
    <w:rsid w:val="002F1B7E"/>
    <w:rsid w:val="002F1CD6"/>
    <w:rsid w:val="003003E8"/>
    <w:rsid w:val="00303350"/>
    <w:rsid w:val="003069E5"/>
    <w:rsid w:val="00310D48"/>
    <w:rsid w:val="00313E41"/>
    <w:rsid w:val="003171A8"/>
    <w:rsid w:val="00323A6C"/>
    <w:rsid w:val="0032516A"/>
    <w:rsid w:val="003257BD"/>
    <w:rsid w:val="003264AE"/>
    <w:rsid w:val="003268ED"/>
    <w:rsid w:val="003302A1"/>
    <w:rsid w:val="00331A88"/>
    <w:rsid w:val="00332956"/>
    <w:rsid w:val="003408DD"/>
    <w:rsid w:val="00341A6D"/>
    <w:rsid w:val="003505BC"/>
    <w:rsid w:val="00350ECA"/>
    <w:rsid w:val="0035238B"/>
    <w:rsid w:val="00353224"/>
    <w:rsid w:val="00354F34"/>
    <w:rsid w:val="00361382"/>
    <w:rsid w:val="003656A9"/>
    <w:rsid w:val="00366CCD"/>
    <w:rsid w:val="003732C3"/>
    <w:rsid w:val="0037490E"/>
    <w:rsid w:val="003774FA"/>
    <w:rsid w:val="00382031"/>
    <w:rsid w:val="00383B83"/>
    <w:rsid w:val="00384BA8"/>
    <w:rsid w:val="00390251"/>
    <w:rsid w:val="00392C8E"/>
    <w:rsid w:val="00392D9A"/>
    <w:rsid w:val="00395E44"/>
    <w:rsid w:val="00397B49"/>
    <w:rsid w:val="003A09CB"/>
    <w:rsid w:val="003A5C91"/>
    <w:rsid w:val="003B332C"/>
    <w:rsid w:val="003B4D13"/>
    <w:rsid w:val="003B5E63"/>
    <w:rsid w:val="003B7AA2"/>
    <w:rsid w:val="003C07E3"/>
    <w:rsid w:val="003C31F5"/>
    <w:rsid w:val="003C5BF3"/>
    <w:rsid w:val="003C7018"/>
    <w:rsid w:val="003C76B6"/>
    <w:rsid w:val="003D2A20"/>
    <w:rsid w:val="003D6F95"/>
    <w:rsid w:val="003E13E3"/>
    <w:rsid w:val="003E3DC7"/>
    <w:rsid w:val="003F058F"/>
    <w:rsid w:val="003F088B"/>
    <w:rsid w:val="003F1781"/>
    <w:rsid w:val="003F6F7B"/>
    <w:rsid w:val="003F702C"/>
    <w:rsid w:val="003F73A5"/>
    <w:rsid w:val="00413863"/>
    <w:rsid w:val="00413EEB"/>
    <w:rsid w:val="0041408E"/>
    <w:rsid w:val="0041420E"/>
    <w:rsid w:val="00424773"/>
    <w:rsid w:val="00424A74"/>
    <w:rsid w:val="00425DA7"/>
    <w:rsid w:val="0042679B"/>
    <w:rsid w:val="00426E96"/>
    <w:rsid w:val="00430FA4"/>
    <w:rsid w:val="00431025"/>
    <w:rsid w:val="00431C70"/>
    <w:rsid w:val="00432509"/>
    <w:rsid w:val="004363C6"/>
    <w:rsid w:val="00442053"/>
    <w:rsid w:val="00442954"/>
    <w:rsid w:val="0044355C"/>
    <w:rsid w:val="00450770"/>
    <w:rsid w:val="004537E5"/>
    <w:rsid w:val="0045485F"/>
    <w:rsid w:val="00460100"/>
    <w:rsid w:val="00462069"/>
    <w:rsid w:val="00462E00"/>
    <w:rsid w:val="004632AA"/>
    <w:rsid w:val="004635DE"/>
    <w:rsid w:val="00476398"/>
    <w:rsid w:val="0047697E"/>
    <w:rsid w:val="004806A2"/>
    <w:rsid w:val="0048134A"/>
    <w:rsid w:val="00482054"/>
    <w:rsid w:val="0048583B"/>
    <w:rsid w:val="00486107"/>
    <w:rsid w:val="00487E4B"/>
    <w:rsid w:val="0049215D"/>
    <w:rsid w:val="00492B97"/>
    <w:rsid w:val="0049342B"/>
    <w:rsid w:val="004942B0"/>
    <w:rsid w:val="00494691"/>
    <w:rsid w:val="00495298"/>
    <w:rsid w:val="0049566E"/>
    <w:rsid w:val="00495BCC"/>
    <w:rsid w:val="00497740"/>
    <w:rsid w:val="0049782B"/>
    <w:rsid w:val="004A7DD5"/>
    <w:rsid w:val="004B74AB"/>
    <w:rsid w:val="004B7A0E"/>
    <w:rsid w:val="004C3A0B"/>
    <w:rsid w:val="004C3D85"/>
    <w:rsid w:val="004C40C1"/>
    <w:rsid w:val="004C5C13"/>
    <w:rsid w:val="004D0161"/>
    <w:rsid w:val="004D2C37"/>
    <w:rsid w:val="004D5683"/>
    <w:rsid w:val="004E0338"/>
    <w:rsid w:val="004E4AC4"/>
    <w:rsid w:val="004E616D"/>
    <w:rsid w:val="004F059C"/>
    <w:rsid w:val="004F372E"/>
    <w:rsid w:val="004F452B"/>
    <w:rsid w:val="004F4A10"/>
    <w:rsid w:val="004F599C"/>
    <w:rsid w:val="004F6C70"/>
    <w:rsid w:val="005035A0"/>
    <w:rsid w:val="005058D3"/>
    <w:rsid w:val="005078BE"/>
    <w:rsid w:val="00515580"/>
    <w:rsid w:val="005168D7"/>
    <w:rsid w:val="00524007"/>
    <w:rsid w:val="00526C56"/>
    <w:rsid w:val="00531C04"/>
    <w:rsid w:val="0053302B"/>
    <w:rsid w:val="00536AEC"/>
    <w:rsid w:val="0053709D"/>
    <w:rsid w:val="005414A8"/>
    <w:rsid w:val="00546F01"/>
    <w:rsid w:val="0054721A"/>
    <w:rsid w:val="005572B2"/>
    <w:rsid w:val="0055785D"/>
    <w:rsid w:val="00560703"/>
    <w:rsid w:val="005613FD"/>
    <w:rsid w:val="005629C8"/>
    <w:rsid w:val="00563B3D"/>
    <w:rsid w:val="00564AD3"/>
    <w:rsid w:val="00566C1C"/>
    <w:rsid w:val="005704BE"/>
    <w:rsid w:val="00571817"/>
    <w:rsid w:val="00573226"/>
    <w:rsid w:val="00574528"/>
    <w:rsid w:val="005756CA"/>
    <w:rsid w:val="00576203"/>
    <w:rsid w:val="00581C49"/>
    <w:rsid w:val="00582E9D"/>
    <w:rsid w:val="00584B8F"/>
    <w:rsid w:val="005934C5"/>
    <w:rsid w:val="005960A0"/>
    <w:rsid w:val="00596BFA"/>
    <w:rsid w:val="005A76DA"/>
    <w:rsid w:val="005B3E05"/>
    <w:rsid w:val="005B52AE"/>
    <w:rsid w:val="005C5234"/>
    <w:rsid w:val="005D0C38"/>
    <w:rsid w:val="005D4083"/>
    <w:rsid w:val="005D5795"/>
    <w:rsid w:val="005D6613"/>
    <w:rsid w:val="005E25AC"/>
    <w:rsid w:val="005E2C72"/>
    <w:rsid w:val="005E44E9"/>
    <w:rsid w:val="005E4987"/>
    <w:rsid w:val="005E52EE"/>
    <w:rsid w:val="005E6C44"/>
    <w:rsid w:val="005E7FDE"/>
    <w:rsid w:val="005F4A88"/>
    <w:rsid w:val="005F4E36"/>
    <w:rsid w:val="005F677A"/>
    <w:rsid w:val="00601BEA"/>
    <w:rsid w:val="00601C36"/>
    <w:rsid w:val="00602C0B"/>
    <w:rsid w:val="00604C9F"/>
    <w:rsid w:val="0060586E"/>
    <w:rsid w:val="00606331"/>
    <w:rsid w:val="006073C6"/>
    <w:rsid w:val="00611407"/>
    <w:rsid w:val="006154A7"/>
    <w:rsid w:val="0062188A"/>
    <w:rsid w:val="00627E84"/>
    <w:rsid w:val="00631440"/>
    <w:rsid w:val="00632C47"/>
    <w:rsid w:val="00633574"/>
    <w:rsid w:val="00633C8C"/>
    <w:rsid w:val="00636866"/>
    <w:rsid w:val="006423B9"/>
    <w:rsid w:val="00644C5C"/>
    <w:rsid w:val="006466AB"/>
    <w:rsid w:val="00647AFE"/>
    <w:rsid w:val="00650080"/>
    <w:rsid w:val="00652692"/>
    <w:rsid w:val="00655EC5"/>
    <w:rsid w:val="006578CB"/>
    <w:rsid w:val="006603EA"/>
    <w:rsid w:val="00661EDA"/>
    <w:rsid w:val="00662240"/>
    <w:rsid w:val="00664CE3"/>
    <w:rsid w:val="006730D2"/>
    <w:rsid w:val="0067329C"/>
    <w:rsid w:val="00673714"/>
    <w:rsid w:val="006746DC"/>
    <w:rsid w:val="00674DD6"/>
    <w:rsid w:val="006764A2"/>
    <w:rsid w:val="00680981"/>
    <w:rsid w:val="00680CF3"/>
    <w:rsid w:val="00681B91"/>
    <w:rsid w:val="00682C6A"/>
    <w:rsid w:val="00683497"/>
    <w:rsid w:val="00683FAF"/>
    <w:rsid w:val="00685A70"/>
    <w:rsid w:val="00690203"/>
    <w:rsid w:val="006930C2"/>
    <w:rsid w:val="00693E3D"/>
    <w:rsid w:val="006948D0"/>
    <w:rsid w:val="00694EA8"/>
    <w:rsid w:val="00695F62"/>
    <w:rsid w:val="006A1417"/>
    <w:rsid w:val="006A6A5E"/>
    <w:rsid w:val="006B1685"/>
    <w:rsid w:val="006B247D"/>
    <w:rsid w:val="006B568F"/>
    <w:rsid w:val="006C18EF"/>
    <w:rsid w:val="006C1FDD"/>
    <w:rsid w:val="006C5143"/>
    <w:rsid w:val="006D29FD"/>
    <w:rsid w:val="006D2C77"/>
    <w:rsid w:val="006D3C97"/>
    <w:rsid w:val="006D4BBB"/>
    <w:rsid w:val="006D6F84"/>
    <w:rsid w:val="006E0AB0"/>
    <w:rsid w:val="006E1992"/>
    <w:rsid w:val="006E1C29"/>
    <w:rsid w:val="006E7B19"/>
    <w:rsid w:val="006F307C"/>
    <w:rsid w:val="006F4828"/>
    <w:rsid w:val="00700361"/>
    <w:rsid w:val="0070329B"/>
    <w:rsid w:val="007055BC"/>
    <w:rsid w:val="00705EDC"/>
    <w:rsid w:val="00713048"/>
    <w:rsid w:val="00717E6F"/>
    <w:rsid w:val="00720BA7"/>
    <w:rsid w:val="00726348"/>
    <w:rsid w:val="00731C4C"/>
    <w:rsid w:val="00731CAC"/>
    <w:rsid w:val="00733B2B"/>
    <w:rsid w:val="00733EEB"/>
    <w:rsid w:val="0073636E"/>
    <w:rsid w:val="0074063A"/>
    <w:rsid w:val="007407AA"/>
    <w:rsid w:val="00743859"/>
    <w:rsid w:val="007444BA"/>
    <w:rsid w:val="00746896"/>
    <w:rsid w:val="00751B2D"/>
    <w:rsid w:val="0076027F"/>
    <w:rsid w:val="00763A08"/>
    <w:rsid w:val="00765172"/>
    <w:rsid w:val="00765707"/>
    <w:rsid w:val="00765EE1"/>
    <w:rsid w:val="00767FC7"/>
    <w:rsid w:val="00770C66"/>
    <w:rsid w:val="0077185D"/>
    <w:rsid w:val="00776145"/>
    <w:rsid w:val="0077799A"/>
    <w:rsid w:val="007816BA"/>
    <w:rsid w:val="00781780"/>
    <w:rsid w:val="0078273B"/>
    <w:rsid w:val="00782B25"/>
    <w:rsid w:val="007849BE"/>
    <w:rsid w:val="00784D14"/>
    <w:rsid w:val="0078772B"/>
    <w:rsid w:val="007902A2"/>
    <w:rsid w:val="00792472"/>
    <w:rsid w:val="0079264D"/>
    <w:rsid w:val="00792842"/>
    <w:rsid w:val="00793A27"/>
    <w:rsid w:val="007A1751"/>
    <w:rsid w:val="007A4234"/>
    <w:rsid w:val="007A4607"/>
    <w:rsid w:val="007B1754"/>
    <w:rsid w:val="007B17A6"/>
    <w:rsid w:val="007B1AB1"/>
    <w:rsid w:val="007B1C5A"/>
    <w:rsid w:val="007B6C8E"/>
    <w:rsid w:val="007C044B"/>
    <w:rsid w:val="007C1498"/>
    <w:rsid w:val="007C17B4"/>
    <w:rsid w:val="007C3AC1"/>
    <w:rsid w:val="007D42A3"/>
    <w:rsid w:val="007D46AF"/>
    <w:rsid w:val="007D4E07"/>
    <w:rsid w:val="007D73B6"/>
    <w:rsid w:val="007E14FB"/>
    <w:rsid w:val="007E5DCE"/>
    <w:rsid w:val="007F23AA"/>
    <w:rsid w:val="007F29F6"/>
    <w:rsid w:val="007F3C4F"/>
    <w:rsid w:val="007F4303"/>
    <w:rsid w:val="007F471D"/>
    <w:rsid w:val="007F53CB"/>
    <w:rsid w:val="007F5CA0"/>
    <w:rsid w:val="00800635"/>
    <w:rsid w:val="00807192"/>
    <w:rsid w:val="008102B5"/>
    <w:rsid w:val="00810DB0"/>
    <w:rsid w:val="00811D96"/>
    <w:rsid w:val="00812BEF"/>
    <w:rsid w:val="00817F46"/>
    <w:rsid w:val="00825B50"/>
    <w:rsid w:val="00826DA5"/>
    <w:rsid w:val="008273C5"/>
    <w:rsid w:val="0082781D"/>
    <w:rsid w:val="0083194B"/>
    <w:rsid w:val="00831C35"/>
    <w:rsid w:val="00831C69"/>
    <w:rsid w:val="008330B6"/>
    <w:rsid w:val="00835382"/>
    <w:rsid w:val="008361B1"/>
    <w:rsid w:val="008372C0"/>
    <w:rsid w:val="0084005C"/>
    <w:rsid w:val="00841BE3"/>
    <w:rsid w:val="00842FC0"/>
    <w:rsid w:val="00844C9E"/>
    <w:rsid w:val="008461DD"/>
    <w:rsid w:val="0084DC83"/>
    <w:rsid w:val="008501D8"/>
    <w:rsid w:val="00854CED"/>
    <w:rsid w:val="00855D1C"/>
    <w:rsid w:val="008622BC"/>
    <w:rsid w:val="008672CB"/>
    <w:rsid w:val="008719BF"/>
    <w:rsid w:val="008732E0"/>
    <w:rsid w:val="008735AB"/>
    <w:rsid w:val="00876BD3"/>
    <w:rsid w:val="00884C62"/>
    <w:rsid w:val="00890AB3"/>
    <w:rsid w:val="0089371E"/>
    <w:rsid w:val="008951D3"/>
    <w:rsid w:val="008B346A"/>
    <w:rsid w:val="008B67D3"/>
    <w:rsid w:val="008C1A38"/>
    <w:rsid w:val="008C4441"/>
    <w:rsid w:val="008D0BC1"/>
    <w:rsid w:val="008E0B2C"/>
    <w:rsid w:val="008F29DD"/>
    <w:rsid w:val="008F38A2"/>
    <w:rsid w:val="008F6555"/>
    <w:rsid w:val="009003C5"/>
    <w:rsid w:val="00903B3C"/>
    <w:rsid w:val="00903C1A"/>
    <w:rsid w:val="009043CA"/>
    <w:rsid w:val="00905E68"/>
    <w:rsid w:val="0090725E"/>
    <w:rsid w:val="00910B57"/>
    <w:rsid w:val="0091189E"/>
    <w:rsid w:val="00913567"/>
    <w:rsid w:val="00913C80"/>
    <w:rsid w:val="00920981"/>
    <w:rsid w:val="0092487B"/>
    <w:rsid w:val="0092714B"/>
    <w:rsid w:val="009300F7"/>
    <w:rsid w:val="0094056C"/>
    <w:rsid w:val="0094059E"/>
    <w:rsid w:val="00941130"/>
    <w:rsid w:val="00941B84"/>
    <w:rsid w:val="009440D0"/>
    <w:rsid w:val="00947984"/>
    <w:rsid w:val="0095110A"/>
    <w:rsid w:val="00952DB0"/>
    <w:rsid w:val="0095338E"/>
    <w:rsid w:val="00954D22"/>
    <w:rsid w:val="00955F4B"/>
    <w:rsid w:val="009563B2"/>
    <w:rsid w:val="0096006D"/>
    <w:rsid w:val="00961B2E"/>
    <w:rsid w:val="009644DC"/>
    <w:rsid w:val="00965F27"/>
    <w:rsid w:val="00966E2F"/>
    <w:rsid w:val="00970544"/>
    <w:rsid w:val="00971621"/>
    <w:rsid w:val="00972CC5"/>
    <w:rsid w:val="009755F8"/>
    <w:rsid w:val="009755FC"/>
    <w:rsid w:val="00977599"/>
    <w:rsid w:val="009831F5"/>
    <w:rsid w:val="0098480E"/>
    <w:rsid w:val="00986EEC"/>
    <w:rsid w:val="00986FD8"/>
    <w:rsid w:val="00994351"/>
    <w:rsid w:val="009955DD"/>
    <w:rsid w:val="00995ED9"/>
    <w:rsid w:val="009A1849"/>
    <w:rsid w:val="009A1CEA"/>
    <w:rsid w:val="009A3300"/>
    <w:rsid w:val="009A3C08"/>
    <w:rsid w:val="009A4E14"/>
    <w:rsid w:val="009A6F5D"/>
    <w:rsid w:val="009A769E"/>
    <w:rsid w:val="009B1FB6"/>
    <w:rsid w:val="009B3534"/>
    <w:rsid w:val="009B5CA9"/>
    <w:rsid w:val="009B7EE3"/>
    <w:rsid w:val="009C09F4"/>
    <w:rsid w:val="009C523F"/>
    <w:rsid w:val="009C5D44"/>
    <w:rsid w:val="009D2E0B"/>
    <w:rsid w:val="009E5020"/>
    <w:rsid w:val="009F2B00"/>
    <w:rsid w:val="009F41DE"/>
    <w:rsid w:val="009F49B1"/>
    <w:rsid w:val="009F5000"/>
    <w:rsid w:val="009F5AC3"/>
    <w:rsid w:val="009F6BB7"/>
    <w:rsid w:val="009F736C"/>
    <w:rsid w:val="00A003F5"/>
    <w:rsid w:val="00A0582E"/>
    <w:rsid w:val="00A07DB0"/>
    <w:rsid w:val="00A1213B"/>
    <w:rsid w:val="00A1215B"/>
    <w:rsid w:val="00A1787E"/>
    <w:rsid w:val="00A21CF3"/>
    <w:rsid w:val="00A24D61"/>
    <w:rsid w:val="00A26AF3"/>
    <w:rsid w:val="00A30AA7"/>
    <w:rsid w:val="00A30F64"/>
    <w:rsid w:val="00A31B81"/>
    <w:rsid w:val="00A362CE"/>
    <w:rsid w:val="00A36E0D"/>
    <w:rsid w:val="00A37D20"/>
    <w:rsid w:val="00A400C5"/>
    <w:rsid w:val="00A42F82"/>
    <w:rsid w:val="00A50342"/>
    <w:rsid w:val="00A50649"/>
    <w:rsid w:val="00A51109"/>
    <w:rsid w:val="00A51550"/>
    <w:rsid w:val="00A51EFB"/>
    <w:rsid w:val="00A53040"/>
    <w:rsid w:val="00A55016"/>
    <w:rsid w:val="00A55809"/>
    <w:rsid w:val="00A56685"/>
    <w:rsid w:val="00A5764B"/>
    <w:rsid w:val="00A57A4E"/>
    <w:rsid w:val="00A60903"/>
    <w:rsid w:val="00A61424"/>
    <w:rsid w:val="00A63265"/>
    <w:rsid w:val="00A6339D"/>
    <w:rsid w:val="00A64FFD"/>
    <w:rsid w:val="00A703DC"/>
    <w:rsid w:val="00A70ADC"/>
    <w:rsid w:val="00A70EEC"/>
    <w:rsid w:val="00A74686"/>
    <w:rsid w:val="00A7745F"/>
    <w:rsid w:val="00A776A8"/>
    <w:rsid w:val="00A82A83"/>
    <w:rsid w:val="00A82C9D"/>
    <w:rsid w:val="00A83D75"/>
    <w:rsid w:val="00A86B6A"/>
    <w:rsid w:val="00A878F2"/>
    <w:rsid w:val="00A91512"/>
    <w:rsid w:val="00A91616"/>
    <w:rsid w:val="00A91894"/>
    <w:rsid w:val="00A950A9"/>
    <w:rsid w:val="00A95A09"/>
    <w:rsid w:val="00A96057"/>
    <w:rsid w:val="00A970F1"/>
    <w:rsid w:val="00AA0A40"/>
    <w:rsid w:val="00AA0B1C"/>
    <w:rsid w:val="00AA1990"/>
    <w:rsid w:val="00AA2E71"/>
    <w:rsid w:val="00AA4654"/>
    <w:rsid w:val="00AA522A"/>
    <w:rsid w:val="00AA785F"/>
    <w:rsid w:val="00AA7E42"/>
    <w:rsid w:val="00AB0FB7"/>
    <w:rsid w:val="00AB15E7"/>
    <w:rsid w:val="00AB1B40"/>
    <w:rsid w:val="00AB3BCD"/>
    <w:rsid w:val="00AB74BF"/>
    <w:rsid w:val="00AB7553"/>
    <w:rsid w:val="00AB7CDF"/>
    <w:rsid w:val="00AC189C"/>
    <w:rsid w:val="00AC2DEA"/>
    <w:rsid w:val="00AC366E"/>
    <w:rsid w:val="00AC4297"/>
    <w:rsid w:val="00AD168C"/>
    <w:rsid w:val="00AD47AF"/>
    <w:rsid w:val="00AD5672"/>
    <w:rsid w:val="00AD5E63"/>
    <w:rsid w:val="00AD61B0"/>
    <w:rsid w:val="00AE107B"/>
    <w:rsid w:val="00AE57FC"/>
    <w:rsid w:val="00AE5AB8"/>
    <w:rsid w:val="00AE6BF5"/>
    <w:rsid w:val="00AE7B46"/>
    <w:rsid w:val="00AF62A3"/>
    <w:rsid w:val="00AF7252"/>
    <w:rsid w:val="00B008C8"/>
    <w:rsid w:val="00B02F8E"/>
    <w:rsid w:val="00B05A40"/>
    <w:rsid w:val="00B10083"/>
    <w:rsid w:val="00B11122"/>
    <w:rsid w:val="00B139CE"/>
    <w:rsid w:val="00B2018A"/>
    <w:rsid w:val="00B20CAD"/>
    <w:rsid w:val="00B22998"/>
    <w:rsid w:val="00B23BFF"/>
    <w:rsid w:val="00B240F2"/>
    <w:rsid w:val="00B269EC"/>
    <w:rsid w:val="00B27E6D"/>
    <w:rsid w:val="00B30DF8"/>
    <w:rsid w:val="00B353E5"/>
    <w:rsid w:val="00B3672F"/>
    <w:rsid w:val="00B376C8"/>
    <w:rsid w:val="00B44647"/>
    <w:rsid w:val="00B4472A"/>
    <w:rsid w:val="00B465A5"/>
    <w:rsid w:val="00B51F90"/>
    <w:rsid w:val="00B5410A"/>
    <w:rsid w:val="00B55BE4"/>
    <w:rsid w:val="00B57462"/>
    <w:rsid w:val="00B57792"/>
    <w:rsid w:val="00B57F60"/>
    <w:rsid w:val="00B6181D"/>
    <w:rsid w:val="00B61F44"/>
    <w:rsid w:val="00B6265F"/>
    <w:rsid w:val="00B6355E"/>
    <w:rsid w:val="00B640BB"/>
    <w:rsid w:val="00B64389"/>
    <w:rsid w:val="00B65EC6"/>
    <w:rsid w:val="00B70B72"/>
    <w:rsid w:val="00B71FC2"/>
    <w:rsid w:val="00B72775"/>
    <w:rsid w:val="00B7789F"/>
    <w:rsid w:val="00B81830"/>
    <w:rsid w:val="00B90B2A"/>
    <w:rsid w:val="00B91DEA"/>
    <w:rsid w:val="00B93605"/>
    <w:rsid w:val="00B93FC9"/>
    <w:rsid w:val="00B96ACB"/>
    <w:rsid w:val="00BA0F0D"/>
    <w:rsid w:val="00BA1A32"/>
    <w:rsid w:val="00BA30D8"/>
    <w:rsid w:val="00BA346E"/>
    <w:rsid w:val="00BB1B85"/>
    <w:rsid w:val="00BB26B7"/>
    <w:rsid w:val="00BB3142"/>
    <w:rsid w:val="00BC0265"/>
    <w:rsid w:val="00BC1DA5"/>
    <w:rsid w:val="00BC301B"/>
    <w:rsid w:val="00BC7ACA"/>
    <w:rsid w:val="00BD4150"/>
    <w:rsid w:val="00BD4D64"/>
    <w:rsid w:val="00BD689B"/>
    <w:rsid w:val="00BD7CCA"/>
    <w:rsid w:val="00BE0092"/>
    <w:rsid w:val="00BE08D7"/>
    <w:rsid w:val="00BE117A"/>
    <w:rsid w:val="00BE2189"/>
    <w:rsid w:val="00BF0172"/>
    <w:rsid w:val="00BF0733"/>
    <w:rsid w:val="00BF36A7"/>
    <w:rsid w:val="00BF3F4A"/>
    <w:rsid w:val="00C0603C"/>
    <w:rsid w:val="00C0770C"/>
    <w:rsid w:val="00C1121B"/>
    <w:rsid w:val="00C11423"/>
    <w:rsid w:val="00C11A40"/>
    <w:rsid w:val="00C1436F"/>
    <w:rsid w:val="00C14D31"/>
    <w:rsid w:val="00C1657B"/>
    <w:rsid w:val="00C20294"/>
    <w:rsid w:val="00C21DCF"/>
    <w:rsid w:val="00C22218"/>
    <w:rsid w:val="00C25CB5"/>
    <w:rsid w:val="00C32945"/>
    <w:rsid w:val="00C32EFB"/>
    <w:rsid w:val="00C33319"/>
    <w:rsid w:val="00C34A87"/>
    <w:rsid w:val="00C359EF"/>
    <w:rsid w:val="00C40DAE"/>
    <w:rsid w:val="00C4304E"/>
    <w:rsid w:val="00C45C06"/>
    <w:rsid w:val="00C46A16"/>
    <w:rsid w:val="00C474BF"/>
    <w:rsid w:val="00C478FA"/>
    <w:rsid w:val="00C52364"/>
    <w:rsid w:val="00C52D60"/>
    <w:rsid w:val="00C534BE"/>
    <w:rsid w:val="00C61A6D"/>
    <w:rsid w:val="00C666E9"/>
    <w:rsid w:val="00C66C7B"/>
    <w:rsid w:val="00C70796"/>
    <w:rsid w:val="00C71BCC"/>
    <w:rsid w:val="00C75E3E"/>
    <w:rsid w:val="00C77D7E"/>
    <w:rsid w:val="00C81790"/>
    <w:rsid w:val="00C81846"/>
    <w:rsid w:val="00C82147"/>
    <w:rsid w:val="00C86572"/>
    <w:rsid w:val="00C976A6"/>
    <w:rsid w:val="00CA0057"/>
    <w:rsid w:val="00CA11BD"/>
    <w:rsid w:val="00CA1C8C"/>
    <w:rsid w:val="00CA47FB"/>
    <w:rsid w:val="00CA510C"/>
    <w:rsid w:val="00CA7241"/>
    <w:rsid w:val="00CA7376"/>
    <w:rsid w:val="00CA7D5E"/>
    <w:rsid w:val="00CB047F"/>
    <w:rsid w:val="00CB0731"/>
    <w:rsid w:val="00CB3525"/>
    <w:rsid w:val="00CB373D"/>
    <w:rsid w:val="00CB4DA5"/>
    <w:rsid w:val="00CB69AF"/>
    <w:rsid w:val="00CB7118"/>
    <w:rsid w:val="00CC1528"/>
    <w:rsid w:val="00CC1835"/>
    <w:rsid w:val="00CC2661"/>
    <w:rsid w:val="00CD5765"/>
    <w:rsid w:val="00CE0890"/>
    <w:rsid w:val="00CE0C76"/>
    <w:rsid w:val="00CE1636"/>
    <w:rsid w:val="00CE5106"/>
    <w:rsid w:val="00CE6A00"/>
    <w:rsid w:val="00CE6A02"/>
    <w:rsid w:val="00CE6A0D"/>
    <w:rsid w:val="00CF30DB"/>
    <w:rsid w:val="00CF4E46"/>
    <w:rsid w:val="00CF5079"/>
    <w:rsid w:val="00CF69C2"/>
    <w:rsid w:val="00CF6CA5"/>
    <w:rsid w:val="00D00A1F"/>
    <w:rsid w:val="00D03F3B"/>
    <w:rsid w:val="00D07385"/>
    <w:rsid w:val="00D077EA"/>
    <w:rsid w:val="00D07C1B"/>
    <w:rsid w:val="00D107AC"/>
    <w:rsid w:val="00D155C0"/>
    <w:rsid w:val="00D174E2"/>
    <w:rsid w:val="00D267DA"/>
    <w:rsid w:val="00D31A08"/>
    <w:rsid w:val="00D364C7"/>
    <w:rsid w:val="00D36746"/>
    <w:rsid w:val="00D369B5"/>
    <w:rsid w:val="00D37985"/>
    <w:rsid w:val="00D37BF1"/>
    <w:rsid w:val="00D406BC"/>
    <w:rsid w:val="00D40AC5"/>
    <w:rsid w:val="00D452E9"/>
    <w:rsid w:val="00D47308"/>
    <w:rsid w:val="00D50372"/>
    <w:rsid w:val="00D51EF7"/>
    <w:rsid w:val="00D53488"/>
    <w:rsid w:val="00D53FA1"/>
    <w:rsid w:val="00D55C53"/>
    <w:rsid w:val="00D56776"/>
    <w:rsid w:val="00D570BA"/>
    <w:rsid w:val="00D57E3E"/>
    <w:rsid w:val="00D57FEF"/>
    <w:rsid w:val="00D6035B"/>
    <w:rsid w:val="00D61074"/>
    <w:rsid w:val="00D61E87"/>
    <w:rsid w:val="00D651BE"/>
    <w:rsid w:val="00D661EC"/>
    <w:rsid w:val="00D66471"/>
    <w:rsid w:val="00D71982"/>
    <w:rsid w:val="00D77DFD"/>
    <w:rsid w:val="00D81803"/>
    <w:rsid w:val="00D839CD"/>
    <w:rsid w:val="00D84363"/>
    <w:rsid w:val="00D90144"/>
    <w:rsid w:val="00D90204"/>
    <w:rsid w:val="00D929F1"/>
    <w:rsid w:val="00D97FF7"/>
    <w:rsid w:val="00DB1935"/>
    <w:rsid w:val="00DB45E4"/>
    <w:rsid w:val="00DC34BA"/>
    <w:rsid w:val="00DC3DDC"/>
    <w:rsid w:val="00DC4DFB"/>
    <w:rsid w:val="00DC5F57"/>
    <w:rsid w:val="00DD0529"/>
    <w:rsid w:val="00DD05AB"/>
    <w:rsid w:val="00DD0929"/>
    <w:rsid w:val="00DD1665"/>
    <w:rsid w:val="00DD4D69"/>
    <w:rsid w:val="00DE0B5B"/>
    <w:rsid w:val="00DE6682"/>
    <w:rsid w:val="00DF26D2"/>
    <w:rsid w:val="00DF4A44"/>
    <w:rsid w:val="00DF6A74"/>
    <w:rsid w:val="00DF6DBE"/>
    <w:rsid w:val="00E030AA"/>
    <w:rsid w:val="00E0333A"/>
    <w:rsid w:val="00E07590"/>
    <w:rsid w:val="00E12E9F"/>
    <w:rsid w:val="00E16786"/>
    <w:rsid w:val="00E17AFC"/>
    <w:rsid w:val="00E2392C"/>
    <w:rsid w:val="00E239F4"/>
    <w:rsid w:val="00E31847"/>
    <w:rsid w:val="00E32138"/>
    <w:rsid w:val="00E42D7A"/>
    <w:rsid w:val="00E43EC5"/>
    <w:rsid w:val="00E442BD"/>
    <w:rsid w:val="00E45AB0"/>
    <w:rsid w:val="00E46395"/>
    <w:rsid w:val="00E46BA0"/>
    <w:rsid w:val="00E47951"/>
    <w:rsid w:val="00E52A4D"/>
    <w:rsid w:val="00E52F2C"/>
    <w:rsid w:val="00E54BBE"/>
    <w:rsid w:val="00E57EF4"/>
    <w:rsid w:val="00E61059"/>
    <w:rsid w:val="00E65973"/>
    <w:rsid w:val="00E6714D"/>
    <w:rsid w:val="00E73456"/>
    <w:rsid w:val="00E82EAD"/>
    <w:rsid w:val="00E845B0"/>
    <w:rsid w:val="00E84BC8"/>
    <w:rsid w:val="00E914D8"/>
    <w:rsid w:val="00E93E44"/>
    <w:rsid w:val="00E9559D"/>
    <w:rsid w:val="00E95A30"/>
    <w:rsid w:val="00E9761E"/>
    <w:rsid w:val="00EA26D8"/>
    <w:rsid w:val="00EA5DE3"/>
    <w:rsid w:val="00EA67C8"/>
    <w:rsid w:val="00EB6877"/>
    <w:rsid w:val="00EB722E"/>
    <w:rsid w:val="00EC0070"/>
    <w:rsid w:val="00EC11CA"/>
    <w:rsid w:val="00EC1236"/>
    <w:rsid w:val="00ED0C59"/>
    <w:rsid w:val="00ED0DED"/>
    <w:rsid w:val="00ED0E96"/>
    <w:rsid w:val="00ED4E18"/>
    <w:rsid w:val="00ED4EB7"/>
    <w:rsid w:val="00ED7B18"/>
    <w:rsid w:val="00EE2953"/>
    <w:rsid w:val="00EE29BA"/>
    <w:rsid w:val="00EE3A7B"/>
    <w:rsid w:val="00EE44C0"/>
    <w:rsid w:val="00EF0051"/>
    <w:rsid w:val="00EF0CB6"/>
    <w:rsid w:val="00EF4922"/>
    <w:rsid w:val="00EF61A1"/>
    <w:rsid w:val="00EF6306"/>
    <w:rsid w:val="00F039C7"/>
    <w:rsid w:val="00F06560"/>
    <w:rsid w:val="00F12CDD"/>
    <w:rsid w:val="00F17660"/>
    <w:rsid w:val="00F200FE"/>
    <w:rsid w:val="00F230F0"/>
    <w:rsid w:val="00F2496B"/>
    <w:rsid w:val="00F2596B"/>
    <w:rsid w:val="00F33A1A"/>
    <w:rsid w:val="00F36A59"/>
    <w:rsid w:val="00F36E9C"/>
    <w:rsid w:val="00F4584B"/>
    <w:rsid w:val="00F478CB"/>
    <w:rsid w:val="00F52C97"/>
    <w:rsid w:val="00F54257"/>
    <w:rsid w:val="00F5675B"/>
    <w:rsid w:val="00F569D9"/>
    <w:rsid w:val="00F619F4"/>
    <w:rsid w:val="00F62093"/>
    <w:rsid w:val="00F62C23"/>
    <w:rsid w:val="00F64D54"/>
    <w:rsid w:val="00F65F53"/>
    <w:rsid w:val="00F722A2"/>
    <w:rsid w:val="00F74C2A"/>
    <w:rsid w:val="00F75F59"/>
    <w:rsid w:val="00F77016"/>
    <w:rsid w:val="00F82885"/>
    <w:rsid w:val="00F842FD"/>
    <w:rsid w:val="00F86F63"/>
    <w:rsid w:val="00F87E26"/>
    <w:rsid w:val="00F9019F"/>
    <w:rsid w:val="00F91878"/>
    <w:rsid w:val="00F93B31"/>
    <w:rsid w:val="00F95A61"/>
    <w:rsid w:val="00F96C3F"/>
    <w:rsid w:val="00FA17A2"/>
    <w:rsid w:val="00FA1C94"/>
    <w:rsid w:val="00FA5890"/>
    <w:rsid w:val="00FB22B5"/>
    <w:rsid w:val="00FB4F7A"/>
    <w:rsid w:val="00FB52CF"/>
    <w:rsid w:val="00FB58A3"/>
    <w:rsid w:val="00FB6B35"/>
    <w:rsid w:val="00FC7317"/>
    <w:rsid w:val="00FC7696"/>
    <w:rsid w:val="00FD436F"/>
    <w:rsid w:val="00FD5A26"/>
    <w:rsid w:val="00FD5C52"/>
    <w:rsid w:val="00FE24FC"/>
    <w:rsid w:val="00FE3EC4"/>
    <w:rsid w:val="00FE6DEB"/>
    <w:rsid w:val="00FF3E46"/>
    <w:rsid w:val="00FF52FD"/>
    <w:rsid w:val="00FF5A58"/>
    <w:rsid w:val="01B59151"/>
    <w:rsid w:val="0267F3C2"/>
    <w:rsid w:val="028CDFD9"/>
    <w:rsid w:val="02E6AB9B"/>
    <w:rsid w:val="02F3EE68"/>
    <w:rsid w:val="03442793"/>
    <w:rsid w:val="0370DC88"/>
    <w:rsid w:val="03BDF0B8"/>
    <w:rsid w:val="04E4006D"/>
    <w:rsid w:val="051C26D2"/>
    <w:rsid w:val="05B8BCE1"/>
    <w:rsid w:val="06890274"/>
    <w:rsid w:val="06938560"/>
    <w:rsid w:val="074D93A4"/>
    <w:rsid w:val="07719EC7"/>
    <w:rsid w:val="07784E86"/>
    <w:rsid w:val="07FC8485"/>
    <w:rsid w:val="0888119C"/>
    <w:rsid w:val="0935C3D1"/>
    <w:rsid w:val="0971F022"/>
    <w:rsid w:val="09B13015"/>
    <w:rsid w:val="09B38114"/>
    <w:rsid w:val="09BFB405"/>
    <w:rsid w:val="0A567FA7"/>
    <w:rsid w:val="0A617837"/>
    <w:rsid w:val="0A8C57A3"/>
    <w:rsid w:val="0AD54F98"/>
    <w:rsid w:val="0B362159"/>
    <w:rsid w:val="0B3D56FB"/>
    <w:rsid w:val="0BD8EFDC"/>
    <w:rsid w:val="0BE8A1B4"/>
    <w:rsid w:val="0BFD4898"/>
    <w:rsid w:val="0C27FE65"/>
    <w:rsid w:val="0C327D45"/>
    <w:rsid w:val="0C33C21F"/>
    <w:rsid w:val="0C5F5C94"/>
    <w:rsid w:val="0CAE275B"/>
    <w:rsid w:val="0CCA057E"/>
    <w:rsid w:val="0CFF7246"/>
    <w:rsid w:val="0D59D02A"/>
    <w:rsid w:val="0E753E6F"/>
    <w:rsid w:val="0EBB5AB6"/>
    <w:rsid w:val="0EC0E817"/>
    <w:rsid w:val="0F5F9F27"/>
    <w:rsid w:val="0F6B62E1"/>
    <w:rsid w:val="1069F9B0"/>
    <w:rsid w:val="109B004D"/>
    <w:rsid w:val="10A77CB9"/>
    <w:rsid w:val="10EA34B1"/>
    <w:rsid w:val="10F200B0"/>
    <w:rsid w:val="11A366CB"/>
    <w:rsid w:val="11A56A9C"/>
    <w:rsid w:val="126C8A1C"/>
    <w:rsid w:val="13413AFD"/>
    <w:rsid w:val="1358EF16"/>
    <w:rsid w:val="139D199A"/>
    <w:rsid w:val="1433104A"/>
    <w:rsid w:val="14522161"/>
    <w:rsid w:val="145A0EE7"/>
    <w:rsid w:val="15316C24"/>
    <w:rsid w:val="156C396B"/>
    <w:rsid w:val="15A42ADE"/>
    <w:rsid w:val="15A94902"/>
    <w:rsid w:val="15CC2A6B"/>
    <w:rsid w:val="15DCB6EB"/>
    <w:rsid w:val="1678DBBF"/>
    <w:rsid w:val="176C9B0D"/>
    <w:rsid w:val="17A72354"/>
    <w:rsid w:val="17B9F401"/>
    <w:rsid w:val="18228379"/>
    <w:rsid w:val="18B772E4"/>
    <w:rsid w:val="18CD9CB7"/>
    <w:rsid w:val="18E7ACF6"/>
    <w:rsid w:val="191457AD"/>
    <w:rsid w:val="197B5423"/>
    <w:rsid w:val="19AB4798"/>
    <w:rsid w:val="1A25654F"/>
    <w:rsid w:val="1ADC7F07"/>
    <w:rsid w:val="1B082E7E"/>
    <w:rsid w:val="1C053D79"/>
    <w:rsid w:val="1C24F9D2"/>
    <w:rsid w:val="1C32C0CF"/>
    <w:rsid w:val="1C440051"/>
    <w:rsid w:val="1C7130A4"/>
    <w:rsid w:val="1C75BB17"/>
    <w:rsid w:val="1D2DA29E"/>
    <w:rsid w:val="1DA10DDA"/>
    <w:rsid w:val="1DB2B965"/>
    <w:rsid w:val="1E789BF2"/>
    <w:rsid w:val="1EF5FFC8"/>
    <w:rsid w:val="1F1C1669"/>
    <w:rsid w:val="1F3FC0DE"/>
    <w:rsid w:val="1F4F7F4B"/>
    <w:rsid w:val="1F89B4BC"/>
    <w:rsid w:val="1F8B1BC0"/>
    <w:rsid w:val="21042EAF"/>
    <w:rsid w:val="2275F488"/>
    <w:rsid w:val="22BB39F3"/>
    <w:rsid w:val="22BFEA20"/>
    <w:rsid w:val="23BC4F21"/>
    <w:rsid w:val="23CB7E47"/>
    <w:rsid w:val="2463D844"/>
    <w:rsid w:val="247032B1"/>
    <w:rsid w:val="2526260F"/>
    <w:rsid w:val="25ECCDD5"/>
    <w:rsid w:val="26709082"/>
    <w:rsid w:val="27057870"/>
    <w:rsid w:val="271A3BCC"/>
    <w:rsid w:val="271EAEE3"/>
    <w:rsid w:val="27286EB0"/>
    <w:rsid w:val="278EAB16"/>
    <w:rsid w:val="27F91F1A"/>
    <w:rsid w:val="280B587D"/>
    <w:rsid w:val="28285CC2"/>
    <w:rsid w:val="28C2F8AF"/>
    <w:rsid w:val="28F0C04C"/>
    <w:rsid w:val="290AF69C"/>
    <w:rsid w:val="2995C4AF"/>
    <w:rsid w:val="2A30BD2C"/>
    <w:rsid w:val="2A564FA5"/>
    <w:rsid w:val="2A71AD13"/>
    <w:rsid w:val="2AF59BA7"/>
    <w:rsid w:val="2B4401A5"/>
    <w:rsid w:val="2B82DCFF"/>
    <w:rsid w:val="2B98B3A7"/>
    <w:rsid w:val="2B9AFDB4"/>
    <w:rsid w:val="2C7FD983"/>
    <w:rsid w:val="2C916C08"/>
    <w:rsid w:val="2D1DA5B8"/>
    <w:rsid w:val="2D50A9E0"/>
    <w:rsid w:val="2D77C3B7"/>
    <w:rsid w:val="2D8DF067"/>
    <w:rsid w:val="2D9FE619"/>
    <w:rsid w:val="2DA4C7DD"/>
    <w:rsid w:val="2DDFE6E4"/>
    <w:rsid w:val="2DFDE202"/>
    <w:rsid w:val="2E44812C"/>
    <w:rsid w:val="2E5DF893"/>
    <w:rsid w:val="2E6CE665"/>
    <w:rsid w:val="2E7BA267"/>
    <w:rsid w:val="2EB97619"/>
    <w:rsid w:val="2EDE3BC7"/>
    <w:rsid w:val="2EF761F8"/>
    <w:rsid w:val="2F3450FC"/>
    <w:rsid w:val="2F68273F"/>
    <w:rsid w:val="3001F3E1"/>
    <w:rsid w:val="301772C8"/>
    <w:rsid w:val="30241F57"/>
    <w:rsid w:val="303BCB84"/>
    <w:rsid w:val="30D71F94"/>
    <w:rsid w:val="320B9983"/>
    <w:rsid w:val="32AC4CC6"/>
    <w:rsid w:val="3300AD8C"/>
    <w:rsid w:val="335A9289"/>
    <w:rsid w:val="33CAD31B"/>
    <w:rsid w:val="34230DA1"/>
    <w:rsid w:val="342E60AE"/>
    <w:rsid w:val="34A3EEC7"/>
    <w:rsid w:val="351BA013"/>
    <w:rsid w:val="351FB019"/>
    <w:rsid w:val="361648DA"/>
    <w:rsid w:val="36165112"/>
    <w:rsid w:val="37D41EAF"/>
    <w:rsid w:val="38D89094"/>
    <w:rsid w:val="3901D1D1"/>
    <w:rsid w:val="39A9B0B6"/>
    <w:rsid w:val="3A157ABC"/>
    <w:rsid w:val="3A6330B6"/>
    <w:rsid w:val="3A7460F5"/>
    <w:rsid w:val="3A7BE25E"/>
    <w:rsid w:val="3A9DA232"/>
    <w:rsid w:val="3B3D8E0E"/>
    <w:rsid w:val="3C17B2BF"/>
    <w:rsid w:val="3CED5792"/>
    <w:rsid w:val="3D3F8D3C"/>
    <w:rsid w:val="3DAC01B7"/>
    <w:rsid w:val="3DACF05E"/>
    <w:rsid w:val="3DCFA3C7"/>
    <w:rsid w:val="3DF6ECF3"/>
    <w:rsid w:val="3ED1D42D"/>
    <w:rsid w:val="3ED63FD4"/>
    <w:rsid w:val="3EDEC51C"/>
    <w:rsid w:val="3F596083"/>
    <w:rsid w:val="3FFEEF4E"/>
    <w:rsid w:val="401DA89F"/>
    <w:rsid w:val="40710D70"/>
    <w:rsid w:val="40A3A3B8"/>
    <w:rsid w:val="40AA18BE"/>
    <w:rsid w:val="40BCDB49"/>
    <w:rsid w:val="40E3A279"/>
    <w:rsid w:val="42264BBC"/>
    <w:rsid w:val="42662331"/>
    <w:rsid w:val="43429BCB"/>
    <w:rsid w:val="43BC3363"/>
    <w:rsid w:val="43EF41D8"/>
    <w:rsid w:val="440923F2"/>
    <w:rsid w:val="44A3127E"/>
    <w:rsid w:val="44BA8F3D"/>
    <w:rsid w:val="44DB1745"/>
    <w:rsid w:val="451F1F0E"/>
    <w:rsid w:val="455DEC7E"/>
    <w:rsid w:val="45AF79AA"/>
    <w:rsid w:val="45B7139C"/>
    <w:rsid w:val="45CF1A02"/>
    <w:rsid w:val="45CF1A02"/>
    <w:rsid w:val="45DBA24B"/>
    <w:rsid w:val="4601FED8"/>
    <w:rsid w:val="46E6775A"/>
    <w:rsid w:val="46F9BCDF"/>
    <w:rsid w:val="47719E6A"/>
    <w:rsid w:val="47BFAFAB"/>
    <w:rsid w:val="47D8DE39"/>
    <w:rsid w:val="47F30BD5"/>
    <w:rsid w:val="480C393B"/>
    <w:rsid w:val="4818C7CE"/>
    <w:rsid w:val="48371F78"/>
    <w:rsid w:val="486904DD"/>
    <w:rsid w:val="489582A8"/>
    <w:rsid w:val="48B34A8A"/>
    <w:rsid w:val="48BDA26C"/>
    <w:rsid w:val="490042C9"/>
    <w:rsid w:val="496B5486"/>
    <w:rsid w:val="4A09B504"/>
    <w:rsid w:val="4A394B27"/>
    <w:rsid w:val="4A467E8F"/>
    <w:rsid w:val="4AAE174F"/>
    <w:rsid w:val="4AC4CC32"/>
    <w:rsid w:val="4AE52434"/>
    <w:rsid w:val="4B29D0C1"/>
    <w:rsid w:val="4B498F7B"/>
    <w:rsid w:val="4B4DADB0"/>
    <w:rsid w:val="4BBBF32B"/>
    <w:rsid w:val="4BD51B88"/>
    <w:rsid w:val="4C55505D"/>
    <w:rsid w:val="4CADA398"/>
    <w:rsid w:val="4CFAAE29"/>
    <w:rsid w:val="4D6AC72C"/>
    <w:rsid w:val="4D7CFBC1"/>
    <w:rsid w:val="4E76CA18"/>
    <w:rsid w:val="4E81303D"/>
    <w:rsid w:val="4EA8151B"/>
    <w:rsid w:val="4EACD8F7"/>
    <w:rsid w:val="4F0CBC4A"/>
    <w:rsid w:val="4F95A276"/>
    <w:rsid w:val="4FB340B9"/>
    <w:rsid w:val="503E67FA"/>
    <w:rsid w:val="50B49C83"/>
    <w:rsid w:val="50BDB558"/>
    <w:rsid w:val="51C3309A"/>
    <w:rsid w:val="524408C9"/>
    <w:rsid w:val="52514317"/>
    <w:rsid w:val="5285C87D"/>
    <w:rsid w:val="53EC3D45"/>
    <w:rsid w:val="5493C966"/>
    <w:rsid w:val="551D9006"/>
    <w:rsid w:val="553542D8"/>
    <w:rsid w:val="5556ECD7"/>
    <w:rsid w:val="55F9684E"/>
    <w:rsid w:val="56AF5365"/>
    <w:rsid w:val="56B96067"/>
    <w:rsid w:val="575EEF32"/>
    <w:rsid w:val="5767FA05"/>
    <w:rsid w:val="57A0B45B"/>
    <w:rsid w:val="59238AF8"/>
    <w:rsid w:val="593C84BC"/>
    <w:rsid w:val="5972FE43"/>
    <w:rsid w:val="59EF8B9E"/>
    <w:rsid w:val="5A3021D7"/>
    <w:rsid w:val="5A968FF4"/>
    <w:rsid w:val="5AA5866A"/>
    <w:rsid w:val="5AD8551D"/>
    <w:rsid w:val="5AE4AF5C"/>
    <w:rsid w:val="5B0ECEA4"/>
    <w:rsid w:val="5B5ECACC"/>
    <w:rsid w:val="5B8B5BFF"/>
    <w:rsid w:val="5BBDDADC"/>
    <w:rsid w:val="5CF60F99"/>
    <w:rsid w:val="5D171380"/>
    <w:rsid w:val="5D48D65F"/>
    <w:rsid w:val="5D614E54"/>
    <w:rsid w:val="5D6AFA34"/>
    <w:rsid w:val="5E46CEED"/>
    <w:rsid w:val="5E808511"/>
    <w:rsid w:val="5EAAC6DC"/>
    <w:rsid w:val="5EE4A6C0"/>
    <w:rsid w:val="5FD67C0D"/>
    <w:rsid w:val="603CB759"/>
    <w:rsid w:val="606042AD"/>
    <w:rsid w:val="6066BAA8"/>
    <w:rsid w:val="608113B1"/>
    <w:rsid w:val="6107B8A3"/>
    <w:rsid w:val="614796A1"/>
    <w:rsid w:val="615AA270"/>
    <w:rsid w:val="617A39F4"/>
    <w:rsid w:val="620E1733"/>
    <w:rsid w:val="631BF30F"/>
    <w:rsid w:val="632EF6AF"/>
    <w:rsid w:val="638FE3C0"/>
    <w:rsid w:val="640B5B32"/>
    <w:rsid w:val="642BCDB9"/>
    <w:rsid w:val="64D70758"/>
    <w:rsid w:val="64EF53D0"/>
    <w:rsid w:val="6518E2AC"/>
    <w:rsid w:val="65D5E997"/>
    <w:rsid w:val="661B07C4"/>
    <w:rsid w:val="663FDF3D"/>
    <w:rsid w:val="66596ED1"/>
    <w:rsid w:val="66672877"/>
    <w:rsid w:val="66C4115F"/>
    <w:rsid w:val="66FE18F9"/>
    <w:rsid w:val="6711307D"/>
    <w:rsid w:val="671DF0AA"/>
    <w:rsid w:val="6871CC8D"/>
    <w:rsid w:val="69155D27"/>
    <w:rsid w:val="6989220D"/>
    <w:rsid w:val="69D55E5D"/>
    <w:rsid w:val="69EC53CF"/>
    <w:rsid w:val="6A55916C"/>
    <w:rsid w:val="6A7126E3"/>
    <w:rsid w:val="6B211C3A"/>
    <w:rsid w:val="6B47B952"/>
    <w:rsid w:val="6B4C3D29"/>
    <w:rsid w:val="6BC9137D"/>
    <w:rsid w:val="6BCCC7E1"/>
    <w:rsid w:val="6BD676A1"/>
    <w:rsid w:val="6BF161CD"/>
    <w:rsid w:val="6CC2D555"/>
    <w:rsid w:val="6CDEFDA2"/>
    <w:rsid w:val="6CE389B3"/>
    <w:rsid w:val="6D2F3134"/>
    <w:rsid w:val="6D64E3DE"/>
    <w:rsid w:val="6DAA4193"/>
    <w:rsid w:val="6E0EEEBD"/>
    <w:rsid w:val="6E58BCFC"/>
    <w:rsid w:val="6E7ACE03"/>
    <w:rsid w:val="6EA6152F"/>
    <w:rsid w:val="6EFB00E7"/>
    <w:rsid w:val="6F3B01B2"/>
    <w:rsid w:val="6F986A10"/>
    <w:rsid w:val="6FD4D104"/>
    <w:rsid w:val="6FF4515A"/>
    <w:rsid w:val="6FF48D5D"/>
    <w:rsid w:val="70395695"/>
    <w:rsid w:val="70776F8C"/>
    <w:rsid w:val="70D67038"/>
    <w:rsid w:val="710ABA6B"/>
    <w:rsid w:val="71905DBE"/>
    <w:rsid w:val="72EF8C32"/>
    <w:rsid w:val="73C4954A"/>
    <w:rsid w:val="73C7102D"/>
    <w:rsid w:val="74643A5E"/>
    <w:rsid w:val="74678F45"/>
    <w:rsid w:val="766040AC"/>
    <w:rsid w:val="7669B79B"/>
    <w:rsid w:val="769FECF9"/>
    <w:rsid w:val="76DEDE57"/>
    <w:rsid w:val="76FB7BAB"/>
    <w:rsid w:val="77784359"/>
    <w:rsid w:val="7779693A"/>
    <w:rsid w:val="77A5EB29"/>
    <w:rsid w:val="780587FC"/>
    <w:rsid w:val="7818BE6D"/>
    <w:rsid w:val="78DA39D8"/>
    <w:rsid w:val="799B6FA3"/>
    <w:rsid w:val="7A1F0E2A"/>
    <w:rsid w:val="7A373A68"/>
    <w:rsid w:val="7A6E09BF"/>
    <w:rsid w:val="7A6E474D"/>
    <w:rsid w:val="7A72E05D"/>
    <w:rsid w:val="7ACBBD09"/>
    <w:rsid w:val="7B4303BE"/>
    <w:rsid w:val="7B451644"/>
    <w:rsid w:val="7B923CC3"/>
    <w:rsid w:val="7B9F5949"/>
    <w:rsid w:val="7BBADE8B"/>
    <w:rsid w:val="7BDF3747"/>
    <w:rsid w:val="7C11DA9A"/>
    <w:rsid w:val="7C22CF4A"/>
    <w:rsid w:val="7C7609DE"/>
    <w:rsid w:val="7CD8F91F"/>
    <w:rsid w:val="7CF6B669"/>
    <w:rsid w:val="7D94829E"/>
    <w:rsid w:val="7E1646C1"/>
    <w:rsid w:val="7E54D2C5"/>
    <w:rsid w:val="7E6EF8BF"/>
    <w:rsid w:val="7E702A32"/>
    <w:rsid w:val="7E7CB706"/>
    <w:rsid w:val="7E7DF08E"/>
    <w:rsid w:val="7F497B5C"/>
    <w:rsid w:val="7FA809E7"/>
    <w:rsid w:val="7FC4CF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aragraph" w:customStyle="1">
    <w:name w:val="paragraph"/>
    <w:basedOn w:val="Normal"/>
    <w:rsid w:val="00F93B31"/>
    <w:pPr>
      <w:spacing w:before="100" w:beforeAutospacing="1" w:after="100" w:afterAutospacing="1"/>
    </w:pPr>
    <w:rPr>
      <w:sz w:val="24"/>
      <w:szCs w:val="24"/>
      <w:lang w:eastAsia="en-GB"/>
    </w:rPr>
  </w:style>
  <w:style w:type="character" w:styleId="normaltextrun" w:customStyle="1">
    <w:name w:val="normaltextrun"/>
    <w:basedOn w:val="DefaultParagraphFont"/>
    <w:rsid w:val="00F93B31"/>
  </w:style>
  <w:style w:type="character" w:styleId="scxw208040579" w:customStyle="1">
    <w:name w:val="scxw208040579"/>
    <w:basedOn w:val="DefaultParagraphFont"/>
    <w:rsid w:val="00F93B31"/>
  </w:style>
  <w:style w:type="character" w:styleId="eop" w:customStyle="1">
    <w:name w:val="eop"/>
    <w:basedOn w:val="DefaultParagraphFont"/>
    <w:rsid w:val="00F93B31"/>
  </w:style>
  <w:style w:type="character" w:styleId="Emphasis">
    <w:name w:val="Emphasis"/>
    <w:basedOn w:val="DefaultParagraphFont"/>
    <w:uiPriority w:val="20"/>
    <w:qFormat/>
    <w:rsid w:val="00395E44"/>
    <w:rPr>
      <w:i/>
      <w:iCs/>
    </w:rPr>
  </w:style>
  <w:style w:type="paragraph" w:styleId="whitespace-pre-wrap" w:customStyle="1">
    <w:name w:val="whitespace-pre-wrap"/>
    <w:basedOn w:val="Normal"/>
    <w:rsid w:val="007B6C8E"/>
    <w:pPr>
      <w:spacing w:before="100" w:beforeAutospacing="1" w:after="100" w:afterAutospacing="1"/>
    </w:pPr>
    <w:rPr>
      <w:sz w:val="24"/>
      <w:szCs w:val="24"/>
      <w:lang w:eastAsia="en-GB"/>
    </w:rPr>
  </w:style>
  <w:style w:type="paragraph" w:styleId="Revision">
    <w:name w:val="Revision"/>
    <w:hidden/>
    <w:uiPriority w:val="99"/>
    <w:semiHidden/>
    <w:rsid w:val="00C2221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81843">
      <w:bodyDiv w:val="1"/>
      <w:marLeft w:val="0"/>
      <w:marRight w:val="0"/>
      <w:marTop w:val="0"/>
      <w:marBottom w:val="0"/>
      <w:divBdr>
        <w:top w:val="none" w:sz="0" w:space="0" w:color="auto"/>
        <w:left w:val="none" w:sz="0" w:space="0" w:color="auto"/>
        <w:bottom w:val="none" w:sz="0" w:space="0" w:color="auto"/>
        <w:right w:val="none" w:sz="0" w:space="0" w:color="auto"/>
      </w:divBdr>
    </w:div>
    <w:div w:id="51080782">
      <w:bodyDiv w:val="1"/>
      <w:marLeft w:val="0"/>
      <w:marRight w:val="0"/>
      <w:marTop w:val="0"/>
      <w:marBottom w:val="0"/>
      <w:divBdr>
        <w:top w:val="none" w:sz="0" w:space="0" w:color="auto"/>
        <w:left w:val="none" w:sz="0" w:space="0" w:color="auto"/>
        <w:bottom w:val="none" w:sz="0" w:space="0" w:color="auto"/>
        <w:right w:val="none" w:sz="0" w:space="0" w:color="auto"/>
      </w:divBdr>
    </w:div>
    <w:div w:id="63382482">
      <w:bodyDiv w:val="1"/>
      <w:marLeft w:val="0"/>
      <w:marRight w:val="0"/>
      <w:marTop w:val="0"/>
      <w:marBottom w:val="0"/>
      <w:divBdr>
        <w:top w:val="none" w:sz="0" w:space="0" w:color="auto"/>
        <w:left w:val="none" w:sz="0" w:space="0" w:color="auto"/>
        <w:bottom w:val="none" w:sz="0" w:space="0" w:color="auto"/>
        <w:right w:val="none" w:sz="0" w:space="0" w:color="auto"/>
      </w:divBdr>
      <w:divsChild>
        <w:div w:id="942495785">
          <w:marLeft w:val="0"/>
          <w:marRight w:val="0"/>
          <w:marTop w:val="0"/>
          <w:marBottom w:val="0"/>
          <w:divBdr>
            <w:top w:val="none" w:sz="0" w:space="0" w:color="auto"/>
            <w:left w:val="none" w:sz="0" w:space="0" w:color="auto"/>
            <w:bottom w:val="none" w:sz="0" w:space="0" w:color="auto"/>
            <w:right w:val="none" w:sz="0" w:space="0" w:color="auto"/>
          </w:divBdr>
        </w:div>
        <w:div w:id="877622874">
          <w:marLeft w:val="0"/>
          <w:marRight w:val="0"/>
          <w:marTop w:val="0"/>
          <w:marBottom w:val="0"/>
          <w:divBdr>
            <w:top w:val="none" w:sz="0" w:space="0" w:color="auto"/>
            <w:left w:val="none" w:sz="0" w:space="0" w:color="auto"/>
            <w:bottom w:val="none" w:sz="0" w:space="0" w:color="auto"/>
            <w:right w:val="none" w:sz="0" w:space="0" w:color="auto"/>
          </w:divBdr>
        </w:div>
        <w:div w:id="19554984">
          <w:marLeft w:val="0"/>
          <w:marRight w:val="0"/>
          <w:marTop w:val="0"/>
          <w:marBottom w:val="0"/>
          <w:divBdr>
            <w:top w:val="none" w:sz="0" w:space="0" w:color="auto"/>
            <w:left w:val="none" w:sz="0" w:space="0" w:color="auto"/>
            <w:bottom w:val="none" w:sz="0" w:space="0" w:color="auto"/>
            <w:right w:val="none" w:sz="0" w:space="0" w:color="auto"/>
          </w:divBdr>
        </w:div>
        <w:div w:id="1721713078">
          <w:marLeft w:val="0"/>
          <w:marRight w:val="0"/>
          <w:marTop w:val="0"/>
          <w:marBottom w:val="0"/>
          <w:divBdr>
            <w:top w:val="none" w:sz="0" w:space="0" w:color="auto"/>
            <w:left w:val="none" w:sz="0" w:space="0" w:color="auto"/>
            <w:bottom w:val="none" w:sz="0" w:space="0" w:color="auto"/>
            <w:right w:val="none" w:sz="0" w:space="0" w:color="auto"/>
          </w:divBdr>
        </w:div>
        <w:div w:id="18359291">
          <w:marLeft w:val="0"/>
          <w:marRight w:val="0"/>
          <w:marTop w:val="0"/>
          <w:marBottom w:val="0"/>
          <w:divBdr>
            <w:top w:val="none" w:sz="0" w:space="0" w:color="auto"/>
            <w:left w:val="none" w:sz="0" w:space="0" w:color="auto"/>
            <w:bottom w:val="none" w:sz="0" w:space="0" w:color="auto"/>
            <w:right w:val="none" w:sz="0" w:space="0" w:color="auto"/>
          </w:divBdr>
        </w:div>
        <w:div w:id="2012875813">
          <w:marLeft w:val="0"/>
          <w:marRight w:val="0"/>
          <w:marTop w:val="0"/>
          <w:marBottom w:val="0"/>
          <w:divBdr>
            <w:top w:val="none" w:sz="0" w:space="0" w:color="auto"/>
            <w:left w:val="none" w:sz="0" w:space="0" w:color="auto"/>
            <w:bottom w:val="none" w:sz="0" w:space="0" w:color="auto"/>
            <w:right w:val="none" w:sz="0" w:space="0" w:color="auto"/>
          </w:divBdr>
        </w:div>
      </w:divsChild>
    </w:div>
    <w:div w:id="133566374">
      <w:bodyDiv w:val="1"/>
      <w:marLeft w:val="0"/>
      <w:marRight w:val="0"/>
      <w:marTop w:val="0"/>
      <w:marBottom w:val="0"/>
      <w:divBdr>
        <w:top w:val="none" w:sz="0" w:space="0" w:color="auto"/>
        <w:left w:val="none" w:sz="0" w:space="0" w:color="auto"/>
        <w:bottom w:val="none" w:sz="0" w:space="0" w:color="auto"/>
        <w:right w:val="none" w:sz="0" w:space="0" w:color="auto"/>
      </w:divBdr>
    </w:div>
    <w:div w:id="143855742">
      <w:bodyDiv w:val="1"/>
      <w:marLeft w:val="0"/>
      <w:marRight w:val="0"/>
      <w:marTop w:val="0"/>
      <w:marBottom w:val="0"/>
      <w:divBdr>
        <w:top w:val="none" w:sz="0" w:space="0" w:color="auto"/>
        <w:left w:val="none" w:sz="0" w:space="0" w:color="auto"/>
        <w:bottom w:val="none" w:sz="0" w:space="0" w:color="auto"/>
        <w:right w:val="none" w:sz="0" w:space="0" w:color="auto"/>
      </w:divBdr>
    </w:div>
    <w:div w:id="166529580">
      <w:bodyDiv w:val="1"/>
      <w:marLeft w:val="0"/>
      <w:marRight w:val="0"/>
      <w:marTop w:val="0"/>
      <w:marBottom w:val="0"/>
      <w:divBdr>
        <w:top w:val="none" w:sz="0" w:space="0" w:color="auto"/>
        <w:left w:val="none" w:sz="0" w:space="0" w:color="auto"/>
        <w:bottom w:val="none" w:sz="0" w:space="0" w:color="auto"/>
        <w:right w:val="none" w:sz="0" w:space="0" w:color="auto"/>
      </w:divBdr>
    </w:div>
    <w:div w:id="199367078">
      <w:bodyDiv w:val="1"/>
      <w:marLeft w:val="0"/>
      <w:marRight w:val="0"/>
      <w:marTop w:val="0"/>
      <w:marBottom w:val="0"/>
      <w:divBdr>
        <w:top w:val="none" w:sz="0" w:space="0" w:color="auto"/>
        <w:left w:val="none" w:sz="0" w:space="0" w:color="auto"/>
        <w:bottom w:val="none" w:sz="0" w:space="0" w:color="auto"/>
        <w:right w:val="none" w:sz="0" w:space="0" w:color="auto"/>
      </w:divBdr>
    </w:div>
    <w:div w:id="239756193">
      <w:bodyDiv w:val="1"/>
      <w:marLeft w:val="0"/>
      <w:marRight w:val="0"/>
      <w:marTop w:val="0"/>
      <w:marBottom w:val="0"/>
      <w:divBdr>
        <w:top w:val="none" w:sz="0" w:space="0" w:color="auto"/>
        <w:left w:val="none" w:sz="0" w:space="0" w:color="auto"/>
        <w:bottom w:val="none" w:sz="0" w:space="0" w:color="auto"/>
        <w:right w:val="none" w:sz="0" w:space="0" w:color="auto"/>
      </w:divBdr>
    </w:div>
    <w:div w:id="242684415">
      <w:bodyDiv w:val="1"/>
      <w:marLeft w:val="0"/>
      <w:marRight w:val="0"/>
      <w:marTop w:val="0"/>
      <w:marBottom w:val="0"/>
      <w:divBdr>
        <w:top w:val="none" w:sz="0" w:space="0" w:color="auto"/>
        <w:left w:val="none" w:sz="0" w:space="0" w:color="auto"/>
        <w:bottom w:val="none" w:sz="0" w:space="0" w:color="auto"/>
        <w:right w:val="none" w:sz="0" w:space="0" w:color="auto"/>
      </w:divBdr>
    </w:div>
    <w:div w:id="347172328">
      <w:bodyDiv w:val="1"/>
      <w:marLeft w:val="0"/>
      <w:marRight w:val="0"/>
      <w:marTop w:val="0"/>
      <w:marBottom w:val="0"/>
      <w:divBdr>
        <w:top w:val="none" w:sz="0" w:space="0" w:color="auto"/>
        <w:left w:val="none" w:sz="0" w:space="0" w:color="auto"/>
        <w:bottom w:val="none" w:sz="0" w:space="0" w:color="auto"/>
        <w:right w:val="none" w:sz="0" w:space="0" w:color="auto"/>
      </w:divBdr>
    </w:div>
    <w:div w:id="355156846">
      <w:bodyDiv w:val="1"/>
      <w:marLeft w:val="0"/>
      <w:marRight w:val="0"/>
      <w:marTop w:val="0"/>
      <w:marBottom w:val="0"/>
      <w:divBdr>
        <w:top w:val="none" w:sz="0" w:space="0" w:color="auto"/>
        <w:left w:val="none" w:sz="0" w:space="0" w:color="auto"/>
        <w:bottom w:val="none" w:sz="0" w:space="0" w:color="auto"/>
        <w:right w:val="none" w:sz="0" w:space="0" w:color="auto"/>
      </w:divBdr>
    </w:div>
    <w:div w:id="364065285">
      <w:bodyDiv w:val="1"/>
      <w:marLeft w:val="0"/>
      <w:marRight w:val="0"/>
      <w:marTop w:val="0"/>
      <w:marBottom w:val="0"/>
      <w:divBdr>
        <w:top w:val="none" w:sz="0" w:space="0" w:color="auto"/>
        <w:left w:val="none" w:sz="0" w:space="0" w:color="auto"/>
        <w:bottom w:val="none" w:sz="0" w:space="0" w:color="auto"/>
        <w:right w:val="none" w:sz="0" w:space="0" w:color="auto"/>
      </w:divBdr>
    </w:div>
    <w:div w:id="372385765">
      <w:bodyDiv w:val="1"/>
      <w:marLeft w:val="0"/>
      <w:marRight w:val="0"/>
      <w:marTop w:val="0"/>
      <w:marBottom w:val="0"/>
      <w:divBdr>
        <w:top w:val="none" w:sz="0" w:space="0" w:color="auto"/>
        <w:left w:val="none" w:sz="0" w:space="0" w:color="auto"/>
        <w:bottom w:val="none" w:sz="0" w:space="0" w:color="auto"/>
        <w:right w:val="none" w:sz="0" w:space="0" w:color="auto"/>
      </w:divBdr>
    </w:div>
    <w:div w:id="45876395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5779033">
      <w:bodyDiv w:val="1"/>
      <w:marLeft w:val="0"/>
      <w:marRight w:val="0"/>
      <w:marTop w:val="0"/>
      <w:marBottom w:val="0"/>
      <w:divBdr>
        <w:top w:val="none" w:sz="0" w:space="0" w:color="auto"/>
        <w:left w:val="none" w:sz="0" w:space="0" w:color="auto"/>
        <w:bottom w:val="none" w:sz="0" w:space="0" w:color="auto"/>
        <w:right w:val="none" w:sz="0" w:space="0" w:color="auto"/>
      </w:divBdr>
      <w:divsChild>
        <w:div w:id="1786849527">
          <w:marLeft w:val="0"/>
          <w:marRight w:val="0"/>
          <w:marTop w:val="0"/>
          <w:marBottom w:val="0"/>
          <w:divBdr>
            <w:top w:val="none" w:sz="0" w:space="0" w:color="auto"/>
            <w:left w:val="none" w:sz="0" w:space="0" w:color="auto"/>
            <w:bottom w:val="none" w:sz="0" w:space="0" w:color="auto"/>
            <w:right w:val="none" w:sz="0" w:space="0" w:color="auto"/>
          </w:divBdr>
        </w:div>
        <w:div w:id="717633589">
          <w:marLeft w:val="0"/>
          <w:marRight w:val="0"/>
          <w:marTop w:val="0"/>
          <w:marBottom w:val="0"/>
          <w:divBdr>
            <w:top w:val="none" w:sz="0" w:space="0" w:color="auto"/>
            <w:left w:val="none" w:sz="0" w:space="0" w:color="auto"/>
            <w:bottom w:val="none" w:sz="0" w:space="0" w:color="auto"/>
            <w:right w:val="none" w:sz="0" w:space="0" w:color="auto"/>
          </w:divBdr>
        </w:div>
        <w:div w:id="1937520193">
          <w:marLeft w:val="0"/>
          <w:marRight w:val="0"/>
          <w:marTop w:val="0"/>
          <w:marBottom w:val="0"/>
          <w:divBdr>
            <w:top w:val="none" w:sz="0" w:space="0" w:color="auto"/>
            <w:left w:val="none" w:sz="0" w:space="0" w:color="auto"/>
            <w:bottom w:val="none" w:sz="0" w:space="0" w:color="auto"/>
            <w:right w:val="none" w:sz="0" w:space="0" w:color="auto"/>
          </w:divBdr>
        </w:div>
        <w:div w:id="2105758270">
          <w:marLeft w:val="0"/>
          <w:marRight w:val="0"/>
          <w:marTop w:val="0"/>
          <w:marBottom w:val="0"/>
          <w:divBdr>
            <w:top w:val="none" w:sz="0" w:space="0" w:color="auto"/>
            <w:left w:val="none" w:sz="0" w:space="0" w:color="auto"/>
            <w:bottom w:val="none" w:sz="0" w:space="0" w:color="auto"/>
            <w:right w:val="none" w:sz="0" w:space="0" w:color="auto"/>
          </w:divBdr>
        </w:div>
        <w:div w:id="918097688">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7473764">
      <w:bodyDiv w:val="1"/>
      <w:marLeft w:val="0"/>
      <w:marRight w:val="0"/>
      <w:marTop w:val="0"/>
      <w:marBottom w:val="0"/>
      <w:divBdr>
        <w:top w:val="none" w:sz="0" w:space="0" w:color="auto"/>
        <w:left w:val="none" w:sz="0" w:space="0" w:color="auto"/>
        <w:bottom w:val="none" w:sz="0" w:space="0" w:color="auto"/>
        <w:right w:val="none" w:sz="0" w:space="0" w:color="auto"/>
      </w:divBdr>
    </w:div>
    <w:div w:id="85997026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7131098">
      <w:bodyDiv w:val="1"/>
      <w:marLeft w:val="0"/>
      <w:marRight w:val="0"/>
      <w:marTop w:val="0"/>
      <w:marBottom w:val="0"/>
      <w:divBdr>
        <w:top w:val="none" w:sz="0" w:space="0" w:color="auto"/>
        <w:left w:val="none" w:sz="0" w:space="0" w:color="auto"/>
        <w:bottom w:val="none" w:sz="0" w:space="0" w:color="auto"/>
        <w:right w:val="none" w:sz="0" w:space="0" w:color="auto"/>
      </w:divBdr>
      <w:divsChild>
        <w:div w:id="793912251">
          <w:marLeft w:val="0"/>
          <w:marRight w:val="0"/>
          <w:marTop w:val="0"/>
          <w:marBottom w:val="0"/>
          <w:divBdr>
            <w:top w:val="single" w:sz="2" w:space="0" w:color="D9D9E3"/>
            <w:left w:val="single" w:sz="2" w:space="0" w:color="D9D9E3"/>
            <w:bottom w:val="single" w:sz="2" w:space="0" w:color="D9D9E3"/>
            <w:right w:val="single" w:sz="2" w:space="0" w:color="D9D9E3"/>
          </w:divBdr>
          <w:divsChild>
            <w:div w:id="1573544765">
              <w:marLeft w:val="0"/>
              <w:marRight w:val="0"/>
              <w:marTop w:val="0"/>
              <w:marBottom w:val="0"/>
              <w:divBdr>
                <w:top w:val="single" w:sz="2" w:space="0" w:color="D9D9E3"/>
                <w:left w:val="single" w:sz="2" w:space="0" w:color="D9D9E3"/>
                <w:bottom w:val="single" w:sz="2" w:space="0" w:color="D9D9E3"/>
                <w:right w:val="single" w:sz="2" w:space="0" w:color="D9D9E3"/>
              </w:divBdr>
              <w:divsChild>
                <w:div w:id="1533570605">
                  <w:marLeft w:val="0"/>
                  <w:marRight w:val="0"/>
                  <w:marTop w:val="0"/>
                  <w:marBottom w:val="0"/>
                  <w:divBdr>
                    <w:top w:val="single" w:sz="2" w:space="0" w:color="D9D9E3"/>
                    <w:left w:val="single" w:sz="2" w:space="0" w:color="D9D9E3"/>
                    <w:bottom w:val="single" w:sz="2" w:space="0" w:color="D9D9E3"/>
                    <w:right w:val="single" w:sz="2" w:space="0" w:color="D9D9E3"/>
                  </w:divBdr>
                  <w:divsChild>
                    <w:div w:id="1669013725">
                      <w:marLeft w:val="0"/>
                      <w:marRight w:val="0"/>
                      <w:marTop w:val="0"/>
                      <w:marBottom w:val="0"/>
                      <w:divBdr>
                        <w:top w:val="single" w:sz="2" w:space="0" w:color="D9D9E3"/>
                        <w:left w:val="single" w:sz="2" w:space="0" w:color="D9D9E3"/>
                        <w:bottom w:val="single" w:sz="2" w:space="0" w:color="D9D9E3"/>
                        <w:right w:val="single" w:sz="2" w:space="0" w:color="D9D9E3"/>
                      </w:divBdr>
                      <w:divsChild>
                        <w:div w:id="990862358">
                          <w:marLeft w:val="0"/>
                          <w:marRight w:val="0"/>
                          <w:marTop w:val="0"/>
                          <w:marBottom w:val="0"/>
                          <w:divBdr>
                            <w:top w:val="single" w:sz="2" w:space="0" w:color="auto"/>
                            <w:left w:val="single" w:sz="2" w:space="0" w:color="auto"/>
                            <w:bottom w:val="single" w:sz="6" w:space="0" w:color="auto"/>
                            <w:right w:val="single" w:sz="2" w:space="0" w:color="auto"/>
                          </w:divBdr>
                          <w:divsChild>
                            <w:div w:id="114527080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1879480">
                                  <w:marLeft w:val="0"/>
                                  <w:marRight w:val="0"/>
                                  <w:marTop w:val="0"/>
                                  <w:marBottom w:val="0"/>
                                  <w:divBdr>
                                    <w:top w:val="single" w:sz="2" w:space="0" w:color="D9D9E3"/>
                                    <w:left w:val="single" w:sz="2" w:space="0" w:color="D9D9E3"/>
                                    <w:bottom w:val="single" w:sz="2" w:space="0" w:color="D9D9E3"/>
                                    <w:right w:val="single" w:sz="2" w:space="0" w:color="D9D9E3"/>
                                  </w:divBdr>
                                  <w:divsChild>
                                    <w:div w:id="752241581">
                                      <w:marLeft w:val="0"/>
                                      <w:marRight w:val="0"/>
                                      <w:marTop w:val="0"/>
                                      <w:marBottom w:val="0"/>
                                      <w:divBdr>
                                        <w:top w:val="single" w:sz="2" w:space="0" w:color="D9D9E3"/>
                                        <w:left w:val="single" w:sz="2" w:space="0" w:color="D9D9E3"/>
                                        <w:bottom w:val="single" w:sz="2" w:space="0" w:color="D9D9E3"/>
                                        <w:right w:val="single" w:sz="2" w:space="0" w:color="D9D9E3"/>
                                      </w:divBdr>
                                      <w:divsChild>
                                        <w:div w:id="1440099509">
                                          <w:marLeft w:val="0"/>
                                          <w:marRight w:val="0"/>
                                          <w:marTop w:val="0"/>
                                          <w:marBottom w:val="0"/>
                                          <w:divBdr>
                                            <w:top w:val="single" w:sz="2" w:space="0" w:color="D9D9E3"/>
                                            <w:left w:val="single" w:sz="2" w:space="0" w:color="D9D9E3"/>
                                            <w:bottom w:val="single" w:sz="2" w:space="0" w:color="D9D9E3"/>
                                            <w:right w:val="single" w:sz="2" w:space="0" w:color="D9D9E3"/>
                                          </w:divBdr>
                                          <w:divsChild>
                                            <w:div w:id="747852054">
                                              <w:marLeft w:val="0"/>
                                              <w:marRight w:val="0"/>
                                              <w:marTop w:val="0"/>
                                              <w:marBottom w:val="0"/>
                                              <w:divBdr>
                                                <w:top w:val="single" w:sz="2" w:space="0" w:color="D9D9E3"/>
                                                <w:left w:val="single" w:sz="2" w:space="0" w:color="D9D9E3"/>
                                                <w:bottom w:val="single" w:sz="2" w:space="0" w:color="D9D9E3"/>
                                                <w:right w:val="single" w:sz="2" w:space="0" w:color="D9D9E3"/>
                                              </w:divBdr>
                                              <w:divsChild>
                                                <w:div w:id="1698432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12965253">
          <w:marLeft w:val="0"/>
          <w:marRight w:val="0"/>
          <w:marTop w:val="0"/>
          <w:marBottom w:val="0"/>
          <w:divBdr>
            <w:top w:val="none" w:sz="0" w:space="0" w:color="auto"/>
            <w:left w:val="none" w:sz="0" w:space="0" w:color="auto"/>
            <w:bottom w:val="none" w:sz="0" w:space="0" w:color="auto"/>
            <w:right w:val="none" w:sz="0" w:space="0" w:color="auto"/>
          </w:divBdr>
        </w:div>
      </w:divsChild>
    </w:div>
    <w:div w:id="1321302049">
      <w:bodyDiv w:val="1"/>
      <w:marLeft w:val="0"/>
      <w:marRight w:val="0"/>
      <w:marTop w:val="0"/>
      <w:marBottom w:val="0"/>
      <w:divBdr>
        <w:top w:val="none" w:sz="0" w:space="0" w:color="auto"/>
        <w:left w:val="none" w:sz="0" w:space="0" w:color="auto"/>
        <w:bottom w:val="none" w:sz="0" w:space="0" w:color="auto"/>
        <w:right w:val="none" w:sz="0" w:space="0" w:color="auto"/>
      </w:divBdr>
    </w:div>
    <w:div w:id="1339843933">
      <w:bodyDiv w:val="1"/>
      <w:marLeft w:val="0"/>
      <w:marRight w:val="0"/>
      <w:marTop w:val="0"/>
      <w:marBottom w:val="0"/>
      <w:divBdr>
        <w:top w:val="none" w:sz="0" w:space="0" w:color="auto"/>
        <w:left w:val="none" w:sz="0" w:space="0" w:color="auto"/>
        <w:bottom w:val="none" w:sz="0" w:space="0" w:color="auto"/>
        <w:right w:val="none" w:sz="0" w:space="0" w:color="auto"/>
      </w:divBdr>
    </w:div>
    <w:div w:id="1390616101">
      <w:bodyDiv w:val="1"/>
      <w:marLeft w:val="0"/>
      <w:marRight w:val="0"/>
      <w:marTop w:val="0"/>
      <w:marBottom w:val="0"/>
      <w:divBdr>
        <w:top w:val="none" w:sz="0" w:space="0" w:color="auto"/>
        <w:left w:val="none" w:sz="0" w:space="0" w:color="auto"/>
        <w:bottom w:val="none" w:sz="0" w:space="0" w:color="auto"/>
        <w:right w:val="none" w:sz="0" w:space="0" w:color="auto"/>
      </w:divBdr>
      <w:divsChild>
        <w:div w:id="1049988">
          <w:marLeft w:val="0"/>
          <w:marRight w:val="0"/>
          <w:marTop w:val="0"/>
          <w:marBottom w:val="0"/>
          <w:divBdr>
            <w:top w:val="none" w:sz="0" w:space="0" w:color="auto"/>
            <w:left w:val="none" w:sz="0" w:space="0" w:color="auto"/>
            <w:bottom w:val="none" w:sz="0" w:space="0" w:color="auto"/>
            <w:right w:val="none" w:sz="0" w:space="0" w:color="auto"/>
          </w:divBdr>
        </w:div>
        <w:div w:id="467744364">
          <w:marLeft w:val="0"/>
          <w:marRight w:val="0"/>
          <w:marTop w:val="0"/>
          <w:marBottom w:val="0"/>
          <w:divBdr>
            <w:top w:val="none" w:sz="0" w:space="0" w:color="auto"/>
            <w:left w:val="none" w:sz="0" w:space="0" w:color="auto"/>
            <w:bottom w:val="none" w:sz="0" w:space="0" w:color="auto"/>
            <w:right w:val="none" w:sz="0" w:space="0" w:color="auto"/>
          </w:divBdr>
        </w:div>
        <w:div w:id="1498644170">
          <w:marLeft w:val="0"/>
          <w:marRight w:val="0"/>
          <w:marTop w:val="0"/>
          <w:marBottom w:val="0"/>
          <w:divBdr>
            <w:top w:val="none" w:sz="0" w:space="0" w:color="auto"/>
            <w:left w:val="none" w:sz="0" w:space="0" w:color="auto"/>
            <w:bottom w:val="none" w:sz="0" w:space="0" w:color="auto"/>
            <w:right w:val="none" w:sz="0" w:space="0" w:color="auto"/>
          </w:divBdr>
        </w:div>
        <w:div w:id="676230243">
          <w:marLeft w:val="0"/>
          <w:marRight w:val="0"/>
          <w:marTop w:val="0"/>
          <w:marBottom w:val="0"/>
          <w:divBdr>
            <w:top w:val="none" w:sz="0" w:space="0" w:color="auto"/>
            <w:left w:val="none" w:sz="0" w:space="0" w:color="auto"/>
            <w:bottom w:val="none" w:sz="0" w:space="0" w:color="auto"/>
            <w:right w:val="none" w:sz="0" w:space="0" w:color="auto"/>
          </w:divBdr>
        </w:div>
        <w:div w:id="594948362">
          <w:marLeft w:val="0"/>
          <w:marRight w:val="0"/>
          <w:marTop w:val="0"/>
          <w:marBottom w:val="0"/>
          <w:divBdr>
            <w:top w:val="none" w:sz="0" w:space="0" w:color="auto"/>
            <w:left w:val="none" w:sz="0" w:space="0" w:color="auto"/>
            <w:bottom w:val="none" w:sz="0" w:space="0" w:color="auto"/>
            <w:right w:val="none" w:sz="0" w:space="0" w:color="auto"/>
          </w:divBdr>
        </w:div>
        <w:div w:id="1638296592">
          <w:marLeft w:val="0"/>
          <w:marRight w:val="0"/>
          <w:marTop w:val="0"/>
          <w:marBottom w:val="0"/>
          <w:divBdr>
            <w:top w:val="none" w:sz="0" w:space="0" w:color="auto"/>
            <w:left w:val="none" w:sz="0" w:space="0" w:color="auto"/>
            <w:bottom w:val="none" w:sz="0" w:space="0" w:color="auto"/>
            <w:right w:val="none" w:sz="0" w:space="0" w:color="auto"/>
          </w:divBdr>
        </w:div>
      </w:divsChild>
    </w:div>
    <w:div w:id="140687879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7063852">
      <w:bodyDiv w:val="1"/>
      <w:marLeft w:val="0"/>
      <w:marRight w:val="0"/>
      <w:marTop w:val="0"/>
      <w:marBottom w:val="0"/>
      <w:divBdr>
        <w:top w:val="none" w:sz="0" w:space="0" w:color="auto"/>
        <w:left w:val="none" w:sz="0" w:space="0" w:color="auto"/>
        <w:bottom w:val="none" w:sz="0" w:space="0" w:color="auto"/>
        <w:right w:val="none" w:sz="0" w:space="0" w:color="auto"/>
      </w:divBdr>
      <w:divsChild>
        <w:div w:id="510530320">
          <w:marLeft w:val="0"/>
          <w:marRight w:val="0"/>
          <w:marTop w:val="0"/>
          <w:marBottom w:val="0"/>
          <w:divBdr>
            <w:top w:val="none" w:sz="0" w:space="0" w:color="auto"/>
            <w:left w:val="none" w:sz="0" w:space="0" w:color="auto"/>
            <w:bottom w:val="none" w:sz="0" w:space="0" w:color="auto"/>
            <w:right w:val="none" w:sz="0" w:space="0" w:color="auto"/>
          </w:divBdr>
        </w:div>
        <w:div w:id="1243568695">
          <w:marLeft w:val="0"/>
          <w:marRight w:val="0"/>
          <w:marTop w:val="0"/>
          <w:marBottom w:val="0"/>
          <w:divBdr>
            <w:top w:val="none" w:sz="0" w:space="0" w:color="auto"/>
            <w:left w:val="none" w:sz="0" w:space="0" w:color="auto"/>
            <w:bottom w:val="none" w:sz="0" w:space="0" w:color="auto"/>
            <w:right w:val="none" w:sz="0" w:space="0" w:color="auto"/>
          </w:divBdr>
        </w:div>
        <w:div w:id="314459708">
          <w:marLeft w:val="0"/>
          <w:marRight w:val="0"/>
          <w:marTop w:val="0"/>
          <w:marBottom w:val="0"/>
          <w:divBdr>
            <w:top w:val="none" w:sz="0" w:space="0" w:color="auto"/>
            <w:left w:val="none" w:sz="0" w:space="0" w:color="auto"/>
            <w:bottom w:val="none" w:sz="0" w:space="0" w:color="auto"/>
            <w:right w:val="none" w:sz="0" w:space="0" w:color="auto"/>
          </w:divBdr>
        </w:div>
        <w:div w:id="2144108298">
          <w:marLeft w:val="0"/>
          <w:marRight w:val="0"/>
          <w:marTop w:val="0"/>
          <w:marBottom w:val="0"/>
          <w:divBdr>
            <w:top w:val="none" w:sz="0" w:space="0" w:color="auto"/>
            <w:left w:val="none" w:sz="0" w:space="0" w:color="auto"/>
            <w:bottom w:val="none" w:sz="0" w:space="0" w:color="auto"/>
            <w:right w:val="none" w:sz="0" w:space="0" w:color="auto"/>
          </w:divBdr>
        </w:div>
        <w:div w:id="1549805020">
          <w:marLeft w:val="0"/>
          <w:marRight w:val="0"/>
          <w:marTop w:val="0"/>
          <w:marBottom w:val="0"/>
          <w:divBdr>
            <w:top w:val="none" w:sz="0" w:space="0" w:color="auto"/>
            <w:left w:val="none" w:sz="0" w:space="0" w:color="auto"/>
            <w:bottom w:val="none" w:sz="0" w:space="0" w:color="auto"/>
            <w:right w:val="none" w:sz="0" w:space="0" w:color="auto"/>
          </w:divBdr>
        </w:div>
        <w:div w:id="241372831">
          <w:marLeft w:val="0"/>
          <w:marRight w:val="0"/>
          <w:marTop w:val="0"/>
          <w:marBottom w:val="0"/>
          <w:divBdr>
            <w:top w:val="none" w:sz="0" w:space="0" w:color="auto"/>
            <w:left w:val="none" w:sz="0" w:space="0" w:color="auto"/>
            <w:bottom w:val="none" w:sz="0" w:space="0" w:color="auto"/>
            <w:right w:val="none" w:sz="0" w:space="0" w:color="auto"/>
          </w:divBdr>
        </w:div>
      </w:divsChild>
    </w:div>
    <w:div w:id="1992707504">
      <w:bodyDiv w:val="1"/>
      <w:marLeft w:val="0"/>
      <w:marRight w:val="0"/>
      <w:marTop w:val="0"/>
      <w:marBottom w:val="0"/>
      <w:divBdr>
        <w:top w:val="none" w:sz="0" w:space="0" w:color="auto"/>
        <w:left w:val="none" w:sz="0" w:space="0" w:color="auto"/>
        <w:bottom w:val="none" w:sz="0" w:space="0" w:color="auto"/>
        <w:right w:val="none" w:sz="0" w:space="0" w:color="auto"/>
      </w:divBdr>
      <w:divsChild>
        <w:div w:id="1949192723">
          <w:marLeft w:val="0"/>
          <w:marRight w:val="0"/>
          <w:marTop w:val="0"/>
          <w:marBottom w:val="0"/>
          <w:divBdr>
            <w:top w:val="none" w:sz="0" w:space="0" w:color="auto"/>
            <w:left w:val="none" w:sz="0" w:space="0" w:color="auto"/>
            <w:bottom w:val="none" w:sz="0" w:space="0" w:color="auto"/>
            <w:right w:val="none" w:sz="0" w:space="0" w:color="auto"/>
          </w:divBdr>
        </w:div>
        <w:div w:id="1231817616">
          <w:marLeft w:val="0"/>
          <w:marRight w:val="0"/>
          <w:marTop w:val="0"/>
          <w:marBottom w:val="0"/>
          <w:divBdr>
            <w:top w:val="none" w:sz="0" w:space="0" w:color="auto"/>
            <w:left w:val="none" w:sz="0" w:space="0" w:color="auto"/>
            <w:bottom w:val="none" w:sz="0" w:space="0" w:color="auto"/>
            <w:right w:val="none" w:sz="0" w:space="0" w:color="auto"/>
          </w:divBdr>
        </w:div>
        <w:div w:id="378014907">
          <w:marLeft w:val="0"/>
          <w:marRight w:val="0"/>
          <w:marTop w:val="0"/>
          <w:marBottom w:val="0"/>
          <w:divBdr>
            <w:top w:val="none" w:sz="0" w:space="0" w:color="auto"/>
            <w:left w:val="none" w:sz="0" w:space="0" w:color="auto"/>
            <w:bottom w:val="none" w:sz="0" w:space="0" w:color="auto"/>
            <w:right w:val="none" w:sz="0" w:space="0" w:color="auto"/>
          </w:divBdr>
        </w:div>
      </w:divsChild>
    </w:div>
    <w:div w:id="2084528968">
      <w:bodyDiv w:val="1"/>
      <w:marLeft w:val="0"/>
      <w:marRight w:val="0"/>
      <w:marTop w:val="0"/>
      <w:marBottom w:val="0"/>
      <w:divBdr>
        <w:top w:val="none" w:sz="0" w:space="0" w:color="auto"/>
        <w:left w:val="none" w:sz="0" w:space="0" w:color="auto"/>
        <w:bottom w:val="none" w:sz="0" w:space="0" w:color="auto"/>
        <w:right w:val="none" w:sz="0" w:space="0" w:color="auto"/>
      </w:divBdr>
      <w:divsChild>
        <w:div w:id="2121099555">
          <w:marLeft w:val="0"/>
          <w:marRight w:val="0"/>
          <w:marTop w:val="0"/>
          <w:marBottom w:val="0"/>
          <w:divBdr>
            <w:top w:val="none" w:sz="0" w:space="0" w:color="auto"/>
            <w:left w:val="none" w:sz="0" w:space="0" w:color="auto"/>
            <w:bottom w:val="none" w:sz="0" w:space="0" w:color="auto"/>
            <w:right w:val="none" w:sz="0" w:space="0" w:color="auto"/>
          </w:divBdr>
          <w:divsChild>
            <w:div w:id="1937908189">
              <w:marLeft w:val="0"/>
              <w:marRight w:val="0"/>
              <w:marTop w:val="0"/>
              <w:marBottom w:val="0"/>
              <w:divBdr>
                <w:top w:val="none" w:sz="0" w:space="0" w:color="auto"/>
                <w:left w:val="none" w:sz="0" w:space="0" w:color="auto"/>
                <w:bottom w:val="none" w:sz="0" w:space="0" w:color="auto"/>
                <w:right w:val="none" w:sz="0" w:space="0" w:color="auto"/>
              </w:divBdr>
            </w:div>
            <w:div w:id="455292083">
              <w:marLeft w:val="0"/>
              <w:marRight w:val="0"/>
              <w:marTop w:val="0"/>
              <w:marBottom w:val="0"/>
              <w:divBdr>
                <w:top w:val="none" w:sz="0" w:space="0" w:color="auto"/>
                <w:left w:val="none" w:sz="0" w:space="0" w:color="auto"/>
                <w:bottom w:val="none" w:sz="0" w:space="0" w:color="auto"/>
                <w:right w:val="none" w:sz="0" w:space="0" w:color="auto"/>
              </w:divBdr>
            </w:div>
            <w:div w:id="1493715372">
              <w:marLeft w:val="0"/>
              <w:marRight w:val="0"/>
              <w:marTop w:val="0"/>
              <w:marBottom w:val="0"/>
              <w:divBdr>
                <w:top w:val="none" w:sz="0" w:space="0" w:color="auto"/>
                <w:left w:val="none" w:sz="0" w:space="0" w:color="auto"/>
                <w:bottom w:val="none" w:sz="0" w:space="0" w:color="auto"/>
                <w:right w:val="none" w:sz="0" w:space="0" w:color="auto"/>
              </w:divBdr>
            </w:div>
            <w:div w:id="1945066234">
              <w:marLeft w:val="0"/>
              <w:marRight w:val="0"/>
              <w:marTop w:val="0"/>
              <w:marBottom w:val="0"/>
              <w:divBdr>
                <w:top w:val="none" w:sz="0" w:space="0" w:color="auto"/>
                <w:left w:val="none" w:sz="0" w:space="0" w:color="auto"/>
                <w:bottom w:val="none" w:sz="0" w:space="0" w:color="auto"/>
                <w:right w:val="none" w:sz="0" w:space="0" w:color="auto"/>
              </w:divBdr>
            </w:div>
            <w:div w:id="1231773549">
              <w:marLeft w:val="0"/>
              <w:marRight w:val="0"/>
              <w:marTop w:val="0"/>
              <w:marBottom w:val="0"/>
              <w:divBdr>
                <w:top w:val="none" w:sz="0" w:space="0" w:color="auto"/>
                <w:left w:val="none" w:sz="0" w:space="0" w:color="auto"/>
                <w:bottom w:val="none" w:sz="0" w:space="0" w:color="auto"/>
                <w:right w:val="none" w:sz="0" w:space="0" w:color="auto"/>
              </w:divBdr>
            </w:div>
            <w:div w:id="2099397300">
              <w:marLeft w:val="0"/>
              <w:marRight w:val="0"/>
              <w:marTop w:val="0"/>
              <w:marBottom w:val="0"/>
              <w:divBdr>
                <w:top w:val="none" w:sz="0" w:space="0" w:color="auto"/>
                <w:left w:val="none" w:sz="0" w:space="0" w:color="auto"/>
                <w:bottom w:val="none" w:sz="0" w:space="0" w:color="auto"/>
                <w:right w:val="none" w:sz="0" w:space="0" w:color="auto"/>
              </w:divBdr>
            </w:div>
            <w:div w:id="192770487">
              <w:marLeft w:val="0"/>
              <w:marRight w:val="0"/>
              <w:marTop w:val="0"/>
              <w:marBottom w:val="0"/>
              <w:divBdr>
                <w:top w:val="none" w:sz="0" w:space="0" w:color="auto"/>
                <w:left w:val="none" w:sz="0" w:space="0" w:color="auto"/>
                <w:bottom w:val="none" w:sz="0" w:space="0" w:color="auto"/>
                <w:right w:val="none" w:sz="0" w:space="0" w:color="auto"/>
              </w:divBdr>
            </w:div>
            <w:div w:id="791166089">
              <w:marLeft w:val="0"/>
              <w:marRight w:val="0"/>
              <w:marTop w:val="0"/>
              <w:marBottom w:val="0"/>
              <w:divBdr>
                <w:top w:val="none" w:sz="0" w:space="0" w:color="auto"/>
                <w:left w:val="none" w:sz="0" w:space="0" w:color="auto"/>
                <w:bottom w:val="none" w:sz="0" w:space="0" w:color="auto"/>
                <w:right w:val="none" w:sz="0" w:space="0" w:color="auto"/>
              </w:divBdr>
            </w:div>
            <w:div w:id="1705665760">
              <w:marLeft w:val="0"/>
              <w:marRight w:val="0"/>
              <w:marTop w:val="0"/>
              <w:marBottom w:val="0"/>
              <w:divBdr>
                <w:top w:val="none" w:sz="0" w:space="0" w:color="auto"/>
                <w:left w:val="none" w:sz="0" w:space="0" w:color="auto"/>
                <w:bottom w:val="none" w:sz="0" w:space="0" w:color="auto"/>
                <w:right w:val="none" w:sz="0" w:space="0" w:color="auto"/>
              </w:divBdr>
            </w:div>
            <w:div w:id="215091903">
              <w:marLeft w:val="0"/>
              <w:marRight w:val="0"/>
              <w:marTop w:val="0"/>
              <w:marBottom w:val="0"/>
              <w:divBdr>
                <w:top w:val="none" w:sz="0" w:space="0" w:color="auto"/>
                <w:left w:val="none" w:sz="0" w:space="0" w:color="auto"/>
                <w:bottom w:val="none" w:sz="0" w:space="0" w:color="auto"/>
                <w:right w:val="none" w:sz="0" w:space="0" w:color="auto"/>
              </w:divBdr>
            </w:div>
            <w:div w:id="1500389962">
              <w:marLeft w:val="0"/>
              <w:marRight w:val="0"/>
              <w:marTop w:val="0"/>
              <w:marBottom w:val="0"/>
              <w:divBdr>
                <w:top w:val="none" w:sz="0" w:space="0" w:color="auto"/>
                <w:left w:val="none" w:sz="0" w:space="0" w:color="auto"/>
                <w:bottom w:val="none" w:sz="0" w:space="0" w:color="auto"/>
                <w:right w:val="none" w:sz="0" w:space="0" w:color="auto"/>
              </w:divBdr>
            </w:div>
            <w:div w:id="240261517">
              <w:marLeft w:val="0"/>
              <w:marRight w:val="0"/>
              <w:marTop w:val="0"/>
              <w:marBottom w:val="0"/>
              <w:divBdr>
                <w:top w:val="none" w:sz="0" w:space="0" w:color="auto"/>
                <w:left w:val="none" w:sz="0" w:space="0" w:color="auto"/>
                <w:bottom w:val="none" w:sz="0" w:space="0" w:color="auto"/>
                <w:right w:val="none" w:sz="0" w:space="0" w:color="auto"/>
              </w:divBdr>
            </w:div>
            <w:div w:id="895701587">
              <w:marLeft w:val="0"/>
              <w:marRight w:val="0"/>
              <w:marTop w:val="0"/>
              <w:marBottom w:val="0"/>
              <w:divBdr>
                <w:top w:val="none" w:sz="0" w:space="0" w:color="auto"/>
                <w:left w:val="none" w:sz="0" w:space="0" w:color="auto"/>
                <w:bottom w:val="none" w:sz="0" w:space="0" w:color="auto"/>
                <w:right w:val="none" w:sz="0" w:space="0" w:color="auto"/>
              </w:divBdr>
            </w:div>
            <w:div w:id="1696349964">
              <w:marLeft w:val="0"/>
              <w:marRight w:val="0"/>
              <w:marTop w:val="0"/>
              <w:marBottom w:val="0"/>
              <w:divBdr>
                <w:top w:val="none" w:sz="0" w:space="0" w:color="auto"/>
                <w:left w:val="none" w:sz="0" w:space="0" w:color="auto"/>
                <w:bottom w:val="none" w:sz="0" w:space="0" w:color="auto"/>
                <w:right w:val="none" w:sz="0" w:space="0" w:color="auto"/>
              </w:divBdr>
            </w:div>
            <w:div w:id="970669325">
              <w:marLeft w:val="0"/>
              <w:marRight w:val="0"/>
              <w:marTop w:val="0"/>
              <w:marBottom w:val="0"/>
              <w:divBdr>
                <w:top w:val="none" w:sz="0" w:space="0" w:color="auto"/>
                <w:left w:val="none" w:sz="0" w:space="0" w:color="auto"/>
                <w:bottom w:val="none" w:sz="0" w:space="0" w:color="auto"/>
                <w:right w:val="none" w:sz="0" w:space="0" w:color="auto"/>
              </w:divBdr>
            </w:div>
            <w:div w:id="932736735">
              <w:marLeft w:val="0"/>
              <w:marRight w:val="0"/>
              <w:marTop w:val="0"/>
              <w:marBottom w:val="0"/>
              <w:divBdr>
                <w:top w:val="none" w:sz="0" w:space="0" w:color="auto"/>
                <w:left w:val="none" w:sz="0" w:space="0" w:color="auto"/>
                <w:bottom w:val="none" w:sz="0" w:space="0" w:color="auto"/>
                <w:right w:val="none" w:sz="0" w:space="0" w:color="auto"/>
              </w:divBdr>
            </w:div>
            <w:div w:id="20729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803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8504883">
      <w:bodyDiv w:val="1"/>
      <w:marLeft w:val="0"/>
      <w:marRight w:val="0"/>
      <w:marTop w:val="0"/>
      <w:marBottom w:val="0"/>
      <w:divBdr>
        <w:top w:val="none" w:sz="0" w:space="0" w:color="auto"/>
        <w:left w:val="none" w:sz="0" w:space="0" w:color="auto"/>
        <w:bottom w:val="none" w:sz="0" w:space="0" w:color="auto"/>
        <w:right w:val="none" w:sz="0" w:space="0" w:color="auto"/>
      </w:divBdr>
      <w:divsChild>
        <w:div w:id="583881466">
          <w:marLeft w:val="0"/>
          <w:marRight w:val="0"/>
          <w:marTop w:val="0"/>
          <w:marBottom w:val="0"/>
          <w:divBdr>
            <w:top w:val="single" w:sz="2" w:space="0" w:color="D9D9E3"/>
            <w:left w:val="single" w:sz="2" w:space="0" w:color="D9D9E3"/>
            <w:bottom w:val="single" w:sz="2" w:space="0" w:color="D9D9E3"/>
            <w:right w:val="single" w:sz="2" w:space="0" w:color="D9D9E3"/>
          </w:divBdr>
          <w:divsChild>
            <w:div w:id="1775860512">
              <w:marLeft w:val="0"/>
              <w:marRight w:val="0"/>
              <w:marTop w:val="0"/>
              <w:marBottom w:val="0"/>
              <w:divBdr>
                <w:top w:val="single" w:sz="2" w:space="0" w:color="D9D9E3"/>
                <w:left w:val="single" w:sz="2" w:space="0" w:color="D9D9E3"/>
                <w:bottom w:val="single" w:sz="2" w:space="0" w:color="D9D9E3"/>
                <w:right w:val="single" w:sz="2" w:space="0" w:color="D9D9E3"/>
              </w:divBdr>
              <w:divsChild>
                <w:div w:id="1986546709">
                  <w:marLeft w:val="0"/>
                  <w:marRight w:val="0"/>
                  <w:marTop w:val="0"/>
                  <w:marBottom w:val="0"/>
                  <w:divBdr>
                    <w:top w:val="single" w:sz="2" w:space="0" w:color="D9D9E3"/>
                    <w:left w:val="single" w:sz="2" w:space="0" w:color="D9D9E3"/>
                    <w:bottom w:val="single" w:sz="2" w:space="0" w:color="D9D9E3"/>
                    <w:right w:val="single" w:sz="2" w:space="0" w:color="D9D9E3"/>
                  </w:divBdr>
                  <w:divsChild>
                    <w:div w:id="264650763">
                      <w:marLeft w:val="0"/>
                      <w:marRight w:val="0"/>
                      <w:marTop w:val="0"/>
                      <w:marBottom w:val="0"/>
                      <w:divBdr>
                        <w:top w:val="single" w:sz="2" w:space="0" w:color="D9D9E3"/>
                        <w:left w:val="single" w:sz="2" w:space="0" w:color="D9D9E3"/>
                        <w:bottom w:val="single" w:sz="2" w:space="0" w:color="D9D9E3"/>
                        <w:right w:val="single" w:sz="2" w:space="0" w:color="D9D9E3"/>
                      </w:divBdr>
                      <w:divsChild>
                        <w:div w:id="985822457">
                          <w:marLeft w:val="0"/>
                          <w:marRight w:val="0"/>
                          <w:marTop w:val="0"/>
                          <w:marBottom w:val="0"/>
                          <w:divBdr>
                            <w:top w:val="single" w:sz="2" w:space="0" w:color="auto"/>
                            <w:left w:val="single" w:sz="2" w:space="0" w:color="auto"/>
                            <w:bottom w:val="single" w:sz="6" w:space="0" w:color="auto"/>
                            <w:right w:val="single" w:sz="2" w:space="0" w:color="auto"/>
                          </w:divBdr>
                          <w:divsChild>
                            <w:div w:id="1141267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679233053">
                                  <w:marLeft w:val="0"/>
                                  <w:marRight w:val="0"/>
                                  <w:marTop w:val="0"/>
                                  <w:marBottom w:val="0"/>
                                  <w:divBdr>
                                    <w:top w:val="single" w:sz="2" w:space="0" w:color="D9D9E3"/>
                                    <w:left w:val="single" w:sz="2" w:space="0" w:color="D9D9E3"/>
                                    <w:bottom w:val="single" w:sz="2" w:space="0" w:color="D9D9E3"/>
                                    <w:right w:val="single" w:sz="2" w:space="0" w:color="D9D9E3"/>
                                  </w:divBdr>
                                  <w:divsChild>
                                    <w:div w:id="306130823">
                                      <w:marLeft w:val="0"/>
                                      <w:marRight w:val="0"/>
                                      <w:marTop w:val="0"/>
                                      <w:marBottom w:val="0"/>
                                      <w:divBdr>
                                        <w:top w:val="single" w:sz="2" w:space="0" w:color="D9D9E3"/>
                                        <w:left w:val="single" w:sz="2" w:space="0" w:color="D9D9E3"/>
                                        <w:bottom w:val="single" w:sz="2" w:space="0" w:color="D9D9E3"/>
                                        <w:right w:val="single" w:sz="2" w:space="0" w:color="D9D9E3"/>
                                      </w:divBdr>
                                      <w:divsChild>
                                        <w:div w:id="1010520847">
                                          <w:marLeft w:val="0"/>
                                          <w:marRight w:val="0"/>
                                          <w:marTop w:val="0"/>
                                          <w:marBottom w:val="0"/>
                                          <w:divBdr>
                                            <w:top w:val="single" w:sz="2" w:space="0" w:color="D9D9E3"/>
                                            <w:left w:val="single" w:sz="2" w:space="0" w:color="D9D9E3"/>
                                            <w:bottom w:val="single" w:sz="2" w:space="0" w:color="D9D9E3"/>
                                            <w:right w:val="single" w:sz="2" w:space="0" w:color="D9D9E3"/>
                                          </w:divBdr>
                                          <w:divsChild>
                                            <w:div w:id="1806308575">
                                              <w:marLeft w:val="0"/>
                                              <w:marRight w:val="0"/>
                                              <w:marTop w:val="0"/>
                                              <w:marBottom w:val="0"/>
                                              <w:divBdr>
                                                <w:top w:val="single" w:sz="2" w:space="0" w:color="D9D9E3"/>
                                                <w:left w:val="single" w:sz="2" w:space="0" w:color="D9D9E3"/>
                                                <w:bottom w:val="single" w:sz="2" w:space="0" w:color="D9D9E3"/>
                                                <w:right w:val="single" w:sz="2" w:space="0" w:color="D9D9E3"/>
                                              </w:divBdr>
                                              <w:divsChild>
                                                <w:div w:id="1943100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47031274">
          <w:marLeft w:val="0"/>
          <w:marRight w:val="0"/>
          <w:marTop w:val="0"/>
          <w:marBottom w:val="0"/>
          <w:divBdr>
            <w:top w:val="none" w:sz="0" w:space="0" w:color="auto"/>
            <w:left w:val="none" w:sz="0" w:space="0" w:color="auto"/>
            <w:bottom w:val="none" w:sz="0" w:space="0" w:color="auto"/>
            <w:right w:val="none" w:sz="0" w:space="0" w:color="auto"/>
          </w:divBdr>
        </w:div>
      </w:divsChild>
    </w:div>
    <w:div w:id="2143033234">
      <w:bodyDiv w:val="1"/>
      <w:marLeft w:val="0"/>
      <w:marRight w:val="0"/>
      <w:marTop w:val="0"/>
      <w:marBottom w:val="0"/>
      <w:divBdr>
        <w:top w:val="none" w:sz="0" w:space="0" w:color="auto"/>
        <w:left w:val="none" w:sz="0" w:space="0" w:color="auto"/>
        <w:bottom w:val="none" w:sz="0" w:space="0" w:color="auto"/>
        <w:right w:val="none" w:sz="0" w:space="0" w:color="auto"/>
      </w:divBdr>
      <w:divsChild>
        <w:div w:id="827864836">
          <w:marLeft w:val="0"/>
          <w:marRight w:val="0"/>
          <w:marTop w:val="0"/>
          <w:marBottom w:val="0"/>
          <w:divBdr>
            <w:top w:val="none" w:sz="0" w:space="0" w:color="auto"/>
            <w:left w:val="none" w:sz="0" w:space="0" w:color="auto"/>
            <w:bottom w:val="none" w:sz="0" w:space="0" w:color="auto"/>
            <w:right w:val="none" w:sz="0" w:space="0" w:color="auto"/>
          </w:divBdr>
          <w:divsChild>
            <w:div w:id="567619299">
              <w:marLeft w:val="0"/>
              <w:marRight w:val="0"/>
              <w:marTop w:val="0"/>
              <w:marBottom w:val="0"/>
              <w:divBdr>
                <w:top w:val="none" w:sz="0" w:space="0" w:color="auto"/>
                <w:left w:val="none" w:sz="0" w:space="0" w:color="auto"/>
                <w:bottom w:val="none" w:sz="0" w:space="0" w:color="auto"/>
                <w:right w:val="none" w:sz="0" w:space="0" w:color="auto"/>
              </w:divBdr>
            </w:div>
            <w:div w:id="1327244489">
              <w:marLeft w:val="0"/>
              <w:marRight w:val="0"/>
              <w:marTop w:val="0"/>
              <w:marBottom w:val="0"/>
              <w:divBdr>
                <w:top w:val="none" w:sz="0" w:space="0" w:color="auto"/>
                <w:left w:val="none" w:sz="0" w:space="0" w:color="auto"/>
                <w:bottom w:val="none" w:sz="0" w:space="0" w:color="auto"/>
                <w:right w:val="none" w:sz="0" w:space="0" w:color="auto"/>
              </w:divBdr>
            </w:div>
            <w:div w:id="1293824808">
              <w:marLeft w:val="0"/>
              <w:marRight w:val="0"/>
              <w:marTop w:val="0"/>
              <w:marBottom w:val="0"/>
              <w:divBdr>
                <w:top w:val="none" w:sz="0" w:space="0" w:color="auto"/>
                <w:left w:val="none" w:sz="0" w:space="0" w:color="auto"/>
                <w:bottom w:val="none" w:sz="0" w:space="0" w:color="auto"/>
                <w:right w:val="none" w:sz="0" w:space="0" w:color="auto"/>
              </w:divBdr>
            </w:div>
            <w:div w:id="180903049">
              <w:marLeft w:val="0"/>
              <w:marRight w:val="0"/>
              <w:marTop w:val="0"/>
              <w:marBottom w:val="0"/>
              <w:divBdr>
                <w:top w:val="none" w:sz="0" w:space="0" w:color="auto"/>
                <w:left w:val="none" w:sz="0" w:space="0" w:color="auto"/>
                <w:bottom w:val="none" w:sz="0" w:space="0" w:color="auto"/>
                <w:right w:val="none" w:sz="0" w:space="0" w:color="auto"/>
              </w:divBdr>
            </w:div>
            <w:div w:id="583799670">
              <w:marLeft w:val="0"/>
              <w:marRight w:val="0"/>
              <w:marTop w:val="0"/>
              <w:marBottom w:val="0"/>
              <w:divBdr>
                <w:top w:val="none" w:sz="0" w:space="0" w:color="auto"/>
                <w:left w:val="none" w:sz="0" w:space="0" w:color="auto"/>
                <w:bottom w:val="none" w:sz="0" w:space="0" w:color="auto"/>
                <w:right w:val="none" w:sz="0" w:space="0" w:color="auto"/>
              </w:divBdr>
            </w:div>
            <w:div w:id="784890767">
              <w:marLeft w:val="0"/>
              <w:marRight w:val="0"/>
              <w:marTop w:val="0"/>
              <w:marBottom w:val="0"/>
              <w:divBdr>
                <w:top w:val="none" w:sz="0" w:space="0" w:color="auto"/>
                <w:left w:val="none" w:sz="0" w:space="0" w:color="auto"/>
                <w:bottom w:val="none" w:sz="0" w:space="0" w:color="auto"/>
                <w:right w:val="none" w:sz="0" w:space="0" w:color="auto"/>
              </w:divBdr>
            </w:div>
            <w:div w:id="1495728274">
              <w:marLeft w:val="0"/>
              <w:marRight w:val="0"/>
              <w:marTop w:val="0"/>
              <w:marBottom w:val="0"/>
              <w:divBdr>
                <w:top w:val="none" w:sz="0" w:space="0" w:color="auto"/>
                <w:left w:val="none" w:sz="0" w:space="0" w:color="auto"/>
                <w:bottom w:val="none" w:sz="0" w:space="0" w:color="auto"/>
                <w:right w:val="none" w:sz="0" w:space="0" w:color="auto"/>
              </w:divBdr>
            </w:div>
            <w:div w:id="1876498310">
              <w:marLeft w:val="0"/>
              <w:marRight w:val="0"/>
              <w:marTop w:val="0"/>
              <w:marBottom w:val="0"/>
              <w:divBdr>
                <w:top w:val="none" w:sz="0" w:space="0" w:color="auto"/>
                <w:left w:val="none" w:sz="0" w:space="0" w:color="auto"/>
                <w:bottom w:val="none" w:sz="0" w:space="0" w:color="auto"/>
                <w:right w:val="none" w:sz="0" w:space="0" w:color="auto"/>
              </w:divBdr>
            </w:div>
            <w:div w:id="89088526">
              <w:marLeft w:val="0"/>
              <w:marRight w:val="0"/>
              <w:marTop w:val="0"/>
              <w:marBottom w:val="0"/>
              <w:divBdr>
                <w:top w:val="none" w:sz="0" w:space="0" w:color="auto"/>
                <w:left w:val="none" w:sz="0" w:space="0" w:color="auto"/>
                <w:bottom w:val="none" w:sz="0" w:space="0" w:color="auto"/>
                <w:right w:val="none" w:sz="0" w:space="0" w:color="auto"/>
              </w:divBdr>
            </w:div>
            <w:div w:id="1237476535">
              <w:marLeft w:val="0"/>
              <w:marRight w:val="0"/>
              <w:marTop w:val="0"/>
              <w:marBottom w:val="0"/>
              <w:divBdr>
                <w:top w:val="none" w:sz="0" w:space="0" w:color="auto"/>
                <w:left w:val="none" w:sz="0" w:space="0" w:color="auto"/>
                <w:bottom w:val="none" w:sz="0" w:space="0" w:color="auto"/>
                <w:right w:val="none" w:sz="0" w:space="0" w:color="auto"/>
              </w:divBdr>
            </w:div>
            <w:div w:id="1500584041">
              <w:marLeft w:val="0"/>
              <w:marRight w:val="0"/>
              <w:marTop w:val="0"/>
              <w:marBottom w:val="0"/>
              <w:divBdr>
                <w:top w:val="none" w:sz="0" w:space="0" w:color="auto"/>
                <w:left w:val="none" w:sz="0" w:space="0" w:color="auto"/>
                <w:bottom w:val="none" w:sz="0" w:space="0" w:color="auto"/>
                <w:right w:val="none" w:sz="0" w:space="0" w:color="auto"/>
              </w:divBdr>
            </w:div>
            <w:div w:id="217595475">
              <w:marLeft w:val="0"/>
              <w:marRight w:val="0"/>
              <w:marTop w:val="0"/>
              <w:marBottom w:val="0"/>
              <w:divBdr>
                <w:top w:val="none" w:sz="0" w:space="0" w:color="auto"/>
                <w:left w:val="none" w:sz="0" w:space="0" w:color="auto"/>
                <w:bottom w:val="none" w:sz="0" w:space="0" w:color="auto"/>
                <w:right w:val="none" w:sz="0" w:space="0" w:color="auto"/>
              </w:divBdr>
            </w:div>
            <w:div w:id="525022453">
              <w:marLeft w:val="0"/>
              <w:marRight w:val="0"/>
              <w:marTop w:val="0"/>
              <w:marBottom w:val="0"/>
              <w:divBdr>
                <w:top w:val="none" w:sz="0" w:space="0" w:color="auto"/>
                <w:left w:val="none" w:sz="0" w:space="0" w:color="auto"/>
                <w:bottom w:val="none" w:sz="0" w:space="0" w:color="auto"/>
                <w:right w:val="none" w:sz="0" w:space="0" w:color="auto"/>
              </w:divBdr>
            </w:div>
            <w:div w:id="773861647">
              <w:marLeft w:val="0"/>
              <w:marRight w:val="0"/>
              <w:marTop w:val="0"/>
              <w:marBottom w:val="0"/>
              <w:divBdr>
                <w:top w:val="none" w:sz="0" w:space="0" w:color="auto"/>
                <w:left w:val="none" w:sz="0" w:space="0" w:color="auto"/>
                <w:bottom w:val="none" w:sz="0" w:space="0" w:color="auto"/>
                <w:right w:val="none" w:sz="0" w:space="0" w:color="auto"/>
              </w:divBdr>
            </w:div>
            <w:div w:id="801853028">
              <w:marLeft w:val="0"/>
              <w:marRight w:val="0"/>
              <w:marTop w:val="0"/>
              <w:marBottom w:val="0"/>
              <w:divBdr>
                <w:top w:val="none" w:sz="0" w:space="0" w:color="auto"/>
                <w:left w:val="none" w:sz="0" w:space="0" w:color="auto"/>
                <w:bottom w:val="none" w:sz="0" w:space="0" w:color="auto"/>
                <w:right w:val="none" w:sz="0" w:space="0" w:color="auto"/>
              </w:divBdr>
            </w:div>
            <w:div w:id="2130120891">
              <w:marLeft w:val="0"/>
              <w:marRight w:val="0"/>
              <w:marTop w:val="0"/>
              <w:marBottom w:val="0"/>
              <w:divBdr>
                <w:top w:val="none" w:sz="0" w:space="0" w:color="auto"/>
                <w:left w:val="none" w:sz="0" w:space="0" w:color="auto"/>
                <w:bottom w:val="none" w:sz="0" w:space="0" w:color="auto"/>
                <w:right w:val="none" w:sz="0" w:space="0" w:color="auto"/>
              </w:divBdr>
            </w:div>
            <w:div w:id="1544559881">
              <w:marLeft w:val="0"/>
              <w:marRight w:val="0"/>
              <w:marTop w:val="0"/>
              <w:marBottom w:val="0"/>
              <w:divBdr>
                <w:top w:val="none" w:sz="0" w:space="0" w:color="auto"/>
                <w:left w:val="none" w:sz="0" w:space="0" w:color="auto"/>
                <w:bottom w:val="none" w:sz="0" w:space="0" w:color="auto"/>
                <w:right w:val="none" w:sz="0" w:space="0" w:color="auto"/>
              </w:divBdr>
            </w:div>
            <w:div w:id="2022971768">
              <w:marLeft w:val="0"/>
              <w:marRight w:val="0"/>
              <w:marTop w:val="0"/>
              <w:marBottom w:val="0"/>
              <w:divBdr>
                <w:top w:val="none" w:sz="0" w:space="0" w:color="auto"/>
                <w:left w:val="none" w:sz="0" w:space="0" w:color="auto"/>
                <w:bottom w:val="none" w:sz="0" w:space="0" w:color="auto"/>
                <w:right w:val="none" w:sz="0" w:space="0" w:color="auto"/>
              </w:divBdr>
            </w:div>
            <w:div w:id="843127022">
              <w:marLeft w:val="0"/>
              <w:marRight w:val="0"/>
              <w:marTop w:val="0"/>
              <w:marBottom w:val="0"/>
              <w:divBdr>
                <w:top w:val="none" w:sz="0" w:space="0" w:color="auto"/>
                <w:left w:val="none" w:sz="0" w:space="0" w:color="auto"/>
                <w:bottom w:val="none" w:sz="0" w:space="0" w:color="auto"/>
                <w:right w:val="none" w:sz="0" w:space="0" w:color="auto"/>
              </w:divBdr>
            </w:div>
            <w:div w:id="1930037610">
              <w:marLeft w:val="0"/>
              <w:marRight w:val="0"/>
              <w:marTop w:val="0"/>
              <w:marBottom w:val="0"/>
              <w:divBdr>
                <w:top w:val="none" w:sz="0" w:space="0" w:color="auto"/>
                <w:left w:val="none" w:sz="0" w:space="0" w:color="auto"/>
                <w:bottom w:val="none" w:sz="0" w:space="0" w:color="auto"/>
                <w:right w:val="none" w:sz="0" w:space="0" w:color="auto"/>
              </w:divBdr>
            </w:div>
            <w:div w:id="774793183">
              <w:marLeft w:val="0"/>
              <w:marRight w:val="0"/>
              <w:marTop w:val="0"/>
              <w:marBottom w:val="0"/>
              <w:divBdr>
                <w:top w:val="none" w:sz="0" w:space="0" w:color="auto"/>
                <w:left w:val="none" w:sz="0" w:space="0" w:color="auto"/>
                <w:bottom w:val="none" w:sz="0" w:space="0" w:color="auto"/>
                <w:right w:val="none" w:sz="0" w:space="0" w:color="auto"/>
              </w:divBdr>
            </w:div>
            <w:div w:id="1816991262">
              <w:marLeft w:val="0"/>
              <w:marRight w:val="0"/>
              <w:marTop w:val="0"/>
              <w:marBottom w:val="0"/>
              <w:divBdr>
                <w:top w:val="none" w:sz="0" w:space="0" w:color="auto"/>
                <w:left w:val="none" w:sz="0" w:space="0" w:color="auto"/>
                <w:bottom w:val="none" w:sz="0" w:space="0" w:color="auto"/>
                <w:right w:val="none" w:sz="0" w:space="0" w:color="auto"/>
              </w:divBdr>
            </w:div>
            <w:div w:id="377626809">
              <w:marLeft w:val="0"/>
              <w:marRight w:val="0"/>
              <w:marTop w:val="0"/>
              <w:marBottom w:val="0"/>
              <w:divBdr>
                <w:top w:val="none" w:sz="0" w:space="0" w:color="auto"/>
                <w:left w:val="none" w:sz="0" w:space="0" w:color="auto"/>
                <w:bottom w:val="none" w:sz="0" w:space="0" w:color="auto"/>
                <w:right w:val="none" w:sz="0" w:space="0" w:color="auto"/>
              </w:divBdr>
            </w:div>
            <w:div w:id="1593397692">
              <w:marLeft w:val="0"/>
              <w:marRight w:val="0"/>
              <w:marTop w:val="0"/>
              <w:marBottom w:val="0"/>
              <w:divBdr>
                <w:top w:val="none" w:sz="0" w:space="0" w:color="auto"/>
                <w:left w:val="none" w:sz="0" w:space="0" w:color="auto"/>
                <w:bottom w:val="none" w:sz="0" w:space="0" w:color="auto"/>
                <w:right w:val="none" w:sz="0" w:space="0" w:color="auto"/>
              </w:divBdr>
            </w:div>
          </w:divsChild>
        </w:div>
        <w:div w:id="1911959195">
          <w:marLeft w:val="0"/>
          <w:marRight w:val="0"/>
          <w:marTop w:val="0"/>
          <w:marBottom w:val="0"/>
          <w:divBdr>
            <w:top w:val="none" w:sz="0" w:space="0" w:color="auto"/>
            <w:left w:val="none" w:sz="0" w:space="0" w:color="auto"/>
            <w:bottom w:val="none" w:sz="0" w:space="0" w:color="auto"/>
            <w:right w:val="none" w:sz="0" w:space="0" w:color="auto"/>
          </w:divBdr>
          <w:divsChild>
            <w:div w:id="22488143">
              <w:marLeft w:val="0"/>
              <w:marRight w:val="0"/>
              <w:marTop w:val="0"/>
              <w:marBottom w:val="0"/>
              <w:divBdr>
                <w:top w:val="none" w:sz="0" w:space="0" w:color="auto"/>
                <w:left w:val="none" w:sz="0" w:space="0" w:color="auto"/>
                <w:bottom w:val="none" w:sz="0" w:space="0" w:color="auto"/>
                <w:right w:val="none" w:sz="0" w:space="0" w:color="auto"/>
              </w:divBdr>
              <w:divsChild>
                <w:div w:id="1196041862">
                  <w:marLeft w:val="0"/>
                  <w:marRight w:val="0"/>
                  <w:marTop w:val="0"/>
                  <w:marBottom w:val="0"/>
                  <w:divBdr>
                    <w:top w:val="none" w:sz="0" w:space="0" w:color="auto"/>
                    <w:left w:val="none" w:sz="0" w:space="0" w:color="auto"/>
                    <w:bottom w:val="none" w:sz="0" w:space="0" w:color="auto"/>
                    <w:right w:val="none" w:sz="0" w:space="0" w:color="auto"/>
                  </w:divBdr>
                  <w:divsChild>
                    <w:div w:id="2092508011">
                      <w:marLeft w:val="0"/>
                      <w:marRight w:val="0"/>
                      <w:marTop w:val="0"/>
                      <w:marBottom w:val="0"/>
                      <w:divBdr>
                        <w:top w:val="none" w:sz="0" w:space="0" w:color="auto"/>
                        <w:left w:val="none" w:sz="0" w:space="0" w:color="auto"/>
                        <w:bottom w:val="none" w:sz="0" w:space="0" w:color="auto"/>
                        <w:right w:val="none" w:sz="0" w:space="0" w:color="auto"/>
                      </w:divBdr>
                      <w:divsChild>
                        <w:div w:id="2137334146">
                          <w:marLeft w:val="0"/>
                          <w:marRight w:val="0"/>
                          <w:marTop w:val="0"/>
                          <w:marBottom w:val="0"/>
                          <w:divBdr>
                            <w:top w:val="none" w:sz="0" w:space="0" w:color="auto"/>
                            <w:left w:val="none" w:sz="0" w:space="0" w:color="auto"/>
                            <w:bottom w:val="none" w:sz="0" w:space="0" w:color="auto"/>
                            <w:right w:val="none" w:sz="0" w:space="0" w:color="auto"/>
                          </w:divBdr>
                          <w:divsChild>
                            <w:div w:id="4808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microsoft.com/office/2011/relationships/people" Target="people.xml" Id="rId32"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oter" Target="footer1.xml" Id="rId30" /><Relationship Type="http://schemas.openxmlformats.org/officeDocument/2006/relationships/webSettings" Target="webSettings.xml" Id="rId8" /><Relationship Type="http://schemas.openxmlformats.org/officeDocument/2006/relationships/image" Target="/media/image.png" Id="Rda5bdec22f694d8b" /><Relationship Type="http://schemas.openxmlformats.org/officeDocument/2006/relationships/image" Target="/media/image2.png" Id="R54a8edbfac4e4f01" /><Relationship Type="http://schemas.microsoft.com/office/2020/10/relationships/intelligence" Target="intelligence2.xml" Id="Rfc6fd1e8117f45a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b52d3584f61b64c7b59216fae345744f">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669b33fd1ec3af9eb99de482ac7112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www.w3.org/XML/1998/namespace"/>
    <ds:schemaRef ds:uri="90b58af8-24e5-4252-ab67-b2f2985aee88"/>
    <ds:schemaRef ds:uri="http://schemas.microsoft.com/office/2006/documentManagement/types"/>
    <ds:schemaRef ds:uri="http://schemas.openxmlformats.org/package/2006/metadata/core-properties"/>
    <ds:schemaRef ds:uri="be49ff73-cec0-4379-9da8-63ff3cc411bb"/>
    <ds:schemaRef ds:uri="http://schemas.microsoft.com/office/2006/metadata/properties"/>
    <ds:schemaRef ds:uri="http://purl.org/dc/dcmitype/"/>
    <ds:schemaRef ds:uri="http://purl.org/dc/term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74A4BB4C-0338-4438-A753-4581471B8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Dearna Havard (2100056)</lastModifiedBy>
  <revision>10</revision>
  <lastPrinted>2016-10-24T12:21:00.0000000Z</lastPrinted>
  <dcterms:created xsi:type="dcterms:W3CDTF">2023-10-04T16:16:00.0000000Z</dcterms:created>
  <dcterms:modified xsi:type="dcterms:W3CDTF">2023-10-14T12:46:28.2776506Z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MediaServiceImageTags">
    <vt:lpwstr/>
  </property>
</Properties>
</file>